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r w:rsidR="0088273E" w:rsidRPr="00213323">
        <w:rPr>
          <w:rFonts w:ascii="Times New Roman" w:hAnsi="Times New Roman"/>
          <w:b/>
          <w:sz w:val="32"/>
        </w:rPr>
        <w:t>6.</w:t>
      </w:r>
      <w:del w:id="0" w:author="Author">
        <w:r w:rsidR="0088273E" w:rsidRPr="00213323" w:rsidDel="004D16E0">
          <w:rPr>
            <w:rFonts w:ascii="Times New Roman" w:hAnsi="Times New Roman"/>
            <w:b/>
            <w:sz w:val="32"/>
          </w:rPr>
          <w:delText>0</w:delText>
        </w:r>
      </w:del>
      <w:ins w:id="1" w:author="Author">
        <w:del w:id="2" w:author="Author">
          <w:r w:rsidR="004D16E0" w:rsidDel="001B7A7D">
            <w:rPr>
              <w:rFonts w:ascii="Times New Roman" w:hAnsi="Times New Roman"/>
              <w:b/>
              <w:sz w:val="32"/>
            </w:rPr>
            <w:delText>x</w:delText>
          </w:r>
        </w:del>
        <w:r w:rsidR="001B7A7D">
          <w:rPr>
            <w:rFonts w:ascii="Times New Roman" w:hAnsi="Times New Roman"/>
            <w:b/>
            <w:sz w:val="32"/>
          </w:rPr>
          <w:t>1</w:t>
        </w:r>
      </w:ins>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0A6772" w:rsidRDefault="00425465" w:rsidP="000A6772">
      <w:pPr>
        <w:jc w:val="center"/>
      </w:pPr>
      <w:r w:rsidRPr="00213323">
        <w:t xml:space="preserve">Ratified </w:t>
      </w:r>
      <w:del w:id="3" w:author="Author">
        <w:r w:rsidR="00C07588" w:rsidRPr="00213323" w:rsidDel="004D16E0">
          <w:delText xml:space="preserve">September </w:delText>
        </w:r>
      </w:del>
      <w:ins w:id="4" w:author="Author">
        <w:del w:id="5" w:author="Author">
          <w:r w:rsidR="004D16E0" w:rsidDel="000D4566">
            <w:delText>xxx</w:delText>
          </w:r>
          <w:r w:rsidR="004D16E0" w:rsidRPr="00213323" w:rsidDel="000D4566">
            <w:delText xml:space="preserve"> </w:delText>
          </w:r>
        </w:del>
      </w:ins>
      <w:del w:id="6" w:author="Author">
        <w:r w:rsidR="00C07588" w:rsidRPr="00213323" w:rsidDel="000D4566">
          <w:delText>20</w:delText>
        </w:r>
      </w:del>
      <w:ins w:id="7" w:author="Author">
        <w:del w:id="8" w:author="Author">
          <w:r w:rsidR="004D16E0" w:rsidDel="000D4566">
            <w:delText>xx</w:delText>
          </w:r>
        </w:del>
        <w:r w:rsidR="000D4566">
          <w:t>September 11</w:t>
        </w:r>
      </w:ins>
      <w:r w:rsidR="00C07588" w:rsidRPr="00213323">
        <w:t xml:space="preserve">, </w:t>
      </w:r>
      <w:del w:id="9" w:author="Author">
        <w:r w:rsidR="00C07588" w:rsidRPr="00213323" w:rsidDel="004D16E0">
          <w:delText xml:space="preserve">2013 </w:delText>
        </w:r>
      </w:del>
      <w:ins w:id="10" w:author="Author">
        <w:r w:rsidR="004D16E0" w:rsidRPr="00213323">
          <w:t>201</w:t>
        </w:r>
        <w:del w:id="11" w:author="Author">
          <w:r w:rsidR="004D16E0" w:rsidDel="000105A3">
            <w:delText>x</w:delText>
          </w:r>
        </w:del>
        <w:r w:rsidR="000105A3">
          <w:t>5</w:t>
        </w:r>
        <w:r w:rsidR="004D16E0" w:rsidRPr="00213323">
          <w:t xml:space="preserve"> </w:t>
        </w:r>
      </w:ins>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425465" w:rsidRDefault="000A6772" w:rsidP="000A6772">
      <w:pPr>
        <w:jc w:val="center"/>
        <w:rPr>
          <w:sz w:val="32"/>
        </w:rPr>
      </w:pPr>
      <w:r>
        <w:t xml:space="preserve">© IBIS Open Forum </w:t>
      </w:r>
      <w:del w:id="12" w:author="Author">
        <w:r w:rsidDel="007734A7">
          <w:delText>2013</w:delText>
        </w:r>
      </w:del>
      <w:ins w:id="13" w:author="Author">
        <w:r w:rsidR="007734A7">
          <w:t>2015</w:t>
        </w:r>
      </w:ins>
      <w:r w:rsidR="00425465" w:rsidRPr="00213323">
        <w:rPr>
          <w:sz w:val="32"/>
        </w:rPr>
        <w:br w:type="page"/>
      </w:r>
    </w:p>
    <w:p w:rsidR="000A6772" w:rsidRPr="000A6772" w:rsidRDefault="000A6772" w:rsidP="000A6772">
      <w:pPr>
        <w:rPr>
          <w:lang w:eastAsia="en-US"/>
        </w:rPr>
      </w:pPr>
    </w:p>
    <w:p w:rsidR="000A6772" w:rsidRDefault="000A6772" w:rsidP="000A6772">
      <w:pPr>
        <w:rPr>
          <w:lang w:eastAsia="en-US"/>
        </w:rPr>
      </w:pPr>
    </w:p>
    <w:p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rsidR="000D575E" w:rsidRPr="00213323" w:rsidRDefault="000D575E">
          <w:pPr>
            <w:pStyle w:val="TOCHeading"/>
          </w:pPr>
          <w:r w:rsidRPr="00213323">
            <w:t>Contents</w:t>
          </w:r>
        </w:p>
        <w:p w:rsidR="000D4566" w:rsidRDefault="00B34E20">
          <w:pPr>
            <w:pStyle w:val="TOC1"/>
            <w:rPr>
              <w:ins w:id="14"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15" w:author="Author">
            <w:r w:rsidR="000D4566" w:rsidRPr="00BC29D1">
              <w:rPr>
                <w:rStyle w:val="Hyperlink"/>
              </w:rPr>
              <w:fldChar w:fldCharType="begin"/>
            </w:r>
            <w:r w:rsidR="000D4566" w:rsidRPr="00BC29D1">
              <w:rPr>
                <w:rStyle w:val="Hyperlink"/>
              </w:rPr>
              <w:instrText xml:space="preserve"> </w:instrText>
            </w:r>
            <w:r w:rsidR="000D4566">
              <w:instrText>HYPERLINK \l "_Toc426451830"</w:instrText>
            </w:r>
            <w:r w:rsidR="000D4566" w:rsidRPr="00BC29D1">
              <w:rPr>
                <w:rStyle w:val="Hyperlink"/>
              </w:rPr>
              <w:instrText xml:space="preserve"> </w:instrText>
            </w:r>
            <w:r w:rsidR="000D4566" w:rsidRPr="00BC29D1">
              <w:rPr>
                <w:rStyle w:val="Hyperlink"/>
              </w:rPr>
              <w:fldChar w:fldCharType="separate"/>
            </w:r>
            <w:r w:rsidR="000D4566" w:rsidRPr="00BC29D1">
              <w:rPr>
                <w:rStyle w:val="Hyperlink"/>
              </w:rPr>
              <w:t>1</w:t>
            </w:r>
            <w:r w:rsidR="000D4566">
              <w:rPr>
                <w:rFonts w:asciiTheme="minorHAnsi" w:eastAsiaTheme="minorEastAsia" w:hAnsiTheme="minorHAnsi" w:cstheme="minorBidi"/>
                <w:b w:val="0"/>
                <w:sz w:val="22"/>
                <w:szCs w:val="22"/>
              </w:rPr>
              <w:tab/>
            </w:r>
            <w:r w:rsidR="000D4566" w:rsidRPr="00BC29D1">
              <w:rPr>
                <w:rStyle w:val="Hyperlink"/>
              </w:rPr>
              <w:t>General Introduction</w:t>
            </w:r>
            <w:r w:rsidR="000D4566">
              <w:rPr>
                <w:webHidden/>
              </w:rPr>
              <w:tab/>
            </w:r>
            <w:r w:rsidR="000D4566">
              <w:rPr>
                <w:webHidden/>
              </w:rPr>
              <w:fldChar w:fldCharType="begin"/>
            </w:r>
            <w:r w:rsidR="000D4566">
              <w:rPr>
                <w:webHidden/>
              </w:rPr>
              <w:instrText xml:space="preserve"> PAGEREF _Toc426451830 \h </w:instrText>
            </w:r>
          </w:ins>
          <w:r w:rsidR="000D4566">
            <w:rPr>
              <w:webHidden/>
            </w:rPr>
          </w:r>
          <w:r w:rsidR="000D4566">
            <w:rPr>
              <w:webHidden/>
            </w:rPr>
            <w:fldChar w:fldCharType="separate"/>
          </w:r>
          <w:ins w:id="16" w:author="Author">
            <w:r w:rsidR="000D4566">
              <w:rPr>
                <w:webHidden/>
              </w:rPr>
              <w:t>3</w:t>
            </w:r>
            <w:r w:rsidR="000D4566">
              <w:rPr>
                <w:webHidden/>
              </w:rPr>
              <w:fldChar w:fldCharType="end"/>
            </w:r>
            <w:r w:rsidR="000D4566" w:rsidRPr="00BC29D1">
              <w:rPr>
                <w:rStyle w:val="Hyperlink"/>
              </w:rPr>
              <w:fldChar w:fldCharType="end"/>
            </w:r>
          </w:ins>
        </w:p>
        <w:p w:rsidR="000D4566" w:rsidRDefault="000D4566">
          <w:pPr>
            <w:pStyle w:val="TOC1"/>
            <w:rPr>
              <w:ins w:id="17" w:author="Author"/>
              <w:rFonts w:asciiTheme="minorHAnsi" w:eastAsiaTheme="minorEastAsia" w:hAnsiTheme="minorHAnsi" w:cstheme="minorBidi"/>
              <w:b w:val="0"/>
              <w:sz w:val="22"/>
              <w:szCs w:val="22"/>
            </w:rPr>
          </w:pPr>
          <w:ins w:id="18" w:author="Author">
            <w:r w:rsidRPr="00BC29D1">
              <w:rPr>
                <w:rStyle w:val="Hyperlink"/>
              </w:rPr>
              <w:fldChar w:fldCharType="begin"/>
            </w:r>
            <w:r w:rsidRPr="00BC29D1">
              <w:rPr>
                <w:rStyle w:val="Hyperlink"/>
              </w:rPr>
              <w:instrText xml:space="preserve"> </w:instrText>
            </w:r>
            <w:r>
              <w:instrText>HYPERLINK \l "_Toc426451831"</w:instrText>
            </w:r>
            <w:r w:rsidRPr="00BC29D1">
              <w:rPr>
                <w:rStyle w:val="Hyperlink"/>
              </w:rPr>
              <w:instrText xml:space="preserve"> </w:instrText>
            </w:r>
            <w:r w:rsidRPr="00BC29D1">
              <w:rPr>
                <w:rStyle w:val="Hyperlink"/>
              </w:rPr>
              <w:fldChar w:fldCharType="separate"/>
            </w:r>
            <w:r w:rsidRPr="00BC29D1">
              <w:rPr>
                <w:rStyle w:val="Hyperlink"/>
              </w:rPr>
              <w:t>2</w:t>
            </w:r>
            <w:r>
              <w:rPr>
                <w:rFonts w:asciiTheme="minorHAnsi" w:eastAsiaTheme="minorEastAsia" w:hAnsiTheme="minorHAnsi" w:cstheme="minorBidi"/>
                <w:b w:val="0"/>
                <w:sz w:val="22"/>
                <w:szCs w:val="22"/>
              </w:rPr>
              <w:tab/>
            </w:r>
            <w:r w:rsidRPr="00BC29D1">
              <w:rPr>
                <w:rStyle w:val="Hyperlink"/>
              </w:rPr>
              <w:t>Statement of Intent</w:t>
            </w:r>
            <w:r>
              <w:rPr>
                <w:webHidden/>
              </w:rPr>
              <w:tab/>
            </w:r>
            <w:r>
              <w:rPr>
                <w:webHidden/>
              </w:rPr>
              <w:fldChar w:fldCharType="begin"/>
            </w:r>
            <w:r>
              <w:rPr>
                <w:webHidden/>
              </w:rPr>
              <w:instrText xml:space="preserve"> PAGEREF _Toc426451831 \h </w:instrText>
            </w:r>
          </w:ins>
          <w:r>
            <w:rPr>
              <w:webHidden/>
            </w:rPr>
          </w:r>
          <w:r>
            <w:rPr>
              <w:webHidden/>
            </w:rPr>
            <w:fldChar w:fldCharType="separate"/>
          </w:r>
          <w:ins w:id="19" w:author="Author">
            <w:r>
              <w:rPr>
                <w:webHidden/>
              </w:rPr>
              <w:t>4</w:t>
            </w:r>
            <w:r>
              <w:rPr>
                <w:webHidden/>
              </w:rPr>
              <w:fldChar w:fldCharType="end"/>
            </w:r>
            <w:r w:rsidRPr="00BC29D1">
              <w:rPr>
                <w:rStyle w:val="Hyperlink"/>
              </w:rPr>
              <w:fldChar w:fldCharType="end"/>
            </w:r>
          </w:ins>
        </w:p>
        <w:p w:rsidR="000D4566" w:rsidRDefault="000D4566">
          <w:pPr>
            <w:pStyle w:val="TOC1"/>
            <w:rPr>
              <w:ins w:id="20" w:author="Author"/>
              <w:rFonts w:asciiTheme="minorHAnsi" w:eastAsiaTheme="minorEastAsia" w:hAnsiTheme="minorHAnsi" w:cstheme="minorBidi"/>
              <w:b w:val="0"/>
              <w:sz w:val="22"/>
              <w:szCs w:val="22"/>
            </w:rPr>
          </w:pPr>
          <w:ins w:id="21" w:author="Author">
            <w:r w:rsidRPr="00BC29D1">
              <w:rPr>
                <w:rStyle w:val="Hyperlink"/>
              </w:rPr>
              <w:fldChar w:fldCharType="begin"/>
            </w:r>
            <w:r w:rsidRPr="00BC29D1">
              <w:rPr>
                <w:rStyle w:val="Hyperlink"/>
              </w:rPr>
              <w:instrText xml:space="preserve"> </w:instrText>
            </w:r>
            <w:r>
              <w:instrText>HYPERLINK \l "_Toc426451832"</w:instrText>
            </w:r>
            <w:r w:rsidRPr="00BC29D1">
              <w:rPr>
                <w:rStyle w:val="Hyperlink"/>
              </w:rPr>
              <w:instrText xml:space="preserve"> </w:instrText>
            </w:r>
            <w:r w:rsidRPr="00BC29D1">
              <w:rPr>
                <w:rStyle w:val="Hyperlink"/>
              </w:rPr>
              <w:fldChar w:fldCharType="separate"/>
            </w:r>
            <w:r w:rsidRPr="00BC29D1">
              <w:rPr>
                <w:rStyle w:val="Hyperlink"/>
              </w:rPr>
              <w:t>3</w:t>
            </w:r>
            <w:r>
              <w:rPr>
                <w:rFonts w:asciiTheme="minorHAnsi" w:eastAsiaTheme="minorEastAsia" w:hAnsiTheme="minorHAnsi" w:cstheme="minorBidi"/>
                <w:b w:val="0"/>
                <w:sz w:val="22"/>
                <w:szCs w:val="22"/>
              </w:rPr>
              <w:tab/>
            </w:r>
            <w:r w:rsidRPr="00BC29D1">
              <w:rPr>
                <w:rStyle w:val="Hyperlink"/>
              </w:rPr>
              <w:t>General Syntax Rules and Guidelines</w:t>
            </w:r>
            <w:r>
              <w:rPr>
                <w:webHidden/>
              </w:rPr>
              <w:tab/>
            </w:r>
            <w:r>
              <w:rPr>
                <w:webHidden/>
              </w:rPr>
              <w:fldChar w:fldCharType="begin"/>
            </w:r>
            <w:r>
              <w:rPr>
                <w:webHidden/>
              </w:rPr>
              <w:instrText xml:space="preserve"> PAGEREF _Toc426451832 \h </w:instrText>
            </w:r>
          </w:ins>
          <w:r>
            <w:rPr>
              <w:webHidden/>
            </w:rPr>
          </w:r>
          <w:r>
            <w:rPr>
              <w:webHidden/>
            </w:rPr>
            <w:fldChar w:fldCharType="separate"/>
          </w:r>
          <w:ins w:id="22" w:author="Author">
            <w:r>
              <w:rPr>
                <w:webHidden/>
              </w:rPr>
              <w:t>9</w:t>
            </w:r>
            <w:r>
              <w:rPr>
                <w:webHidden/>
              </w:rPr>
              <w:fldChar w:fldCharType="end"/>
            </w:r>
            <w:r w:rsidRPr="00BC29D1">
              <w:rPr>
                <w:rStyle w:val="Hyperlink"/>
              </w:rPr>
              <w:fldChar w:fldCharType="end"/>
            </w:r>
          </w:ins>
        </w:p>
        <w:p w:rsidR="000D4566" w:rsidRDefault="000D4566">
          <w:pPr>
            <w:pStyle w:val="TOC2"/>
            <w:tabs>
              <w:tab w:val="left" w:pos="1260"/>
              <w:tab w:val="right" w:leader="dot" w:pos="9580"/>
            </w:tabs>
            <w:rPr>
              <w:ins w:id="23" w:author="Author"/>
              <w:rFonts w:asciiTheme="minorHAnsi" w:eastAsiaTheme="minorEastAsia" w:hAnsiTheme="minorHAnsi" w:cstheme="minorBidi"/>
              <w:noProof/>
              <w:sz w:val="22"/>
              <w:szCs w:val="22"/>
            </w:rPr>
          </w:pPr>
          <w:ins w:id="24" w:author="Author">
            <w:r w:rsidRPr="00BC29D1">
              <w:rPr>
                <w:rStyle w:val="Hyperlink"/>
                <w:noProof/>
              </w:rPr>
              <w:fldChar w:fldCharType="begin"/>
            </w:r>
            <w:r w:rsidRPr="00BC29D1">
              <w:rPr>
                <w:rStyle w:val="Hyperlink"/>
                <w:noProof/>
              </w:rPr>
              <w:instrText xml:space="preserve"> </w:instrText>
            </w:r>
            <w:r>
              <w:rPr>
                <w:noProof/>
              </w:rPr>
              <w:instrText>HYPERLINK \l "_Toc426451833"</w:instrText>
            </w:r>
            <w:r w:rsidRPr="00BC29D1">
              <w:rPr>
                <w:rStyle w:val="Hyperlink"/>
                <w:noProof/>
              </w:rPr>
              <w:instrText xml:space="preserve"> </w:instrText>
            </w:r>
            <w:r w:rsidRPr="00BC29D1">
              <w:rPr>
                <w:rStyle w:val="Hyperlink"/>
                <w:noProof/>
              </w:rPr>
              <w:fldChar w:fldCharType="separate"/>
            </w:r>
            <w:r w:rsidRPr="00BC29D1">
              <w:rPr>
                <w:rStyle w:val="Hyperlink"/>
                <w:noProof/>
              </w:rPr>
              <w:t>3.1</w:t>
            </w:r>
            <w:r>
              <w:rPr>
                <w:rFonts w:asciiTheme="minorHAnsi" w:eastAsiaTheme="minorEastAsia" w:hAnsiTheme="minorHAnsi" w:cstheme="minorBidi"/>
                <w:noProof/>
                <w:sz w:val="22"/>
                <w:szCs w:val="22"/>
              </w:rPr>
              <w:tab/>
            </w:r>
            <w:r w:rsidRPr="00BC29D1">
              <w:rPr>
                <w:rStyle w:val="Hyperlink"/>
                <w:noProof/>
              </w:rPr>
              <w:t>Keyword Hierarchy</w:t>
            </w:r>
            <w:r>
              <w:rPr>
                <w:noProof/>
                <w:webHidden/>
              </w:rPr>
              <w:tab/>
            </w:r>
            <w:r>
              <w:rPr>
                <w:noProof/>
                <w:webHidden/>
              </w:rPr>
              <w:fldChar w:fldCharType="begin"/>
            </w:r>
            <w:r>
              <w:rPr>
                <w:noProof/>
                <w:webHidden/>
              </w:rPr>
              <w:instrText xml:space="preserve"> PAGEREF _Toc426451833 \h </w:instrText>
            </w:r>
          </w:ins>
          <w:r>
            <w:rPr>
              <w:noProof/>
              <w:webHidden/>
            </w:rPr>
          </w:r>
          <w:r>
            <w:rPr>
              <w:noProof/>
              <w:webHidden/>
            </w:rPr>
            <w:fldChar w:fldCharType="separate"/>
          </w:r>
          <w:ins w:id="25" w:author="Author">
            <w:r>
              <w:rPr>
                <w:noProof/>
                <w:webHidden/>
              </w:rPr>
              <w:t>11</w:t>
            </w:r>
            <w:r>
              <w:rPr>
                <w:noProof/>
                <w:webHidden/>
              </w:rPr>
              <w:fldChar w:fldCharType="end"/>
            </w:r>
            <w:r w:rsidRPr="00BC29D1">
              <w:rPr>
                <w:rStyle w:val="Hyperlink"/>
                <w:noProof/>
              </w:rPr>
              <w:fldChar w:fldCharType="end"/>
            </w:r>
          </w:ins>
        </w:p>
        <w:p w:rsidR="000D4566" w:rsidRDefault="000D4566">
          <w:pPr>
            <w:pStyle w:val="TOC1"/>
            <w:rPr>
              <w:ins w:id="26" w:author="Author"/>
              <w:rFonts w:asciiTheme="minorHAnsi" w:eastAsiaTheme="minorEastAsia" w:hAnsiTheme="minorHAnsi" w:cstheme="minorBidi"/>
              <w:b w:val="0"/>
              <w:sz w:val="22"/>
              <w:szCs w:val="22"/>
            </w:rPr>
          </w:pPr>
          <w:ins w:id="27" w:author="Author">
            <w:r w:rsidRPr="00BC29D1">
              <w:rPr>
                <w:rStyle w:val="Hyperlink"/>
              </w:rPr>
              <w:fldChar w:fldCharType="begin"/>
            </w:r>
            <w:r w:rsidRPr="00BC29D1">
              <w:rPr>
                <w:rStyle w:val="Hyperlink"/>
              </w:rPr>
              <w:instrText xml:space="preserve"> </w:instrText>
            </w:r>
            <w:r>
              <w:instrText>HYPERLINK \l "_Toc426451834"</w:instrText>
            </w:r>
            <w:r w:rsidRPr="00BC29D1">
              <w:rPr>
                <w:rStyle w:val="Hyperlink"/>
              </w:rPr>
              <w:instrText xml:space="preserve"> </w:instrText>
            </w:r>
            <w:r w:rsidRPr="00BC29D1">
              <w:rPr>
                <w:rStyle w:val="Hyperlink"/>
              </w:rPr>
              <w:fldChar w:fldCharType="separate"/>
            </w:r>
            <w:r w:rsidRPr="00BC29D1">
              <w:rPr>
                <w:rStyle w:val="Hyperlink"/>
              </w:rPr>
              <w:t>4</w:t>
            </w:r>
            <w:r>
              <w:rPr>
                <w:rFonts w:asciiTheme="minorHAnsi" w:eastAsiaTheme="minorEastAsia" w:hAnsiTheme="minorHAnsi" w:cstheme="minorBidi"/>
                <w:b w:val="0"/>
                <w:sz w:val="22"/>
                <w:szCs w:val="22"/>
              </w:rPr>
              <w:tab/>
            </w:r>
            <w:r w:rsidRPr="00BC29D1">
              <w:rPr>
                <w:rStyle w:val="Hyperlink"/>
              </w:rPr>
              <w:t>File Header Information</w:t>
            </w:r>
            <w:r>
              <w:rPr>
                <w:webHidden/>
              </w:rPr>
              <w:tab/>
            </w:r>
            <w:r>
              <w:rPr>
                <w:webHidden/>
              </w:rPr>
              <w:fldChar w:fldCharType="begin"/>
            </w:r>
            <w:r>
              <w:rPr>
                <w:webHidden/>
              </w:rPr>
              <w:instrText xml:space="preserve"> PAGEREF _Toc426451834 \h </w:instrText>
            </w:r>
          </w:ins>
          <w:r>
            <w:rPr>
              <w:webHidden/>
            </w:rPr>
          </w:r>
          <w:r>
            <w:rPr>
              <w:webHidden/>
            </w:rPr>
            <w:fldChar w:fldCharType="separate"/>
          </w:r>
          <w:ins w:id="28" w:author="Author">
            <w:r>
              <w:rPr>
                <w:webHidden/>
              </w:rPr>
              <w:t>18</w:t>
            </w:r>
            <w:r>
              <w:rPr>
                <w:webHidden/>
              </w:rPr>
              <w:fldChar w:fldCharType="end"/>
            </w:r>
            <w:r w:rsidRPr="00BC29D1">
              <w:rPr>
                <w:rStyle w:val="Hyperlink"/>
              </w:rPr>
              <w:fldChar w:fldCharType="end"/>
            </w:r>
          </w:ins>
        </w:p>
        <w:p w:rsidR="000D4566" w:rsidRDefault="000D4566">
          <w:pPr>
            <w:pStyle w:val="TOC1"/>
            <w:rPr>
              <w:ins w:id="29" w:author="Author"/>
              <w:rFonts w:asciiTheme="minorHAnsi" w:eastAsiaTheme="minorEastAsia" w:hAnsiTheme="minorHAnsi" w:cstheme="minorBidi"/>
              <w:b w:val="0"/>
              <w:sz w:val="22"/>
              <w:szCs w:val="22"/>
            </w:rPr>
          </w:pPr>
          <w:ins w:id="30" w:author="Author">
            <w:r w:rsidRPr="00BC29D1">
              <w:rPr>
                <w:rStyle w:val="Hyperlink"/>
              </w:rPr>
              <w:fldChar w:fldCharType="begin"/>
            </w:r>
            <w:r w:rsidRPr="00BC29D1">
              <w:rPr>
                <w:rStyle w:val="Hyperlink"/>
              </w:rPr>
              <w:instrText xml:space="preserve"> </w:instrText>
            </w:r>
            <w:r>
              <w:instrText>HYPERLINK \l "_Toc426451835"</w:instrText>
            </w:r>
            <w:r w:rsidRPr="00BC29D1">
              <w:rPr>
                <w:rStyle w:val="Hyperlink"/>
              </w:rPr>
              <w:instrText xml:space="preserve"> </w:instrText>
            </w:r>
            <w:r w:rsidRPr="00BC29D1">
              <w:rPr>
                <w:rStyle w:val="Hyperlink"/>
              </w:rPr>
              <w:fldChar w:fldCharType="separate"/>
            </w:r>
            <w:r w:rsidRPr="00BC29D1">
              <w:rPr>
                <w:rStyle w:val="Hyperlink"/>
              </w:rPr>
              <w:t>5</w:t>
            </w:r>
            <w:r>
              <w:rPr>
                <w:rFonts w:asciiTheme="minorHAnsi" w:eastAsiaTheme="minorEastAsia" w:hAnsiTheme="minorHAnsi" w:cstheme="minorBidi"/>
                <w:b w:val="0"/>
                <w:sz w:val="22"/>
                <w:szCs w:val="22"/>
              </w:rPr>
              <w:tab/>
            </w:r>
            <w:r w:rsidRPr="00BC29D1">
              <w:rPr>
                <w:rStyle w:val="Hyperlink"/>
              </w:rPr>
              <w:t>Component Description</w:t>
            </w:r>
            <w:r>
              <w:rPr>
                <w:webHidden/>
              </w:rPr>
              <w:tab/>
            </w:r>
            <w:r>
              <w:rPr>
                <w:webHidden/>
              </w:rPr>
              <w:fldChar w:fldCharType="begin"/>
            </w:r>
            <w:r>
              <w:rPr>
                <w:webHidden/>
              </w:rPr>
              <w:instrText xml:space="preserve"> PAGEREF _Toc426451835 \h </w:instrText>
            </w:r>
          </w:ins>
          <w:r>
            <w:rPr>
              <w:webHidden/>
            </w:rPr>
          </w:r>
          <w:r>
            <w:rPr>
              <w:webHidden/>
            </w:rPr>
            <w:fldChar w:fldCharType="separate"/>
          </w:r>
          <w:ins w:id="31" w:author="Author">
            <w:r>
              <w:rPr>
                <w:webHidden/>
              </w:rPr>
              <w:t>20</w:t>
            </w:r>
            <w:r>
              <w:rPr>
                <w:webHidden/>
              </w:rPr>
              <w:fldChar w:fldCharType="end"/>
            </w:r>
            <w:r w:rsidRPr="00BC29D1">
              <w:rPr>
                <w:rStyle w:val="Hyperlink"/>
              </w:rPr>
              <w:fldChar w:fldCharType="end"/>
            </w:r>
          </w:ins>
        </w:p>
        <w:p w:rsidR="000D4566" w:rsidRDefault="000D4566">
          <w:pPr>
            <w:pStyle w:val="TOC1"/>
            <w:rPr>
              <w:ins w:id="32" w:author="Author"/>
              <w:rFonts w:asciiTheme="minorHAnsi" w:eastAsiaTheme="minorEastAsia" w:hAnsiTheme="minorHAnsi" w:cstheme="minorBidi"/>
              <w:b w:val="0"/>
              <w:sz w:val="22"/>
              <w:szCs w:val="22"/>
            </w:rPr>
          </w:pPr>
          <w:ins w:id="33" w:author="Author">
            <w:r w:rsidRPr="00BC29D1">
              <w:rPr>
                <w:rStyle w:val="Hyperlink"/>
              </w:rPr>
              <w:fldChar w:fldCharType="begin"/>
            </w:r>
            <w:r w:rsidRPr="00BC29D1">
              <w:rPr>
                <w:rStyle w:val="Hyperlink"/>
              </w:rPr>
              <w:instrText xml:space="preserve"> </w:instrText>
            </w:r>
            <w:r>
              <w:instrText>HYPERLINK \l "_Toc426451836"</w:instrText>
            </w:r>
            <w:r w:rsidRPr="00BC29D1">
              <w:rPr>
                <w:rStyle w:val="Hyperlink"/>
              </w:rPr>
              <w:instrText xml:space="preserve"> </w:instrText>
            </w:r>
            <w:r w:rsidRPr="00BC29D1">
              <w:rPr>
                <w:rStyle w:val="Hyperlink"/>
              </w:rPr>
              <w:fldChar w:fldCharType="separate"/>
            </w:r>
            <w:r w:rsidRPr="00BC29D1">
              <w:rPr>
                <w:rStyle w:val="Hyperlink"/>
              </w:rPr>
              <w:t>6</w:t>
            </w:r>
            <w:r>
              <w:rPr>
                <w:rFonts w:asciiTheme="minorHAnsi" w:eastAsiaTheme="minorEastAsia" w:hAnsiTheme="minorHAnsi" w:cstheme="minorBidi"/>
                <w:b w:val="0"/>
                <w:sz w:val="22"/>
                <w:szCs w:val="22"/>
              </w:rPr>
              <w:tab/>
            </w:r>
            <w:r w:rsidRPr="00BC29D1">
              <w:rPr>
                <w:rStyle w:val="Hyperlink"/>
              </w:rPr>
              <w:t>Buffer Modeling</w:t>
            </w:r>
            <w:r>
              <w:rPr>
                <w:webHidden/>
              </w:rPr>
              <w:tab/>
            </w:r>
            <w:r>
              <w:rPr>
                <w:webHidden/>
              </w:rPr>
              <w:fldChar w:fldCharType="begin"/>
            </w:r>
            <w:r>
              <w:rPr>
                <w:webHidden/>
              </w:rPr>
              <w:instrText xml:space="preserve"> PAGEREF _Toc426451836 \h </w:instrText>
            </w:r>
          </w:ins>
          <w:r>
            <w:rPr>
              <w:webHidden/>
            </w:rPr>
          </w:r>
          <w:r>
            <w:rPr>
              <w:webHidden/>
            </w:rPr>
            <w:fldChar w:fldCharType="separate"/>
          </w:r>
          <w:ins w:id="34" w:author="Author">
            <w:r>
              <w:rPr>
                <w:webHidden/>
              </w:rPr>
              <w:t>31</w:t>
            </w:r>
            <w:r>
              <w:rPr>
                <w:webHidden/>
              </w:rPr>
              <w:fldChar w:fldCharType="end"/>
            </w:r>
            <w:r w:rsidRPr="00BC29D1">
              <w:rPr>
                <w:rStyle w:val="Hyperlink"/>
              </w:rPr>
              <w:fldChar w:fldCharType="end"/>
            </w:r>
          </w:ins>
        </w:p>
        <w:p w:rsidR="000D4566" w:rsidRDefault="000D4566">
          <w:pPr>
            <w:pStyle w:val="TOC2"/>
            <w:tabs>
              <w:tab w:val="left" w:pos="1260"/>
              <w:tab w:val="right" w:leader="dot" w:pos="9580"/>
            </w:tabs>
            <w:rPr>
              <w:ins w:id="35" w:author="Author"/>
              <w:rFonts w:asciiTheme="minorHAnsi" w:eastAsiaTheme="minorEastAsia" w:hAnsiTheme="minorHAnsi" w:cstheme="minorBidi"/>
              <w:noProof/>
              <w:sz w:val="22"/>
              <w:szCs w:val="22"/>
            </w:rPr>
          </w:pPr>
          <w:ins w:id="36" w:author="Author">
            <w:r w:rsidRPr="00BC29D1">
              <w:rPr>
                <w:rStyle w:val="Hyperlink"/>
                <w:noProof/>
              </w:rPr>
              <w:fldChar w:fldCharType="begin"/>
            </w:r>
            <w:r w:rsidRPr="00BC29D1">
              <w:rPr>
                <w:rStyle w:val="Hyperlink"/>
                <w:noProof/>
              </w:rPr>
              <w:instrText xml:space="preserve"> </w:instrText>
            </w:r>
            <w:r>
              <w:rPr>
                <w:noProof/>
              </w:rPr>
              <w:instrText>HYPERLINK \l "_Toc426451837"</w:instrText>
            </w:r>
            <w:r w:rsidRPr="00BC29D1">
              <w:rPr>
                <w:rStyle w:val="Hyperlink"/>
                <w:noProof/>
              </w:rPr>
              <w:instrText xml:space="preserve"> </w:instrText>
            </w:r>
            <w:r w:rsidRPr="00BC29D1">
              <w:rPr>
                <w:rStyle w:val="Hyperlink"/>
                <w:noProof/>
              </w:rPr>
              <w:fldChar w:fldCharType="separate"/>
            </w:r>
            <w:r w:rsidRPr="00BC29D1">
              <w:rPr>
                <w:rStyle w:val="Hyperlink"/>
                <w:noProof/>
              </w:rPr>
              <w:t>6.1</w:t>
            </w:r>
            <w:r>
              <w:rPr>
                <w:rFonts w:asciiTheme="minorHAnsi" w:eastAsiaTheme="minorEastAsia" w:hAnsiTheme="minorHAnsi" w:cstheme="minorBidi"/>
                <w:noProof/>
                <w:sz w:val="22"/>
                <w:szCs w:val="22"/>
              </w:rPr>
              <w:tab/>
            </w:r>
            <w:r w:rsidRPr="00BC29D1">
              <w:rPr>
                <w:rStyle w:val="Hyperlink"/>
                <w:noProof/>
              </w:rPr>
              <w:t>Model Statement</w:t>
            </w:r>
            <w:r>
              <w:rPr>
                <w:noProof/>
                <w:webHidden/>
              </w:rPr>
              <w:tab/>
            </w:r>
            <w:r>
              <w:rPr>
                <w:noProof/>
                <w:webHidden/>
              </w:rPr>
              <w:fldChar w:fldCharType="begin"/>
            </w:r>
            <w:r>
              <w:rPr>
                <w:noProof/>
                <w:webHidden/>
              </w:rPr>
              <w:instrText xml:space="preserve"> PAGEREF _Toc426451837 \h </w:instrText>
            </w:r>
          </w:ins>
          <w:r>
            <w:rPr>
              <w:noProof/>
              <w:webHidden/>
            </w:rPr>
          </w:r>
          <w:r>
            <w:rPr>
              <w:noProof/>
              <w:webHidden/>
            </w:rPr>
            <w:fldChar w:fldCharType="separate"/>
          </w:r>
          <w:ins w:id="37" w:author="Author">
            <w:r>
              <w:rPr>
                <w:noProof/>
                <w:webHidden/>
              </w:rPr>
              <w:t>31</w:t>
            </w:r>
            <w:r>
              <w:rPr>
                <w:noProof/>
                <w:webHidden/>
              </w:rPr>
              <w:fldChar w:fldCharType="end"/>
            </w:r>
            <w:r w:rsidRPr="00BC29D1">
              <w:rPr>
                <w:rStyle w:val="Hyperlink"/>
                <w:noProof/>
              </w:rPr>
              <w:fldChar w:fldCharType="end"/>
            </w:r>
          </w:ins>
        </w:p>
        <w:p w:rsidR="000D4566" w:rsidRDefault="000D4566">
          <w:pPr>
            <w:pStyle w:val="TOC2"/>
            <w:tabs>
              <w:tab w:val="left" w:pos="1260"/>
              <w:tab w:val="right" w:leader="dot" w:pos="9580"/>
            </w:tabs>
            <w:rPr>
              <w:ins w:id="38" w:author="Author"/>
              <w:rFonts w:asciiTheme="minorHAnsi" w:eastAsiaTheme="minorEastAsia" w:hAnsiTheme="minorHAnsi" w:cstheme="minorBidi"/>
              <w:noProof/>
              <w:sz w:val="22"/>
              <w:szCs w:val="22"/>
            </w:rPr>
          </w:pPr>
          <w:ins w:id="39" w:author="Author">
            <w:r w:rsidRPr="00BC29D1">
              <w:rPr>
                <w:rStyle w:val="Hyperlink"/>
                <w:noProof/>
              </w:rPr>
              <w:fldChar w:fldCharType="begin"/>
            </w:r>
            <w:r w:rsidRPr="00BC29D1">
              <w:rPr>
                <w:rStyle w:val="Hyperlink"/>
                <w:noProof/>
              </w:rPr>
              <w:instrText xml:space="preserve"> </w:instrText>
            </w:r>
            <w:r>
              <w:rPr>
                <w:noProof/>
              </w:rPr>
              <w:instrText>HYPERLINK \l "_Toc426451838"</w:instrText>
            </w:r>
            <w:r w:rsidRPr="00BC29D1">
              <w:rPr>
                <w:rStyle w:val="Hyperlink"/>
                <w:noProof/>
              </w:rPr>
              <w:instrText xml:space="preserve"> </w:instrText>
            </w:r>
            <w:r w:rsidRPr="00BC29D1">
              <w:rPr>
                <w:rStyle w:val="Hyperlink"/>
                <w:noProof/>
              </w:rPr>
              <w:fldChar w:fldCharType="separate"/>
            </w:r>
            <w:r w:rsidRPr="00BC29D1">
              <w:rPr>
                <w:rStyle w:val="Hyperlink"/>
                <w:noProof/>
              </w:rPr>
              <w:t>6.2</w:t>
            </w:r>
            <w:r>
              <w:rPr>
                <w:rFonts w:asciiTheme="minorHAnsi" w:eastAsiaTheme="minorEastAsia" w:hAnsiTheme="minorHAnsi" w:cstheme="minorBidi"/>
                <w:noProof/>
                <w:sz w:val="22"/>
                <w:szCs w:val="22"/>
              </w:rPr>
              <w:tab/>
            </w:r>
            <w:r w:rsidRPr="00BC29D1">
              <w:rPr>
                <w:rStyle w:val="Hyperlink"/>
                <w:noProof/>
              </w:rPr>
              <w:t>Add Submodel Description</w:t>
            </w:r>
            <w:r>
              <w:rPr>
                <w:noProof/>
                <w:webHidden/>
              </w:rPr>
              <w:tab/>
            </w:r>
            <w:r>
              <w:rPr>
                <w:noProof/>
                <w:webHidden/>
              </w:rPr>
              <w:fldChar w:fldCharType="begin"/>
            </w:r>
            <w:r>
              <w:rPr>
                <w:noProof/>
                <w:webHidden/>
              </w:rPr>
              <w:instrText xml:space="preserve"> PAGEREF _Toc426451838 \h </w:instrText>
            </w:r>
          </w:ins>
          <w:r>
            <w:rPr>
              <w:noProof/>
              <w:webHidden/>
            </w:rPr>
          </w:r>
          <w:r>
            <w:rPr>
              <w:noProof/>
              <w:webHidden/>
            </w:rPr>
            <w:fldChar w:fldCharType="separate"/>
          </w:r>
          <w:ins w:id="40" w:author="Author">
            <w:r>
              <w:rPr>
                <w:noProof/>
                <w:webHidden/>
              </w:rPr>
              <w:t>78</w:t>
            </w:r>
            <w:r>
              <w:rPr>
                <w:noProof/>
                <w:webHidden/>
              </w:rPr>
              <w:fldChar w:fldCharType="end"/>
            </w:r>
            <w:r w:rsidRPr="00BC29D1">
              <w:rPr>
                <w:rStyle w:val="Hyperlink"/>
                <w:noProof/>
              </w:rPr>
              <w:fldChar w:fldCharType="end"/>
            </w:r>
          </w:ins>
        </w:p>
        <w:p w:rsidR="000D4566" w:rsidRDefault="000D4566">
          <w:pPr>
            <w:pStyle w:val="TOC2"/>
            <w:tabs>
              <w:tab w:val="left" w:pos="1260"/>
              <w:tab w:val="right" w:leader="dot" w:pos="9580"/>
            </w:tabs>
            <w:rPr>
              <w:ins w:id="41" w:author="Author"/>
              <w:rFonts w:asciiTheme="minorHAnsi" w:eastAsiaTheme="minorEastAsia" w:hAnsiTheme="minorHAnsi" w:cstheme="minorBidi"/>
              <w:noProof/>
              <w:sz w:val="22"/>
              <w:szCs w:val="22"/>
            </w:rPr>
          </w:pPr>
          <w:ins w:id="42" w:author="Author">
            <w:r w:rsidRPr="00BC29D1">
              <w:rPr>
                <w:rStyle w:val="Hyperlink"/>
                <w:noProof/>
              </w:rPr>
              <w:fldChar w:fldCharType="begin"/>
            </w:r>
            <w:r w:rsidRPr="00BC29D1">
              <w:rPr>
                <w:rStyle w:val="Hyperlink"/>
                <w:noProof/>
              </w:rPr>
              <w:instrText xml:space="preserve"> </w:instrText>
            </w:r>
            <w:r>
              <w:rPr>
                <w:noProof/>
              </w:rPr>
              <w:instrText>HYPERLINK \l "_Toc426451839"</w:instrText>
            </w:r>
            <w:r w:rsidRPr="00BC29D1">
              <w:rPr>
                <w:rStyle w:val="Hyperlink"/>
                <w:noProof/>
              </w:rPr>
              <w:instrText xml:space="preserve"> </w:instrText>
            </w:r>
            <w:r w:rsidRPr="00BC29D1">
              <w:rPr>
                <w:rStyle w:val="Hyperlink"/>
                <w:noProof/>
              </w:rPr>
              <w:fldChar w:fldCharType="separate"/>
            </w:r>
            <w:r w:rsidRPr="00BC29D1">
              <w:rPr>
                <w:rStyle w:val="Hyperlink"/>
                <w:noProof/>
              </w:rPr>
              <w:t>6.3</w:t>
            </w:r>
            <w:r>
              <w:rPr>
                <w:rFonts w:asciiTheme="minorHAnsi" w:eastAsiaTheme="minorEastAsia" w:hAnsiTheme="minorHAnsi" w:cstheme="minorBidi"/>
                <w:noProof/>
                <w:sz w:val="22"/>
                <w:szCs w:val="22"/>
              </w:rPr>
              <w:tab/>
            </w:r>
            <w:r w:rsidRPr="00BC29D1">
              <w:rPr>
                <w:rStyle w:val="Hyperlink"/>
                <w:noProof/>
              </w:rPr>
              <w:t>Multi-Lingual Model Extensions</w:t>
            </w:r>
            <w:r>
              <w:rPr>
                <w:noProof/>
                <w:webHidden/>
              </w:rPr>
              <w:tab/>
            </w:r>
            <w:r>
              <w:rPr>
                <w:noProof/>
                <w:webHidden/>
              </w:rPr>
              <w:fldChar w:fldCharType="begin"/>
            </w:r>
            <w:r>
              <w:rPr>
                <w:noProof/>
                <w:webHidden/>
              </w:rPr>
              <w:instrText xml:space="preserve"> PAGEREF _Toc426451839 \h </w:instrText>
            </w:r>
          </w:ins>
          <w:r>
            <w:rPr>
              <w:noProof/>
              <w:webHidden/>
            </w:rPr>
          </w:r>
          <w:r>
            <w:rPr>
              <w:noProof/>
              <w:webHidden/>
            </w:rPr>
            <w:fldChar w:fldCharType="separate"/>
          </w:r>
          <w:ins w:id="43" w:author="Author">
            <w:r>
              <w:rPr>
                <w:noProof/>
                <w:webHidden/>
              </w:rPr>
              <w:t>91</w:t>
            </w:r>
            <w:r>
              <w:rPr>
                <w:noProof/>
                <w:webHidden/>
              </w:rPr>
              <w:fldChar w:fldCharType="end"/>
            </w:r>
            <w:r w:rsidRPr="00BC29D1">
              <w:rPr>
                <w:rStyle w:val="Hyperlink"/>
                <w:noProof/>
              </w:rPr>
              <w:fldChar w:fldCharType="end"/>
            </w:r>
          </w:ins>
        </w:p>
        <w:p w:rsidR="000D4566" w:rsidRDefault="000D4566">
          <w:pPr>
            <w:pStyle w:val="TOC2"/>
            <w:tabs>
              <w:tab w:val="left" w:pos="1260"/>
              <w:tab w:val="right" w:leader="dot" w:pos="9580"/>
            </w:tabs>
            <w:rPr>
              <w:ins w:id="44" w:author="Author"/>
              <w:rFonts w:asciiTheme="minorHAnsi" w:eastAsiaTheme="minorEastAsia" w:hAnsiTheme="minorHAnsi" w:cstheme="minorBidi"/>
              <w:noProof/>
              <w:sz w:val="22"/>
              <w:szCs w:val="22"/>
            </w:rPr>
          </w:pPr>
          <w:ins w:id="45" w:author="Author">
            <w:r w:rsidRPr="00BC29D1">
              <w:rPr>
                <w:rStyle w:val="Hyperlink"/>
                <w:noProof/>
              </w:rPr>
              <w:fldChar w:fldCharType="begin"/>
            </w:r>
            <w:r w:rsidRPr="00BC29D1">
              <w:rPr>
                <w:rStyle w:val="Hyperlink"/>
                <w:noProof/>
              </w:rPr>
              <w:instrText xml:space="preserve"> </w:instrText>
            </w:r>
            <w:r>
              <w:rPr>
                <w:noProof/>
              </w:rPr>
              <w:instrText>HYPERLINK \l "_Toc426451840"</w:instrText>
            </w:r>
            <w:r w:rsidRPr="00BC29D1">
              <w:rPr>
                <w:rStyle w:val="Hyperlink"/>
                <w:noProof/>
              </w:rPr>
              <w:instrText xml:space="preserve"> </w:instrText>
            </w:r>
            <w:r w:rsidRPr="00BC29D1">
              <w:rPr>
                <w:rStyle w:val="Hyperlink"/>
                <w:noProof/>
              </w:rPr>
              <w:fldChar w:fldCharType="separate"/>
            </w:r>
            <w:r w:rsidRPr="00BC29D1">
              <w:rPr>
                <w:rStyle w:val="Hyperlink"/>
                <w:noProof/>
              </w:rPr>
              <w:t>6.4</w:t>
            </w:r>
            <w:r>
              <w:rPr>
                <w:rFonts w:asciiTheme="minorHAnsi" w:eastAsiaTheme="minorEastAsia" w:hAnsiTheme="minorHAnsi" w:cstheme="minorBidi"/>
                <w:noProof/>
                <w:sz w:val="22"/>
                <w:szCs w:val="22"/>
              </w:rPr>
              <w:tab/>
            </w:r>
            <w:r w:rsidRPr="00BC29D1">
              <w:rPr>
                <w:rStyle w:val="Hyperlink"/>
                <w:noProof/>
              </w:rPr>
              <w:t>Test Load and Data Description</w:t>
            </w:r>
            <w:r>
              <w:rPr>
                <w:noProof/>
                <w:webHidden/>
              </w:rPr>
              <w:tab/>
            </w:r>
            <w:r>
              <w:rPr>
                <w:noProof/>
                <w:webHidden/>
              </w:rPr>
              <w:fldChar w:fldCharType="begin"/>
            </w:r>
            <w:r>
              <w:rPr>
                <w:noProof/>
                <w:webHidden/>
              </w:rPr>
              <w:instrText xml:space="preserve"> PAGEREF _Toc426451840 \h </w:instrText>
            </w:r>
          </w:ins>
          <w:r>
            <w:rPr>
              <w:noProof/>
              <w:webHidden/>
            </w:rPr>
          </w:r>
          <w:r>
            <w:rPr>
              <w:noProof/>
              <w:webHidden/>
            </w:rPr>
            <w:fldChar w:fldCharType="separate"/>
          </w:r>
          <w:ins w:id="46" w:author="Author">
            <w:r>
              <w:rPr>
                <w:noProof/>
                <w:webHidden/>
              </w:rPr>
              <w:t>135</w:t>
            </w:r>
            <w:r>
              <w:rPr>
                <w:noProof/>
                <w:webHidden/>
              </w:rPr>
              <w:fldChar w:fldCharType="end"/>
            </w:r>
            <w:r w:rsidRPr="00BC29D1">
              <w:rPr>
                <w:rStyle w:val="Hyperlink"/>
                <w:noProof/>
              </w:rPr>
              <w:fldChar w:fldCharType="end"/>
            </w:r>
          </w:ins>
        </w:p>
        <w:p w:rsidR="000D4566" w:rsidRDefault="000D4566">
          <w:pPr>
            <w:pStyle w:val="TOC1"/>
            <w:rPr>
              <w:ins w:id="47" w:author="Author"/>
              <w:rFonts w:asciiTheme="minorHAnsi" w:eastAsiaTheme="minorEastAsia" w:hAnsiTheme="minorHAnsi" w:cstheme="minorBidi"/>
              <w:b w:val="0"/>
              <w:sz w:val="22"/>
              <w:szCs w:val="22"/>
            </w:rPr>
          </w:pPr>
          <w:ins w:id="48" w:author="Author">
            <w:r w:rsidRPr="00BC29D1">
              <w:rPr>
                <w:rStyle w:val="Hyperlink"/>
              </w:rPr>
              <w:fldChar w:fldCharType="begin"/>
            </w:r>
            <w:r w:rsidRPr="00BC29D1">
              <w:rPr>
                <w:rStyle w:val="Hyperlink"/>
              </w:rPr>
              <w:instrText xml:space="preserve"> </w:instrText>
            </w:r>
            <w:r>
              <w:instrText>HYPERLINK \l "_Toc426451841"</w:instrText>
            </w:r>
            <w:r w:rsidRPr="00BC29D1">
              <w:rPr>
                <w:rStyle w:val="Hyperlink"/>
              </w:rPr>
              <w:instrText xml:space="preserve"> </w:instrText>
            </w:r>
            <w:r w:rsidRPr="00BC29D1">
              <w:rPr>
                <w:rStyle w:val="Hyperlink"/>
              </w:rPr>
              <w:fldChar w:fldCharType="separate"/>
            </w:r>
            <w:r w:rsidRPr="00BC29D1">
              <w:rPr>
                <w:rStyle w:val="Hyperlink"/>
              </w:rPr>
              <w:t>7</w:t>
            </w:r>
            <w:r>
              <w:rPr>
                <w:rFonts w:asciiTheme="minorHAnsi" w:eastAsiaTheme="minorEastAsia" w:hAnsiTheme="minorHAnsi" w:cstheme="minorBidi"/>
                <w:b w:val="0"/>
                <w:sz w:val="22"/>
                <w:szCs w:val="22"/>
              </w:rPr>
              <w:tab/>
            </w:r>
            <w:r w:rsidRPr="00BC29D1">
              <w:rPr>
                <w:rStyle w:val="Hyperlink"/>
              </w:rPr>
              <w:t>Package Modeling</w:t>
            </w:r>
            <w:r>
              <w:rPr>
                <w:webHidden/>
              </w:rPr>
              <w:tab/>
            </w:r>
            <w:r>
              <w:rPr>
                <w:webHidden/>
              </w:rPr>
              <w:fldChar w:fldCharType="begin"/>
            </w:r>
            <w:r>
              <w:rPr>
                <w:webHidden/>
              </w:rPr>
              <w:instrText xml:space="preserve"> PAGEREF _Toc426451841 \h </w:instrText>
            </w:r>
          </w:ins>
          <w:r>
            <w:rPr>
              <w:webHidden/>
            </w:rPr>
          </w:r>
          <w:r>
            <w:rPr>
              <w:webHidden/>
            </w:rPr>
            <w:fldChar w:fldCharType="separate"/>
          </w:r>
          <w:ins w:id="49" w:author="Author">
            <w:r>
              <w:rPr>
                <w:webHidden/>
              </w:rPr>
              <w:t>139</w:t>
            </w:r>
            <w:r>
              <w:rPr>
                <w:webHidden/>
              </w:rPr>
              <w:fldChar w:fldCharType="end"/>
            </w:r>
            <w:r w:rsidRPr="00BC29D1">
              <w:rPr>
                <w:rStyle w:val="Hyperlink"/>
              </w:rPr>
              <w:fldChar w:fldCharType="end"/>
            </w:r>
          </w:ins>
        </w:p>
        <w:p w:rsidR="000D4566" w:rsidRDefault="000D4566">
          <w:pPr>
            <w:pStyle w:val="TOC1"/>
            <w:rPr>
              <w:ins w:id="50" w:author="Author"/>
              <w:rFonts w:asciiTheme="minorHAnsi" w:eastAsiaTheme="minorEastAsia" w:hAnsiTheme="minorHAnsi" w:cstheme="minorBidi"/>
              <w:b w:val="0"/>
              <w:sz w:val="22"/>
              <w:szCs w:val="22"/>
            </w:rPr>
          </w:pPr>
          <w:ins w:id="51" w:author="Author">
            <w:r w:rsidRPr="00BC29D1">
              <w:rPr>
                <w:rStyle w:val="Hyperlink"/>
              </w:rPr>
              <w:fldChar w:fldCharType="begin"/>
            </w:r>
            <w:r w:rsidRPr="00BC29D1">
              <w:rPr>
                <w:rStyle w:val="Hyperlink"/>
              </w:rPr>
              <w:instrText xml:space="preserve"> </w:instrText>
            </w:r>
            <w:r>
              <w:instrText>HYPERLINK \l "_Toc426451842"</w:instrText>
            </w:r>
            <w:r w:rsidRPr="00BC29D1">
              <w:rPr>
                <w:rStyle w:val="Hyperlink"/>
              </w:rPr>
              <w:instrText xml:space="preserve"> </w:instrText>
            </w:r>
            <w:r w:rsidRPr="00BC29D1">
              <w:rPr>
                <w:rStyle w:val="Hyperlink"/>
              </w:rPr>
              <w:fldChar w:fldCharType="separate"/>
            </w:r>
            <w:r w:rsidRPr="00BC29D1">
              <w:rPr>
                <w:rStyle w:val="Hyperlink"/>
              </w:rPr>
              <w:t>8</w:t>
            </w:r>
            <w:r>
              <w:rPr>
                <w:rFonts w:asciiTheme="minorHAnsi" w:eastAsiaTheme="minorEastAsia" w:hAnsiTheme="minorHAnsi" w:cstheme="minorBidi"/>
                <w:b w:val="0"/>
                <w:sz w:val="22"/>
                <w:szCs w:val="22"/>
              </w:rPr>
              <w:tab/>
            </w:r>
            <w:r w:rsidRPr="00BC29D1">
              <w:rPr>
                <w:rStyle w:val="Hyperlink"/>
              </w:rPr>
              <w:t>Electrical Board Description</w:t>
            </w:r>
            <w:r>
              <w:rPr>
                <w:webHidden/>
              </w:rPr>
              <w:tab/>
            </w:r>
            <w:r>
              <w:rPr>
                <w:webHidden/>
              </w:rPr>
              <w:fldChar w:fldCharType="begin"/>
            </w:r>
            <w:r>
              <w:rPr>
                <w:webHidden/>
              </w:rPr>
              <w:instrText xml:space="preserve"> PAGEREF _Toc426451842 \h </w:instrText>
            </w:r>
          </w:ins>
          <w:r>
            <w:rPr>
              <w:webHidden/>
            </w:rPr>
          </w:r>
          <w:r>
            <w:rPr>
              <w:webHidden/>
            </w:rPr>
            <w:fldChar w:fldCharType="separate"/>
          </w:r>
          <w:ins w:id="52" w:author="Author">
            <w:r>
              <w:rPr>
                <w:webHidden/>
              </w:rPr>
              <w:t>154</w:t>
            </w:r>
            <w:r>
              <w:rPr>
                <w:webHidden/>
              </w:rPr>
              <w:fldChar w:fldCharType="end"/>
            </w:r>
            <w:r w:rsidRPr="00BC29D1">
              <w:rPr>
                <w:rStyle w:val="Hyperlink"/>
              </w:rPr>
              <w:fldChar w:fldCharType="end"/>
            </w:r>
          </w:ins>
        </w:p>
        <w:p w:rsidR="000D4566" w:rsidRDefault="000D4566">
          <w:pPr>
            <w:pStyle w:val="TOC1"/>
            <w:rPr>
              <w:ins w:id="53" w:author="Author"/>
              <w:rFonts w:asciiTheme="minorHAnsi" w:eastAsiaTheme="minorEastAsia" w:hAnsiTheme="minorHAnsi" w:cstheme="minorBidi"/>
              <w:b w:val="0"/>
              <w:sz w:val="22"/>
              <w:szCs w:val="22"/>
            </w:rPr>
          </w:pPr>
          <w:ins w:id="54" w:author="Author">
            <w:r w:rsidRPr="00BC29D1">
              <w:rPr>
                <w:rStyle w:val="Hyperlink"/>
              </w:rPr>
              <w:fldChar w:fldCharType="begin"/>
            </w:r>
            <w:r w:rsidRPr="00BC29D1">
              <w:rPr>
                <w:rStyle w:val="Hyperlink"/>
              </w:rPr>
              <w:instrText xml:space="preserve"> </w:instrText>
            </w:r>
            <w:r>
              <w:instrText>HYPERLINK \l "_Toc426451843"</w:instrText>
            </w:r>
            <w:r w:rsidRPr="00BC29D1">
              <w:rPr>
                <w:rStyle w:val="Hyperlink"/>
              </w:rPr>
              <w:instrText xml:space="preserve"> </w:instrText>
            </w:r>
            <w:r w:rsidRPr="00BC29D1">
              <w:rPr>
                <w:rStyle w:val="Hyperlink"/>
              </w:rPr>
              <w:fldChar w:fldCharType="separate"/>
            </w:r>
            <w:r w:rsidRPr="00BC29D1">
              <w:rPr>
                <w:rStyle w:val="Hyperlink"/>
              </w:rPr>
              <w:t>9</w:t>
            </w:r>
            <w:r>
              <w:rPr>
                <w:rFonts w:asciiTheme="minorHAnsi" w:eastAsiaTheme="minorEastAsia" w:hAnsiTheme="minorHAnsi" w:cstheme="minorBidi"/>
                <w:b w:val="0"/>
                <w:sz w:val="22"/>
                <w:szCs w:val="22"/>
              </w:rPr>
              <w:tab/>
            </w:r>
            <w:r w:rsidRPr="00BC29D1">
              <w:rPr>
                <w:rStyle w:val="Hyperlink"/>
              </w:rPr>
              <w:t>Notes on Data Derivation Method</w:t>
            </w:r>
            <w:r>
              <w:rPr>
                <w:webHidden/>
              </w:rPr>
              <w:tab/>
            </w:r>
            <w:r>
              <w:rPr>
                <w:webHidden/>
              </w:rPr>
              <w:fldChar w:fldCharType="begin"/>
            </w:r>
            <w:r>
              <w:rPr>
                <w:webHidden/>
              </w:rPr>
              <w:instrText xml:space="preserve"> PAGEREF _Toc426451843 \h </w:instrText>
            </w:r>
          </w:ins>
          <w:r>
            <w:rPr>
              <w:webHidden/>
            </w:rPr>
          </w:r>
          <w:r>
            <w:rPr>
              <w:webHidden/>
            </w:rPr>
            <w:fldChar w:fldCharType="separate"/>
          </w:r>
          <w:ins w:id="55" w:author="Author">
            <w:r>
              <w:rPr>
                <w:webHidden/>
              </w:rPr>
              <w:t>164</w:t>
            </w:r>
            <w:r>
              <w:rPr>
                <w:webHidden/>
              </w:rPr>
              <w:fldChar w:fldCharType="end"/>
            </w:r>
            <w:r w:rsidRPr="00BC29D1">
              <w:rPr>
                <w:rStyle w:val="Hyperlink"/>
              </w:rPr>
              <w:fldChar w:fldCharType="end"/>
            </w:r>
          </w:ins>
        </w:p>
        <w:p w:rsidR="000D4566" w:rsidRDefault="000D4566">
          <w:pPr>
            <w:pStyle w:val="TOC1"/>
            <w:rPr>
              <w:ins w:id="56" w:author="Author"/>
              <w:rFonts w:asciiTheme="minorHAnsi" w:eastAsiaTheme="minorEastAsia" w:hAnsiTheme="minorHAnsi" w:cstheme="minorBidi"/>
              <w:b w:val="0"/>
              <w:sz w:val="22"/>
              <w:szCs w:val="22"/>
            </w:rPr>
          </w:pPr>
          <w:ins w:id="57" w:author="Author">
            <w:r w:rsidRPr="00BC29D1">
              <w:rPr>
                <w:rStyle w:val="Hyperlink"/>
              </w:rPr>
              <w:fldChar w:fldCharType="begin"/>
            </w:r>
            <w:r w:rsidRPr="00BC29D1">
              <w:rPr>
                <w:rStyle w:val="Hyperlink"/>
              </w:rPr>
              <w:instrText xml:space="preserve"> </w:instrText>
            </w:r>
            <w:r>
              <w:instrText>HYPERLINK \l "_Toc426451844"</w:instrText>
            </w:r>
            <w:r w:rsidRPr="00BC29D1">
              <w:rPr>
                <w:rStyle w:val="Hyperlink"/>
              </w:rPr>
              <w:instrText xml:space="preserve"> </w:instrText>
            </w:r>
            <w:r w:rsidRPr="00BC29D1">
              <w:rPr>
                <w:rStyle w:val="Hyperlink"/>
              </w:rPr>
              <w:fldChar w:fldCharType="separate"/>
            </w:r>
            <w:r w:rsidRPr="00BC29D1">
              <w:rPr>
                <w:rStyle w:val="Hyperlink"/>
              </w:rPr>
              <w:t>10</w:t>
            </w:r>
            <w:r>
              <w:rPr>
                <w:rFonts w:asciiTheme="minorHAnsi" w:eastAsiaTheme="minorEastAsia" w:hAnsiTheme="minorHAnsi" w:cstheme="minorBidi"/>
                <w:b w:val="0"/>
                <w:sz w:val="22"/>
                <w:szCs w:val="22"/>
              </w:rPr>
              <w:tab/>
            </w:r>
            <w:r w:rsidRPr="00BC29D1">
              <w:rPr>
                <w:rStyle w:val="Hyperlink"/>
              </w:rPr>
              <w:t>Algorithmic Modeling</w:t>
            </w:r>
            <w:r>
              <w:rPr>
                <w:webHidden/>
              </w:rPr>
              <w:tab/>
            </w:r>
            <w:r>
              <w:rPr>
                <w:webHidden/>
              </w:rPr>
              <w:fldChar w:fldCharType="begin"/>
            </w:r>
            <w:r>
              <w:rPr>
                <w:webHidden/>
              </w:rPr>
              <w:instrText xml:space="preserve"> PAGEREF _Toc426451844 \h </w:instrText>
            </w:r>
          </w:ins>
          <w:r>
            <w:rPr>
              <w:webHidden/>
            </w:rPr>
          </w:r>
          <w:r>
            <w:rPr>
              <w:webHidden/>
            </w:rPr>
            <w:fldChar w:fldCharType="separate"/>
          </w:r>
          <w:ins w:id="58" w:author="Author">
            <w:r>
              <w:rPr>
                <w:webHidden/>
              </w:rPr>
              <w:t>170</w:t>
            </w:r>
            <w:r>
              <w:rPr>
                <w:webHidden/>
              </w:rPr>
              <w:fldChar w:fldCharType="end"/>
            </w:r>
            <w:r w:rsidRPr="00BC29D1">
              <w:rPr>
                <w:rStyle w:val="Hyperlink"/>
              </w:rPr>
              <w:fldChar w:fldCharType="end"/>
            </w:r>
          </w:ins>
        </w:p>
        <w:p w:rsidR="000D4566" w:rsidRDefault="000D4566">
          <w:pPr>
            <w:pStyle w:val="TOC2"/>
            <w:tabs>
              <w:tab w:val="left" w:pos="1260"/>
              <w:tab w:val="right" w:leader="dot" w:pos="9580"/>
            </w:tabs>
            <w:rPr>
              <w:ins w:id="59" w:author="Author"/>
              <w:rFonts w:asciiTheme="minorHAnsi" w:eastAsiaTheme="minorEastAsia" w:hAnsiTheme="minorHAnsi" w:cstheme="minorBidi"/>
              <w:noProof/>
              <w:sz w:val="22"/>
              <w:szCs w:val="22"/>
            </w:rPr>
          </w:pPr>
          <w:ins w:id="60" w:author="Author">
            <w:r w:rsidRPr="00BC29D1">
              <w:rPr>
                <w:rStyle w:val="Hyperlink"/>
                <w:noProof/>
              </w:rPr>
              <w:fldChar w:fldCharType="begin"/>
            </w:r>
            <w:r w:rsidRPr="00BC29D1">
              <w:rPr>
                <w:rStyle w:val="Hyperlink"/>
                <w:noProof/>
              </w:rPr>
              <w:instrText xml:space="preserve"> </w:instrText>
            </w:r>
            <w:r>
              <w:rPr>
                <w:noProof/>
              </w:rPr>
              <w:instrText>HYPERLINK \l "_Toc426451845"</w:instrText>
            </w:r>
            <w:r w:rsidRPr="00BC29D1">
              <w:rPr>
                <w:rStyle w:val="Hyperlink"/>
                <w:noProof/>
              </w:rPr>
              <w:instrText xml:space="preserve"> </w:instrText>
            </w:r>
            <w:r w:rsidRPr="00BC29D1">
              <w:rPr>
                <w:rStyle w:val="Hyperlink"/>
                <w:noProof/>
              </w:rPr>
              <w:fldChar w:fldCharType="separate"/>
            </w:r>
            <w:r w:rsidRPr="00BC29D1">
              <w:rPr>
                <w:rStyle w:val="Hyperlink"/>
                <w:noProof/>
              </w:rPr>
              <w:t>10.1</w:t>
            </w:r>
            <w:r>
              <w:rPr>
                <w:rFonts w:asciiTheme="minorHAnsi" w:eastAsiaTheme="minorEastAsia" w:hAnsiTheme="minorHAnsi" w:cstheme="minorBidi"/>
                <w:noProof/>
                <w:sz w:val="22"/>
                <w:szCs w:val="22"/>
              </w:rPr>
              <w:tab/>
            </w:r>
            <w:r w:rsidRPr="00BC29D1">
              <w:rPr>
                <w:rStyle w:val="Hyperlink"/>
                <w:noProof/>
              </w:rPr>
              <w:t>Algorithmic Modeling Interface (AMI)</w:t>
            </w:r>
            <w:r>
              <w:rPr>
                <w:noProof/>
                <w:webHidden/>
              </w:rPr>
              <w:tab/>
            </w:r>
            <w:r>
              <w:rPr>
                <w:noProof/>
                <w:webHidden/>
              </w:rPr>
              <w:fldChar w:fldCharType="begin"/>
            </w:r>
            <w:r>
              <w:rPr>
                <w:noProof/>
                <w:webHidden/>
              </w:rPr>
              <w:instrText xml:space="preserve"> PAGEREF _Toc426451845 \h </w:instrText>
            </w:r>
          </w:ins>
          <w:r>
            <w:rPr>
              <w:noProof/>
              <w:webHidden/>
            </w:rPr>
          </w:r>
          <w:r>
            <w:rPr>
              <w:noProof/>
              <w:webHidden/>
            </w:rPr>
            <w:fldChar w:fldCharType="separate"/>
          </w:r>
          <w:ins w:id="61" w:author="Author">
            <w:r>
              <w:rPr>
                <w:noProof/>
                <w:webHidden/>
              </w:rPr>
              <w:t>170</w:t>
            </w:r>
            <w:r>
              <w:rPr>
                <w:noProof/>
                <w:webHidden/>
              </w:rPr>
              <w:fldChar w:fldCharType="end"/>
            </w:r>
            <w:r w:rsidRPr="00BC29D1">
              <w:rPr>
                <w:rStyle w:val="Hyperlink"/>
                <w:noProof/>
              </w:rPr>
              <w:fldChar w:fldCharType="end"/>
            </w:r>
          </w:ins>
        </w:p>
        <w:p w:rsidR="000D4566" w:rsidRDefault="000D4566">
          <w:pPr>
            <w:pStyle w:val="TOC2"/>
            <w:tabs>
              <w:tab w:val="left" w:pos="1260"/>
              <w:tab w:val="right" w:leader="dot" w:pos="9580"/>
            </w:tabs>
            <w:rPr>
              <w:ins w:id="62" w:author="Author"/>
              <w:rFonts w:asciiTheme="minorHAnsi" w:eastAsiaTheme="minorEastAsia" w:hAnsiTheme="minorHAnsi" w:cstheme="minorBidi"/>
              <w:noProof/>
              <w:sz w:val="22"/>
              <w:szCs w:val="22"/>
            </w:rPr>
          </w:pPr>
          <w:ins w:id="63" w:author="Author">
            <w:r w:rsidRPr="00BC29D1">
              <w:rPr>
                <w:rStyle w:val="Hyperlink"/>
                <w:noProof/>
              </w:rPr>
              <w:fldChar w:fldCharType="begin"/>
            </w:r>
            <w:r w:rsidRPr="00BC29D1">
              <w:rPr>
                <w:rStyle w:val="Hyperlink"/>
                <w:noProof/>
              </w:rPr>
              <w:instrText xml:space="preserve"> </w:instrText>
            </w:r>
            <w:r>
              <w:rPr>
                <w:noProof/>
              </w:rPr>
              <w:instrText>HYPERLINK \l "_Toc426451846"</w:instrText>
            </w:r>
            <w:r w:rsidRPr="00BC29D1">
              <w:rPr>
                <w:rStyle w:val="Hyperlink"/>
                <w:noProof/>
              </w:rPr>
              <w:instrText xml:space="preserve"> </w:instrText>
            </w:r>
            <w:r w:rsidRPr="00BC29D1">
              <w:rPr>
                <w:rStyle w:val="Hyperlink"/>
                <w:noProof/>
              </w:rPr>
              <w:fldChar w:fldCharType="separate"/>
            </w:r>
            <w:r w:rsidRPr="00BC29D1">
              <w:rPr>
                <w:rStyle w:val="Hyperlink"/>
                <w:noProof/>
              </w:rPr>
              <w:t>10.2</w:t>
            </w:r>
            <w:r>
              <w:rPr>
                <w:rFonts w:asciiTheme="minorHAnsi" w:eastAsiaTheme="minorEastAsia" w:hAnsiTheme="minorHAnsi" w:cstheme="minorBidi"/>
                <w:noProof/>
                <w:sz w:val="22"/>
                <w:szCs w:val="22"/>
              </w:rPr>
              <w:tab/>
            </w:r>
            <w:r w:rsidRPr="00BC29D1">
              <w:rPr>
                <w:rStyle w:val="Hyperlink"/>
                <w:noProof/>
              </w:rPr>
              <w:t>AMI Executable Model File Programming Guide</w:t>
            </w:r>
            <w:r>
              <w:rPr>
                <w:noProof/>
                <w:webHidden/>
              </w:rPr>
              <w:tab/>
            </w:r>
            <w:r>
              <w:rPr>
                <w:noProof/>
                <w:webHidden/>
              </w:rPr>
              <w:fldChar w:fldCharType="begin"/>
            </w:r>
            <w:r>
              <w:rPr>
                <w:noProof/>
                <w:webHidden/>
              </w:rPr>
              <w:instrText xml:space="preserve"> PAGEREF _Toc426451846 \h </w:instrText>
            </w:r>
          </w:ins>
          <w:r>
            <w:rPr>
              <w:noProof/>
              <w:webHidden/>
            </w:rPr>
          </w:r>
          <w:r>
            <w:rPr>
              <w:noProof/>
              <w:webHidden/>
            </w:rPr>
            <w:fldChar w:fldCharType="separate"/>
          </w:r>
          <w:ins w:id="64" w:author="Author">
            <w:r>
              <w:rPr>
                <w:noProof/>
                <w:webHidden/>
              </w:rPr>
              <w:t>174</w:t>
            </w:r>
            <w:r>
              <w:rPr>
                <w:noProof/>
                <w:webHidden/>
              </w:rPr>
              <w:fldChar w:fldCharType="end"/>
            </w:r>
            <w:r w:rsidRPr="00BC29D1">
              <w:rPr>
                <w:rStyle w:val="Hyperlink"/>
                <w:noProof/>
              </w:rPr>
              <w:fldChar w:fldCharType="end"/>
            </w:r>
          </w:ins>
        </w:p>
        <w:p w:rsidR="000D4566" w:rsidRDefault="000D4566">
          <w:pPr>
            <w:pStyle w:val="TOC3"/>
            <w:tabs>
              <w:tab w:val="left" w:pos="1440"/>
              <w:tab w:val="right" w:leader="dot" w:pos="9580"/>
            </w:tabs>
            <w:rPr>
              <w:ins w:id="65" w:author="Author"/>
              <w:rFonts w:asciiTheme="minorHAnsi" w:eastAsiaTheme="minorEastAsia" w:hAnsiTheme="minorHAnsi" w:cstheme="minorBidi"/>
              <w:noProof/>
              <w:sz w:val="22"/>
              <w:szCs w:val="22"/>
            </w:rPr>
          </w:pPr>
          <w:ins w:id="66" w:author="Author">
            <w:r w:rsidRPr="00BC29D1">
              <w:rPr>
                <w:rStyle w:val="Hyperlink"/>
                <w:noProof/>
              </w:rPr>
              <w:fldChar w:fldCharType="begin"/>
            </w:r>
            <w:r w:rsidRPr="00BC29D1">
              <w:rPr>
                <w:rStyle w:val="Hyperlink"/>
                <w:noProof/>
              </w:rPr>
              <w:instrText xml:space="preserve"> </w:instrText>
            </w:r>
            <w:r>
              <w:rPr>
                <w:noProof/>
              </w:rPr>
              <w:instrText>HYPERLINK \l "_Toc426451847"</w:instrText>
            </w:r>
            <w:r w:rsidRPr="00BC29D1">
              <w:rPr>
                <w:rStyle w:val="Hyperlink"/>
                <w:noProof/>
              </w:rPr>
              <w:instrText xml:space="preserve"> </w:instrText>
            </w:r>
            <w:r w:rsidRPr="00BC29D1">
              <w:rPr>
                <w:rStyle w:val="Hyperlink"/>
                <w:noProof/>
              </w:rPr>
              <w:fldChar w:fldCharType="separate"/>
            </w:r>
            <w:r w:rsidRPr="00BC29D1">
              <w:rPr>
                <w:rStyle w:val="Hyperlink"/>
                <w:noProof/>
              </w:rPr>
              <w:t>10.2.1</w:t>
            </w:r>
            <w:r>
              <w:rPr>
                <w:rFonts w:asciiTheme="minorHAnsi" w:eastAsiaTheme="minorEastAsia" w:hAnsiTheme="minorHAnsi" w:cstheme="minorBidi"/>
                <w:noProof/>
                <w:sz w:val="22"/>
                <w:szCs w:val="22"/>
              </w:rPr>
              <w:tab/>
            </w:r>
            <w:r w:rsidRPr="00BC29D1">
              <w:rPr>
                <w:rStyle w:val="Hyperlink"/>
                <w:noProof/>
              </w:rPr>
              <w:t>Overview</w:t>
            </w:r>
            <w:r>
              <w:rPr>
                <w:noProof/>
                <w:webHidden/>
              </w:rPr>
              <w:tab/>
            </w:r>
            <w:r>
              <w:rPr>
                <w:noProof/>
                <w:webHidden/>
              </w:rPr>
              <w:fldChar w:fldCharType="begin"/>
            </w:r>
            <w:r>
              <w:rPr>
                <w:noProof/>
                <w:webHidden/>
              </w:rPr>
              <w:instrText xml:space="preserve"> PAGEREF _Toc426451847 \h </w:instrText>
            </w:r>
          </w:ins>
          <w:r>
            <w:rPr>
              <w:noProof/>
              <w:webHidden/>
            </w:rPr>
          </w:r>
          <w:r>
            <w:rPr>
              <w:noProof/>
              <w:webHidden/>
            </w:rPr>
            <w:fldChar w:fldCharType="separate"/>
          </w:r>
          <w:ins w:id="67" w:author="Author">
            <w:r>
              <w:rPr>
                <w:noProof/>
                <w:webHidden/>
              </w:rPr>
              <w:t>174</w:t>
            </w:r>
            <w:r>
              <w:rPr>
                <w:noProof/>
                <w:webHidden/>
              </w:rPr>
              <w:fldChar w:fldCharType="end"/>
            </w:r>
            <w:r w:rsidRPr="00BC29D1">
              <w:rPr>
                <w:rStyle w:val="Hyperlink"/>
                <w:noProof/>
              </w:rPr>
              <w:fldChar w:fldCharType="end"/>
            </w:r>
          </w:ins>
        </w:p>
        <w:p w:rsidR="000D4566" w:rsidRDefault="000D4566">
          <w:pPr>
            <w:pStyle w:val="TOC3"/>
            <w:tabs>
              <w:tab w:val="left" w:pos="1440"/>
              <w:tab w:val="right" w:leader="dot" w:pos="9580"/>
            </w:tabs>
            <w:rPr>
              <w:ins w:id="68" w:author="Author"/>
              <w:rFonts w:asciiTheme="minorHAnsi" w:eastAsiaTheme="minorEastAsia" w:hAnsiTheme="minorHAnsi" w:cstheme="minorBidi"/>
              <w:noProof/>
              <w:sz w:val="22"/>
              <w:szCs w:val="22"/>
            </w:rPr>
          </w:pPr>
          <w:ins w:id="69" w:author="Author">
            <w:r w:rsidRPr="00BC29D1">
              <w:rPr>
                <w:rStyle w:val="Hyperlink"/>
                <w:noProof/>
              </w:rPr>
              <w:fldChar w:fldCharType="begin"/>
            </w:r>
            <w:r w:rsidRPr="00BC29D1">
              <w:rPr>
                <w:rStyle w:val="Hyperlink"/>
                <w:noProof/>
              </w:rPr>
              <w:instrText xml:space="preserve"> </w:instrText>
            </w:r>
            <w:r>
              <w:rPr>
                <w:noProof/>
              </w:rPr>
              <w:instrText>HYPERLINK \l "_Toc426451848"</w:instrText>
            </w:r>
            <w:r w:rsidRPr="00BC29D1">
              <w:rPr>
                <w:rStyle w:val="Hyperlink"/>
                <w:noProof/>
              </w:rPr>
              <w:instrText xml:space="preserve"> </w:instrText>
            </w:r>
            <w:r w:rsidRPr="00BC29D1">
              <w:rPr>
                <w:rStyle w:val="Hyperlink"/>
                <w:noProof/>
              </w:rPr>
              <w:fldChar w:fldCharType="separate"/>
            </w:r>
            <w:r w:rsidRPr="00BC29D1">
              <w:rPr>
                <w:rStyle w:val="Hyperlink"/>
                <w:noProof/>
              </w:rPr>
              <w:t>10.2.2</w:t>
            </w:r>
            <w:r>
              <w:rPr>
                <w:rFonts w:asciiTheme="minorHAnsi" w:eastAsiaTheme="minorEastAsia" w:hAnsiTheme="minorHAnsi" w:cstheme="minorBidi"/>
                <w:noProof/>
                <w:sz w:val="22"/>
                <w:szCs w:val="22"/>
              </w:rPr>
              <w:tab/>
            </w:r>
            <w:r w:rsidRPr="00BC29D1">
              <w:rPr>
                <w:rStyle w:val="Hyperlink"/>
                <w:noProof/>
              </w:rPr>
              <w:t>Application Scenarios</w:t>
            </w:r>
            <w:r>
              <w:rPr>
                <w:noProof/>
                <w:webHidden/>
              </w:rPr>
              <w:tab/>
            </w:r>
            <w:r>
              <w:rPr>
                <w:noProof/>
                <w:webHidden/>
              </w:rPr>
              <w:fldChar w:fldCharType="begin"/>
            </w:r>
            <w:r>
              <w:rPr>
                <w:noProof/>
                <w:webHidden/>
              </w:rPr>
              <w:instrText xml:space="preserve"> PAGEREF _Toc426451848 \h </w:instrText>
            </w:r>
          </w:ins>
          <w:r>
            <w:rPr>
              <w:noProof/>
              <w:webHidden/>
            </w:rPr>
          </w:r>
          <w:r>
            <w:rPr>
              <w:noProof/>
              <w:webHidden/>
            </w:rPr>
            <w:fldChar w:fldCharType="separate"/>
          </w:r>
          <w:ins w:id="70" w:author="Author">
            <w:r>
              <w:rPr>
                <w:noProof/>
                <w:webHidden/>
              </w:rPr>
              <w:t>175</w:t>
            </w:r>
            <w:r>
              <w:rPr>
                <w:noProof/>
                <w:webHidden/>
              </w:rPr>
              <w:fldChar w:fldCharType="end"/>
            </w:r>
            <w:r w:rsidRPr="00BC29D1">
              <w:rPr>
                <w:rStyle w:val="Hyperlink"/>
                <w:noProof/>
              </w:rPr>
              <w:fldChar w:fldCharType="end"/>
            </w:r>
          </w:ins>
        </w:p>
        <w:p w:rsidR="000D4566" w:rsidRDefault="000D4566">
          <w:pPr>
            <w:pStyle w:val="TOC3"/>
            <w:tabs>
              <w:tab w:val="left" w:pos="1440"/>
              <w:tab w:val="right" w:leader="dot" w:pos="9580"/>
            </w:tabs>
            <w:rPr>
              <w:ins w:id="71" w:author="Author"/>
              <w:rFonts w:asciiTheme="minorHAnsi" w:eastAsiaTheme="minorEastAsia" w:hAnsiTheme="minorHAnsi" w:cstheme="minorBidi"/>
              <w:noProof/>
              <w:sz w:val="22"/>
              <w:szCs w:val="22"/>
            </w:rPr>
          </w:pPr>
          <w:ins w:id="72" w:author="Author">
            <w:r w:rsidRPr="00BC29D1">
              <w:rPr>
                <w:rStyle w:val="Hyperlink"/>
                <w:noProof/>
              </w:rPr>
              <w:fldChar w:fldCharType="begin"/>
            </w:r>
            <w:r w:rsidRPr="00BC29D1">
              <w:rPr>
                <w:rStyle w:val="Hyperlink"/>
                <w:noProof/>
              </w:rPr>
              <w:instrText xml:space="preserve"> </w:instrText>
            </w:r>
            <w:r>
              <w:rPr>
                <w:noProof/>
              </w:rPr>
              <w:instrText>HYPERLINK \l "_Toc426451849"</w:instrText>
            </w:r>
            <w:r w:rsidRPr="00BC29D1">
              <w:rPr>
                <w:rStyle w:val="Hyperlink"/>
                <w:noProof/>
              </w:rPr>
              <w:instrText xml:space="preserve"> </w:instrText>
            </w:r>
            <w:r w:rsidRPr="00BC29D1">
              <w:rPr>
                <w:rStyle w:val="Hyperlink"/>
                <w:noProof/>
              </w:rPr>
              <w:fldChar w:fldCharType="separate"/>
            </w:r>
            <w:r w:rsidRPr="00BC29D1">
              <w:rPr>
                <w:rStyle w:val="Hyperlink"/>
                <w:noProof/>
              </w:rPr>
              <w:t>10.2.3</w:t>
            </w:r>
            <w:r>
              <w:rPr>
                <w:rFonts w:asciiTheme="minorHAnsi" w:eastAsiaTheme="minorEastAsia" w:hAnsiTheme="minorHAnsi" w:cstheme="minorBidi"/>
                <w:noProof/>
                <w:sz w:val="22"/>
                <w:szCs w:val="22"/>
              </w:rPr>
              <w:tab/>
            </w:r>
            <w:r w:rsidRPr="00BC29D1">
              <w:rPr>
                <w:rStyle w:val="Hyperlink"/>
                <w:noProof/>
              </w:rPr>
              <w:t>Function Signatures</w:t>
            </w:r>
            <w:r>
              <w:rPr>
                <w:noProof/>
                <w:webHidden/>
              </w:rPr>
              <w:tab/>
            </w:r>
            <w:r>
              <w:rPr>
                <w:noProof/>
                <w:webHidden/>
              </w:rPr>
              <w:fldChar w:fldCharType="begin"/>
            </w:r>
            <w:r>
              <w:rPr>
                <w:noProof/>
                <w:webHidden/>
              </w:rPr>
              <w:instrText xml:space="preserve"> PAGEREF _Toc426451849 \h </w:instrText>
            </w:r>
          </w:ins>
          <w:r>
            <w:rPr>
              <w:noProof/>
              <w:webHidden/>
            </w:rPr>
          </w:r>
          <w:r>
            <w:rPr>
              <w:noProof/>
              <w:webHidden/>
            </w:rPr>
            <w:fldChar w:fldCharType="separate"/>
          </w:r>
          <w:ins w:id="73" w:author="Author">
            <w:r>
              <w:rPr>
                <w:noProof/>
                <w:webHidden/>
              </w:rPr>
              <w:t>180</w:t>
            </w:r>
            <w:r>
              <w:rPr>
                <w:noProof/>
                <w:webHidden/>
              </w:rPr>
              <w:fldChar w:fldCharType="end"/>
            </w:r>
            <w:r w:rsidRPr="00BC29D1">
              <w:rPr>
                <w:rStyle w:val="Hyperlink"/>
                <w:noProof/>
              </w:rPr>
              <w:fldChar w:fldCharType="end"/>
            </w:r>
          </w:ins>
        </w:p>
        <w:p w:rsidR="000D4566" w:rsidRDefault="000D4566">
          <w:pPr>
            <w:pStyle w:val="TOC3"/>
            <w:tabs>
              <w:tab w:val="left" w:pos="1440"/>
              <w:tab w:val="right" w:leader="dot" w:pos="9580"/>
            </w:tabs>
            <w:rPr>
              <w:ins w:id="74" w:author="Author"/>
              <w:rFonts w:asciiTheme="minorHAnsi" w:eastAsiaTheme="minorEastAsia" w:hAnsiTheme="minorHAnsi" w:cstheme="minorBidi"/>
              <w:noProof/>
              <w:sz w:val="22"/>
              <w:szCs w:val="22"/>
            </w:rPr>
          </w:pPr>
          <w:ins w:id="75" w:author="Author">
            <w:r w:rsidRPr="00BC29D1">
              <w:rPr>
                <w:rStyle w:val="Hyperlink"/>
                <w:noProof/>
              </w:rPr>
              <w:fldChar w:fldCharType="begin"/>
            </w:r>
            <w:r w:rsidRPr="00BC29D1">
              <w:rPr>
                <w:rStyle w:val="Hyperlink"/>
                <w:noProof/>
              </w:rPr>
              <w:instrText xml:space="preserve"> </w:instrText>
            </w:r>
            <w:r>
              <w:rPr>
                <w:noProof/>
              </w:rPr>
              <w:instrText>HYPERLINK \l "_Toc426451850"</w:instrText>
            </w:r>
            <w:r w:rsidRPr="00BC29D1">
              <w:rPr>
                <w:rStyle w:val="Hyperlink"/>
                <w:noProof/>
              </w:rPr>
              <w:instrText xml:space="preserve"> </w:instrText>
            </w:r>
            <w:r w:rsidRPr="00BC29D1">
              <w:rPr>
                <w:rStyle w:val="Hyperlink"/>
                <w:noProof/>
              </w:rPr>
              <w:fldChar w:fldCharType="separate"/>
            </w:r>
            <w:r w:rsidRPr="00BC29D1">
              <w:rPr>
                <w:rStyle w:val="Hyperlink"/>
                <w:noProof/>
              </w:rPr>
              <w:t>10.2.4</w:t>
            </w:r>
            <w:r>
              <w:rPr>
                <w:rFonts w:asciiTheme="minorHAnsi" w:eastAsiaTheme="minorEastAsia" w:hAnsiTheme="minorHAnsi" w:cstheme="minorBidi"/>
                <w:noProof/>
                <w:sz w:val="22"/>
                <w:szCs w:val="22"/>
              </w:rPr>
              <w:tab/>
            </w:r>
            <w:r w:rsidRPr="00BC29D1">
              <w:rPr>
                <w:rStyle w:val="Hyperlink"/>
                <w:noProof/>
              </w:rPr>
              <w:t>Code Segment Examples</w:t>
            </w:r>
            <w:r>
              <w:rPr>
                <w:noProof/>
                <w:webHidden/>
              </w:rPr>
              <w:tab/>
            </w:r>
            <w:r>
              <w:rPr>
                <w:noProof/>
                <w:webHidden/>
              </w:rPr>
              <w:fldChar w:fldCharType="begin"/>
            </w:r>
            <w:r>
              <w:rPr>
                <w:noProof/>
                <w:webHidden/>
              </w:rPr>
              <w:instrText xml:space="preserve"> PAGEREF _Toc426451850 \h </w:instrText>
            </w:r>
          </w:ins>
          <w:r>
            <w:rPr>
              <w:noProof/>
              <w:webHidden/>
            </w:rPr>
          </w:r>
          <w:r>
            <w:rPr>
              <w:noProof/>
              <w:webHidden/>
            </w:rPr>
            <w:fldChar w:fldCharType="separate"/>
          </w:r>
          <w:ins w:id="76" w:author="Author">
            <w:r>
              <w:rPr>
                <w:noProof/>
                <w:webHidden/>
              </w:rPr>
              <w:t>191</w:t>
            </w:r>
            <w:r>
              <w:rPr>
                <w:noProof/>
                <w:webHidden/>
              </w:rPr>
              <w:fldChar w:fldCharType="end"/>
            </w:r>
            <w:r w:rsidRPr="00BC29D1">
              <w:rPr>
                <w:rStyle w:val="Hyperlink"/>
                <w:noProof/>
              </w:rPr>
              <w:fldChar w:fldCharType="end"/>
            </w:r>
          </w:ins>
        </w:p>
        <w:p w:rsidR="000D4566" w:rsidRDefault="000D4566">
          <w:pPr>
            <w:pStyle w:val="TOC2"/>
            <w:tabs>
              <w:tab w:val="left" w:pos="1260"/>
              <w:tab w:val="right" w:leader="dot" w:pos="9580"/>
            </w:tabs>
            <w:rPr>
              <w:ins w:id="77" w:author="Author"/>
              <w:rFonts w:asciiTheme="minorHAnsi" w:eastAsiaTheme="minorEastAsia" w:hAnsiTheme="minorHAnsi" w:cstheme="minorBidi"/>
              <w:noProof/>
              <w:sz w:val="22"/>
              <w:szCs w:val="22"/>
            </w:rPr>
          </w:pPr>
          <w:ins w:id="78" w:author="Author">
            <w:r w:rsidRPr="00BC29D1">
              <w:rPr>
                <w:rStyle w:val="Hyperlink"/>
                <w:noProof/>
              </w:rPr>
              <w:fldChar w:fldCharType="begin"/>
            </w:r>
            <w:r w:rsidRPr="00BC29D1">
              <w:rPr>
                <w:rStyle w:val="Hyperlink"/>
                <w:noProof/>
              </w:rPr>
              <w:instrText xml:space="preserve"> </w:instrText>
            </w:r>
            <w:r>
              <w:rPr>
                <w:noProof/>
              </w:rPr>
              <w:instrText>HYPERLINK \l "_Toc426451851"</w:instrText>
            </w:r>
            <w:r w:rsidRPr="00BC29D1">
              <w:rPr>
                <w:rStyle w:val="Hyperlink"/>
                <w:noProof/>
              </w:rPr>
              <w:instrText xml:space="preserve"> </w:instrText>
            </w:r>
            <w:r w:rsidRPr="00BC29D1">
              <w:rPr>
                <w:rStyle w:val="Hyperlink"/>
                <w:noProof/>
              </w:rPr>
              <w:fldChar w:fldCharType="separate"/>
            </w:r>
            <w:r w:rsidRPr="00BC29D1">
              <w:rPr>
                <w:rStyle w:val="Hyperlink"/>
                <w:noProof/>
              </w:rPr>
              <w:t>10.3</w:t>
            </w:r>
            <w:r>
              <w:rPr>
                <w:rFonts w:asciiTheme="minorHAnsi" w:eastAsiaTheme="minorEastAsia" w:hAnsiTheme="minorHAnsi" w:cstheme="minorBidi"/>
                <w:noProof/>
                <w:sz w:val="22"/>
                <w:szCs w:val="22"/>
              </w:rPr>
              <w:tab/>
            </w:r>
            <w:r w:rsidRPr="00BC29D1">
              <w:rPr>
                <w:rStyle w:val="Hyperlink"/>
                <w:noProof/>
              </w:rPr>
              <w:t>AMI Parameter Definition File Structure</w:t>
            </w:r>
            <w:r>
              <w:rPr>
                <w:noProof/>
                <w:webHidden/>
              </w:rPr>
              <w:tab/>
            </w:r>
            <w:r>
              <w:rPr>
                <w:noProof/>
                <w:webHidden/>
              </w:rPr>
              <w:fldChar w:fldCharType="begin"/>
            </w:r>
            <w:r>
              <w:rPr>
                <w:noProof/>
                <w:webHidden/>
              </w:rPr>
              <w:instrText xml:space="preserve"> PAGEREF _Toc426451851 \h </w:instrText>
            </w:r>
          </w:ins>
          <w:r>
            <w:rPr>
              <w:noProof/>
              <w:webHidden/>
            </w:rPr>
          </w:r>
          <w:r>
            <w:rPr>
              <w:noProof/>
              <w:webHidden/>
            </w:rPr>
            <w:fldChar w:fldCharType="separate"/>
          </w:r>
          <w:ins w:id="79" w:author="Author">
            <w:r>
              <w:rPr>
                <w:noProof/>
                <w:webHidden/>
              </w:rPr>
              <w:t>192</w:t>
            </w:r>
            <w:r>
              <w:rPr>
                <w:noProof/>
                <w:webHidden/>
              </w:rPr>
              <w:fldChar w:fldCharType="end"/>
            </w:r>
            <w:r w:rsidRPr="00BC29D1">
              <w:rPr>
                <w:rStyle w:val="Hyperlink"/>
                <w:noProof/>
              </w:rPr>
              <w:fldChar w:fldCharType="end"/>
            </w:r>
          </w:ins>
        </w:p>
        <w:p w:rsidR="000D4566" w:rsidRDefault="000D4566">
          <w:pPr>
            <w:pStyle w:val="TOC2"/>
            <w:tabs>
              <w:tab w:val="left" w:pos="1260"/>
              <w:tab w:val="right" w:leader="dot" w:pos="9580"/>
            </w:tabs>
            <w:rPr>
              <w:ins w:id="80" w:author="Author"/>
              <w:rFonts w:asciiTheme="minorHAnsi" w:eastAsiaTheme="minorEastAsia" w:hAnsiTheme="minorHAnsi" w:cstheme="minorBidi"/>
              <w:noProof/>
              <w:sz w:val="22"/>
              <w:szCs w:val="22"/>
            </w:rPr>
          </w:pPr>
          <w:ins w:id="81" w:author="Author">
            <w:r w:rsidRPr="00BC29D1">
              <w:rPr>
                <w:rStyle w:val="Hyperlink"/>
                <w:noProof/>
              </w:rPr>
              <w:fldChar w:fldCharType="begin"/>
            </w:r>
            <w:r w:rsidRPr="00BC29D1">
              <w:rPr>
                <w:rStyle w:val="Hyperlink"/>
                <w:noProof/>
              </w:rPr>
              <w:instrText xml:space="preserve"> </w:instrText>
            </w:r>
            <w:r>
              <w:rPr>
                <w:noProof/>
              </w:rPr>
              <w:instrText>HYPERLINK \l "_Toc426451852"</w:instrText>
            </w:r>
            <w:r w:rsidRPr="00BC29D1">
              <w:rPr>
                <w:rStyle w:val="Hyperlink"/>
                <w:noProof/>
              </w:rPr>
              <w:instrText xml:space="preserve"> </w:instrText>
            </w:r>
            <w:r w:rsidRPr="00BC29D1">
              <w:rPr>
                <w:rStyle w:val="Hyperlink"/>
                <w:noProof/>
              </w:rPr>
              <w:fldChar w:fldCharType="separate"/>
            </w:r>
            <w:r w:rsidRPr="00BC29D1">
              <w:rPr>
                <w:rStyle w:val="Hyperlink"/>
                <w:noProof/>
              </w:rPr>
              <w:t>10.4</w:t>
            </w:r>
            <w:r>
              <w:rPr>
                <w:rFonts w:asciiTheme="minorHAnsi" w:eastAsiaTheme="minorEastAsia" w:hAnsiTheme="minorHAnsi" w:cstheme="minorBidi"/>
                <w:noProof/>
                <w:sz w:val="22"/>
                <w:szCs w:val="22"/>
              </w:rPr>
              <w:tab/>
            </w:r>
            <w:r w:rsidRPr="00BC29D1">
              <w:rPr>
                <w:rStyle w:val="Hyperlink"/>
                <w:noProof/>
              </w:rPr>
              <w:t>Reserved Parameters for Data Management</w:t>
            </w:r>
            <w:r>
              <w:rPr>
                <w:noProof/>
                <w:webHidden/>
              </w:rPr>
              <w:tab/>
            </w:r>
            <w:r>
              <w:rPr>
                <w:noProof/>
                <w:webHidden/>
              </w:rPr>
              <w:fldChar w:fldCharType="begin"/>
            </w:r>
            <w:r>
              <w:rPr>
                <w:noProof/>
                <w:webHidden/>
              </w:rPr>
              <w:instrText xml:space="preserve"> PAGEREF _Toc426451852 \h </w:instrText>
            </w:r>
          </w:ins>
          <w:r>
            <w:rPr>
              <w:noProof/>
              <w:webHidden/>
            </w:rPr>
          </w:r>
          <w:r>
            <w:rPr>
              <w:noProof/>
              <w:webHidden/>
            </w:rPr>
            <w:fldChar w:fldCharType="separate"/>
          </w:r>
          <w:ins w:id="82" w:author="Author">
            <w:r>
              <w:rPr>
                <w:noProof/>
                <w:webHidden/>
              </w:rPr>
              <w:t>211</w:t>
            </w:r>
            <w:r>
              <w:rPr>
                <w:noProof/>
                <w:webHidden/>
              </w:rPr>
              <w:fldChar w:fldCharType="end"/>
            </w:r>
            <w:r w:rsidRPr="00BC29D1">
              <w:rPr>
                <w:rStyle w:val="Hyperlink"/>
                <w:noProof/>
              </w:rPr>
              <w:fldChar w:fldCharType="end"/>
            </w:r>
          </w:ins>
        </w:p>
        <w:p w:rsidR="000D4566" w:rsidRDefault="000D4566">
          <w:pPr>
            <w:pStyle w:val="TOC2"/>
            <w:tabs>
              <w:tab w:val="left" w:pos="1260"/>
              <w:tab w:val="right" w:leader="dot" w:pos="9580"/>
            </w:tabs>
            <w:rPr>
              <w:ins w:id="83" w:author="Author"/>
              <w:rFonts w:asciiTheme="minorHAnsi" w:eastAsiaTheme="minorEastAsia" w:hAnsiTheme="minorHAnsi" w:cstheme="minorBidi"/>
              <w:noProof/>
              <w:sz w:val="22"/>
              <w:szCs w:val="22"/>
            </w:rPr>
          </w:pPr>
          <w:ins w:id="84" w:author="Author">
            <w:r w:rsidRPr="00BC29D1">
              <w:rPr>
                <w:rStyle w:val="Hyperlink"/>
                <w:noProof/>
              </w:rPr>
              <w:fldChar w:fldCharType="begin"/>
            </w:r>
            <w:r w:rsidRPr="00BC29D1">
              <w:rPr>
                <w:rStyle w:val="Hyperlink"/>
                <w:noProof/>
              </w:rPr>
              <w:instrText xml:space="preserve"> </w:instrText>
            </w:r>
            <w:r>
              <w:rPr>
                <w:noProof/>
              </w:rPr>
              <w:instrText>HYPERLINK \l "_Toc426451853"</w:instrText>
            </w:r>
            <w:r w:rsidRPr="00BC29D1">
              <w:rPr>
                <w:rStyle w:val="Hyperlink"/>
                <w:noProof/>
              </w:rPr>
              <w:instrText xml:space="preserve"> </w:instrText>
            </w:r>
            <w:r w:rsidRPr="00BC29D1">
              <w:rPr>
                <w:rStyle w:val="Hyperlink"/>
                <w:noProof/>
              </w:rPr>
              <w:fldChar w:fldCharType="separate"/>
            </w:r>
            <w:r w:rsidRPr="00BC29D1">
              <w:rPr>
                <w:rStyle w:val="Hyperlink"/>
                <w:noProof/>
              </w:rPr>
              <w:t>10.5</w:t>
            </w:r>
            <w:r>
              <w:rPr>
                <w:rFonts w:asciiTheme="minorHAnsi" w:eastAsiaTheme="minorEastAsia" w:hAnsiTheme="minorHAnsi" w:cstheme="minorBidi"/>
                <w:noProof/>
                <w:sz w:val="22"/>
                <w:szCs w:val="22"/>
              </w:rPr>
              <w:tab/>
            </w:r>
            <w:r w:rsidRPr="00BC29D1">
              <w:rPr>
                <w:rStyle w:val="Hyperlink"/>
                <w:noProof/>
              </w:rPr>
              <w:t>Jitter and Noise Reserved Parameters</w:t>
            </w:r>
            <w:r>
              <w:rPr>
                <w:noProof/>
                <w:webHidden/>
              </w:rPr>
              <w:tab/>
            </w:r>
            <w:r>
              <w:rPr>
                <w:noProof/>
                <w:webHidden/>
              </w:rPr>
              <w:fldChar w:fldCharType="begin"/>
            </w:r>
            <w:r>
              <w:rPr>
                <w:noProof/>
                <w:webHidden/>
              </w:rPr>
              <w:instrText xml:space="preserve"> PAGEREF _Toc426451853 \h </w:instrText>
            </w:r>
          </w:ins>
          <w:r>
            <w:rPr>
              <w:noProof/>
              <w:webHidden/>
            </w:rPr>
          </w:r>
          <w:r>
            <w:rPr>
              <w:noProof/>
              <w:webHidden/>
            </w:rPr>
            <w:fldChar w:fldCharType="separate"/>
          </w:r>
          <w:ins w:id="85" w:author="Author">
            <w:r>
              <w:rPr>
                <w:noProof/>
                <w:webHidden/>
              </w:rPr>
              <w:t>215</w:t>
            </w:r>
            <w:r>
              <w:rPr>
                <w:noProof/>
                <w:webHidden/>
              </w:rPr>
              <w:fldChar w:fldCharType="end"/>
            </w:r>
            <w:r w:rsidRPr="00BC29D1">
              <w:rPr>
                <w:rStyle w:val="Hyperlink"/>
                <w:noProof/>
              </w:rPr>
              <w:fldChar w:fldCharType="end"/>
            </w:r>
          </w:ins>
        </w:p>
        <w:p w:rsidR="000D4566" w:rsidRDefault="000D4566">
          <w:pPr>
            <w:pStyle w:val="TOC2"/>
            <w:tabs>
              <w:tab w:val="left" w:pos="1260"/>
              <w:tab w:val="right" w:leader="dot" w:pos="9580"/>
            </w:tabs>
            <w:rPr>
              <w:ins w:id="86" w:author="Author"/>
              <w:rFonts w:asciiTheme="minorHAnsi" w:eastAsiaTheme="minorEastAsia" w:hAnsiTheme="minorHAnsi" w:cstheme="minorBidi"/>
              <w:noProof/>
              <w:sz w:val="22"/>
              <w:szCs w:val="22"/>
            </w:rPr>
          </w:pPr>
          <w:ins w:id="87" w:author="Author">
            <w:r w:rsidRPr="00BC29D1">
              <w:rPr>
                <w:rStyle w:val="Hyperlink"/>
                <w:noProof/>
              </w:rPr>
              <w:fldChar w:fldCharType="begin"/>
            </w:r>
            <w:r w:rsidRPr="00BC29D1">
              <w:rPr>
                <w:rStyle w:val="Hyperlink"/>
                <w:noProof/>
              </w:rPr>
              <w:instrText xml:space="preserve"> </w:instrText>
            </w:r>
            <w:r>
              <w:rPr>
                <w:noProof/>
              </w:rPr>
              <w:instrText>HYPERLINK \l "_Toc426451855"</w:instrText>
            </w:r>
            <w:r w:rsidRPr="00BC29D1">
              <w:rPr>
                <w:rStyle w:val="Hyperlink"/>
                <w:noProof/>
              </w:rPr>
              <w:instrText xml:space="preserve"> </w:instrText>
            </w:r>
            <w:r w:rsidRPr="00BC29D1">
              <w:rPr>
                <w:rStyle w:val="Hyperlink"/>
                <w:noProof/>
              </w:rPr>
              <w:fldChar w:fldCharType="separate"/>
            </w:r>
            <w:r w:rsidRPr="00BC29D1">
              <w:rPr>
                <w:rStyle w:val="Hyperlink"/>
                <w:noProof/>
              </w:rPr>
              <w:t>10.6</w:t>
            </w:r>
            <w:r>
              <w:rPr>
                <w:rFonts w:asciiTheme="minorHAnsi" w:eastAsiaTheme="minorEastAsia" w:hAnsiTheme="minorHAnsi" w:cstheme="minorBidi"/>
                <w:noProof/>
                <w:sz w:val="22"/>
                <w:szCs w:val="22"/>
              </w:rPr>
              <w:tab/>
            </w:r>
            <w:r w:rsidRPr="00BC29D1">
              <w:rPr>
                <w:rStyle w:val="Hyperlink"/>
                <w:noProof/>
              </w:rPr>
              <w:t>Modulation Reserved Parameters</w:t>
            </w:r>
            <w:r>
              <w:rPr>
                <w:noProof/>
                <w:webHidden/>
              </w:rPr>
              <w:tab/>
            </w:r>
            <w:r>
              <w:rPr>
                <w:noProof/>
                <w:webHidden/>
              </w:rPr>
              <w:fldChar w:fldCharType="begin"/>
            </w:r>
            <w:r>
              <w:rPr>
                <w:noProof/>
                <w:webHidden/>
              </w:rPr>
              <w:instrText xml:space="preserve"> PAGEREF _Toc426451855 \h </w:instrText>
            </w:r>
          </w:ins>
          <w:r>
            <w:rPr>
              <w:noProof/>
              <w:webHidden/>
            </w:rPr>
          </w:r>
          <w:r>
            <w:rPr>
              <w:noProof/>
              <w:webHidden/>
            </w:rPr>
            <w:fldChar w:fldCharType="separate"/>
          </w:r>
          <w:ins w:id="88" w:author="Author">
            <w:r>
              <w:rPr>
                <w:noProof/>
                <w:webHidden/>
              </w:rPr>
              <w:t>232</w:t>
            </w:r>
            <w:r>
              <w:rPr>
                <w:noProof/>
                <w:webHidden/>
              </w:rPr>
              <w:fldChar w:fldCharType="end"/>
            </w:r>
            <w:r w:rsidRPr="00BC29D1">
              <w:rPr>
                <w:rStyle w:val="Hyperlink"/>
                <w:noProof/>
              </w:rPr>
              <w:fldChar w:fldCharType="end"/>
            </w:r>
          </w:ins>
        </w:p>
        <w:p w:rsidR="000D4566" w:rsidRDefault="000D4566">
          <w:pPr>
            <w:pStyle w:val="TOC2"/>
            <w:tabs>
              <w:tab w:val="left" w:pos="1260"/>
              <w:tab w:val="right" w:leader="dot" w:pos="9580"/>
            </w:tabs>
            <w:rPr>
              <w:ins w:id="89" w:author="Author"/>
              <w:rFonts w:asciiTheme="minorHAnsi" w:eastAsiaTheme="minorEastAsia" w:hAnsiTheme="minorHAnsi" w:cstheme="minorBidi"/>
              <w:noProof/>
              <w:sz w:val="22"/>
              <w:szCs w:val="22"/>
            </w:rPr>
          </w:pPr>
          <w:ins w:id="90" w:author="Author">
            <w:r w:rsidRPr="00BC29D1">
              <w:rPr>
                <w:rStyle w:val="Hyperlink"/>
                <w:noProof/>
              </w:rPr>
              <w:fldChar w:fldCharType="begin"/>
            </w:r>
            <w:r w:rsidRPr="00BC29D1">
              <w:rPr>
                <w:rStyle w:val="Hyperlink"/>
                <w:noProof/>
              </w:rPr>
              <w:instrText xml:space="preserve"> </w:instrText>
            </w:r>
            <w:r>
              <w:rPr>
                <w:noProof/>
              </w:rPr>
              <w:instrText>HYPERLINK \l "_Toc426451856"</w:instrText>
            </w:r>
            <w:r w:rsidRPr="00BC29D1">
              <w:rPr>
                <w:rStyle w:val="Hyperlink"/>
                <w:noProof/>
              </w:rPr>
              <w:instrText xml:space="preserve"> </w:instrText>
            </w:r>
            <w:r w:rsidRPr="00BC29D1">
              <w:rPr>
                <w:rStyle w:val="Hyperlink"/>
                <w:noProof/>
              </w:rPr>
              <w:fldChar w:fldCharType="separate"/>
            </w:r>
            <w:r w:rsidRPr="00BC29D1">
              <w:rPr>
                <w:rStyle w:val="Hyperlink"/>
                <w:noProof/>
              </w:rPr>
              <w:t>10.7</w:t>
            </w:r>
            <w:r>
              <w:rPr>
                <w:rFonts w:asciiTheme="minorHAnsi" w:eastAsiaTheme="minorEastAsia" w:hAnsiTheme="minorHAnsi" w:cstheme="minorBidi"/>
                <w:noProof/>
                <w:sz w:val="22"/>
                <w:szCs w:val="22"/>
              </w:rPr>
              <w:tab/>
            </w:r>
            <w:r w:rsidRPr="00BC29D1">
              <w:rPr>
                <w:rStyle w:val="Hyperlink"/>
                <w:noProof/>
              </w:rPr>
              <w:t>Repeaters</w:t>
            </w:r>
            <w:r>
              <w:rPr>
                <w:noProof/>
                <w:webHidden/>
              </w:rPr>
              <w:tab/>
            </w:r>
            <w:r>
              <w:rPr>
                <w:noProof/>
                <w:webHidden/>
              </w:rPr>
              <w:fldChar w:fldCharType="begin"/>
            </w:r>
            <w:r>
              <w:rPr>
                <w:noProof/>
                <w:webHidden/>
              </w:rPr>
              <w:instrText xml:space="preserve"> PAGEREF _Toc426451856 \h </w:instrText>
            </w:r>
          </w:ins>
          <w:r>
            <w:rPr>
              <w:noProof/>
              <w:webHidden/>
            </w:rPr>
          </w:r>
          <w:r>
            <w:rPr>
              <w:noProof/>
              <w:webHidden/>
            </w:rPr>
            <w:fldChar w:fldCharType="separate"/>
          </w:r>
          <w:ins w:id="91" w:author="Author">
            <w:r>
              <w:rPr>
                <w:noProof/>
                <w:webHidden/>
              </w:rPr>
              <w:t>240</w:t>
            </w:r>
            <w:r>
              <w:rPr>
                <w:noProof/>
                <w:webHidden/>
              </w:rPr>
              <w:fldChar w:fldCharType="end"/>
            </w:r>
            <w:r w:rsidRPr="00BC29D1">
              <w:rPr>
                <w:rStyle w:val="Hyperlink"/>
                <w:noProof/>
              </w:rPr>
              <w:fldChar w:fldCharType="end"/>
            </w:r>
          </w:ins>
        </w:p>
        <w:p w:rsidR="000D4566" w:rsidRDefault="000D4566">
          <w:pPr>
            <w:pStyle w:val="TOC2"/>
            <w:tabs>
              <w:tab w:val="left" w:pos="1260"/>
              <w:tab w:val="right" w:leader="dot" w:pos="9580"/>
            </w:tabs>
            <w:rPr>
              <w:ins w:id="92" w:author="Author"/>
              <w:rFonts w:asciiTheme="minorHAnsi" w:eastAsiaTheme="minorEastAsia" w:hAnsiTheme="minorHAnsi" w:cstheme="minorBidi"/>
              <w:noProof/>
              <w:sz w:val="22"/>
              <w:szCs w:val="22"/>
            </w:rPr>
          </w:pPr>
          <w:ins w:id="93" w:author="Author">
            <w:r w:rsidRPr="00BC29D1">
              <w:rPr>
                <w:rStyle w:val="Hyperlink"/>
                <w:noProof/>
              </w:rPr>
              <w:fldChar w:fldCharType="begin"/>
            </w:r>
            <w:r w:rsidRPr="00BC29D1">
              <w:rPr>
                <w:rStyle w:val="Hyperlink"/>
                <w:noProof/>
              </w:rPr>
              <w:instrText xml:space="preserve"> </w:instrText>
            </w:r>
            <w:r>
              <w:rPr>
                <w:noProof/>
              </w:rPr>
              <w:instrText>HYPERLINK \l "_Toc426451857"</w:instrText>
            </w:r>
            <w:r w:rsidRPr="00BC29D1">
              <w:rPr>
                <w:rStyle w:val="Hyperlink"/>
                <w:noProof/>
              </w:rPr>
              <w:instrText xml:space="preserve"> </w:instrText>
            </w:r>
            <w:r w:rsidRPr="00BC29D1">
              <w:rPr>
                <w:rStyle w:val="Hyperlink"/>
                <w:noProof/>
              </w:rPr>
              <w:fldChar w:fldCharType="separate"/>
            </w:r>
            <w:r w:rsidRPr="00BC29D1">
              <w:rPr>
                <w:rStyle w:val="Hyperlink"/>
                <w:noProof/>
              </w:rPr>
              <w:t>10.8</w:t>
            </w:r>
            <w:r>
              <w:rPr>
                <w:rFonts w:asciiTheme="minorHAnsi" w:eastAsiaTheme="minorEastAsia" w:hAnsiTheme="minorHAnsi" w:cstheme="minorBidi"/>
                <w:noProof/>
                <w:sz w:val="22"/>
                <w:szCs w:val="22"/>
              </w:rPr>
              <w:tab/>
            </w:r>
            <w:r w:rsidRPr="00BC29D1">
              <w:rPr>
                <w:rStyle w:val="Hyperlink"/>
                <w:noProof/>
              </w:rPr>
              <w:t>Reserved Parameter and Data Type Rule Summary Tables</w:t>
            </w:r>
            <w:r>
              <w:rPr>
                <w:noProof/>
                <w:webHidden/>
              </w:rPr>
              <w:tab/>
            </w:r>
            <w:r>
              <w:rPr>
                <w:noProof/>
                <w:webHidden/>
              </w:rPr>
              <w:fldChar w:fldCharType="begin"/>
            </w:r>
            <w:r>
              <w:rPr>
                <w:noProof/>
                <w:webHidden/>
              </w:rPr>
              <w:instrText xml:space="preserve"> PAGEREF _Toc426451857 \h </w:instrText>
            </w:r>
          </w:ins>
          <w:r>
            <w:rPr>
              <w:noProof/>
              <w:webHidden/>
            </w:rPr>
          </w:r>
          <w:r>
            <w:rPr>
              <w:noProof/>
              <w:webHidden/>
            </w:rPr>
            <w:fldChar w:fldCharType="separate"/>
          </w:r>
          <w:ins w:id="94" w:author="Author">
            <w:r>
              <w:rPr>
                <w:noProof/>
                <w:webHidden/>
              </w:rPr>
              <w:t>246</w:t>
            </w:r>
            <w:r>
              <w:rPr>
                <w:noProof/>
                <w:webHidden/>
              </w:rPr>
              <w:fldChar w:fldCharType="end"/>
            </w:r>
            <w:r w:rsidRPr="00BC29D1">
              <w:rPr>
                <w:rStyle w:val="Hyperlink"/>
                <w:noProof/>
              </w:rPr>
              <w:fldChar w:fldCharType="end"/>
            </w:r>
          </w:ins>
        </w:p>
        <w:p w:rsidR="000D4566" w:rsidRDefault="000D4566">
          <w:pPr>
            <w:pStyle w:val="TOC1"/>
            <w:rPr>
              <w:ins w:id="95" w:author="Author"/>
              <w:rFonts w:asciiTheme="minorHAnsi" w:eastAsiaTheme="minorEastAsia" w:hAnsiTheme="minorHAnsi" w:cstheme="minorBidi"/>
              <w:b w:val="0"/>
              <w:sz w:val="22"/>
              <w:szCs w:val="22"/>
            </w:rPr>
          </w:pPr>
          <w:ins w:id="96" w:author="Author">
            <w:r w:rsidRPr="00BC29D1">
              <w:rPr>
                <w:rStyle w:val="Hyperlink"/>
              </w:rPr>
              <w:fldChar w:fldCharType="begin"/>
            </w:r>
            <w:r w:rsidRPr="00BC29D1">
              <w:rPr>
                <w:rStyle w:val="Hyperlink"/>
              </w:rPr>
              <w:instrText xml:space="preserve"> </w:instrText>
            </w:r>
            <w:r>
              <w:instrText>HYPERLINK \l "_Toc426451858"</w:instrText>
            </w:r>
            <w:r w:rsidRPr="00BC29D1">
              <w:rPr>
                <w:rStyle w:val="Hyperlink"/>
              </w:rPr>
              <w:instrText xml:space="preserve"> </w:instrText>
            </w:r>
            <w:r w:rsidRPr="00BC29D1">
              <w:rPr>
                <w:rStyle w:val="Hyperlink"/>
              </w:rPr>
              <w:fldChar w:fldCharType="separate"/>
            </w:r>
            <w:r w:rsidRPr="00BC29D1">
              <w:rPr>
                <w:rStyle w:val="Hyperlink"/>
              </w:rPr>
              <w:t>11</w:t>
            </w:r>
            <w:r>
              <w:rPr>
                <w:rFonts w:asciiTheme="minorHAnsi" w:eastAsiaTheme="minorEastAsia" w:hAnsiTheme="minorHAnsi" w:cstheme="minorBidi"/>
                <w:b w:val="0"/>
                <w:sz w:val="22"/>
                <w:szCs w:val="22"/>
              </w:rPr>
              <w:tab/>
            </w:r>
            <w:r w:rsidRPr="00BC29D1">
              <w:rPr>
                <w:rStyle w:val="Hyperlink"/>
              </w:rPr>
              <w:t>EMI Parameters</w:t>
            </w:r>
            <w:r>
              <w:rPr>
                <w:webHidden/>
              </w:rPr>
              <w:tab/>
            </w:r>
            <w:r>
              <w:rPr>
                <w:webHidden/>
              </w:rPr>
              <w:fldChar w:fldCharType="begin"/>
            </w:r>
            <w:r>
              <w:rPr>
                <w:webHidden/>
              </w:rPr>
              <w:instrText xml:space="preserve"> PAGEREF _Toc426451858 \h </w:instrText>
            </w:r>
          </w:ins>
          <w:r>
            <w:rPr>
              <w:webHidden/>
            </w:rPr>
          </w:r>
          <w:r>
            <w:rPr>
              <w:webHidden/>
            </w:rPr>
            <w:fldChar w:fldCharType="separate"/>
          </w:r>
          <w:ins w:id="97" w:author="Author">
            <w:r>
              <w:rPr>
                <w:webHidden/>
              </w:rPr>
              <w:t>255</w:t>
            </w:r>
            <w:r>
              <w:rPr>
                <w:webHidden/>
              </w:rPr>
              <w:fldChar w:fldCharType="end"/>
            </w:r>
            <w:r w:rsidRPr="00BC29D1">
              <w:rPr>
                <w:rStyle w:val="Hyperlink"/>
              </w:rPr>
              <w:fldChar w:fldCharType="end"/>
            </w:r>
          </w:ins>
        </w:p>
        <w:p w:rsidR="0061462A" w:rsidDel="000D4566" w:rsidRDefault="0061462A">
          <w:pPr>
            <w:pStyle w:val="TOC1"/>
            <w:rPr>
              <w:ins w:id="98" w:author="Author"/>
              <w:del w:id="99" w:author="Author"/>
              <w:rFonts w:asciiTheme="minorHAnsi" w:eastAsiaTheme="minorEastAsia" w:hAnsiTheme="minorHAnsi" w:cstheme="minorBidi"/>
              <w:b w:val="0"/>
              <w:sz w:val="22"/>
              <w:szCs w:val="22"/>
            </w:rPr>
          </w:pPr>
          <w:ins w:id="100" w:author="Author">
            <w:del w:id="101" w:author="Author">
              <w:r w:rsidRPr="000D4566" w:rsidDel="000D4566">
                <w:rPr>
                  <w:rStyle w:val="Hyperlink"/>
                  <w:b w:val="0"/>
                </w:rPr>
                <w:delText>1</w:delText>
              </w:r>
              <w:r w:rsidDel="000D4566">
                <w:rPr>
                  <w:rFonts w:asciiTheme="minorHAnsi" w:eastAsiaTheme="minorEastAsia" w:hAnsiTheme="minorHAnsi" w:cstheme="minorBidi"/>
                  <w:b w:val="0"/>
                  <w:sz w:val="22"/>
                  <w:szCs w:val="22"/>
                </w:rPr>
                <w:tab/>
              </w:r>
              <w:r w:rsidRPr="000D4566" w:rsidDel="000D4566">
                <w:rPr>
                  <w:rStyle w:val="Hyperlink"/>
                  <w:b w:val="0"/>
                </w:rPr>
                <w:delText>General Introduction</w:delText>
              </w:r>
              <w:r w:rsidDel="000D4566">
                <w:rPr>
                  <w:webHidden/>
                </w:rPr>
                <w:tab/>
                <w:delText>3</w:delText>
              </w:r>
            </w:del>
          </w:ins>
        </w:p>
        <w:p w:rsidR="0061462A" w:rsidDel="000D4566" w:rsidRDefault="0061462A">
          <w:pPr>
            <w:pStyle w:val="TOC1"/>
            <w:rPr>
              <w:ins w:id="102" w:author="Author"/>
              <w:del w:id="103" w:author="Author"/>
              <w:rFonts w:asciiTheme="minorHAnsi" w:eastAsiaTheme="minorEastAsia" w:hAnsiTheme="minorHAnsi" w:cstheme="minorBidi"/>
              <w:b w:val="0"/>
              <w:sz w:val="22"/>
              <w:szCs w:val="22"/>
            </w:rPr>
          </w:pPr>
          <w:ins w:id="104" w:author="Author">
            <w:del w:id="105" w:author="Author">
              <w:r w:rsidRPr="000D4566" w:rsidDel="000D4566">
                <w:rPr>
                  <w:rStyle w:val="Hyperlink"/>
                  <w:b w:val="0"/>
                </w:rPr>
                <w:delText>2</w:delText>
              </w:r>
              <w:r w:rsidDel="000D4566">
                <w:rPr>
                  <w:rFonts w:asciiTheme="minorHAnsi" w:eastAsiaTheme="minorEastAsia" w:hAnsiTheme="minorHAnsi" w:cstheme="minorBidi"/>
                  <w:b w:val="0"/>
                  <w:sz w:val="22"/>
                  <w:szCs w:val="22"/>
                </w:rPr>
                <w:tab/>
              </w:r>
              <w:r w:rsidRPr="000D4566" w:rsidDel="000D4566">
                <w:rPr>
                  <w:rStyle w:val="Hyperlink"/>
                  <w:b w:val="0"/>
                </w:rPr>
                <w:delText>Statement of Intent</w:delText>
              </w:r>
              <w:r w:rsidDel="000D4566">
                <w:rPr>
                  <w:webHidden/>
                </w:rPr>
                <w:tab/>
                <w:delText>4</w:delText>
              </w:r>
            </w:del>
          </w:ins>
        </w:p>
        <w:p w:rsidR="0061462A" w:rsidDel="000D4566" w:rsidRDefault="0061462A">
          <w:pPr>
            <w:pStyle w:val="TOC1"/>
            <w:rPr>
              <w:ins w:id="106" w:author="Author"/>
              <w:del w:id="107" w:author="Author"/>
              <w:rFonts w:asciiTheme="minorHAnsi" w:eastAsiaTheme="minorEastAsia" w:hAnsiTheme="minorHAnsi" w:cstheme="minorBidi"/>
              <w:b w:val="0"/>
              <w:sz w:val="22"/>
              <w:szCs w:val="22"/>
            </w:rPr>
          </w:pPr>
          <w:ins w:id="108" w:author="Author">
            <w:del w:id="109" w:author="Author">
              <w:r w:rsidRPr="000D4566" w:rsidDel="000D4566">
                <w:rPr>
                  <w:rStyle w:val="Hyperlink"/>
                  <w:b w:val="0"/>
                </w:rPr>
                <w:delText>3</w:delText>
              </w:r>
              <w:r w:rsidDel="000D4566">
                <w:rPr>
                  <w:rFonts w:asciiTheme="minorHAnsi" w:eastAsiaTheme="minorEastAsia" w:hAnsiTheme="minorHAnsi" w:cstheme="minorBidi"/>
                  <w:b w:val="0"/>
                  <w:sz w:val="22"/>
                  <w:szCs w:val="22"/>
                </w:rPr>
                <w:tab/>
              </w:r>
              <w:r w:rsidRPr="000D4566" w:rsidDel="000D4566">
                <w:rPr>
                  <w:rStyle w:val="Hyperlink"/>
                  <w:b w:val="0"/>
                </w:rPr>
                <w:delText>General Syntax Rules and Guidelines</w:delText>
              </w:r>
              <w:r w:rsidDel="000D4566">
                <w:rPr>
                  <w:webHidden/>
                </w:rPr>
                <w:tab/>
                <w:delText>9</w:delText>
              </w:r>
            </w:del>
          </w:ins>
        </w:p>
        <w:p w:rsidR="0061462A" w:rsidDel="000D4566" w:rsidRDefault="0061462A">
          <w:pPr>
            <w:pStyle w:val="TOC2"/>
            <w:tabs>
              <w:tab w:val="left" w:pos="1260"/>
              <w:tab w:val="right" w:leader="dot" w:pos="9580"/>
            </w:tabs>
            <w:rPr>
              <w:ins w:id="110" w:author="Author"/>
              <w:del w:id="111" w:author="Author"/>
              <w:rFonts w:asciiTheme="minorHAnsi" w:eastAsiaTheme="minorEastAsia" w:hAnsiTheme="minorHAnsi" w:cstheme="minorBidi"/>
              <w:noProof/>
              <w:sz w:val="22"/>
              <w:szCs w:val="22"/>
            </w:rPr>
          </w:pPr>
          <w:ins w:id="112" w:author="Author">
            <w:del w:id="113" w:author="Author">
              <w:r w:rsidRPr="000D4566" w:rsidDel="000D4566">
                <w:rPr>
                  <w:rStyle w:val="Hyperlink"/>
                  <w:noProof/>
                </w:rPr>
                <w:delText>3.1</w:delText>
              </w:r>
              <w:r w:rsidDel="000D4566">
                <w:rPr>
                  <w:rFonts w:asciiTheme="minorHAnsi" w:eastAsiaTheme="minorEastAsia" w:hAnsiTheme="minorHAnsi" w:cstheme="minorBidi"/>
                  <w:noProof/>
                  <w:sz w:val="22"/>
                  <w:szCs w:val="22"/>
                </w:rPr>
                <w:tab/>
              </w:r>
              <w:r w:rsidRPr="000D4566" w:rsidDel="000D4566">
                <w:rPr>
                  <w:rStyle w:val="Hyperlink"/>
                  <w:noProof/>
                </w:rPr>
                <w:delText>Keyword Hierarchy</w:delText>
              </w:r>
              <w:r w:rsidDel="000D4566">
                <w:rPr>
                  <w:noProof/>
                  <w:webHidden/>
                </w:rPr>
                <w:tab/>
                <w:delText>11</w:delText>
              </w:r>
            </w:del>
          </w:ins>
        </w:p>
        <w:p w:rsidR="0061462A" w:rsidDel="000D4566" w:rsidRDefault="0061462A">
          <w:pPr>
            <w:pStyle w:val="TOC1"/>
            <w:rPr>
              <w:ins w:id="114" w:author="Author"/>
              <w:del w:id="115" w:author="Author"/>
              <w:rFonts w:asciiTheme="minorHAnsi" w:eastAsiaTheme="minorEastAsia" w:hAnsiTheme="minorHAnsi" w:cstheme="minorBidi"/>
              <w:b w:val="0"/>
              <w:sz w:val="22"/>
              <w:szCs w:val="22"/>
            </w:rPr>
          </w:pPr>
          <w:ins w:id="116" w:author="Author">
            <w:del w:id="117" w:author="Author">
              <w:r w:rsidRPr="000D4566" w:rsidDel="000D4566">
                <w:rPr>
                  <w:rStyle w:val="Hyperlink"/>
                  <w:b w:val="0"/>
                </w:rPr>
                <w:delText>4</w:delText>
              </w:r>
              <w:r w:rsidDel="000D4566">
                <w:rPr>
                  <w:rFonts w:asciiTheme="minorHAnsi" w:eastAsiaTheme="minorEastAsia" w:hAnsiTheme="minorHAnsi" w:cstheme="minorBidi"/>
                  <w:b w:val="0"/>
                  <w:sz w:val="22"/>
                  <w:szCs w:val="22"/>
                </w:rPr>
                <w:tab/>
              </w:r>
              <w:r w:rsidRPr="000D4566" w:rsidDel="000D4566">
                <w:rPr>
                  <w:rStyle w:val="Hyperlink"/>
                  <w:b w:val="0"/>
                </w:rPr>
                <w:delText>File Header Information</w:delText>
              </w:r>
              <w:r w:rsidDel="000D4566">
                <w:rPr>
                  <w:webHidden/>
                </w:rPr>
                <w:tab/>
                <w:delText>18</w:delText>
              </w:r>
            </w:del>
          </w:ins>
        </w:p>
        <w:p w:rsidR="0061462A" w:rsidDel="000D4566" w:rsidRDefault="0061462A">
          <w:pPr>
            <w:pStyle w:val="TOC1"/>
            <w:rPr>
              <w:ins w:id="118" w:author="Author"/>
              <w:del w:id="119" w:author="Author"/>
              <w:rFonts w:asciiTheme="minorHAnsi" w:eastAsiaTheme="minorEastAsia" w:hAnsiTheme="minorHAnsi" w:cstheme="minorBidi"/>
              <w:b w:val="0"/>
              <w:sz w:val="22"/>
              <w:szCs w:val="22"/>
            </w:rPr>
          </w:pPr>
          <w:ins w:id="120" w:author="Author">
            <w:del w:id="121" w:author="Author">
              <w:r w:rsidRPr="000D4566" w:rsidDel="000D4566">
                <w:rPr>
                  <w:rStyle w:val="Hyperlink"/>
                  <w:b w:val="0"/>
                </w:rPr>
                <w:delText>5</w:delText>
              </w:r>
              <w:r w:rsidDel="000D4566">
                <w:rPr>
                  <w:rFonts w:asciiTheme="minorHAnsi" w:eastAsiaTheme="minorEastAsia" w:hAnsiTheme="minorHAnsi" w:cstheme="minorBidi"/>
                  <w:b w:val="0"/>
                  <w:sz w:val="22"/>
                  <w:szCs w:val="22"/>
                </w:rPr>
                <w:tab/>
              </w:r>
              <w:r w:rsidRPr="000D4566" w:rsidDel="000D4566">
                <w:rPr>
                  <w:rStyle w:val="Hyperlink"/>
                  <w:b w:val="0"/>
                </w:rPr>
                <w:delText>Component Description</w:delText>
              </w:r>
              <w:r w:rsidDel="000D4566">
                <w:rPr>
                  <w:webHidden/>
                </w:rPr>
                <w:tab/>
                <w:delText>20</w:delText>
              </w:r>
            </w:del>
          </w:ins>
        </w:p>
        <w:p w:rsidR="0061462A" w:rsidDel="000D4566" w:rsidRDefault="0061462A">
          <w:pPr>
            <w:pStyle w:val="TOC1"/>
            <w:rPr>
              <w:ins w:id="122" w:author="Author"/>
              <w:del w:id="123" w:author="Author"/>
              <w:rFonts w:asciiTheme="minorHAnsi" w:eastAsiaTheme="minorEastAsia" w:hAnsiTheme="minorHAnsi" w:cstheme="minorBidi"/>
              <w:b w:val="0"/>
              <w:sz w:val="22"/>
              <w:szCs w:val="22"/>
            </w:rPr>
          </w:pPr>
          <w:ins w:id="124" w:author="Author">
            <w:del w:id="125" w:author="Author">
              <w:r w:rsidRPr="000D4566" w:rsidDel="000D4566">
                <w:rPr>
                  <w:rStyle w:val="Hyperlink"/>
                  <w:b w:val="0"/>
                </w:rPr>
                <w:delText>6</w:delText>
              </w:r>
              <w:r w:rsidDel="000D4566">
                <w:rPr>
                  <w:rFonts w:asciiTheme="minorHAnsi" w:eastAsiaTheme="minorEastAsia" w:hAnsiTheme="minorHAnsi" w:cstheme="minorBidi"/>
                  <w:b w:val="0"/>
                  <w:sz w:val="22"/>
                  <w:szCs w:val="22"/>
                </w:rPr>
                <w:tab/>
              </w:r>
              <w:r w:rsidRPr="000D4566" w:rsidDel="000D4566">
                <w:rPr>
                  <w:rStyle w:val="Hyperlink"/>
                  <w:b w:val="0"/>
                </w:rPr>
                <w:delText>Buffer Modeling</w:delText>
              </w:r>
              <w:r w:rsidDel="000D4566">
                <w:rPr>
                  <w:webHidden/>
                </w:rPr>
                <w:tab/>
                <w:delText>31</w:delText>
              </w:r>
            </w:del>
          </w:ins>
        </w:p>
        <w:p w:rsidR="0061462A" w:rsidDel="000D4566" w:rsidRDefault="0061462A">
          <w:pPr>
            <w:pStyle w:val="TOC2"/>
            <w:tabs>
              <w:tab w:val="left" w:pos="1260"/>
              <w:tab w:val="right" w:leader="dot" w:pos="9580"/>
            </w:tabs>
            <w:rPr>
              <w:ins w:id="126" w:author="Author"/>
              <w:del w:id="127" w:author="Author"/>
              <w:rFonts w:asciiTheme="minorHAnsi" w:eastAsiaTheme="minorEastAsia" w:hAnsiTheme="minorHAnsi" w:cstheme="minorBidi"/>
              <w:noProof/>
              <w:sz w:val="22"/>
              <w:szCs w:val="22"/>
            </w:rPr>
          </w:pPr>
          <w:ins w:id="128" w:author="Author">
            <w:del w:id="129" w:author="Author">
              <w:r w:rsidRPr="000D4566" w:rsidDel="000D4566">
                <w:rPr>
                  <w:rStyle w:val="Hyperlink"/>
                  <w:noProof/>
                </w:rPr>
                <w:delText>6.1</w:delText>
              </w:r>
              <w:r w:rsidDel="000D4566">
                <w:rPr>
                  <w:rFonts w:asciiTheme="minorHAnsi" w:eastAsiaTheme="minorEastAsia" w:hAnsiTheme="minorHAnsi" w:cstheme="minorBidi"/>
                  <w:noProof/>
                  <w:sz w:val="22"/>
                  <w:szCs w:val="22"/>
                </w:rPr>
                <w:tab/>
              </w:r>
              <w:r w:rsidRPr="000D4566" w:rsidDel="000D4566">
                <w:rPr>
                  <w:rStyle w:val="Hyperlink"/>
                  <w:noProof/>
                </w:rPr>
                <w:delText>Model Statement</w:delText>
              </w:r>
              <w:r w:rsidDel="000D4566">
                <w:rPr>
                  <w:noProof/>
                  <w:webHidden/>
                </w:rPr>
                <w:tab/>
                <w:delText>31</w:delText>
              </w:r>
            </w:del>
          </w:ins>
        </w:p>
        <w:p w:rsidR="0061462A" w:rsidDel="000D4566" w:rsidRDefault="0061462A">
          <w:pPr>
            <w:pStyle w:val="TOC2"/>
            <w:tabs>
              <w:tab w:val="left" w:pos="1260"/>
              <w:tab w:val="right" w:leader="dot" w:pos="9580"/>
            </w:tabs>
            <w:rPr>
              <w:ins w:id="130" w:author="Author"/>
              <w:del w:id="131" w:author="Author"/>
              <w:rFonts w:asciiTheme="minorHAnsi" w:eastAsiaTheme="minorEastAsia" w:hAnsiTheme="minorHAnsi" w:cstheme="minorBidi"/>
              <w:noProof/>
              <w:sz w:val="22"/>
              <w:szCs w:val="22"/>
            </w:rPr>
          </w:pPr>
          <w:ins w:id="132" w:author="Author">
            <w:del w:id="133" w:author="Author">
              <w:r w:rsidRPr="000D4566" w:rsidDel="000D4566">
                <w:rPr>
                  <w:rStyle w:val="Hyperlink"/>
                  <w:noProof/>
                </w:rPr>
                <w:delText>6.2</w:delText>
              </w:r>
              <w:r w:rsidDel="000D4566">
                <w:rPr>
                  <w:rFonts w:asciiTheme="minorHAnsi" w:eastAsiaTheme="minorEastAsia" w:hAnsiTheme="minorHAnsi" w:cstheme="minorBidi"/>
                  <w:noProof/>
                  <w:sz w:val="22"/>
                  <w:szCs w:val="22"/>
                </w:rPr>
                <w:tab/>
              </w:r>
              <w:r w:rsidRPr="000D4566" w:rsidDel="000D4566">
                <w:rPr>
                  <w:rStyle w:val="Hyperlink"/>
                  <w:noProof/>
                </w:rPr>
                <w:delText>Add Submodel Description</w:delText>
              </w:r>
              <w:r w:rsidDel="000D4566">
                <w:rPr>
                  <w:noProof/>
                  <w:webHidden/>
                </w:rPr>
                <w:tab/>
                <w:delText>78</w:delText>
              </w:r>
            </w:del>
          </w:ins>
        </w:p>
        <w:p w:rsidR="0061462A" w:rsidDel="000D4566" w:rsidRDefault="0061462A">
          <w:pPr>
            <w:pStyle w:val="TOC2"/>
            <w:tabs>
              <w:tab w:val="left" w:pos="1260"/>
              <w:tab w:val="right" w:leader="dot" w:pos="9580"/>
            </w:tabs>
            <w:rPr>
              <w:ins w:id="134" w:author="Author"/>
              <w:del w:id="135" w:author="Author"/>
              <w:rFonts w:asciiTheme="minorHAnsi" w:eastAsiaTheme="minorEastAsia" w:hAnsiTheme="minorHAnsi" w:cstheme="minorBidi"/>
              <w:noProof/>
              <w:sz w:val="22"/>
              <w:szCs w:val="22"/>
            </w:rPr>
          </w:pPr>
          <w:ins w:id="136" w:author="Author">
            <w:del w:id="137" w:author="Author">
              <w:r w:rsidRPr="000D4566" w:rsidDel="000D4566">
                <w:rPr>
                  <w:rStyle w:val="Hyperlink"/>
                  <w:noProof/>
                </w:rPr>
                <w:delText>6.3</w:delText>
              </w:r>
              <w:r w:rsidDel="000D4566">
                <w:rPr>
                  <w:rFonts w:asciiTheme="minorHAnsi" w:eastAsiaTheme="minorEastAsia" w:hAnsiTheme="minorHAnsi" w:cstheme="minorBidi"/>
                  <w:noProof/>
                  <w:sz w:val="22"/>
                  <w:szCs w:val="22"/>
                </w:rPr>
                <w:tab/>
              </w:r>
              <w:r w:rsidRPr="000D4566" w:rsidDel="000D4566">
                <w:rPr>
                  <w:rStyle w:val="Hyperlink"/>
                  <w:noProof/>
                </w:rPr>
                <w:delText>Multi-Lingual Model Extensions</w:delText>
              </w:r>
              <w:r w:rsidDel="000D4566">
                <w:rPr>
                  <w:noProof/>
                  <w:webHidden/>
                </w:rPr>
                <w:tab/>
                <w:delText>91</w:delText>
              </w:r>
            </w:del>
          </w:ins>
        </w:p>
        <w:p w:rsidR="0061462A" w:rsidDel="000D4566" w:rsidRDefault="0061462A">
          <w:pPr>
            <w:pStyle w:val="TOC2"/>
            <w:tabs>
              <w:tab w:val="left" w:pos="1260"/>
              <w:tab w:val="right" w:leader="dot" w:pos="9580"/>
            </w:tabs>
            <w:rPr>
              <w:ins w:id="138" w:author="Author"/>
              <w:del w:id="139" w:author="Author"/>
              <w:rFonts w:asciiTheme="minorHAnsi" w:eastAsiaTheme="minorEastAsia" w:hAnsiTheme="minorHAnsi" w:cstheme="minorBidi"/>
              <w:noProof/>
              <w:sz w:val="22"/>
              <w:szCs w:val="22"/>
            </w:rPr>
          </w:pPr>
          <w:ins w:id="140" w:author="Author">
            <w:del w:id="141" w:author="Author">
              <w:r w:rsidRPr="000D4566" w:rsidDel="000D4566">
                <w:rPr>
                  <w:rStyle w:val="Hyperlink"/>
                  <w:noProof/>
                </w:rPr>
                <w:delText>6.4</w:delText>
              </w:r>
              <w:r w:rsidDel="000D4566">
                <w:rPr>
                  <w:rFonts w:asciiTheme="minorHAnsi" w:eastAsiaTheme="minorEastAsia" w:hAnsiTheme="minorHAnsi" w:cstheme="minorBidi"/>
                  <w:noProof/>
                  <w:sz w:val="22"/>
                  <w:szCs w:val="22"/>
                </w:rPr>
                <w:tab/>
              </w:r>
              <w:r w:rsidRPr="000D4566" w:rsidDel="000D4566">
                <w:rPr>
                  <w:rStyle w:val="Hyperlink"/>
                  <w:noProof/>
                </w:rPr>
                <w:delText>Test Load and Data Description</w:delText>
              </w:r>
              <w:r w:rsidDel="000D4566">
                <w:rPr>
                  <w:noProof/>
                  <w:webHidden/>
                </w:rPr>
                <w:tab/>
                <w:delText>135</w:delText>
              </w:r>
            </w:del>
          </w:ins>
        </w:p>
        <w:p w:rsidR="0061462A" w:rsidDel="000D4566" w:rsidRDefault="0061462A">
          <w:pPr>
            <w:pStyle w:val="TOC1"/>
            <w:rPr>
              <w:ins w:id="142" w:author="Author"/>
              <w:del w:id="143" w:author="Author"/>
              <w:rFonts w:asciiTheme="minorHAnsi" w:eastAsiaTheme="minorEastAsia" w:hAnsiTheme="minorHAnsi" w:cstheme="minorBidi"/>
              <w:b w:val="0"/>
              <w:sz w:val="22"/>
              <w:szCs w:val="22"/>
            </w:rPr>
          </w:pPr>
          <w:ins w:id="144" w:author="Author">
            <w:del w:id="145" w:author="Author">
              <w:r w:rsidRPr="000D4566" w:rsidDel="000D4566">
                <w:rPr>
                  <w:rStyle w:val="Hyperlink"/>
                  <w:b w:val="0"/>
                </w:rPr>
                <w:delText>7</w:delText>
              </w:r>
              <w:r w:rsidDel="000D4566">
                <w:rPr>
                  <w:rFonts w:asciiTheme="minorHAnsi" w:eastAsiaTheme="minorEastAsia" w:hAnsiTheme="minorHAnsi" w:cstheme="minorBidi"/>
                  <w:b w:val="0"/>
                  <w:sz w:val="22"/>
                  <w:szCs w:val="22"/>
                </w:rPr>
                <w:tab/>
              </w:r>
              <w:r w:rsidRPr="000D4566" w:rsidDel="000D4566">
                <w:rPr>
                  <w:rStyle w:val="Hyperlink"/>
                  <w:b w:val="0"/>
                </w:rPr>
                <w:delText>Package Modeling</w:delText>
              </w:r>
              <w:r w:rsidDel="000D4566">
                <w:rPr>
                  <w:webHidden/>
                </w:rPr>
                <w:tab/>
                <w:delText>139</w:delText>
              </w:r>
            </w:del>
          </w:ins>
        </w:p>
        <w:p w:rsidR="0061462A" w:rsidDel="000D4566" w:rsidRDefault="0061462A">
          <w:pPr>
            <w:pStyle w:val="TOC1"/>
            <w:rPr>
              <w:ins w:id="146" w:author="Author"/>
              <w:del w:id="147" w:author="Author"/>
              <w:rFonts w:asciiTheme="minorHAnsi" w:eastAsiaTheme="minorEastAsia" w:hAnsiTheme="minorHAnsi" w:cstheme="minorBidi"/>
              <w:b w:val="0"/>
              <w:sz w:val="22"/>
              <w:szCs w:val="22"/>
            </w:rPr>
          </w:pPr>
          <w:ins w:id="148" w:author="Author">
            <w:del w:id="149" w:author="Author">
              <w:r w:rsidRPr="000D4566" w:rsidDel="000D4566">
                <w:rPr>
                  <w:rStyle w:val="Hyperlink"/>
                  <w:b w:val="0"/>
                </w:rPr>
                <w:delText>8</w:delText>
              </w:r>
              <w:r w:rsidDel="000D4566">
                <w:rPr>
                  <w:rFonts w:asciiTheme="minorHAnsi" w:eastAsiaTheme="minorEastAsia" w:hAnsiTheme="minorHAnsi" w:cstheme="minorBidi"/>
                  <w:b w:val="0"/>
                  <w:sz w:val="22"/>
                  <w:szCs w:val="22"/>
                </w:rPr>
                <w:tab/>
              </w:r>
              <w:r w:rsidRPr="000D4566" w:rsidDel="000D4566">
                <w:rPr>
                  <w:rStyle w:val="Hyperlink"/>
                  <w:b w:val="0"/>
                </w:rPr>
                <w:delText>Electrical Board Description</w:delText>
              </w:r>
              <w:r w:rsidDel="000D4566">
                <w:rPr>
                  <w:webHidden/>
                </w:rPr>
                <w:tab/>
                <w:delText>154</w:delText>
              </w:r>
            </w:del>
          </w:ins>
        </w:p>
        <w:p w:rsidR="0061462A" w:rsidDel="000D4566" w:rsidRDefault="0061462A">
          <w:pPr>
            <w:pStyle w:val="TOC1"/>
            <w:rPr>
              <w:ins w:id="150" w:author="Author"/>
              <w:del w:id="151" w:author="Author"/>
              <w:rFonts w:asciiTheme="minorHAnsi" w:eastAsiaTheme="minorEastAsia" w:hAnsiTheme="minorHAnsi" w:cstheme="minorBidi"/>
              <w:b w:val="0"/>
              <w:sz w:val="22"/>
              <w:szCs w:val="22"/>
            </w:rPr>
          </w:pPr>
          <w:ins w:id="152" w:author="Author">
            <w:del w:id="153" w:author="Author">
              <w:r w:rsidRPr="000D4566" w:rsidDel="000D4566">
                <w:rPr>
                  <w:rStyle w:val="Hyperlink"/>
                  <w:b w:val="0"/>
                </w:rPr>
                <w:delText>9</w:delText>
              </w:r>
              <w:r w:rsidDel="000D4566">
                <w:rPr>
                  <w:rFonts w:asciiTheme="minorHAnsi" w:eastAsiaTheme="minorEastAsia" w:hAnsiTheme="minorHAnsi" w:cstheme="minorBidi"/>
                  <w:b w:val="0"/>
                  <w:sz w:val="22"/>
                  <w:szCs w:val="22"/>
                </w:rPr>
                <w:tab/>
              </w:r>
              <w:r w:rsidRPr="000D4566" w:rsidDel="000D4566">
                <w:rPr>
                  <w:rStyle w:val="Hyperlink"/>
                  <w:b w:val="0"/>
                </w:rPr>
                <w:delText>Notes on Data Derivation Method</w:delText>
              </w:r>
              <w:r w:rsidDel="000D4566">
                <w:rPr>
                  <w:webHidden/>
                </w:rPr>
                <w:tab/>
                <w:delText>164</w:delText>
              </w:r>
            </w:del>
          </w:ins>
        </w:p>
        <w:p w:rsidR="0061462A" w:rsidDel="000D4566" w:rsidRDefault="0061462A">
          <w:pPr>
            <w:pStyle w:val="TOC1"/>
            <w:rPr>
              <w:ins w:id="154" w:author="Author"/>
              <w:del w:id="155" w:author="Author"/>
              <w:rFonts w:asciiTheme="minorHAnsi" w:eastAsiaTheme="minorEastAsia" w:hAnsiTheme="minorHAnsi" w:cstheme="minorBidi"/>
              <w:b w:val="0"/>
              <w:sz w:val="22"/>
              <w:szCs w:val="22"/>
            </w:rPr>
          </w:pPr>
          <w:ins w:id="156" w:author="Author">
            <w:del w:id="157" w:author="Author">
              <w:r w:rsidRPr="000D4566" w:rsidDel="000D4566">
                <w:rPr>
                  <w:rStyle w:val="Hyperlink"/>
                  <w:b w:val="0"/>
                </w:rPr>
                <w:delText>10</w:delText>
              </w:r>
              <w:r w:rsidDel="000D4566">
                <w:rPr>
                  <w:rFonts w:asciiTheme="minorHAnsi" w:eastAsiaTheme="minorEastAsia" w:hAnsiTheme="minorHAnsi" w:cstheme="minorBidi"/>
                  <w:b w:val="0"/>
                  <w:sz w:val="22"/>
                  <w:szCs w:val="22"/>
                </w:rPr>
                <w:tab/>
              </w:r>
              <w:r w:rsidRPr="000D4566" w:rsidDel="000D4566">
                <w:rPr>
                  <w:rStyle w:val="Hyperlink"/>
                  <w:b w:val="0"/>
                </w:rPr>
                <w:delText>Algorithmic Modeling</w:delText>
              </w:r>
              <w:r w:rsidDel="000D4566">
                <w:rPr>
                  <w:webHidden/>
                </w:rPr>
                <w:tab/>
                <w:delText>170</w:delText>
              </w:r>
            </w:del>
          </w:ins>
        </w:p>
        <w:p w:rsidR="0061462A" w:rsidDel="000D4566" w:rsidRDefault="0061462A">
          <w:pPr>
            <w:pStyle w:val="TOC2"/>
            <w:tabs>
              <w:tab w:val="left" w:pos="1260"/>
              <w:tab w:val="right" w:leader="dot" w:pos="9580"/>
            </w:tabs>
            <w:rPr>
              <w:ins w:id="158" w:author="Author"/>
              <w:del w:id="159" w:author="Author"/>
              <w:rFonts w:asciiTheme="minorHAnsi" w:eastAsiaTheme="minorEastAsia" w:hAnsiTheme="minorHAnsi" w:cstheme="minorBidi"/>
              <w:noProof/>
              <w:sz w:val="22"/>
              <w:szCs w:val="22"/>
            </w:rPr>
          </w:pPr>
          <w:ins w:id="160" w:author="Author">
            <w:del w:id="161" w:author="Author">
              <w:r w:rsidRPr="000D4566" w:rsidDel="000D4566">
                <w:rPr>
                  <w:rStyle w:val="Hyperlink"/>
                  <w:noProof/>
                </w:rPr>
                <w:delText>10.1</w:delText>
              </w:r>
              <w:r w:rsidDel="000D4566">
                <w:rPr>
                  <w:rFonts w:asciiTheme="minorHAnsi" w:eastAsiaTheme="minorEastAsia" w:hAnsiTheme="minorHAnsi" w:cstheme="minorBidi"/>
                  <w:noProof/>
                  <w:sz w:val="22"/>
                  <w:szCs w:val="22"/>
                </w:rPr>
                <w:tab/>
              </w:r>
              <w:r w:rsidRPr="000D4566" w:rsidDel="000D4566">
                <w:rPr>
                  <w:rStyle w:val="Hyperlink"/>
                  <w:noProof/>
                </w:rPr>
                <w:delText>Algorithmic Modeling Interface (AMI)</w:delText>
              </w:r>
              <w:r w:rsidDel="000D4566">
                <w:rPr>
                  <w:noProof/>
                  <w:webHidden/>
                </w:rPr>
                <w:tab/>
                <w:delText>170</w:delText>
              </w:r>
            </w:del>
          </w:ins>
        </w:p>
        <w:p w:rsidR="0061462A" w:rsidDel="000D4566" w:rsidRDefault="0061462A">
          <w:pPr>
            <w:pStyle w:val="TOC2"/>
            <w:tabs>
              <w:tab w:val="left" w:pos="1260"/>
              <w:tab w:val="right" w:leader="dot" w:pos="9580"/>
            </w:tabs>
            <w:rPr>
              <w:ins w:id="162" w:author="Author"/>
              <w:del w:id="163" w:author="Author"/>
              <w:rFonts w:asciiTheme="minorHAnsi" w:eastAsiaTheme="minorEastAsia" w:hAnsiTheme="minorHAnsi" w:cstheme="minorBidi"/>
              <w:noProof/>
              <w:sz w:val="22"/>
              <w:szCs w:val="22"/>
            </w:rPr>
          </w:pPr>
          <w:ins w:id="164" w:author="Author">
            <w:del w:id="165" w:author="Author">
              <w:r w:rsidRPr="000D4566" w:rsidDel="000D4566">
                <w:rPr>
                  <w:rStyle w:val="Hyperlink"/>
                  <w:noProof/>
                </w:rPr>
                <w:delText>10.2</w:delText>
              </w:r>
              <w:r w:rsidDel="000D4566">
                <w:rPr>
                  <w:rFonts w:asciiTheme="minorHAnsi" w:eastAsiaTheme="minorEastAsia" w:hAnsiTheme="minorHAnsi" w:cstheme="minorBidi"/>
                  <w:noProof/>
                  <w:sz w:val="22"/>
                  <w:szCs w:val="22"/>
                </w:rPr>
                <w:tab/>
              </w:r>
              <w:r w:rsidRPr="000D4566" w:rsidDel="000D4566">
                <w:rPr>
                  <w:rStyle w:val="Hyperlink"/>
                  <w:noProof/>
                </w:rPr>
                <w:delText>AMI Executable Model File Programming Guide</w:delText>
              </w:r>
              <w:r w:rsidDel="000D4566">
                <w:rPr>
                  <w:noProof/>
                  <w:webHidden/>
                </w:rPr>
                <w:tab/>
                <w:delText>174</w:delText>
              </w:r>
            </w:del>
          </w:ins>
        </w:p>
        <w:p w:rsidR="0061462A" w:rsidDel="000D4566" w:rsidRDefault="0061462A">
          <w:pPr>
            <w:pStyle w:val="TOC3"/>
            <w:tabs>
              <w:tab w:val="left" w:pos="1440"/>
              <w:tab w:val="right" w:leader="dot" w:pos="9580"/>
            </w:tabs>
            <w:rPr>
              <w:ins w:id="166" w:author="Author"/>
              <w:del w:id="167" w:author="Author"/>
              <w:rFonts w:asciiTheme="minorHAnsi" w:eastAsiaTheme="minorEastAsia" w:hAnsiTheme="minorHAnsi" w:cstheme="minorBidi"/>
              <w:noProof/>
              <w:sz w:val="22"/>
              <w:szCs w:val="22"/>
            </w:rPr>
          </w:pPr>
          <w:ins w:id="168" w:author="Author">
            <w:del w:id="169" w:author="Author">
              <w:r w:rsidRPr="000D4566" w:rsidDel="000D4566">
                <w:rPr>
                  <w:rStyle w:val="Hyperlink"/>
                  <w:noProof/>
                </w:rPr>
                <w:delText>10.2.1</w:delText>
              </w:r>
              <w:r w:rsidDel="000D4566">
                <w:rPr>
                  <w:rFonts w:asciiTheme="minorHAnsi" w:eastAsiaTheme="minorEastAsia" w:hAnsiTheme="minorHAnsi" w:cstheme="minorBidi"/>
                  <w:noProof/>
                  <w:sz w:val="22"/>
                  <w:szCs w:val="22"/>
                </w:rPr>
                <w:tab/>
              </w:r>
              <w:r w:rsidRPr="000D4566" w:rsidDel="000D4566">
                <w:rPr>
                  <w:rStyle w:val="Hyperlink"/>
                  <w:noProof/>
                </w:rPr>
                <w:delText>Overview</w:delText>
              </w:r>
              <w:r w:rsidDel="000D4566">
                <w:rPr>
                  <w:noProof/>
                  <w:webHidden/>
                </w:rPr>
                <w:tab/>
                <w:delText>174</w:delText>
              </w:r>
            </w:del>
          </w:ins>
        </w:p>
        <w:p w:rsidR="0061462A" w:rsidDel="000D4566" w:rsidRDefault="0061462A">
          <w:pPr>
            <w:pStyle w:val="TOC3"/>
            <w:tabs>
              <w:tab w:val="left" w:pos="1440"/>
              <w:tab w:val="right" w:leader="dot" w:pos="9580"/>
            </w:tabs>
            <w:rPr>
              <w:ins w:id="170" w:author="Author"/>
              <w:del w:id="171" w:author="Author"/>
              <w:rFonts w:asciiTheme="minorHAnsi" w:eastAsiaTheme="minorEastAsia" w:hAnsiTheme="minorHAnsi" w:cstheme="minorBidi"/>
              <w:noProof/>
              <w:sz w:val="22"/>
              <w:szCs w:val="22"/>
            </w:rPr>
          </w:pPr>
          <w:ins w:id="172" w:author="Author">
            <w:del w:id="173" w:author="Author">
              <w:r w:rsidRPr="000D4566" w:rsidDel="000D4566">
                <w:rPr>
                  <w:rStyle w:val="Hyperlink"/>
                  <w:noProof/>
                </w:rPr>
                <w:delText>10.2.2</w:delText>
              </w:r>
              <w:r w:rsidDel="000D4566">
                <w:rPr>
                  <w:rFonts w:asciiTheme="minorHAnsi" w:eastAsiaTheme="minorEastAsia" w:hAnsiTheme="minorHAnsi" w:cstheme="minorBidi"/>
                  <w:noProof/>
                  <w:sz w:val="22"/>
                  <w:szCs w:val="22"/>
                </w:rPr>
                <w:tab/>
              </w:r>
              <w:r w:rsidRPr="000D4566" w:rsidDel="000D4566">
                <w:rPr>
                  <w:rStyle w:val="Hyperlink"/>
                  <w:noProof/>
                </w:rPr>
                <w:delText>Application Scenarios</w:delText>
              </w:r>
              <w:r w:rsidDel="000D4566">
                <w:rPr>
                  <w:noProof/>
                  <w:webHidden/>
                </w:rPr>
                <w:tab/>
                <w:delText>175</w:delText>
              </w:r>
            </w:del>
          </w:ins>
        </w:p>
        <w:p w:rsidR="0061462A" w:rsidDel="000D4566" w:rsidRDefault="0061462A">
          <w:pPr>
            <w:pStyle w:val="TOC3"/>
            <w:tabs>
              <w:tab w:val="left" w:pos="1440"/>
              <w:tab w:val="right" w:leader="dot" w:pos="9580"/>
            </w:tabs>
            <w:rPr>
              <w:ins w:id="174" w:author="Author"/>
              <w:del w:id="175" w:author="Author"/>
              <w:rFonts w:asciiTheme="minorHAnsi" w:eastAsiaTheme="minorEastAsia" w:hAnsiTheme="minorHAnsi" w:cstheme="minorBidi"/>
              <w:noProof/>
              <w:sz w:val="22"/>
              <w:szCs w:val="22"/>
            </w:rPr>
          </w:pPr>
          <w:ins w:id="176" w:author="Author">
            <w:del w:id="177" w:author="Author">
              <w:r w:rsidRPr="000D4566" w:rsidDel="000D4566">
                <w:rPr>
                  <w:rStyle w:val="Hyperlink"/>
                  <w:noProof/>
                </w:rPr>
                <w:delText>10.2.3</w:delText>
              </w:r>
              <w:r w:rsidDel="000D4566">
                <w:rPr>
                  <w:rFonts w:asciiTheme="minorHAnsi" w:eastAsiaTheme="minorEastAsia" w:hAnsiTheme="minorHAnsi" w:cstheme="minorBidi"/>
                  <w:noProof/>
                  <w:sz w:val="22"/>
                  <w:szCs w:val="22"/>
                </w:rPr>
                <w:tab/>
              </w:r>
              <w:r w:rsidRPr="000D4566" w:rsidDel="000D4566">
                <w:rPr>
                  <w:rStyle w:val="Hyperlink"/>
                  <w:noProof/>
                </w:rPr>
                <w:delText>Function Signatures</w:delText>
              </w:r>
              <w:r w:rsidDel="000D4566">
                <w:rPr>
                  <w:noProof/>
                  <w:webHidden/>
                </w:rPr>
                <w:tab/>
                <w:delText>180</w:delText>
              </w:r>
            </w:del>
          </w:ins>
        </w:p>
        <w:p w:rsidR="0061462A" w:rsidDel="000D4566" w:rsidRDefault="0061462A">
          <w:pPr>
            <w:pStyle w:val="TOC3"/>
            <w:tabs>
              <w:tab w:val="left" w:pos="1440"/>
              <w:tab w:val="right" w:leader="dot" w:pos="9580"/>
            </w:tabs>
            <w:rPr>
              <w:ins w:id="178" w:author="Author"/>
              <w:del w:id="179" w:author="Author"/>
              <w:rFonts w:asciiTheme="minorHAnsi" w:eastAsiaTheme="minorEastAsia" w:hAnsiTheme="minorHAnsi" w:cstheme="minorBidi"/>
              <w:noProof/>
              <w:sz w:val="22"/>
              <w:szCs w:val="22"/>
            </w:rPr>
          </w:pPr>
          <w:ins w:id="180" w:author="Author">
            <w:del w:id="181" w:author="Author">
              <w:r w:rsidRPr="000D4566" w:rsidDel="000D4566">
                <w:rPr>
                  <w:rStyle w:val="Hyperlink"/>
                  <w:noProof/>
                </w:rPr>
                <w:delText>10.2.4</w:delText>
              </w:r>
              <w:r w:rsidDel="000D4566">
                <w:rPr>
                  <w:rFonts w:asciiTheme="minorHAnsi" w:eastAsiaTheme="minorEastAsia" w:hAnsiTheme="minorHAnsi" w:cstheme="minorBidi"/>
                  <w:noProof/>
                  <w:sz w:val="22"/>
                  <w:szCs w:val="22"/>
                </w:rPr>
                <w:tab/>
              </w:r>
              <w:r w:rsidRPr="000D4566" w:rsidDel="000D4566">
                <w:rPr>
                  <w:rStyle w:val="Hyperlink"/>
                  <w:noProof/>
                </w:rPr>
                <w:delText>Code Segment Examples</w:delText>
              </w:r>
              <w:r w:rsidDel="000D4566">
                <w:rPr>
                  <w:noProof/>
                  <w:webHidden/>
                </w:rPr>
                <w:tab/>
                <w:delText>191</w:delText>
              </w:r>
            </w:del>
          </w:ins>
        </w:p>
        <w:p w:rsidR="0061462A" w:rsidDel="000D4566" w:rsidRDefault="0061462A">
          <w:pPr>
            <w:pStyle w:val="TOC2"/>
            <w:tabs>
              <w:tab w:val="left" w:pos="1260"/>
              <w:tab w:val="right" w:leader="dot" w:pos="9580"/>
            </w:tabs>
            <w:rPr>
              <w:ins w:id="182" w:author="Author"/>
              <w:del w:id="183" w:author="Author"/>
              <w:rFonts w:asciiTheme="minorHAnsi" w:eastAsiaTheme="minorEastAsia" w:hAnsiTheme="minorHAnsi" w:cstheme="minorBidi"/>
              <w:noProof/>
              <w:sz w:val="22"/>
              <w:szCs w:val="22"/>
            </w:rPr>
          </w:pPr>
          <w:ins w:id="184" w:author="Author">
            <w:del w:id="185" w:author="Author">
              <w:r w:rsidRPr="000D4566" w:rsidDel="000D4566">
                <w:rPr>
                  <w:rStyle w:val="Hyperlink"/>
                  <w:noProof/>
                </w:rPr>
                <w:delText>10.3</w:delText>
              </w:r>
              <w:r w:rsidDel="000D4566">
                <w:rPr>
                  <w:rFonts w:asciiTheme="minorHAnsi" w:eastAsiaTheme="minorEastAsia" w:hAnsiTheme="minorHAnsi" w:cstheme="minorBidi"/>
                  <w:noProof/>
                  <w:sz w:val="22"/>
                  <w:szCs w:val="22"/>
                </w:rPr>
                <w:tab/>
              </w:r>
              <w:r w:rsidRPr="000D4566" w:rsidDel="000D4566">
                <w:rPr>
                  <w:rStyle w:val="Hyperlink"/>
                  <w:noProof/>
                </w:rPr>
                <w:delText>AMI Parameter Definition File Structure</w:delText>
              </w:r>
              <w:r w:rsidDel="000D4566">
                <w:rPr>
                  <w:noProof/>
                  <w:webHidden/>
                </w:rPr>
                <w:tab/>
                <w:delText>192</w:delText>
              </w:r>
            </w:del>
          </w:ins>
        </w:p>
        <w:p w:rsidR="0061462A" w:rsidDel="000D4566" w:rsidRDefault="0061462A">
          <w:pPr>
            <w:pStyle w:val="TOC2"/>
            <w:tabs>
              <w:tab w:val="left" w:pos="1260"/>
              <w:tab w:val="right" w:leader="dot" w:pos="9580"/>
            </w:tabs>
            <w:rPr>
              <w:ins w:id="186" w:author="Author"/>
              <w:del w:id="187" w:author="Author"/>
              <w:rFonts w:asciiTheme="minorHAnsi" w:eastAsiaTheme="minorEastAsia" w:hAnsiTheme="minorHAnsi" w:cstheme="minorBidi"/>
              <w:noProof/>
              <w:sz w:val="22"/>
              <w:szCs w:val="22"/>
            </w:rPr>
          </w:pPr>
          <w:ins w:id="188" w:author="Author">
            <w:del w:id="189" w:author="Author">
              <w:r w:rsidRPr="000D4566" w:rsidDel="000D4566">
                <w:rPr>
                  <w:rStyle w:val="Hyperlink"/>
                  <w:noProof/>
                </w:rPr>
                <w:delText>10.4</w:delText>
              </w:r>
              <w:r w:rsidDel="000D4566">
                <w:rPr>
                  <w:rFonts w:asciiTheme="minorHAnsi" w:eastAsiaTheme="minorEastAsia" w:hAnsiTheme="minorHAnsi" w:cstheme="minorBidi"/>
                  <w:noProof/>
                  <w:sz w:val="22"/>
                  <w:szCs w:val="22"/>
                </w:rPr>
                <w:tab/>
              </w:r>
              <w:r w:rsidRPr="000D4566" w:rsidDel="000D4566">
                <w:rPr>
                  <w:rStyle w:val="Hyperlink"/>
                  <w:noProof/>
                </w:rPr>
                <w:delText>Reserved Parameters for Data Management</w:delText>
              </w:r>
              <w:r w:rsidDel="000D4566">
                <w:rPr>
                  <w:noProof/>
                  <w:webHidden/>
                </w:rPr>
                <w:tab/>
                <w:delText>211</w:delText>
              </w:r>
            </w:del>
          </w:ins>
        </w:p>
        <w:p w:rsidR="0061462A" w:rsidDel="000D4566" w:rsidRDefault="0061462A">
          <w:pPr>
            <w:pStyle w:val="TOC2"/>
            <w:tabs>
              <w:tab w:val="left" w:pos="1260"/>
              <w:tab w:val="right" w:leader="dot" w:pos="9580"/>
            </w:tabs>
            <w:rPr>
              <w:ins w:id="190" w:author="Author"/>
              <w:del w:id="191" w:author="Author"/>
              <w:rFonts w:asciiTheme="minorHAnsi" w:eastAsiaTheme="minorEastAsia" w:hAnsiTheme="minorHAnsi" w:cstheme="minorBidi"/>
              <w:noProof/>
              <w:sz w:val="22"/>
              <w:szCs w:val="22"/>
            </w:rPr>
          </w:pPr>
          <w:ins w:id="192" w:author="Author">
            <w:del w:id="193" w:author="Author">
              <w:r w:rsidRPr="000D4566" w:rsidDel="000D4566">
                <w:rPr>
                  <w:rStyle w:val="Hyperlink"/>
                  <w:noProof/>
                </w:rPr>
                <w:delText>10.5</w:delText>
              </w:r>
              <w:r w:rsidDel="000D4566">
                <w:rPr>
                  <w:rFonts w:asciiTheme="minorHAnsi" w:eastAsiaTheme="minorEastAsia" w:hAnsiTheme="minorHAnsi" w:cstheme="minorBidi"/>
                  <w:noProof/>
                  <w:sz w:val="22"/>
                  <w:szCs w:val="22"/>
                </w:rPr>
                <w:tab/>
              </w:r>
              <w:r w:rsidRPr="000D4566" w:rsidDel="000D4566">
                <w:rPr>
                  <w:rStyle w:val="Hyperlink"/>
                  <w:noProof/>
                </w:rPr>
                <w:delText>Jitter and Noise Reserved Parameters</w:delText>
              </w:r>
              <w:r w:rsidDel="000D4566">
                <w:rPr>
                  <w:noProof/>
                  <w:webHidden/>
                </w:rPr>
                <w:tab/>
                <w:delText>215</w:delText>
              </w:r>
            </w:del>
          </w:ins>
        </w:p>
        <w:p w:rsidR="0061462A" w:rsidDel="000D4566" w:rsidRDefault="0061462A">
          <w:pPr>
            <w:pStyle w:val="TOC2"/>
            <w:tabs>
              <w:tab w:val="left" w:pos="1260"/>
              <w:tab w:val="right" w:leader="dot" w:pos="9580"/>
            </w:tabs>
            <w:rPr>
              <w:ins w:id="194" w:author="Author"/>
              <w:del w:id="195" w:author="Author"/>
              <w:rFonts w:asciiTheme="minorHAnsi" w:eastAsiaTheme="minorEastAsia" w:hAnsiTheme="minorHAnsi" w:cstheme="minorBidi"/>
              <w:noProof/>
              <w:sz w:val="22"/>
              <w:szCs w:val="22"/>
            </w:rPr>
          </w:pPr>
          <w:ins w:id="196" w:author="Author">
            <w:del w:id="197" w:author="Author">
              <w:r w:rsidRPr="000D4566" w:rsidDel="000D4566">
                <w:rPr>
                  <w:rStyle w:val="Hyperlink"/>
                  <w:noProof/>
                </w:rPr>
                <w:delText>10.6</w:delText>
              </w:r>
              <w:r w:rsidDel="000D4566">
                <w:rPr>
                  <w:rFonts w:asciiTheme="minorHAnsi" w:eastAsiaTheme="minorEastAsia" w:hAnsiTheme="minorHAnsi" w:cstheme="minorBidi"/>
                  <w:noProof/>
                  <w:sz w:val="22"/>
                  <w:szCs w:val="22"/>
                </w:rPr>
                <w:tab/>
              </w:r>
              <w:r w:rsidRPr="000D4566" w:rsidDel="000D4566">
                <w:rPr>
                  <w:rStyle w:val="Hyperlink"/>
                  <w:noProof/>
                </w:rPr>
                <w:delText>Modulation Reserved Parameters</w:delText>
              </w:r>
              <w:r w:rsidDel="000D4566">
                <w:rPr>
                  <w:noProof/>
                  <w:webHidden/>
                </w:rPr>
                <w:tab/>
                <w:delText>232</w:delText>
              </w:r>
            </w:del>
          </w:ins>
        </w:p>
        <w:p w:rsidR="0061462A" w:rsidDel="000D4566" w:rsidRDefault="0061462A">
          <w:pPr>
            <w:pStyle w:val="TOC2"/>
            <w:tabs>
              <w:tab w:val="left" w:pos="1260"/>
              <w:tab w:val="right" w:leader="dot" w:pos="9580"/>
            </w:tabs>
            <w:rPr>
              <w:ins w:id="198" w:author="Author"/>
              <w:del w:id="199" w:author="Author"/>
              <w:rFonts w:asciiTheme="minorHAnsi" w:eastAsiaTheme="minorEastAsia" w:hAnsiTheme="minorHAnsi" w:cstheme="minorBidi"/>
              <w:noProof/>
              <w:sz w:val="22"/>
              <w:szCs w:val="22"/>
            </w:rPr>
          </w:pPr>
          <w:ins w:id="200" w:author="Author">
            <w:del w:id="201" w:author="Author">
              <w:r w:rsidRPr="000D4566" w:rsidDel="000D4566">
                <w:rPr>
                  <w:rStyle w:val="Hyperlink"/>
                  <w:noProof/>
                </w:rPr>
                <w:delText>10.7</w:delText>
              </w:r>
              <w:r w:rsidDel="000D4566">
                <w:rPr>
                  <w:rFonts w:asciiTheme="minorHAnsi" w:eastAsiaTheme="minorEastAsia" w:hAnsiTheme="minorHAnsi" w:cstheme="minorBidi"/>
                  <w:noProof/>
                  <w:sz w:val="22"/>
                  <w:szCs w:val="22"/>
                </w:rPr>
                <w:tab/>
              </w:r>
              <w:r w:rsidRPr="000D4566" w:rsidDel="000D4566">
                <w:rPr>
                  <w:rStyle w:val="Hyperlink"/>
                  <w:noProof/>
                </w:rPr>
                <w:delText>Repeaters</w:delText>
              </w:r>
              <w:r w:rsidDel="000D4566">
                <w:rPr>
                  <w:noProof/>
                  <w:webHidden/>
                </w:rPr>
                <w:tab/>
                <w:delText>240</w:delText>
              </w:r>
            </w:del>
          </w:ins>
        </w:p>
        <w:p w:rsidR="0061462A" w:rsidDel="000D4566" w:rsidRDefault="0061462A">
          <w:pPr>
            <w:pStyle w:val="TOC2"/>
            <w:tabs>
              <w:tab w:val="left" w:pos="1260"/>
              <w:tab w:val="right" w:leader="dot" w:pos="9580"/>
            </w:tabs>
            <w:rPr>
              <w:ins w:id="202" w:author="Author"/>
              <w:del w:id="203" w:author="Author"/>
              <w:rFonts w:asciiTheme="minorHAnsi" w:eastAsiaTheme="minorEastAsia" w:hAnsiTheme="minorHAnsi" w:cstheme="minorBidi"/>
              <w:noProof/>
              <w:sz w:val="22"/>
              <w:szCs w:val="22"/>
            </w:rPr>
          </w:pPr>
          <w:ins w:id="204" w:author="Author">
            <w:del w:id="205" w:author="Author">
              <w:r w:rsidRPr="000D4566" w:rsidDel="000D4566">
                <w:rPr>
                  <w:rStyle w:val="Hyperlink"/>
                  <w:noProof/>
                </w:rPr>
                <w:delText>10.8</w:delText>
              </w:r>
              <w:r w:rsidDel="000D4566">
                <w:rPr>
                  <w:rFonts w:asciiTheme="minorHAnsi" w:eastAsiaTheme="minorEastAsia" w:hAnsiTheme="minorHAnsi" w:cstheme="minorBidi"/>
                  <w:noProof/>
                  <w:sz w:val="22"/>
                  <w:szCs w:val="22"/>
                </w:rPr>
                <w:tab/>
              </w:r>
              <w:r w:rsidRPr="000D4566" w:rsidDel="000D4566">
                <w:rPr>
                  <w:rStyle w:val="Hyperlink"/>
                  <w:noProof/>
                </w:rPr>
                <w:delText>Reserved Parameter and Data Type Rule Summary Tables</w:delText>
              </w:r>
              <w:r w:rsidDel="000D4566">
                <w:rPr>
                  <w:noProof/>
                  <w:webHidden/>
                </w:rPr>
                <w:tab/>
                <w:delText>246</w:delText>
              </w:r>
            </w:del>
          </w:ins>
        </w:p>
        <w:p w:rsidR="0061462A" w:rsidDel="000D4566" w:rsidRDefault="0061462A">
          <w:pPr>
            <w:pStyle w:val="TOC1"/>
            <w:rPr>
              <w:ins w:id="206" w:author="Author"/>
              <w:del w:id="207" w:author="Author"/>
              <w:rFonts w:asciiTheme="minorHAnsi" w:eastAsiaTheme="minorEastAsia" w:hAnsiTheme="minorHAnsi" w:cstheme="minorBidi"/>
              <w:b w:val="0"/>
              <w:sz w:val="22"/>
              <w:szCs w:val="22"/>
            </w:rPr>
          </w:pPr>
          <w:ins w:id="208" w:author="Author">
            <w:del w:id="209" w:author="Author">
              <w:r w:rsidRPr="000D4566" w:rsidDel="000D4566">
                <w:rPr>
                  <w:rStyle w:val="Hyperlink"/>
                  <w:b w:val="0"/>
                </w:rPr>
                <w:delText>11</w:delText>
              </w:r>
              <w:r w:rsidDel="000D4566">
                <w:rPr>
                  <w:rFonts w:asciiTheme="minorHAnsi" w:eastAsiaTheme="minorEastAsia" w:hAnsiTheme="minorHAnsi" w:cstheme="minorBidi"/>
                  <w:b w:val="0"/>
                  <w:sz w:val="22"/>
                  <w:szCs w:val="22"/>
                </w:rPr>
                <w:tab/>
              </w:r>
              <w:r w:rsidRPr="000D4566" w:rsidDel="000D4566">
                <w:rPr>
                  <w:rStyle w:val="Hyperlink"/>
                  <w:b w:val="0"/>
                </w:rPr>
                <w:delText>EMI Parameters</w:delText>
              </w:r>
              <w:r w:rsidDel="000D4566">
                <w:rPr>
                  <w:webHidden/>
                </w:rPr>
                <w:tab/>
                <w:delText>255</w:delText>
              </w:r>
            </w:del>
          </w:ins>
        </w:p>
        <w:p w:rsidR="000F226A" w:rsidDel="000D4566" w:rsidRDefault="000F226A">
          <w:pPr>
            <w:pStyle w:val="TOC1"/>
            <w:rPr>
              <w:ins w:id="210" w:author="Author"/>
              <w:del w:id="211" w:author="Author"/>
              <w:rFonts w:asciiTheme="minorHAnsi" w:eastAsiaTheme="minorEastAsia" w:hAnsiTheme="minorHAnsi" w:cstheme="minorBidi"/>
              <w:b w:val="0"/>
              <w:sz w:val="22"/>
              <w:szCs w:val="22"/>
            </w:rPr>
          </w:pPr>
          <w:ins w:id="212" w:author="Author">
            <w:del w:id="213" w:author="Author">
              <w:r w:rsidRPr="0061462A" w:rsidDel="000D4566">
                <w:rPr>
                  <w:rStyle w:val="Hyperlink"/>
                  <w:b w:val="0"/>
                </w:rPr>
                <w:delText>1</w:delText>
              </w:r>
              <w:r w:rsidDel="000D4566">
                <w:rPr>
                  <w:rFonts w:asciiTheme="minorHAnsi" w:eastAsiaTheme="minorEastAsia" w:hAnsiTheme="minorHAnsi" w:cstheme="minorBidi"/>
                  <w:b w:val="0"/>
                  <w:sz w:val="22"/>
                  <w:szCs w:val="22"/>
                </w:rPr>
                <w:tab/>
              </w:r>
              <w:r w:rsidRPr="0061462A" w:rsidDel="000D4566">
                <w:rPr>
                  <w:rStyle w:val="Hyperlink"/>
                  <w:b w:val="0"/>
                </w:rPr>
                <w:delText>General Introduction</w:delText>
              </w:r>
              <w:r w:rsidDel="000D4566">
                <w:rPr>
                  <w:webHidden/>
                </w:rPr>
                <w:tab/>
                <w:delText>8</w:delText>
              </w:r>
            </w:del>
          </w:ins>
        </w:p>
        <w:p w:rsidR="000F226A" w:rsidDel="000D4566" w:rsidRDefault="000F226A">
          <w:pPr>
            <w:pStyle w:val="TOC1"/>
            <w:rPr>
              <w:ins w:id="214" w:author="Author"/>
              <w:del w:id="215" w:author="Author"/>
              <w:rFonts w:asciiTheme="minorHAnsi" w:eastAsiaTheme="minorEastAsia" w:hAnsiTheme="minorHAnsi" w:cstheme="minorBidi"/>
              <w:b w:val="0"/>
              <w:sz w:val="22"/>
              <w:szCs w:val="22"/>
            </w:rPr>
          </w:pPr>
          <w:ins w:id="216" w:author="Author">
            <w:del w:id="217" w:author="Author">
              <w:r w:rsidRPr="0061462A" w:rsidDel="000D4566">
                <w:rPr>
                  <w:rStyle w:val="Hyperlink"/>
                  <w:b w:val="0"/>
                </w:rPr>
                <w:delText>2</w:delText>
              </w:r>
              <w:r w:rsidDel="000D4566">
                <w:rPr>
                  <w:rFonts w:asciiTheme="minorHAnsi" w:eastAsiaTheme="minorEastAsia" w:hAnsiTheme="minorHAnsi" w:cstheme="minorBidi"/>
                  <w:b w:val="0"/>
                  <w:sz w:val="22"/>
                  <w:szCs w:val="22"/>
                </w:rPr>
                <w:tab/>
              </w:r>
              <w:r w:rsidRPr="0061462A" w:rsidDel="000D4566">
                <w:rPr>
                  <w:rStyle w:val="Hyperlink"/>
                  <w:b w:val="0"/>
                </w:rPr>
                <w:delText>Statement of Intent</w:delText>
              </w:r>
              <w:r w:rsidDel="000D4566">
                <w:rPr>
                  <w:webHidden/>
                </w:rPr>
                <w:tab/>
                <w:delText>9</w:delText>
              </w:r>
            </w:del>
          </w:ins>
        </w:p>
        <w:p w:rsidR="000F226A" w:rsidDel="000D4566" w:rsidRDefault="000F226A">
          <w:pPr>
            <w:pStyle w:val="TOC1"/>
            <w:rPr>
              <w:ins w:id="218" w:author="Author"/>
              <w:del w:id="219" w:author="Author"/>
              <w:rFonts w:asciiTheme="minorHAnsi" w:eastAsiaTheme="minorEastAsia" w:hAnsiTheme="minorHAnsi" w:cstheme="minorBidi"/>
              <w:b w:val="0"/>
              <w:sz w:val="22"/>
              <w:szCs w:val="22"/>
            </w:rPr>
          </w:pPr>
          <w:ins w:id="220" w:author="Author">
            <w:del w:id="221" w:author="Author">
              <w:r w:rsidRPr="0061462A" w:rsidDel="000D4566">
                <w:rPr>
                  <w:rStyle w:val="Hyperlink"/>
                  <w:b w:val="0"/>
                </w:rPr>
                <w:delText>3</w:delText>
              </w:r>
              <w:r w:rsidDel="000D4566">
                <w:rPr>
                  <w:rFonts w:asciiTheme="minorHAnsi" w:eastAsiaTheme="minorEastAsia" w:hAnsiTheme="minorHAnsi" w:cstheme="minorBidi"/>
                  <w:b w:val="0"/>
                  <w:sz w:val="22"/>
                  <w:szCs w:val="22"/>
                </w:rPr>
                <w:tab/>
              </w:r>
              <w:r w:rsidRPr="0061462A" w:rsidDel="000D4566">
                <w:rPr>
                  <w:rStyle w:val="Hyperlink"/>
                  <w:b w:val="0"/>
                </w:rPr>
                <w:delText>General Syntax Rules and Guidelines</w:delText>
              </w:r>
              <w:r w:rsidDel="000D4566">
                <w:rPr>
                  <w:webHidden/>
                </w:rPr>
                <w:tab/>
                <w:delText>14</w:delText>
              </w:r>
            </w:del>
          </w:ins>
        </w:p>
        <w:p w:rsidR="000F226A" w:rsidDel="000D4566" w:rsidRDefault="000F226A">
          <w:pPr>
            <w:pStyle w:val="TOC2"/>
            <w:tabs>
              <w:tab w:val="left" w:pos="1260"/>
              <w:tab w:val="right" w:leader="dot" w:pos="9580"/>
            </w:tabs>
            <w:rPr>
              <w:ins w:id="222" w:author="Author"/>
              <w:del w:id="223" w:author="Author"/>
              <w:rFonts w:asciiTheme="minorHAnsi" w:eastAsiaTheme="minorEastAsia" w:hAnsiTheme="minorHAnsi" w:cstheme="minorBidi"/>
              <w:noProof/>
              <w:sz w:val="22"/>
              <w:szCs w:val="22"/>
            </w:rPr>
          </w:pPr>
          <w:ins w:id="224" w:author="Author">
            <w:del w:id="225" w:author="Author">
              <w:r w:rsidRPr="0061462A" w:rsidDel="000D4566">
                <w:rPr>
                  <w:rStyle w:val="Hyperlink"/>
                  <w:noProof/>
                </w:rPr>
                <w:delText>3.1</w:delText>
              </w:r>
              <w:r w:rsidDel="000D4566">
                <w:rPr>
                  <w:rFonts w:asciiTheme="minorHAnsi" w:eastAsiaTheme="minorEastAsia" w:hAnsiTheme="minorHAnsi" w:cstheme="minorBidi"/>
                  <w:noProof/>
                  <w:sz w:val="22"/>
                  <w:szCs w:val="22"/>
                </w:rPr>
                <w:tab/>
              </w:r>
              <w:r w:rsidRPr="0061462A" w:rsidDel="000D4566">
                <w:rPr>
                  <w:rStyle w:val="Hyperlink"/>
                  <w:noProof/>
                </w:rPr>
                <w:delText>Keyword Hierarchy</w:delText>
              </w:r>
              <w:r w:rsidDel="000D4566">
                <w:rPr>
                  <w:noProof/>
                  <w:webHidden/>
                </w:rPr>
                <w:tab/>
                <w:delText>16</w:delText>
              </w:r>
            </w:del>
          </w:ins>
        </w:p>
        <w:p w:rsidR="000F226A" w:rsidDel="000D4566" w:rsidRDefault="000F226A">
          <w:pPr>
            <w:pStyle w:val="TOC1"/>
            <w:rPr>
              <w:ins w:id="226" w:author="Author"/>
              <w:del w:id="227" w:author="Author"/>
              <w:rFonts w:asciiTheme="minorHAnsi" w:eastAsiaTheme="minorEastAsia" w:hAnsiTheme="minorHAnsi" w:cstheme="minorBidi"/>
              <w:b w:val="0"/>
              <w:sz w:val="22"/>
              <w:szCs w:val="22"/>
            </w:rPr>
          </w:pPr>
          <w:ins w:id="228" w:author="Author">
            <w:del w:id="229" w:author="Author">
              <w:r w:rsidRPr="0061462A" w:rsidDel="000D4566">
                <w:rPr>
                  <w:rStyle w:val="Hyperlink"/>
                  <w:b w:val="0"/>
                </w:rPr>
                <w:delText>4</w:delText>
              </w:r>
              <w:r w:rsidDel="000D4566">
                <w:rPr>
                  <w:rFonts w:asciiTheme="minorHAnsi" w:eastAsiaTheme="minorEastAsia" w:hAnsiTheme="minorHAnsi" w:cstheme="minorBidi"/>
                  <w:b w:val="0"/>
                  <w:sz w:val="22"/>
                  <w:szCs w:val="22"/>
                </w:rPr>
                <w:tab/>
              </w:r>
              <w:r w:rsidRPr="0061462A" w:rsidDel="000D4566">
                <w:rPr>
                  <w:rStyle w:val="Hyperlink"/>
                  <w:b w:val="0"/>
                </w:rPr>
                <w:delText>File Header Information</w:delText>
              </w:r>
              <w:r w:rsidDel="000D4566">
                <w:rPr>
                  <w:webHidden/>
                </w:rPr>
                <w:tab/>
                <w:delText>23</w:delText>
              </w:r>
            </w:del>
          </w:ins>
        </w:p>
        <w:p w:rsidR="000F226A" w:rsidDel="000D4566" w:rsidRDefault="000F226A">
          <w:pPr>
            <w:pStyle w:val="TOC1"/>
            <w:rPr>
              <w:ins w:id="230" w:author="Author"/>
              <w:del w:id="231" w:author="Author"/>
              <w:rFonts w:asciiTheme="minorHAnsi" w:eastAsiaTheme="minorEastAsia" w:hAnsiTheme="minorHAnsi" w:cstheme="minorBidi"/>
              <w:b w:val="0"/>
              <w:sz w:val="22"/>
              <w:szCs w:val="22"/>
            </w:rPr>
          </w:pPr>
          <w:ins w:id="232" w:author="Author">
            <w:del w:id="233" w:author="Author">
              <w:r w:rsidRPr="0061462A" w:rsidDel="000D4566">
                <w:rPr>
                  <w:rStyle w:val="Hyperlink"/>
                  <w:b w:val="0"/>
                </w:rPr>
                <w:delText>5</w:delText>
              </w:r>
              <w:r w:rsidDel="000D4566">
                <w:rPr>
                  <w:rFonts w:asciiTheme="minorHAnsi" w:eastAsiaTheme="minorEastAsia" w:hAnsiTheme="minorHAnsi" w:cstheme="minorBidi"/>
                  <w:b w:val="0"/>
                  <w:sz w:val="22"/>
                  <w:szCs w:val="22"/>
                </w:rPr>
                <w:tab/>
              </w:r>
              <w:r w:rsidRPr="0061462A" w:rsidDel="000D4566">
                <w:rPr>
                  <w:rStyle w:val="Hyperlink"/>
                  <w:b w:val="0"/>
                </w:rPr>
                <w:delText>Component Description</w:delText>
              </w:r>
              <w:r w:rsidDel="000D4566">
                <w:rPr>
                  <w:webHidden/>
                </w:rPr>
                <w:tab/>
                <w:delText>25</w:delText>
              </w:r>
            </w:del>
          </w:ins>
        </w:p>
        <w:p w:rsidR="000F226A" w:rsidDel="000D4566" w:rsidRDefault="000F226A">
          <w:pPr>
            <w:pStyle w:val="TOC1"/>
            <w:rPr>
              <w:ins w:id="234" w:author="Author"/>
              <w:del w:id="235" w:author="Author"/>
              <w:rFonts w:asciiTheme="minorHAnsi" w:eastAsiaTheme="minorEastAsia" w:hAnsiTheme="minorHAnsi" w:cstheme="minorBidi"/>
              <w:b w:val="0"/>
              <w:sz w:val="22"/>
              <w:szCs w:val="22"/>
            </w:rPr>
          </w:pPr>
          <w:ins w:id="236" w:author="Author">
            <w:del w:id="237" w:author="Author">
              <w:r w:rsidRPr="0061462A" w:rsidDel="000D4566">
                <w:rPr>
                  <w:rStyle w:val="Hyperlink"/>
                  <w:b w:val="0"/>
                </w:rPr>
                <w:delText>6</w:delText>
              </w:r>
              <w:r w:rsidDel="000D4566">
                <w:rPr>
                  <w:rFonts w:asciiTheme="minorHAnsi" w:eastAsiaTheme="minorEastAsia" w:hAnsiTheme="minorHAnsi" w:cstheme="minorBidi"/>
                  <w:b w:val="0"/>
                  <w:sz w:val="22"/>
                  <w:szCs w:val="22"/>
                </w:rPr>
                <w:tab/>
              </w:r>
              <w:r w:rsidRPr="0061462A" w:rsidDel="000D4566">
                <w:rPr>
                  <w:rStyle w:val="Hyperlink"/>
                  <w:b w:val="0"/>
                </w:rPr>
                <w:delText>Buffer Modeling</w:delText>
              </w:r>
              <w:r w:rsidDel="000D4566">
                <w:rPr>
                  <w:webHidden/>
                </w:rPr>
                <w:tab/>
                <w:delText>36</w:delText>
              </w:r>
            </w:del>
          </w:ins>
        </w:p>
        <w:p w:rsidR="000F226A" w:rsidDel="000D4566" w:rsidRDefault="000F226A">
          <w:pPr>
            <w:pStyle w:val="TOC2"/>
            <w:tabs>
              <w:tab w:val="left" w:pos="1260"/>
              <w:tab w:val="right" w:leader="dot" w:pos="9580"/>
            </w:tabs>
            <w:rPr>
              <w:ins w:id="238" w:author="Author"/>
              <w:del w:id="239" w:author="Author"/>
              <w:rFonts w:asciiTheme="minorHAnsi" w:eastAsiaTheme="minorEastAsia" w:hAnsiTheme="minorHAnsi" w:cstheme="minorBidi"/>
              <w:noProof/>
              <w:sz w:val="22"/>
              <w:szCs w:val="22"/>
            </w:rPr>
          </w:pPr>
          <w:ins w:id="240" w:author="Author">
            <w:del w:id="241" w:author="Author">
              <w:r w:rsidRPr="0061462A" w:rsidDel="000D4566">
                <w:rPr>
                  <w:rStyle w:val="Hyperlink"/>
                  <w:noProof/>
                </w:rPr>
                <w:delText>6.1</w:delText>
              </w:r>
              <w:r w:rsidDel="000D4566">
                <w:rPr>
                  <w:rFonts w:asciiTheme="minorHAnsi" w:eastAsiaTheme="minorEastAsia" w:hAnsiTheme="minorHAnsi" w:cstheme="minorBidi"/>
                  <w:noProof/>
                  <w:sz w:val="22"/>
                  <w:szCs w:val="22"/>
                </w:rPr>
                <w:tab/>
              </w:r>
              <w:r w:rsidRPr="0061462A" w:rsidDel="000D4566">
                <w:rPr>
                  <w:rStyle w:val="Hyperlink"/>
                  <w:noProof/>
                </w:rPr>
                <w:delText>Model Statement</w:delText>
              </w:r>
              <w:r w:rsidDel="000D4566">
                <w:rPr>
                  <w:noProof/>
                  <w:webHidden/>
                </w:rPr>
                <w:tab/>
                <w:delText>36</w:delText>
              </w:r>
            </w:del>
          </w:ins>
        </w:p>
        <w:p w:rsidR="000F226A" w:rsidDel="000D4566" w:rsidRDefault="000F226A">
          <w:pPr>
            <w:pStyle w:val="TOC2"/>
            <w:tabs>
              <w:tab w:val="left" w:pos="1260"/>
              <w:tab w:val="right" w:leader="dot" w:pos="9580"/>
            </w:tabs>
            <w:rPr>
              <w:ins w:id="242" w:author="Author"/>
              <w:del w:id="243" w:author="Author"/>
              <w:rFonts w:asciiTheme="minorHAnsi" w:eastAsiaTheme="minorEastAsia" w:hAnsiTheme="minorHAnsi" w:cstheme="minorBidi"/>
              <w:noProof/>
              <w:sz w:val="22"/>
              <w:szCs w:val="22"/>
            </w:rPr>
          </w:pPr>
          <w:ins w:id="244" w:author="Author">
            <w:del w:id="245" w:author="Author">
              <w:r w:rsidRPr="0061462A" w:rsidDel="000D4566">
                <w:rPr>
                  <w:rStyle w:val="Hyperlink"/>
                  <w:noProof/>
                </w:rPr>
                <w:delText>6.2</w:delText>
              </w:r>
              <w:r w:rsidDel="000D4566">
                <w:rPr>
                  <w:rFonts w:asciiTheme="minorHAnsi" w:eastAsiaTheme="minorEastAsia" w:hAnsiTheme="minorHAnsi" w:cstheme="minorBidi"/>
                  <w:noProof/>
                  <w:sz w:val="22"/>
                  <w:szCs w:val="22"/>
                </w:rPr>
                <w:tab/>
              </w:r>
              <w:r w:rsidRPr="0061462A" w:rsidDel="000D4566">
                <w:rPr>
                  <w:rStyle w:val="Hyperlink"/>
                  <w:noProof/>
                </w:rPr>
                <w:delText>Add Submodel Description</w:delText>
              </w:r>
              <w:r w:rsidDel="000D4566">
                <w:rPr>
                  <w:noProof/>
                  <w:webHidden/>
                </w:rPr>
                <w:tab/>
                <w:delText>83</w:delText>
              </w:r>
            </w:del>
          </w:ins>
        </w:p>
        <w:p w:rsidR="000F226A" w:rsidDel="000D4566" w:rsidRDefault="000F226A">
          <w:pPr>
            <w:pStyle w:val="TOC2"/>
            <w:tabs>
              <w:tab w:val="left" w:pos="1260"/>
              <w:tab w:val="right" w:leader="dot" w:pos="9580"/>
            </w:tabs>
            <w:rPr>
              <w:ins w:id="246" w:author="Author"/>
              <w:del w:id="247" w:author="Author"/>
              <w:rFonts w:asciiTheme="minorHAnsi" w:eastAsiaTheme="minorEastAsia" w:hAnsiTheme="minorHAnsi" w:cstheme="minorBidi"/>
              <w:noProof/>
              <w:sz w:val="22"/>
              <w:szCs w:val="22"/>
            </w:rPr>
          </w:pPr>
          <w:ins w:id="248" w:author="Author">
            <w:del w:id="249" w:author="Author">
              <w:r w:rsidRPr="0061462A" w:rsidDel="000D4566">
                <w:rPr>
                  <w:rStyle w:val="Hyperlink"/>
                  <w:noProof/>
                </w:rPr>
                <w:delText>6.3</w:delText>
              </w:r>
              <w:r w:rsidDel="000D4566">
                <w:rPr>
                  <w:rFonts w:asciiTheme="minorHAnsi" w:eastAsiaTheme="minorEastAsia" w:hAnsiTheme="minorHAnsi" w:cstheme="minorBidi"/>
                  <w:noProof/>
                  <w:sz w:val="22"/>
                  <w:szCs w:val="22"/>
                </w:rPr>
                <w:tab/>
              </w:r>
              <w:r w:rsidRPr="0061462A" w:rsidDel="000D4566">
                <w:rPr>
                  <w:rStyle w:val="Hyperlink"/>
                  <w:noProof/>
                </w:rPr>
                <w:delText>Multi-Lingual Model Extensions</w:delText>
              </w:r>
              <w:r w:rsidDel="000D4566">
                <w:rPr>
                  <w:noProof/>
                  <w:webHidden/>
                </w:rPr>
                <w:tab/>
                <w:delText>96</w:delText>
              </w:r>
            </w:del>
          </w:ins>
        </w:p>
        <w:p w:rsidR="000F226A" w:rsidDel="000D4566" w:rsidRDefault="000F226A">
          <w:pPr>
            <w:pStyle w:val="TOC2"/>
            <w:tabs>
              <w:tab w:val="left" w:pos="1260"/>
              <w:tab w:val="right" w:leader="dot" w:pos="9580"/>
            </w:tabs>
            <w:rPr>
              <w:ins w:id="250" w:author="Author"/>
              <w:del w:id="251" w:author="Author"/>
              <w:rFonts w:asciiTheme="minorHAnsi" w:eastAsiaTheme="minorEastAsia" w:hAnsiTheme="minorHAnsi" w:cstheme="minorBidi"/>
              <w:noProof/>
              <w:sz w:val="22"/>
              <w:szCs w:val="22"/>
            </w:rPr>
          </w:pPr>
          <w:ins w:id="252" w:author="Author">
            <w:del w:id="253" w:author="Author">
              <w:r w:rsidRPr="0061462A" w:rsidDel="000D4566">
                <w:rPr>
                  <w:rStyle w:val="Hyperlink"/>
                  <w:noProof/>
                </w:rPr>
                <w:delText>6.4</w:delText>
              </w:r>
              <w:r w:rsidDel="000D4566">
                <w:rPr>
                  <w:rFonts w:asciiTheme="minorHAnsi" w:eastAsiaTheme="minorEastAsia" w:hAnsiTheme="minorHAnsi" w:cstheme="minorBidi"/>
                  <w:noProof/>
                  <w:sz w:val="22"/>
                  <w:szCs w:val="22"/>
                </w:rPr>
                <w:tab/>
              </w:r>
              <w:r w:rsidRPr="0061462A" w:rsidDel="000D4566">
                <w:rPr>
                  <w:rStyle w:val="Hyperlink"/>
                  <w:noProof/>
                </w:rPr>
                <w:delText>Test Load and Data Description</w:delText>
              </w:r>
              <w:r w:rsidDel="000D4566">
                <w:rPr>
                  <w:noProof/>
                  <w:webHidden/>
                </w:rPr>
                <w:tab/>
                <w:delText>141</w:delText>
              </w:r>
            </w:del>
          </w:ins>
        </w:p>
        <w:p w:rsidR="000F226A" w:rsidDel="000D4566" w:rsidRDefault="000F226A">
          <w:pPr>
            <w:pStyle w:val="TOC1"/>
            <w:rPr>
              <w:ins w:id="254" w:author="Author"/>
              <w:del w:id="255" w:author="Author"/>
              <w:rFonts w:asciiTheme="minorHAnsi" w:eastAsiaTheme="minorEastAsia" w:hAnsiTheme="minorHAnsi" w:cstheme="minorBidi"/>
              <w:b w:val="0"/>
              <w:sz w:val="22"/>
              <w:szCs w:val="22"/>
            </w:rPr>
          </w:pPr>
          <w:ins w:id="256" w:author="Author">
            <w:del w:id="257" w:author="Author">
              <w:r w:rsidRPr="0061462A" w:rsidDel="000D4566">
                <w:rPr>
                  <w:rStyle w:val="Hyperlink"/>
                  <w:b w:val="0"/>
                </w:rPr>
                <w:delText>7</w:delText>
              </w:r>
              <w:r w:rsidDel="000D4566">
                <w:rPr>
                  <w:rFonts w:asciiTheme="minorHAnsi" w:eastAsiaTheme="minorEastAsia" w:hAnsiTheme="minorHAnsi" w:cstheme="minorBidi"/>
                  <w:b w:val="0"/>
                  <w:sz w:val="22"/>
                  <w:szCs w:val="22"/>
                </w:rPr>
                <w:tab/>
              </w:r>
              <w:r w:rsidRPr="0061462A" w:rsidDel="000D4566">
                <w:rPr>
                  <w:rStyle w:val="Hyperlink"/>
                  <w:b w:val="0"/>
                </w:rPr>
                <w:delText>Package Modeling</w:delText>
              </w:r>
              <w:r w:rsidDel="000D4566">
                <w:rPr>
                  <w:webHidden/>
                </w:rPr>
                <w:tab/>
                <w:delText>145</w:delText>
              </w:r>
            </w:del>
          </w:ins>
        </w:p>
        <w:p w:rsidR="000F226A" w:rsidDel="000D4566" w:rsidRDefault="000F226A">
          <w:pPr>
            <w:pStyle w:val="TOC1"/>
            <w:rPr>
              <w:ins w:id="258" w:author="Author"/>
              <w:del w:id="259" w:author="Author"/>
              <w:rFonts w:asciiTheme="minorHAnsi" w:eastAsiaTheme="minorEastAsia" w:hAnsiTheme="minorHAnsi" w:cstheme="minorBidi"/>
              <w:b w:val="0"/>
              <w:sz w:val="22"/>
              <w:szCs w:val="22"/>
            </w:rPr>
          </w:pPr>
          <w:ins w:id="260" w:author="Author">
            <w:del w:id="261" w:author="Author">
              <w:r w:rsidRPr="0061462A" w:rsidDel="000D4566">
                <w:rPr>
                  <w:rStyle w:val="Hyperlink"/>
                  <w:b w:val="0"/>
                </w:rPr>
                <w:delText>8</w:delText>
              </w:r>
              <w:r w:rsidDel="000D4566">
                <w:rPr>
                  <w:rFonts w:asciiTheme="minorHAnsi" w:eastAsiaTheme="minorEastAsia" w:hAnsiTheme="minorHAnsi" w:cstheme="minorBidi"/>
                  <w:b w:val="0"/>
                  <w:sz w:val="22"/>
                  <w:szCs w:val="22"/>
                </w:rPr>
                <w:tab/>
              </w:r>
              <w:r w:rsidRPr="0061462A" w:rsidDel="000D4566">
                <w:rPr>
                  <w:rStyle w:val="Hyperlink"/>
                  <w:b w:val="0"/>
                </w:rPr>
                <w:delText>Electrical Board Description</w:delText>
              </w:r>
              <w:r w:rsidDel="000D4566">
                <w:rPr>
                  <w:webHidden/>
                </w:rPr>
                <w:tab/>
                <w:delText>160</w:delText>
              </w:r>
            </w:del>
          </w:ins>
        </w:p>
        <w:p w:rsidR="000F226A" w:rsidDel="000D4566" w:rsidRDefault="000F226A">
          <w:pPr>
            <w:pStyle w:val="TOC1"/>
            <w:rPr>
              <w:ins w:id="262" w:author="Author"/>
              <w:del w:id="263" w:author="Author"/>
              <w:rFonts w:asciiTheme="minorHAnsi" w:eastAsiaTheme="minorEastAsia" w:hAnsiTheme="minorHAnsi" w:cstheme="minorBidi"/>
              <w:b w:val="0"/>
              <w:sz w:val="22"/>
              <w:szCs w:val="22"/>
            </w:rPr>
          </w:pPr>
          <w:ins w:id="264" w:author="Author">
            <w:del w:id="265" w:author="Author">
              <w:r w:rsidRPr="0061462A" w:rsidDel="000D4566">
                <w:rPr>
                  <w:rStyle w:val="Hyperlink"/>
                  <w:b w:val="0"/>
                </w:rPr>
                <w:delText>9</w:delText>
              </w:r>
              <w:r w:rsidDel="000D4566">
                <w:rPr>
                  <w:rFonts w:asciiTheme="minorHAnsi" w:eastAsiaTheme="minorEastAsia" w:hAnsiTheme="minorHAnsi" w:cstheme="minorBidi"/>
                  <w:b w:val="0"/>
                  <w:sz w:val="22"/>
                  <w:szCs w:val="22"/>
                </w:rPr>
                <w:tab/>
              </w:r>
              <w:r w:rsidRPr="0061462A" w:rsidDel="000D4566">
                <w:rPr>
                  <w:rStyle w:val="Hyperlink"/>
                  <w:b w:val="0"/>
                </w:rPr>
                <w:delText>Notes on Data Derivation Method</w:delText>
              </w:r>
              <w:r w:rsidDel="000D4566">
                <w:rPr>
                  <w:webHidden/>
                </w:rPr>
                <w:tab/>
                <w:delText>170</w:delText>
              </w:r>
            </w:del>
          </w:ins>
        </w:p>
        <w:p w:rsidR="000F226A" w:rsidDel="000D4566" w:rsidRDefault="000F226A">
          <w:pPr>
            <w:pStyle w:val="TOC1"/>
            <w:rPr>
              <w:ins w:id="266" w:author="Author"/>
              <w:del w:id="267" w:author="Author"/>
              <w:rFonts w:asciiTheme="minorHAnsi" w:eastAsiaTheme="minorEastAsia" w:hAnsiTheme="minorHAnsi" w:cstheme="minorBidi"/>
              <w:b w:val="0"/>
              <w:sz w:val="22"/>
              <w:szCs w:val="22"/>
            </w:rPr>
          </w:pPr>
          <w:ins w:id="268" w:author="Author">
            <w:del w:id="269" w:author="Author">
              <w:r w:rsidRPr="0061462A" w:rsidDel="000D4566">
                <w:rPr>
                  <w:rStyle w:val="Hyperlink"/>
                  <w:b w:val="0"/>
                </w:rPr>
                <w:delText>10</w:delText>
              </w:r>
              <w:r w:rsidDel="000D4566">
                <w:rPr>
                  <w:rFonts w:asciiTheme="minorHAnsi" w:eastAsiaTheme="minorEastAsia" w:hAnsiTheme="minorHAnsi" w:cstheme="minorBidi"/>
                  <w:b w:val="0"/>
                  <w:sz w:val="22"/>
                  <w:szCs w:val="22"/>
                </w:rPr>
                <w:tab/>
              </w:r>
              <w:r w:rsidRPr="0061462A" w:rsidDel="000D4566">
                <w:rPr>
                  <w:rStyle w:val="Hyperlink"/>
                  <w:b w:val="0"/>
                </w:rPr>
                <w:delText>Algorithmic Modeling</w:delText>
              </w:r>
              <w:r w:rsidDel="000D4566">
                <w:rPr>
                  <w:webHidden/>
                </w:rPr>
                <w:tab/>
                <w:delText>176</w:delText>
              </w:r>
            </w:del>
          </w:ins>
        </w:p>
        <w:p w:rsidR="000F226A" w:rsidDel="000D4566" w:rsidRDefault="000F226A">
          <w:pPr>
            <w:pStyle w:val="TOC2"/>
            <w:tabs>
              <w:tab w:val="left" w:pos="1260"/>
              <w:tab w:val="right" w:leader="dot" w:pos="9580"/>
            </w:tabs>
            <w:rPr>
              <w:ins w:id="270" w:author="Author"/>
              <w:del w:id="271" w:author="Author"/>
              <w:rFonts w:asciiTheme="minorHAnsi" w:eastAsiaTheme="minorEastAsia" w:hAnsiTheme="minorHAnsi" w:cstheme="minorBidi"/>
              <w:noProof/>
              <w:sz w:val="22"/>
              <w:szCs w:val="22"/>
            </w:rPr>
          </w:pPr>
          <w:ins w:id="272" w:author="Author">
            <w:del w:id="273" w:author="Author">
              <w:r w:rsidRPr="0061462A" w:rsidDel="000D4566">
                <w:rPr>
                  <w:rStyle w:val="Hyperlink"/>
                  <w:noProof/>
                </w:rPr>
                <w:delText>10.1</w:delText>
              </w:r>
              <w:r w:rsidDel="000D4566">
                <w:rPr>
                  <w:rFonts w:asciiTheme="minorHAnsi" w:eastAsiaTheme="minorEastAsia" w:hAnsiTheme="minorHAnsi" w:cstheme="minorBidi"/>
                  <w:noProof/>
                  <w:sz w:val="22"/>
                  <w:szCs w:val="22"/>
                </w:rPr>
                <w:tab/>
              </w:r>
              <w:r w:rsidRPr="0061462A" w:rsidDel="000D4566">
                <w:rPr>
                  <w:rStyle w:val="Hyperlink"/>
                  <w:noProof/>
                </w:rPr>
                <w:delText>Algorithmic Modeling Interface (AMI)</w:delText>
              </w:r>
              <w:r w:rsidDel="000D4566">
                <w:rPr>
                  <w:noProof/>
                  <w:webHidden/>
                </w:rPr>
                <w:tab/>
                <w:delText>176</w:delText>
              </w:r>
            </w:del>
          </w:ins>
        </w:p>
        <w:p w:rsidR="000F226A" w:rsidDel="000D4566" w:rsidRDefault="000F226A">
          <w:pPr>
            <w:pStyle w:val="TOC2"/>
            <w:tabs>
              <w:tab w:val="left" w:pos="1260"/>
              <w:tab w:val="right" w:leader="dot" w:pos="9580"/>
            </w:tabs>
            <w:rPr>
              <w:ins w:id="274" w:author="Author"/>
              <w:del w:id="275" w:author="Author"/>
              <w:rFonts w:asciiTheme="minorHAnsi" w:eastAsiaTheme="minorEastAsia" w:hAnsiTheme="minorHAnsi" w:cstheme="minorBidi"/>
              <w:noProof/>
              <w:sz w:val="22"/>
              <w:szCs w:val="22"/>
            </w:rPr>
          </w:pPr>
          <w:ins w:id="276" w:author="Author">
            <w:del w:id="277" w:author="Author">
              <w:r w:rsidRPr="0061462A" w:rsidDel="000D4566">
                <w:rPr>
                  <w:rStyle w:val="Hyperlink"/>
                  <w:noProof/>
                </w:rPr>
                <w:delText>10.2</w:delText>
              </w:r>
              <w:r w:rsidDel="000D4566">
                <w:rPr>
                  <w:rFonts w:asciiTheme="minorHAnsi" w:eastAsiaTheme="minorEastAsia" w:hAnsiTheme="minorHAnsi" w:cstheme="minorBidi"/>
                  <w:noProof/>
                  <w:sz w:val="22"/>
                  <w:szCs w:val="22"/>
                </w:rPr>
                <w:tab/>
              </w:r>
              <w:r w:rsidRPr="0061462A" w:rsidDel="000D4566">
                <w:rPr>
                  <w:rStyle w:val="Hyperlink"/>
                  <w:noProof/>
                </w:rPr>
                <w:delText>AMI Executable Model File Programming Guide</w:delText>
              </w:r>
              <w:r w:rsidDel="000D4566">
                <w:rPr>
                  <w:noProof/>
                  <w:webHidden/>
                </w:rPr>
                <w:tab/>
                <w:delText>182</w:delText>
              </w:r>
            </w:del>
          </w:ins>
        </w:p>
        <w:p w:rsidR="000F226A" w:rsidDel="000D4566" w:rsidRDefault="000F226A">
          <w:pPr>
            <w:pStyle w:val="TOC3"/>
            <w:tabs>
              <w:tab w:val="left" w:pos="1440"/>
              <w:tab w:val="right" w:leader="dot" w:pos="9580"/>
            </w:tabs>
            <w:rPr>
              <w:ins w:id="278" w:author="Author"/>
              <w:del w:id="279" w:author="Author"/>
              <w:rFonts w:asciiTheme="minorHAnsi" w:eastAsiaTheme="minorEastAsia" w:hAnsiTheme="minorHAnsi" w:cstheme="minorBidi"/>
              <w:noProof/>
              <w:sz w:val="22"/>
              <w:szCs w:val="22"/>
            </w:rPr>
          </w:pPr>
          <w:ins w:id="280" w:author="Author">
            <w:del w:id="281" w:author="Author">
              <w:r w:rsidRPr="0061462A" w:rsidDel="000D4566">
                <w:rPr>
                  <w:rStyle w:val="Hyperlink"/>
                  <w:noProof/>
                </w:rPr>
                <w:delText>10.2.1</w:delText>
              </w:r>
              <w:r w:rsidDel="000D4566">
                <w:rPr>
                  <w:rFonts w:asciiTheme="minorHAnsi" w:eastAsiaTheme="minorEastAsia" w:hAnsiTheme="minorHAnsi" w:cstheme="minorBidi"/>
                  <w:noProof/>
                  <w:sz w:val="22"/>
                  <w:szCs w:val="22"/>
                </w:rPr>
                <w:tab/>
              </w:r>
              <w:r w:rsidRPr="0061462A" w:rsidDel="000D4566">
                <w:rPr>
                  <w:rStyle w:val="Hyperlink"/>
                  <w:noProof/>
                </w:rPr>
                <w:delText>Overview</w:delText>
              </w:r>
              <w:r w:rsidDel="000D4566">
                <w:rPr>
                  <w:noProof/>
                  <w:webHidden/>
                </w:rPr>
                <w:tab/>
                <w:delText>182</w:delText>
              </w:r>
            </w:del>
          </w:ins>
        </w:p>
        <w:p w:rsidR="000F226A" w:rsidDel="000D4566" w:rsidRDefault="000F226A">
          <w:pPr>
            <w:pStyle w:val="TOC3"/>
            <w:tabs>
              <w:tab w:val="left" w:pos="1440"/>
              <w:tab w:val="right" w:leader="dot" w:pos="9580"/>
            </w:tabs>
            <w:rPr>
              <w:ins w:id="282" w:author="Author"/>
              <w:del w:id="283" w:author="Author"/>
              <w:rFonts w:asciiTheme="minorHAnsi" w:eastAsiaTheme="minorEastAsia" w:hAnsiTheme="minorHAnsi" w:cstheme="minorBidi"/>
              <w:noProof/>
              <w:sz w:val="22"/>
              <w:szCs w:val="22"/>
            </w:rPr>
          </w:pPr>
          <w:ins w:id="284" w:author="Author">
            <w:del w:id="285" w:author="Author">
              <w:r w:rsidRPr="0061462A" w:rsidDel="000D4566">
                <w:rPr>
                  <w:rStyle w:val="Hyperlink"/>
                  <w:noProof/>
                </w:rPr>
                <w:delText>10.2.2</w:delText>
              </w:r>
              <w:r w:rsidDel="000D4566">
                <w:rPr>
                  <w:rFonts w:asciiTheme="minorHAnsi" w:eastAsiaTheme="minorEastAsia" w:hAnsiTheme="minorHAnsi" w:cstheme="minorBidi"/>
                  <w:noProof/>
                  <w:sz w:val="22"/>
                  <w:szCs w:val="22"/>
                </w:rPr>
                <w:tab/>
              </w:r>
              <w:r w:rsidRPr="0061462A" w:rsidDel="000D4566">
                <w:rPr>
                  <w:rStyle w:val="Hyperlink"/>
                  <w:noProof/>
                </w:rPr>
                <w:delText>Application Scenarios</w:delText>
              </w:r>
              <w:r w:rsidDel="000D4566">
                <w:rPr>
                  <w:noProof/>
                  <w:webHidden/>
                </w:rPr>
                <w:tab/>
                <w:delText>183</w:delText>
              </w:r>
            </w:del>
          </w:ins>
        </w:p>
        <w:p w:rsidR="000F226A" w:rsidDel="000D4566" w:rsidRDefault="000F226A">
          <w:pPr>
            <w:pStyle w:val="TOC3"/>
            <w:tabs>
              <w:tab w:val="left" w:pos="1440"/>
              <w:tab w:val="right" w:leader="dot" w:pos="9580"/>
            </w:tabs>
            <w:rPr>
              <w:ins w:id="286" w:author="Author"/>
              <w:del w:id="287" w:author="Author"/>
              <w:rFonts w:asciiTheme="minorHAnsi" w:eastAsiaTheme="minorEastAsia" w:hAnsiTheme="minorHAnsi" w:cstheme="minorBidi"/>
              <w:noProof/>
              <w:sz w:val="22"/>
              <w:szCs w:val="22"/>
            </w:rPr>
          </w:pPr>
          <w:ins w:id="288" w:author="Author">
            <w:del w:id="289" w:author="Author">
              <w:r w:rsidRPr="0061462A" w:rsidDel="000D4566">
                <w:rPr>
                  <w:rStyle w:val="Hyperlink"/>
                  <w:noProof/>
                </w:rPr>
                <w:delText>10.2.3</w:delText>
              </w:r>
              <w:r w:rsidDel="000D4566">
                <w:rPr>
                  <w:rFonts w:asciiTheme="minorHAnsi" w:eastAsiaTheme="minorEastAsia" w:hAnsiTheme="minorHAnsi" w:cstheme="minorBidi"/>
                  <w:noProof/>
                  <w:sz w:val="22"/>
                  <w:szCs w:val="22"/>
                </w:rPr>
                <w:tab/>
              </w:r>
              <w:r w:rsidRPr="0061462A" w:rsidDel="000D4566">
                <w:rPr>
                  <w:rStyle w:val="Hyperlink"/>
                  <w:noProof/>
                </w:rPr>
                <w:delText>Function Signatures</w:delText>
              </w:r>
              <w:r w:rsidDel="000D4566">
                <w:rPr>
                  <w:noProof/>
                  <w:webHidden/>
                </w:rPr>
                <w:tab/>
                <w:delText>188</w:delText>
              </w:r>
            </w:del>
          </w:ins>
        </w:p>
        <w:p w:rsidR="000F226A" w:rsidDel="000D4566" w:rsidRDefault="000F226A">
          <w:pPr>
            <w:pStyle w:val="TOC3"/>
            <w:tabs>
              <w:tab w:val="left" w:pos="1440"/>
              <w:tab w:val="right" w:leader="dot" w:pos="9580"/>
            </w:tabs>
            <w:rPr>
              <w:ins w:id="290" w:author="Author"/>
              <w:del w:id="291" w:author="Author"/>
              <w:rFonts w:asciiTheme="minorHAnsi" w:eastAsiaTheme="minorEastAsia" w:hAnsiTheme="minorHAnsi" w:cstheme="minorBidi"/>
              <w:noProof/>
              <w:sz w:val="22"/>
              <w:szCs w:val="22"/>
            </w:rPr>
          </w:pPr>
          <w:ins w:id="292" w:author="Author">
            <w:del w:id="293" w:author="Author">
              <w:r w:rsidRPr="0061462A" w:rsidDel="000D4566">
                <w:rPr>
                  <w:rStyle w:val="Hyperlink"/>
                  <w:noProof/>
                </w:rPr>
                <w:delText>10.2.4</w:delText>
              </w:r>
              <w:r w:rsidDel="000D4566">
                <w:rPr>
                  <w:rFonts w:asciiTheme="minorHAnsi" w:eastAsiaTheme="minorEastAsia" w:hAnsiTheme="minorHAnsi" w:cstheme="minorBidi"/>
                  <w:noProof/>
                  <w:sz w:val="22"/>
                  <w:szCs w:val="22"/>
                </w:rPr>
                <w:tab/>
              </w:r>
              <w:r w:rsidRPr="0061462A" w:rsidDel="000D4566">
                <w:rPr>
                  <w:rStyle w:val="Hyperlink"/>
                  <w:noProof/>
                </w:rPr>
                <w:delText>Code Segment Examples</w:delText>
              </w:r>
              <w:r w:rsidDel="000D4566">
                <w:rPr>
                  <w:noProof/>
                  <w:webHidden/>
                </w:rPr>
                <w:tab/>
                <w:delText>199</w:delText>
              </w:r>
            </w:del>
          </w:ins>
        </w:p>
        <w:p w:rsidR="000F226A" w:rsidDel="000D4566" w:rsidRDefault="000F226A">
          <w:pPr>
            <w:pStyle w:val="TOC2"/>
            <w:tabs>
              <w:tab w:val="left" w:pos="1260"/>
              <w:tab w:val="right" w:leader="dot" w:pos="9580"/>
            </w:tabs>
            <w:rPr>
              <w:ins w:id="294" w:author="Author"/>
              <w:del w:id="295" w:author="Author"/>
              <w:rFonts w:asciiTheme="minorHAnsi" w:eastAsiaTheme="minorEastAsia" w:hAnsiTheme="minorHAnsi" w:cstheme="minorBidi"/>
              <w:noProof/>
              <w:sz w:val="22"/>
              <w:szCs w:val="22"/>
            </w:rPr>
          </w:pPr>
          <w:ins w:id="296" w:author="Author">
            <w:del w:id="297" w:author="Author">
              <w:r w:rsidRPr="0061462A" w:rsidDel="000D4566">
                <w:rPr>
                  <w:rStyle w:val="Hyperlink"/>
                  <w:noProof/>
                </w:rPr>
                <w:delText>10.3</w:delText>
              </w:r>
              <w:r w:rsidDel="000D4566">
                <w:rPr>
                  <w:rFonts w:asciiTheme="minorHAnsi" w:eastAsiaTheme="minorEastAsia" w:hAnsiTheme="minorHAnsi" w:cstheme="minorBidi"/>
                  <w:noProof/>
                  <w:sz w:val="22"/>
                  <w:szCs w:val="22"/>
                </w:rPr>
                <w:tab/>
              </w:r>
              <w:r w:rsidRPr="0061462A" w:rsidDel="000D4566">
                <w:rPr>
                  <w:rStyle w:val="Hyperlink"/>
                  <w:noProof/>
                </w:rPr>
                <w:delText>AMI Parameter Definition File Structure</w:delText>
              </w:r>
              <w:r w:rsidDel="000D4566">
                <w:rPr>
                  <w:noProof/>
                  <w:webHidden/>
                </w:rPr>
                <w:tab/>
                <w:delText>200</w:delText>
              </w:r>
            </w:del>
          </w:ins>
        </w:p>
        <w:p w:rsidR="000F226A" w:rsidDel="000D4566" w:rsidRDefault="000F226A">
          <w:pPr>
            <w:pStyle w:val="TOC2"/>
            <w:tabs>
              <w:tab w:val="left" w:pos="1260"/>
              <w:tab w:val="right" w:leader="dot" w:pos="9580"/>
            </w:tabs>
            <w:rPr>
              <w:ins w:id="298" w:author="Author"/>
              <w:del w:id="299" w:author="Author"/>
              <w:rFonts w:asciiTheme="minorHAnsi" w:eastAsiaTheme="minorEastAsia" w:hAnsiTheme="minorHAnsi" w:cstheme="minorBidi"/>
              <w:noProof/>
              <w:sz w:val="22"/>
              <w:szCs w:val="22"/>
            </w:rPr>
          </w:pPr>
          <w:ins w:id="300" w:author="Author">
            <w:del w:id="301" w:author="Author">
              <w:r w:rsidRPr="0061462A" w:rsidDel="000D4566">
                <w:rPr>
                  <w:rStyle w:val="Hyperlink"/>
                  <w:noProof/>
                </w:rPr>
                <w:delText>10.4</w:delText>
              </w:r>
              <w:r w:rsidDel="000D4566">
                <w:rPr>
                  <w:rFonts w:asciiTheme="minorHAnsi" w:eastAsiaTheme="minorEastAsia" w:hAnsiTheme="minorHAnsi" w:cstheme="minorBidi"/>
                  <w:noProof/>
                  <w:sz w:val="22"/>
                  <w:szCs w:val="22"/>
                </w:rPr>
                <w:tab/>
              </w:r>
              <w:r w:rsidRPr="0061462A" w:rsidDel="000D4566">
                <w:rPr>
                  <w:rStyle w:val="Hyperlink"/>
                  <w:noProof/>
                </w:rPr>
                <w:delText>Reserved Parameters for Data Management</w:delText>
              </w:r>
              <w:r w:rsidDel="000D4566">
                <w:rPr>
                  <w:noProof/>
                  <w:webHidden/>
                </w:rPr>
                <w:tab/>
                <w:delText>219</w:delText>
              </w:r>
            </w:del>
          </w:ins>
        </w:p>
        <w:p w:rsidR="000F226A" w:rsidDel="000D4566" w:rsidRDefault="000F226A">
          <w:pPr>
            <w:pStyle w:val="TOC2"/>
            <w:tabs>
              <w:tab w:val="left" w:pos="1260"/>
              <w:tab w:val="right" w:leader="dot" w:pos="9580"/>
            </w:tabs>
            <w:rPr>
              <w:ins w:id="302" w:author="Author"/>
              <w:del w:id="303" w:author="Author"/>
              <w:rFonts w:asciiTheme="minorHAnsi" w:eastAsiaTheme="minorEastAsia" w:hAnsiTheme="minorHAnsi" w:cstheme="minorBidi"/>
              <w:noProof/>
              <w:sz w:val="22"/>
              <w:szCs w:val="22"/>
            </w:rPr>
          </w:pPr>
          <w:ins w:id="304" w:author="Author">
            <w:del w:id="305" w:author="Author">
              <w:r w:rsidRPr="0061462A" w:rsidDel="000D4566">
                <w:rPr>
                  <w:rStyle w:val="Hyperlink"/>
                  <w:noProof/>
                </w:rPr>
                <w:delText>10.5</w:delText>
              </w:r>
              <w:r w:rsidDel="000D4566">
                <w:rPr>
                  <w:rFonts w:asciiTheme="minorHAnsi" w:eastAsiaTheme="minorEastAsia" w:hAnsiTheme="minorHAnsi" w:cstheme="minorBidi"/>
                  <w:noProof/>
                  <w:sz w:val="22"/>
                  <w:szCs w:val="22"/>
                </w:rPr>
                <w:tab/>
              </w:r>
              <w:r w:rsidRPr="0061462A" w:rsidDel="000D4566">
                <w:rPr>
                  <w:rStyle w:val="Hyperlink"/>
                  <w:noProof/>
                </w:rPr>
                <w:delText>Jitter and Noise Reserved Parameters</w:delText>
              </w:r>
              <w:r w:rsidDel="000D4566">
                <w:rPr>
                  <w:noProof/>
                  <w:webHidden/>
                </w:rPr>
                <w:tab/>
                <w:delText>223</w:delText>
              </w:r>
            </w:del>
          </w:ins>
        </w:p>
        <w:p w:rsidR="000F226A" w:rsidDel="000D4566" w:rsidRDefault="000F226A">
          <w:pPr>
            <w:pStyle w:val="TOC2"/>
            <w:tabs>
              <w:tab w:val="left" w:pos="1260"/>
              <w:tab w:val="right" w:leader="dot" w:pos="9580"/>
            </w:tabs>
            <w:rPr>
              <w:ins w:id="306" w:author="Author"/>
              <w:del w:id="307" w:author="Author"/>
              <w:rFonts w:asciiTheme="minorHAnsi" w:eastAsiaTheme="minorEastAsia" w:hAnsiTheme="minorHAnsi" w:cstheme="minorBidi"/>
              <w:noProof/>
              <w:sz w:val="22"/>
              <w:szCs w:val="22"/>
            </w:rPr>
          </w:pPr>
          <w:ins w:id="308" w:author="Author">
            <w:del w:id="309" w:author="Author">
              <w:r w:rsidRPr="0061462A" w:rsidDel="000D4566">
                <w:rPr>
                  <w:rStyle w:val="Hyperlink"/>
                  <w:noProof/>
                </w:rPr>
                <w:delText>10.6</w:delText>
              </w:r>
              <w:r w:rsidDel="000D4566">
                <w:rPr>
                  <w:rFonts w:asciiTheme="minorHAnsi" w:eastAsiaTheme="minorEastAsia" w:hAnsiTheme="minorHAnsi" w:cstheme="minorBidi"/>
                  <w:noProof/>
                  <w:sz w:val="22"/>
                  <w:szCs w:val="22"/>
                </w:rPr>
                <w:tab/>
              </w:r>
              <w:r w:rsidRPr="0061462A" w:rsidDel="000D4566">
                <w:rPr>
                  <w:rStyle w:val="Hyperlink"/>
                  <w:noProof/>
                </w:rPr>
                <w:delText>Modulation Reserved Parameters</w:delText>
              </w:r>
              <w:r w:rsidDel="000D4566">
                <w:rPr>
                  <w:noProof/>
                  <w:webHidden/>
                </w:rPr>
                <w:tab/>
                <w:delText>240</w:delText>
              </w:r>
            </w:del>
          </w:ins>
        </w:p>
        <w:p w:rsidR="000F226A" w:rsidDel="000D4566" w:rsidRDefault="000F226A">
          <w:pPr>
            <w:pStyle w:val="TOC2"/>
            <w:tabs>
              <w:tab w:val="left" w:pos="1260"/>
              <w:tab w:val="right" w:leader="dot" w:pos="9580"/>
            </w:tabs>
            <w:rPr>
              <w:ins w:id="310" w:author="Author"/>
              <w:del w:id="311" w:author="Author"/>
              <w:rFonts w:asciiTheme="minorHAnsi" w:eastAsiaTheme="minorEastAsia" w:hAnsiTheme="minorHAnsi" w:cstheme="minorBidi"/>
              <w:noProof/>
              <w:sz w:val="22"/>
              <w:szCs w:val="22"/>
            </w:rPr>
          </w:pPr>
          <w:ins w:id="312" w:author="Author">
            <w:del w:id="313" w:author="Author">
              <w:r w:rsidRPr="0061462A" w:rsidDel="000D4566">
                <w:rPr>
                  <w:rStyle w:val="Hyperlink"/>
                  <w:noProof/>
                </w:rPr>
                <w:delText>10.7</w:delText>
              </w:r>
              <w:r w:rsidDel="000D4566">
                <w:rPr>
                  <w:rFonts w:asciiTheme="minorHAnsi" w:eastAsiaTheme="minorEastAsia" w:hAnsiTheme="minorHAnsi" w:cstheme="minorBidi"/>
                  <w:noProof/>
                  <w:sz w:val="22"/>
                  <w:szCs w:val="22"/>
                </w:rPr>
                <w:tab/>
              </w:r>
              <w:r w:rsidRPr="0061462A" w:rsidDel="000D4566">
                <w:rPr>
                  <w:rStyle w:val="Hyperlink"/>
                  <w:noProof/>
                </w:rPr>
                <w:delText>Repeaters</w:delText>
              </w:r>
              <w:r w:rsidDel="000D4566">
                <w:rPr>
                  <w:noProof/>
                  <w:webHidden/>
                </w:rPr>
                <w:tab/>
                <w:delText>251</w:delText>
              </w:r>
            </w:del>
          </w:ins>
        </w:p>
        <w:p w:rsidR="000F226A" w:rsidDel="000D4566" w:rsidRDefault="000F226A">
          <w:pPr>
            <w:pStyle w:val="TOC2"/>
            <w:tabs>
              <w:tab w:val="left" w:pos="1260"/>
              <w:tab w:val="right" w:leader="dot" w:pos="9580"/>
            </w:tabs>
            <w:rPr>
              <w:ins w:id="314" w:author="Author"/>
              <w:del w:id="315" w:author="Author"/>
              <w:rFonts w:asciiTheme="minorHAnsi" w:eastAsiaTheme="minorEastAsia" w:hAnsiTheme="minorHAnsi" w:cstheme="minorBidi"/>
              <w:noProof/>
              <w:sz w:val="22"/>
              <w:szCs w:val="22"/>
            </w:rPr>
          </w:pPr>
          <w:ins w:id="316" w:author="Author">
            <w:del w:id="317" w:author="Author">
              <w:r w:rsidRPr="0061462A" w:rsidDel="000D4566">
                <w:rPr>
                  <w:rStyle w:val="Hyperlink"/>
                  <w:noProof/>
                </w:rPr>
                <w:delText>10.8</w:delText>
              </w:r>
              <w:r w:rsidDel="000D4566">
                <w:rPr>
                  <w:rFonts w:asciiTheme="minorHAnsi" w:eastAsiaTheme="minorEastAsia" w:hAnsiTheme="minorHAnsi" w:cstheme="minorBidi"/>
                  <w:noProof/>
                  <w:sz w:val="22"/>
                  <w:szCs w:val="22"/>
                </w:rPr>
                <w:tab/>
              </w:r>
              <w:r w:rsidRPr="0061462A" w:rsidDel="000D4566">
                <w:rPr>
                  <w:rStyle w:val="Hyperlink"/>
                  <w:noProof/>
                </w:rPr>
                <w:delText>Reserved Parameter and Data Type Rule Summary Tables</w:delText>
              </w:r>
              <w:r w:rsidDel="000D4566">
                <w:rPr>
                  <w:noProof/>
                  <w:webHidden/>
                </w:rPr>
                <w:tab/>
                <w:delText>257</w:delText>
              </w:r>
            </w:del>
          </w:ins>
        </w:p>
        <w:p w:rsidR="000F226A" w:rsidDel="000D4566" w:rsidRDefault="000F226A">
          <w:pPr>
            <w:pStyle w:val="TOC1"/>
            <w:rPr>
              <w:ins w:id="318" w:author="Author"/>
              <w:del w:id="319" w:author="Author"/>
              <w:rFonts w:asciiTheme="minorHAnsi" w:eastAsiaTheme="minorEastAsia" w:hAnsiTheme="minorHAnsi" w:cstheme="minorBidi"/>
              <w:b w:val="0"/>
              <w:sz w:val="22"/>
              <w:szCs w:val="22"/>
            </w:rPr>
          </w:pPr>
          <w:ins w:id="320" w:author="Author">
            <w:del w:id="321" w:author="Author">
              <w:r w:rsidRPr="0061462A" w:rsidDel="000D4566">
                <w:rPr>
                  <w:rStyle w:val="Hyperlink"/>
                  <w:b w:val="0"/>
                </w:rPr>
                <w:delText>11</w:delText>
              </w:r>
              <w:r w:rsidDel="000D4566">
                <w:rPr>
                  <w:rFonts w:asciiTheme="minorHAnsi" w:eastAsiaTheme="minorEastAsia" w:hAnsiTheme="minorHAnsi" w:cstheme="minorBidi"/>
                  <w:b w:val="0"/>
                  <w:sz w:val="22"/>
                  <w:szCs w:val="22"/>
                </w:rPr>
                <w:tab/>
              </w:r>
              <w:r w:rsidRPr="0061462A" w:rsidDel="000D4566">
                <w:rPr>
                  <w:rStyle w:val="Hyperlink"/>
                  <w:b w:val="0"/>
                </w:rPr>
                <w:delText>EMI Parameters</w:delText>
              </w:r>
              <w:r w:rsidDel="000D4566">
                <w:rPr>
                  <w:webHidden/>
                </w:rPr>
                <w:tab/>
                <w:delText>267</w:delText>
              </w:r>
            </w:del>
          </w:ins>
        </w:p>
        <w:p w:rsidR="0025397F" w:rsidDel="000D4566" w:rsidRDefault="0025397F">
          <w:pPr>
            <w:pStyle w:val="TOC1"/>
            <w:rPr>
              <w:ins w:id="322" w:author="Author"/>
              <w:del w:id="323" w:author="Author"/>
              <w:rFonts w:asciiTheme="minorHAnsi" w:eastAsiaTheme="minorEastAsia" w:hAnsiTheme="minorHAnsi" w:cstheme="minorBidi"/>
              <w:b w:val="0"/>
              <w:sz w:val="22"/>
              <w:szCs w:val="22"/>
            </w:rPr>
          </w:pPr>
          <w:ins w:id="324" w:author="Author">
            <w:del w:id="325" w:author="Author">
              <w:r w:rsidRPr="000F226A" w:rsidDel="000D4566">
                <w:rPr>
                  <w:rStyle w:val="Hyperlink"/>
                </w:rPr>
                <w:delText>1</w:delText>
              </w:r>
              <w:r w:rsidDel="000D4566">
                <w:rPr>
                  <w:rFonts w:asciiTheme="minorHAnsi" w:eastAsiaTheme="minorEastAsia" w:hAnsiTheme="minorHAnsi" w:cstheme="minorBidi"/>
                  <w:b w:val="0"/>
                  <w:sz w:val="22"/>
                  <w:szCs w:val="22"/>
                </w:rPr>
                <w:tab/>
              </w:r>
              <w:r w:rsidRPr="000F226A" w:rsidDel="000D4566">
                <w:rPr>
                  <w:rStyle w:val="Hyperlink"/>
                </w:rPr>
                <w:delText>Gen</w:delText>
              </w:r>
              <w:r w:rsidRPr="000F226A" w:rsidDel="000D4566">
                <w:rPr>
                  <w:rStyle w:val="Hyperlink"/>
                  <w:b w:val="0"/>
                </w:rPr>
                <w:delText>eral Introduction</w:delText>
              </w:r>
              <w:r w:rsidDel="000D4566">
                <w:rPr>
                  <w:webHidden/>
                </w:rPr>
                <w:tab/>
                <w:delText>7</w:delText>
              </w:r>
            </w:del>
          </w:ins>
        </w:p>
        <w:p w:rsidR="0025397F" w:rsidDel="000D4566" w:rsidRDefault="0025397F">
          <w:pPr>
            <w:pStyle w:val="TOC1"/>
            <w:rPr>
              <w:ins w:id="326" w:author="Author"/>
              <w:del w:id="327" w:author="Author"/>
              <w:rFonts w:asciiTheme="minorHAnsi" w:eastAsiaTheme="minorEastAsia" w:hAnsiTheme="minorHAnsi" w:cstheme="minorBidi"/>
              <w:b w:val="0"/>
              <w:sz w:val="22"/>
              <w:szCs w:val="22"/>
            </w:rPr>
          </w:pPr>
          <w:ins w:id="328" w:author="Author">
            <w:del w:id="329" w:author="Author">
              <w:r w:rsidRPr="000F226A" w:rsidDel="000D4566">
                <w:rPr>
                  <w:rStyle w:val="Hyperlink"/>
                </w:rPr>
                <w:delText>2</w:delText>
              </w:r>
              <w:r w:rsidDel="000D4566">
                <w:rPr>
                  <w:rFonts w:asciiTheme="minorHAnsi" w:eastAsiaTheme="minorEastAsia" w:hAnsiTheme="minorHAnsi" w:cstheme="minorBidi"/>
                  <w:b w:val="0"/>
                  <w:sz w:val="22"/>
                  <w:szCs w:val="22"/>
                </w:rPr>
                <w:tab/>
              </w:r>
              <w:r w:rsidRPr="000F226A" w:rsidDel="000D4566">
                <w:rPr>
                  <w:rStyle w:val="Hyperlink"/>
                </w:rPr>
                <w:delText>Statement of Intent</w:delText>
              </w:r>
              <w:r w:rsidDel="000D4566">
                <w:rPr>
                  <w:webHidden/>
                </w:rPr>
                <w:tab/>
                <w:delText>8</w:delText>
              </w:r>
            </w:del>
          </w:ins>
        </w:p>
        <w:p w:rsidR="0025397F" w:rsidDel="000D4566" w:rsidRDefault="0025397F">
          <w:pPr>
            <w:pStyle w:val="TOC1"/>
            <w:rPr>
              <w:ins w:id="330" w:author="Author"/>
              <w:del w:id="331" w:author="Author"/>
              <w:rFonts w:asciiTheme="minorHAnsi" w:eastAsiaTheme="minorEastAsia" w:hAnsiTheme="minorHAnsi" w:cstheme="minorBidi"/>
              <w:b w:val="0"/>
              <w:sz w:val="22"/>
              <w:szCs w:val="22"/>
            </w:rPr>
          </w:pPr>
          <w:ins w:id="332" w:author="Author">
            <w:del w:id="333" w:author="Author">
              <w:r w:rsidRPr="000F226A" w:rsidDel="000D4566">
                <w:rPr>
                  <w:rStyle w:val="Hyperlink"/>
                </w:rPr>
                <w:delText>3</w:delText>
              </w:r>
              <w:r w:rsidDel="000D4566">
                <w:rPr>
                  <w:rFonts w:asciiTheme="minorHAnsi" w:eastAsiaTheme="minorEastAsia" w:hAnsiTheme="minorHAnsi" w:cstheme="minorBidi"/>
                  <w:b w:val="0"/>
                  <w:sz w:val="22"/>
                  <w:szCs w:val="22"/>
                </w:rPr>
                <w:tab/>
              </w:r>
              <w:r w:rsidRPr="000F226A" w:rsidDel="000D4566">
                <w:rPr>
                  <w:rStyle w:val="Hyperlink"/>
                </w:rPr>
                <w:delText>General Syntax Rules and Guidelines</w:delText>
              </w:r>
              <w:r w:rsidDel="000D4566">
                <w:rPr>
                  <w:webHidden/>
                </w:rPr>
                <w:tab/>
                <w:delText>13</w:delText>
              </w:r>
            </w:del>
          </w:ins>
        </w:p>
        <w:p w:rsidR="0025397F" w:rsidDel="000D4566" w:rsidRDefault="0025397F">
          <w:pPr>
            <w:pStyle w:val="TOC2"/>
            <w:tabs>
              <w:tab w:val="left" w:pos="1260"/>
              <w:tab w:val="right" w:leader="dot" w:pos="9580"/>
            </w:tabs>
            <w:rPr>
              <w:ins w:id="334" w:author="Author"/>
              <w:del w:id="335" w:author="Author"/>
              <w:rFonts w:asciiTheme="minorHAnsi" w:eastAsiaTheme="minorEastAsia" w:hAnsiTheme="minorHAnsi" w:cstheme="minorBidi"/>
              <w:noProof/>
              <w:sz w:val="22"/>
              <w:szCs w:val="22"/>
            </w:rPr>
          </w:pPr>
          <w:ins w:id="336" w:author="Author">
            <w:del w:id="337" w:author="Author">
              <w:r w:rsidRPr="000F226A" w:rsidDel="000D4566">
                <w:rPr>
                  <w:rStyle w:val="Hyperlink"/>
                  <w:noProof/>
                </w:rPr>
                <w:delText>3.1</w:delText>
              </w:r>
              <w:r w:rsidDel="000D4566">
                <w:rPr>
                  <w:rFonts w:asciiTheme="minorHAnsi" w:eastAsiaTheme="minorEastAsia" w:hAnsiTheme="minorHAnsi" w:cstheme="minorBidi"/>
                  <w:noProof/>
                  <w:sz w:val="22"/>
                  <w:szCs w:val="22"/>
                </w:rPr>
                <w:tab/>
              </w:r>
              <w:r w:rsidRPr="000F226A" w:rsidDel="000D4566">
                <w:rPr>
                  <w:rStyle w:val="Hyperlink"/>
                  <w:noProof/>
                </w:rPr>
                <w:delText>Keyword Hierarchy</w:delText>
              </w:r>
              <w:r w:rsidDel="000D4566">
                <w:rPr>
                  <w:noProof/>
                  <w:webHidden/>
                </w:rPr>
                <w:tab/>
                <w:delText>15</w:delText>
              </w:r>
            </w:del>
          </w:ins>
        </w:p>
        <w:p w:rsidR="0025397F" w:rsidDel="000D4566" w:rsidRDefault="0025397F">
          <w:pPr>
            <w:pStyle w:val="TOC1"/>
            <w:rPr>
              <w:ins w:id="338" w:author="Author"/>
              <w:del w:id="339" w:author="Author"/>
              <w:rFonts w:asciiTheme="minorHAnsi" w:eastAsiaTheme="minorEastAsia" w:hAnsiTheme="minorHAnsi" w:cstheme="minorBidi"/>
              <w:b w:val="0"/>
              <w:sz w:val="22"/>
              <w:szCs w:val="22"/>
            </w:rPr>
          </w:pPr>
          <w:ins w:id="340" w:author="Author">
            <w:del w:id="341" w:author="Author">
              <w:r w:rsidRPr="000F226A" w:rsidDel="000D4566">
                <w:rPr>
                  <w:rStyle w:val="Hyperlink"/>
                </w:rPr>
                <w:delText>4</w:delText>
              </w:r>
              <w:r w:rsidDel="000D4566">
                <w:rPr>
                  <w:rFonts w:asciiTheme="minorHAnsi" w:eastAsiaTheme="minorEastAsia" w:hAnsiTheme="minorHAnsi" w:cstheme="minorBidi"/>
                  <w:b w:val="0"/>
                  <w:sz w:val="22"/>
                  <w:szCs w:val="22"/>
                </w:rPr>
                <w:tab/>
              </w:r>
              <w:r w:rsidRPr="000F226A" w:rsidDel="000D4566">
                <w:rPr>
                  <w:rStyle w:val="Hyperlink"/>
                </w:rPr>
                <w:delText>File Header Information</w:delText>
              </w:r>
              <w:r w:rsidDel="000D4566">
                <w:rPr>
                  <w:webHidden/>
                </w:rPr>
                <w:tab/>
                <w:delText>22</w:delText>
              </w:r>
            </w:del>
          </w:ins>
        </w:p>
        <w:p w:rsidR="0025397F" w:rsidDel="000D4566" w:rsidRDefault="0025397F">
          <w:pPr>
            <w:pStyle w:val="TOC1"/>
            <w:rPr>
              <w:ins w:id="342" w:author="Author"/>
              <w:del w:id="343" w:author="Author"/>
              <w:rFonts w:asciiTheme="minorHAnsi" w:eastAsiaTheme="minorEastAsia" w:hAnsiTheme="minorHAnsi" w:cstheme="minorBidi"/>
              <w:b w:val="0"/>
              <w:sz w:val="22"/>
              <w:szCs w:val="22"/>
            </w:rPr>
          </w:pPr>
          <w:ins w:id="344" w:author="Author">
            <w:del w:id="345" w:author="Author">
              <w:r w:rsidRPr="000F226A" w:rsidDel="000D4566">
                <w:rPr>
                  <w:rStyle w:val="Hyperlink"/>
                </w:rPr>
                <w:delText>5</w:delText>
              </w:r>
              <w:r w:rsidDel="000D4566">
                <w:rPr>
                  <w:rFonts w:asciiTheme="minorHAnsi" w:eastAsiaTheme="minorEastAsia" w:hAnsiTheme="minorHAnsi" w:cstheme="minorBidi"/>
                  <w:b w:val="0"/>
                  <w:sz w:val="22"/>
                  <w:szCs w:val="22"/>
                </w:rPr>
                <w:tab/>
              </w:r>
              <w:r w:rsidRPr="000F226A" w:rsidDel="000D4566">
                <w:rPr>
                  <w:rStyle w:val="Hyperlink"/>
                </w:rPr>
                <w:delText>Component Description</w:delText>
              </w:r>
              <w:r w:rsidDel="000D4566">
                <w:rPr>
                  <w:webHidden/>
                </w:rPr>
                <w:tab/>
                <w:delText>24</w:delText>
              </w:r>
            </w:del>
          </w:ins>
        </w:p>
        <w:p w:rsidR="0025397F" w:rsidDel="000D4566" w:rsidRDefault="0025397F">
          <w:pPr>
            <w:pStyle w:val="TOC1"/>
            <w:rPr>
              <w:ins w:id="346" w:author="Author"/>
              <w:del w:id="347" w:author="Author"/>
              <w:rFonts w:asciiTheme="minorHAnsi" w:eastAsiaTheme="minorEastAsia" w:hAnsiTheme="minorHAnsi" w:cstheme="minorBidi"/>
              <w:b w:val="0"/>
              <w:sz w:val="22"/>
              <w:szCs w:val="22"/>
            </w:rPr>
          </w:pPr>
          <w:ins w:id="348" w:author="Author">
            <w:del w:id="349" w:author="Author">
              <w:r w:rsidRPr="000F226A" w:rsidDel="000D4566">
                <w:rPr>
                  <w:rStyle w:val="Hyperlink"/>
                </w:rPr>
                <w:delText>6</w:delText>
              </w:r>
              <w:r w:rsidDel="000D4566">
                <w:rPr>
                  <w:rFonts w:asciiTheme="minorHAnsi" w:eastAsiaTheme="minorEastAsia" w:hAnsiTheme="minorHAnsi" w:cstheme="minorBidi"/>
                  <w:b w:val="0"/>
                  <w:sz w:val="22"/>
                  <w:szCs w:val="22"/>
                </w:rPr>
                <w:tab/>
              </w:r>
              <w:r w:rsidRPr="000F226A" w:rsidDel="000D4566">
                <w:rPr>
                  <w:rStyle w:val="Hyperlink"/>
                </w:rPr>
                <w:delText>Buffer Modeling</w:delText>
              </w:r>
              <w:r w:rsidDel="000D4566">
                <w:rPr>
                  <w:webHidden/>
                </w:rPr>
                <w:tab/>
                <w:delText>35</w:delText>
              </w:r>
            </w:del>
          </w:ins>
        </w:p>
        <w:p w:rsidR="0025397F" w:rsidDel="000D4566" w:rsidRDefault="0025397F">
          <w:pPr>
            <w:pStyle w:val="TOC2"/>
            <w:tabs>
              <w:tab w:val="left" w:pos="1260"/>
              <w:tab w:val="right" w:leader="dot" w:pos="9580"/>
            </w:tabs>
            <w:rPr>
              <w:ins w:id="350" w:author="Author"/>
              <w:del w:id="351" w:author="Author"/>
              <w:rFonts w:asciiTheme="minorHAnsi" w:eastAsiaTheme="minorEastAsia" w:hAnsiTheme="minorHAnsi" w:cstheme="minorBidi"/>
              <w:noProof/>
              <w:sz w:val="22"/>
              <w:szCs w:val="22"/>
            </w:rPr>
          </w:pPr>
          <w:ins w:id="352" w:author="Author">
            <w:del w:id="353" w:author="Author">
              <w:r w:rsidRPr="000F226A" w:rsidDel="000D4566">
                <w:rPr>
                  <w:rStyle w:val="Hyperlink"/>
                  <w:noProof/>
                </w:rPr>
                <w:delText>6.1</w:delText>
              </w:r>
              <w:r w:rsidDel="000D4566">
                <w:rPr>
                  <w:rFonts w:asciiTheme="minorHAnsi" w:eastAsiaTheme="minorEastAsia" w:hAnsiTheme="minorHAnsi" w:cstheme="minorBidi"/>
                  <w:noProof/>
                  <w:sz w:val="22"/>
                  <w:szCs w:val="22"/>
                </w:rPr>
                <w:tab/>
              </w:r>
              <w:r w:rsidRPr="000F226A" w:rsidDel="000D4566">
                <w:rPr>
                  <w:rStyle w:val="Hyperlink"/>
                  <w:noProof/>
                </w:rPr>
                <w:delText>Model Statement</w:delText>
              </w:r>
              <w:r w:rsidDel="000D4566">
                <w:rPr>
                  <w:noProof/>
                  <w:webHidden/>
                </w:rPr>
                <w:tab/>
                <w:delText>35</w:delText>
              </w:r>
            </w:del>
          </w:ins>
        </w:p>
        <w:p w:rsidR="0025397F" w:rsidDel="000D4566" w:rsidRDefault="0025397F">
          <w:pPr>
            <w:pStyle w:val="TOC2"/>
            <w:tabs>
              <w:tab w:val="left" w:pos="1260"/>
              <w:tab w:val="right" w:leader="dot" w:pos="9580"/>
            </w:tabs>
            <w:rPr>
              <w:ins w:id="354" w:author="Author"/>
              <w:del w:id="355" w:author="Author"/>
              <w:rFonts w:asciiTheme="minorHAnsi" w:eastAsiaTheme="minorEastAsia" w:hAnsiTheme="minorHAnsi" w:cstheme="minorBidi"/>
              <w:noProof/>
              <w:sz w:val="22"/>
              <w:szCs w:val="22"/>
            </w:rPr>
          </w:pPr>
          <w:ins w:id="356" w:author="Author">
            <w:del w:id="357" w:author="Author">
              <w:r w:rsidRPr="000F226A" w:rsidDel="000D4566">
                <w:rPr>
                  <w:rStyle w:val="Hyperlink"/>
                  <w:noProof/>
                </w:rPr>
                <w:delText>6.2</w:delText>
              </w:r>
              <w:r w:rsidDel="000D4566">
                <w:rPr>
                  <w:rFonts w:asciiTheme="minorHAnsi" w:eastAsiaTheme="minorEastAsia" w:hAnsiTheme="minorHAnsi" w:cstheme="minorBidi"/>
                  <w:noProof/>
                  <w:sz w:val="22"/>
                  <w:szCs w:val="22"/>
                </w:rPr>
                <w:tab/>
              </w:r>
              <w:r w:rsidRPr="000F226A" w:rsidDel="000D4566">
                <w:rPr>
                  <w:rStyle w:val="Hyperlink"/>
                  <w:noProof/>
                </w:rPr>
                <w:delText>Add Submodel Description</w:delText>
              </w:r>
              <w:r w:rsidDel="000D4566">
                <w:rPr>
                  <w:noProof/>
                  <w:webHidden/>
                </w:rPr>
                <w:tab/>
                <w:delText>82</w:delText>
              </w:r>
            </w:del>
          </w:ins>
        </w:p>
        <w:p w:rsidR="0025397F" w:rsidDel="000D4566" w:rsidRDefault="0025397F">
          <w:pPr>
            <w:pStyle w:val="TOC2"/>
            <w:tabs>
              <w:tab w:val="left" w:pos="1260"/>
              <w:tab w:val="right" w:leader="dot" w:pos="9580"/>
            </w:tabs>
            <w:rPr>
              <w:ins w:id="358" w:author="Author"/>
              <w:del w:id="359" w:author="Author"/>
              <w:rFonts w:asciiTheme="minorHAnsi" w:eastAsiaTheme="minorEastAsia" w:hAnsiTheme="minorHAnsi" w:cstheme="minorBidi"/>
              <w:noProof/>
              <w:sz w:val="22"/>
              <w:szCs w:val="22"/>
            </w:rPr>
          </w:pPr>
          <w:ins w:id="360" w:author="Author">
            <w:del w:id="361" w:author="Author">
              <w:r w:rsidRPr="000F226A" w:rsidDel="000D4566">
                <w:rPr>
                  <w:rStyle w:val="Hyperlink"/>
                  <w:noProof/>
                </w:rPr>
                <w:delText>6.3</w:delText>
              </w:r>
              <w:r w:rsidDel="000D4566">
                <w:rPr>
                  <w:rFonts w:asciiTheme="minorHAnsi" w:eastAsiaTheme="minorEastAsia" w:hAnsiTheme="minorHAnsi" w:cstheme="minorBidi"/>
                  <w:noProof/>
                  <w:sz w:val="22"/>
                  <w:szCs w:val="22"/>
                </w:rPr>
                <w:tab/>
              </w:r>
              <w:r w:rsidRPr="000F226A" w:rsidDel="000D4566">
                <w:rPr>
                  <w:rStyle w:val="Hyperlink"/>
                  <w:noProof/>
                </w:rPr>
                <w:delText>Multi-Lingual Model Extensions</w:delText>
              </w:r>
              <w:r w:rsidDel="000D4566">
                <w:rPr>
                  <w:noProof/>
                  <w:webHidden/>
                </w:rPr>
                <w:tab/>
                <w:delText>95</w:delText>
              </w:r>
            </w:del>
          </w:ins>
        </w:p>
        <w:p w:rsidR="0025397F" w:rsidDel="000D4566" w:rsidRDefault="0025397F">
          <w:pPr>
            <w:pStyle w:val="TOC2"/>
            <w:tabs>
              <w:tab w:val="left" w:pos="1260"/>
              <w:tab w:val="right" w:leader="dot" w:pos="9580"/>
            </w:tabs>
            <w:rPr>
              <w:ins w:id="362" w:author="Author"/>
              <w:del w:id="363" w:author="Author"/>
              <w:rFonts w:asciiTheme="minorHAnsi" w:eastAsiaTheme="minorEastAsia" w:hAnsiTheme="minorHAnsi" w:cstheme="minorBidi"/>
              <w:noProof/>
              <w:sz w:val="22"/>
              <w:szCs w:val="22"/>
            </w:rPr>
          </w:pPr>
          <w:ins w:id="364" w:author="Author">
            <w:del w:id="365" w:author="Author">
              <w:r w:rsidRPr="000F226A" w:rsidDel="000D4566">
                <w:rPr>
                  <w:rStyle w:val="Hyperlink"/>
                  <w:noProof/>
                </w:rPr>
                <w:delText>6.4</w:delText>
              </w:r>
              <w:r w:rsidDel="000D4566">
                <w:rPr>
                  <w:rFonts w:asciiTheme="minorHAnsi" w:eastAsiaTheme="minorEastAsia" w:hAnsiTheme="minorHAnsi" w:cstheme="minorBidi"/>
                  <w:noProof/>
                  <w:sz w:val="22"/>
                  <w:szCs w:val="22"/>
                </w:rPr>
                <w:tab/>
              </w:r>
              <w:r w:rsidRPr="000F226A" w:rsidDel="000D4566">
                <w:rPr>
                  <w:rStyle w:val="Hyperlink"/>
                  <w:noProof/>
                </w:rPr>
                <w:delText>Test Load and Data Description</w:delText>
              </w:r>
              <w:r w:rsidDel="000D4566">
                <w:rPr>
                  <w:noProof/>
                  <w:webHidden/>
                </w:rPr>
                <w:tab/>
                <w:delText>140</w:delText>
              </w:r>
            </w:del>
          </w:ins>
        </w:p>
        <w:p w:rsidR="0025397F" w:rsidDel="000D4566" w:rsidRDefault="0025397F">
          <w:pPr>
            <w:pStyle w:val="TOC1"/>
            <w:rPr>
              <w:ins w:id="366" w:author="Author"/>
              <w:del w:id="367" w:author="Author"/>
              <w:rFonts w:asciiTheme="minorHAnsi" w:eastAsiaTheme="minorEastAsia" w:hAnsiTheme="minorHAnsi" w:cstheme="minorBidi"/>
              <w:b w:val="0"/>
              <w:sz w:val="22"/>
              <w:szCs w:val="22"/>
            </w:rPr>
          </w:pPr>
          <w:ins w:id="368" w:author="Author">
            <w:del w:id="369" w:author="Author">
              <w:r w:rsidRPr="000F226A" w:rsidDel="000D4566">
                <w:rPr>
                  <w:rStyle w:val="Hyperlink"/>
                </w:rPr>
                <w:delText>7</w:delText>
              </w:r>
              <w:r w:rsidDel="000D4566">
                <w:rPr>
                  <w:rFonts w:asciiTheme="minorHAnsi" w:eastAsiaTheme="minorEastAsia" w:hAnsiTheme="minorHAnsi" w:cstheme="minorBidi"/>
                  <w:b w:val="0"/>
                  <w:sz w:val="22"/>
                  <w:szCs w:val="22"/>
                </w:rPr>
                <w:tab/>
              </w:r>
              <w:r w:rsidRPr="000F226A" w:rsidDel="000D4566">
                <w:rPr>
                  <w:rStyle w:val="Hyperlink"/>
                </w:rPr>
                <w:delText>Package Modeling</w:delText>
              </w:r>
              <w:r w:rsidDel="000D4566">
                <w:rPr>
                  <w:webHidden/>
                </w:rPr>
                <w:tab/>
                <w:delText>144</w:delText>
              </w:r>
            </w:del>
          </w:ins>
        </w:p>
        <w:p w:rsidR="0025397F" w:rsidDel="000D4566" w:rsidRDefault="0025397F">
          <w:pPr>
            <w:pStyle w:val="TOC1"/>
            <w:rPr>
              <w:ins w:id="370" w:author="Author"/>
              <w:del w:id="371" w:author="Author"/>
              <w:rFonts w:asciiTheme="minorHAnsi" w:eastAsiaTheme="minorEastAsia" w:hAnsiTheme="minorHAnsi" w:cstheme="minorBidi"/>
              <w:b w:val="0"/>
              <w:sz w:val="22"/>
              <w:szCs w:val="22"/>
            </w:rPr>
          </w:pPr>
          <w:ins w:id="372" w:author="Author">
            <w:del w:id="373" w:author="Author">
              <w:r w:rsidRPr="000F226A" w:rsidDel="000D4566">
                <w:rPr>
                  <w:rStyle w:val="Hyperlink"/>
                </w:rPr>
                <w:delText>8</w:delText>
              </w:r>
              <w:r w:rsidDel="000D4566">
                <w:rPr>
                  <w:rFonts w:asciiTheme="minorHAnsi" w:eastAsiaTheme="minorEastAsia" w:hAnsiTheme="minorHAnsi" w:cstheme="minorBidi"/>
                  <w:b w:val="0"/>
                  <w:sz w:val="22"/>
                  <w:szCs w:val="22"/>
                </w:rPr>
                <w:tab/>
              </w:r>
              <w:r w:rsidRPr="000F226A" w:rsidDel="000D4566">
                <w:rPr>
                  <w:rStyle w:val="Hyperlink"/>
                </w:rPr>
                <w:delText>Electrical Board Description</w:delText>
              </w:r>
              <w:r w:rsidDel="000D4566">
                <w:rPr>
                  <w:webHidden/>
                </w:rPr>
                <w:tab/>
                <w:delText>159</w:delText>
              </w:r>
            </w:del>
          </w:ins>
        </w:p>
        <w:p w:rsidR="0025397F" w:rsidDel="000D4566" w:rsidRDefault="0025397F">
          <w:pPr>
            <w:pStyle w:val="TOC1"/>
            <w:rPr>
              <w:ins w:id="374" w:author="Author"/>
              <w:del w:id="375" w:author="Author"/>
              <w:rFonts w:asciiTheme="minorHAnsi" w:eastAsiaTheme="minorEastAsia" w:hAnsiTheme="minorHAnsi" w:cstheme="minorBidi"/>
              <w:b w:val="0"/>
              <w:sz w:val="22"/>
              <w:szCs w:val="22"/>
            </w:rPr>
          </w:pPr>
          <w:ins w:id="376" w:author="Author">
            <w:del w:id="377" w:author="Author">
              <w:r w:rsidRPr="000F226A" w:rsidDel="000D4566">
                <w:rPr>
                  <w:rStyle w:val="Hyperlink"/>
                </w:rPr>
                <w:delText>9</w:delText>
              </w:r>
              <w:r w:rsidDel="000D4566">
                <w:rPr>
                  <w:rFonts w:asciiTheme="minorHAnsi" w:eastAsiaTheme="minorEastAsia" w:hAnsiTheme="minorHAnsi" w:cstheme="minorBidi"/>
                  <w:b w:val="0"/>
                  <w:sz w:val="22"/>
                  <w:szCs w:val="22"/>
                </w:rPr>
                <w:tab/>
              </w:r>
              <w:r w:rsidRPr="000F226A" w:rsidDel="000D4566">
                <w:rPr>
                  <w:rStyle w:val="Hyperlink"/>
                </w:rPr>
                <w:delText>Notes on Data Derivation Method</w:delText>
              </w:r>
              <w:r w:rsidDel="000D4566">
                <w:rPr>
                  <w:webHidden/>
                </w:rPr>
                <w:tab/>
                <w:delText>169</w:delText>
              </w:r>
            </w:del>
          </w:ins>
        </w:p>
        <w:p w:rsidR="0025397F" w:rsidDel="000D4566" w:rsidRDefault="0025397F">
          <w:pPr>
            <w:pStyle w:val="TOC1"/>
            <w:rPr>
              <w:ins w:id="378" w:author="Author"/>
              <w:del w:id="379" w:author="Author"/>
              <w:rFonts w:asciiTheme="minorHAnsi" w:eastAsiaTheme="minorEastAsia" w:hAnsiTheme="minorHAnsi" w:cstheme="minorBidi"/>
              <w:b w:val="0"/>
              <w:sz w:val="22"/>
              <w:szCs w:val="22"/>
            </w:rPr>
          </w:pPr>
          <w:ins w:id="380" w:author="Author">
            <w:del w:id="381" w:author="Author">
              <w:r w:rsidRPr="000F226A" w:rsidDel="000D4566">
                <w:rPr>
                  <w:rStyle w:val="Hyperlink"/>
                </w:rPr>
                <w:delText>10</w:delText>
              </w:r>
              <w:r w:rsidDel="000D4566">
                <w:rPr>
                  <w:rFonts w:asciiTheme="minorHAnsi" w:eastAsiaTheme="minorEastAsia" w:hAnsiTheme="minorHAnsi" w:cstheme="minorBidi"/>
                  <w:b w:val="0"/>
                  <w:sz w:val="22"/>
                  <w:szCs w:val="22"/>
                </w:rPr>
                <w:tab/>
              </w:r>
              <w:r w:rsidRPr="000F226A" w:rsidDel="000D4566">
                <w:rPr>
                  <w:rStyle w:val="Hyperlink"/>
                </w:rPr>
                <w:delText>Algorithmic Modeling</w:delText>
              </w:r>
              <w:r w:rsidDel="000D4566">
                <w:rPr>
                  <w:webHidden/>
                </w:rPr>
                <w:tab/>
                <w:delText>175</w:delText>
              </w:r>
            </w:del>
          </w:ins>
        </w:p>
        <w:p w:rsidR="0025397F" w:rsidDel="000D4566" w:rsidRDefault="0025397F">
          <w:pPr>
            <w:pStyle w:val="TOC2"/>
            <w:tabs>
              <w:tab w:val="left" w:pos="1260"/>
              <w:tab w:val="right" w:leader="dot" w:pos="9580"/>
            </w:tabs>
            <w:rPr>
              <w:ins w:id="382" w:author="Author"/>
              <w:del w:id="383" w:author="Author"/>
              <w:rFonts w:asciiTheme="minorHAnsi" w:eastAsiaTheme="minorEastAsia" w:hAnsiTheme="minorHAnsi" w:cstheme="minorBidi"/>
              <w:noProof/>
              <w:sz w:val="22"/>
              <w:szCs w:val="22"/>
            </w:rPr>
          </w:pPr>
          <w:ins w:id="384" w:author="Author">
            <w:del w:id="385" w:author="Author">
              <w:r w:rsidRPr="000F226A" w:rsidDel="000D4566">
                <w:rPr>
                  <w:rStyle w:val="Hyperlink"/>
                  <w:noProof/>
                </w:rPr>
                <w:delText>10.1</w:delText>
              </w:r>
              <w:r w:rsidDel="000D4566">
                <w:rPr>
                  <w:rFonts w:asciiTheme="minorHAnsi" w:eastAsiaTheme="minorEastAsia" w:hAnsiTheme="minorHAnsi" w:cstheme="minorBidi"/>
                  <w:noProof/>
                  <w:sz w:val="22"/>
                  <w:szCs w:val="22"/>
                </w:rPr>
                <w:tab/>
              </w:r>
              <w:r w:rsidRPr="000F226A" w:rsidDel="000D4566">
                <w:rPr>
                  <w:rStyle w:val="Hyperlink"/>
                  <w:noProof/>
                </w:rPr>
                <w:delText>Algorithmic Modeling Interface (AMI)</w:delText>
              </w:r>
              <w:r w:rsidDel="000D4566">
                <w:rPr>
                  <w:noProof/>
                  <w:webHidden/>
                </w:rPr>
                <w:tab/>
                <w:delText>175</w:delText>
              </w:r>
            </w:del>
          </w:ins>
        </w:p>
        <w:p w:rsidR="0025397F" w:rsidDel="000D4566" w:rsidRDefault="0025397F">
          <w:pPr>
            <w:pStyle w:val="TOC2"/>
            <w:tabs>
              <w:tab w:val="left" w:pos="1260"/>
              <w:tab w:val="right" w:leader="dot" w:pos="9580"/>
            </w:tabs>
            <w:rPr>
              <w:ins w:id="386" w:author="Author"/>
              <w:del w:id="387" w:author="Author"/>
              <w:rFonts w:asciiTheme="minorHAnsi" w:eastAsiaTheme="minorEastAsia" w:hAnsiTheme="minorHAnsi" w:cstheme="minorBidi"/>
              <w:noProof/>
              <w:sz w:val="22"/>
              <w:szCs w:val="22"/>
            </w:rPr>
          </w:pPr>
          <w:ins w:id="388" w:author="Author">
            <w:del w:id="389" w:author="Author">
              <w:r w:rsidRPr="000F226A" w:rsidDel="000D4566">
                <w:rPr>
                  <w:rStyle w:val="Hyperlink"/>
                  <w:noProof/>
                </w:rPr>
                <w:delText>10.2</w:delText>
              </w:r>
              <w:r w:rsidDel="000D4566">
                <w:rPr>
                  <w:rFonts w:asciiTheme="minorHAnsi" w:eastAsiaTheme="minorEastAsia" w:hAnsiTheme="minorHAnsi" w:cstheme="minorBidi"/>
                  <w:noProof/>
                  <w:sz w:val="22"/>
                  <w:szCs w:val="22"/>
                </w:rPr>
                <w:tab/>
              </w:r>
              <w:r w:rsidRPr="000F226A" w:rsidDel="000D4566">
                <w:rPr>
                  <w:rStyle w:val="Hyperlink"/>
                  <w:noProof/>
                </w:rPr>
                <w:delText>AMI Executable Model File Programming Guide</w:delText>
              </w:r>
              <w:r w:rsidDel="000D4566">
                <w:rPr>
                  <w:noProof/>
                  <w:webHidden/>
                </w:rPr>
                <w:tab/>
                <w:delText>181</w:delText>
              </w:r>
            </w:del>
          </w:ins>
        </w:p>
        <w:p w:rsidR="0025397F" w:rsidDel="000D4566" w:rsidRDefault="0025397F">
          <w:pPr>
            <w:pStyle w:val="TOC3"/>
            <w:tabs>
              <w:tab w:val="left" w:pos="1440"/>
              <w:tab w:val="right" w:leader="dot" w:pos="9580"/>
            </w:tabs>
            <w:rPr>
              <w:ins w:id="390" w:author="Author"/>
              <w:del w:id="391" w:author="Author"/>
              <w:rFonts w:asciiTheme="minorHAnsi" w:eastAsiaTheme="minorEastAsia" w:hAnsiTheme="minorHAnsi" w:cstheme="minorBidi"/>
              <w:noProof/>
              <w:sz w:val="22"/>
              <w:szCs w:val="22"/>
            </w:rPr>
          </w:pPr>
          <w:ins w:id="392" w:author="Author">
            <w:del w:id="393" w:author="Author">
              <w:r w:rsidRPr="000F226A" w:rsidDel="000D4566">
                <w:rPr>
                  <w:rStyle w:val="Hyperlink"/>
                  <w:noProof/>
                </w:rPr>
                <w:delText>10.2.1</w:delText>
              </w:r>
              <w:r w:rsidDel="000D4566">
                <w:rPr>
                  <w:rFonts w:asciiTheme="minorHAnsi" w:eastAsiaTheme="minorEastAsia" w:hAnsiTheme="minorHAnsi" w:cstheme="minorBidi"/>
                  <w:noProof/>
                  <w:sz w:val="22"/>
                  <w:szCs w:val="22"/>
                </w:rPr>
                <w:tab/>
              </w:r>
              <w:r w:rsidRPr="000F226A" w:rsidDel="000D4566">
                <w:rPr>
                  <w:rStyle w:val="Hyperlink"/>
                  <w:noProof/>
                </w:rPr>
                <w:delText>Overview</w:delText>
              </w:r>
              <w:r w:rsidDel="000D4566">
                <w:rPr>
                  <w:noProof/>
                  <w:webHidden/>
                </w:rPr>
                <w:tab/>
                <w:delText>181</w:delText>
              </w:r>
            </w:del>
          </w:ins>
        </w:p>
        <w:p w:rsidR="0025397F" w:rsidDel="000D4566" w:rsidRDefault="0025397F">
          <w:pPr>
            <w:pStyle w:val="TOC3"/>
            <w:tabs>
              <w:tab w:val="left" w:pos="1440"/>
              <w:tab w:val="right" w:leader="dot" w:pos="9580"/>
            </w:tabs>
            <w:rPr>
              <w:ins w:id="394" w:author="Author"/>
              <w:del w:id="395" w:author="Author"/>
              <w:rFonts w:asciiTheme="minorHAnsi" w:eastAsiaTheme="minorEastAsia" w:hAnsiTheme="minorHAnsi" w:cstheme="minorBidi"/>
              <w:noProof/>
              <w:sz w:val="22"/>
              <w:szCs w:val="22"/>
            </w:rPr>
          </w:pPr>
          <w:ins w:id="396" w:author="Author">
            <w:del w:id="397" w:author="Author">
              <w:r w:rsidRPr="000F226A" w:rsidDel="000D4566">
                <w:rPr>
                  <w:rStyle w:val="Hyperlink"/>
                  <w:noProof/>
                </w:rPr>
                <w:delText>10.2.2</w:delText>
              </w:r>
              <w:r w:rsidDel="000D4566">
                <w:rPr>
                  <w:rFonts w:asciiTheme="minorHAnsi" w:eastAsiaTheme="minorEastAsia" w:hAnsiTheme="minorHAnsi" w:cstheme="minorBidi"/>
                  <w:noProof/>
                  <w:sz w:val="22"/>
                  <w:szCs w:val="22"/>
                </w:rPr>
                <w:tab/>
              </w:r>
              <w:r w:rsidRPr="000F226A" w:rsidDel="000D4566">
                <w:rPr>
                  <w:rStyle w:val="Hyperlink"/>
                  <w:noProof/>
                </w:rPr>
                <w:delText>Application Scenarios</w:delText>
              </w:r>
              <w:r w:rsidDel="000D4566">
                <w:rPr>
                  <w:noProof/>
                  <w:webHidden/>
                </w:rPr>
                <w:tab/>
                <w:delText>182</w:delText>
              </w:r>
            </w:del>
          </w:ins>
        </w:p>
        <w:p w:rsidR="0025397F" w:rsidDel="000D4566" w:rsidRDefault="0025397F">
          <w:pPr>
            <w:pStyle w:val="TOC3"/>
            <w:tabs>
              <w:tab w:val="left" w:pos="1440"/>
              <w:tab w:val="right" w:leader="dot" w:pos="9580"/>
            </w:tabs>
            <w:rPr>
              <w:ins w:id="398" w:author="Author"/>
              <w:del w:id="399" w:author="Author"/>
              <w:rFonts w:asciiTheme="minorHAnsi" w:eastAsiaTheme="minorEastAsia" w:hAnsiTheme="minorHAnsi" w:cstheme="minorBidi"/>
              <w:noProof/>
              <w:sz w:val="22"/>
              <w:szCs w:val="22"/>
            </w:rPr>
          </w:pPr>
          <w:ins w:id="400" w:author="Author">
            <w:del w:id="401" w:author="Author">
              <w:r w:rsidRPr="000F226A" w:rsidDel="000D4566">
                <w:rPr>
                  <w:rStyle w:val="Hyperlink"/>
                  <w:noProof/>
                </w:rPr>
                <w:delText>10.2.3</w:delText>
              </w:r>
              <w:r w:rsidDel="000D4566">
                <w:rPr>
                  <w:rFonts w:asciiTheme="minorHAnsi" w:eastAsiaTheme="minorEastAsia" w:hAnsiTheme="minorHAnsi" w:cstheme="minorBidi"/>
                  <w:noProof/>
                  <w:sz w:val="22"/>
                  <w:szCs w:val="22"/>
                </w:rPr>
                <w:tab/>
              </w:r>
              <w:r w:rsidRPr="000F226A" w:rsidDel="000D4566">
                <w:rPr>
                  <w:rStyle w:val="Hyperlink"/>
                  <w:noProof/>
                </w:rPr>
                <w:delText>Function Signatures</w:delText>
              </w:r>
              <w:r w:rsidDel="000D4566">
                <w:rPr>
                  <w:noProof/>
                  <w:webHidden/>
                </w:rPr>
                <w:tab/>
                <w:delText>187</w:delText>
              </w:r>
            </w:del>
          </w:ins>
        </w:p>
        <w:p w:rsidR="0025397F" w:rsidDel="000D4566" w:rsidRDefault="0025397F">
          <w:pPr>
            <w:pStyle w:val="TOC3"/>
            <w:tabs>
              <w:tab w:val="left" w:pos="1440"/>
              <w:tab w:val="right" w:leader="dot" w:pos="9580"/>
            </w:tabs>
            <w:rPr>
              <w:ins w:id="402" w:author="Author"/>
              <w:del w:id="403" w:author="Author"/>
              <w:rFonts w:asciiTheme="minorHAnsi" w:eastAsiaTheme="minorEastAsia" w:hAnsiTheme="minorHAnsi" w:cstheme="minorBidi"/>
              <w:noProof/>
              <w:sz w:val="22"/>
              <w:szCs w:val="22"/>
            </w:rPr>
          </w:pPr>
          <w:ins w:id="404" w:author="Author">
            <w:del w:id="405" w:author="Author">
              <w:r w:rsidRPr="000F226A" w:rsidDel="000D4566">
                <w:rPr>
                  <w:rStyle w:val="Hyperlink"/>
                  <w:noProof/>
                </w:rPr>
                <w:delText>10.2.4</w:delText>
              </w:r>
              <w:r w:rsidDel="000D4566">
                <w:rPr>
                  <w:rFonts w:asciiTheme="minorHAnsi" w:eastAsiaTheme="minorEastAsia" w:hAnsiTheme="minorHAnsi" w:cstheme="minorBidi"/>
                  <w:noProof/>
                  <w:sz w:val="22"/>
                  <w:szCs w:val="22"/>
                </w:rPr>
                <w:tab/>
              </w:r>
              <w:r w:rsidRPr="000F226A" w:rsidDel="000D4566">
                <w:rPr>
                  <w:rStyle w:val="Hyperlink"/>
                  <w:noProof/>
                </w:rPr>
                <w:delText>Code Segment Examples</w:delText>
              </w:r>
              <w:r w:rsidDel="000D4566">
                <w:rPr>
                  <w:noProof/>
                  <w:webHidden/>
                </w:rPr>
                <w:tab/>
                <w:delText>198</w:delText>
              </w:r>
            </w:del>
          </w:ins>
        </w:p>
        <w:p w:rsidR="0025397F" w:rsidDel="000D4566" w:rsidRDefault="0025397F">
          <w:pPr>
            <w:pStyle w:val="TOC2"/>
            <w:tabs>
              <w:tab w:val="left" w:pos="1260"/>
              <w:tab w:val="right" w:leader="dot" w:pos="9580"/>
            </w:tabs>
            <w:rPr>
              <w:ins w:id="406" w:author="Author"/>
              <w:del w:id="407" w:author="Author"/>
              <w:rFonts w:asciiTheme="minorHAnsi" w:eastAsiaTheme="minorEastAsia" w:hAnsiTheme="minorHAnsi" w:cstheme="minorBidi"/>
              <w:noProof/>
              <w:sz w:val="22"/>
              <w:szCs w:val="22"/>
            </w:rPr>
          </w:pPr>
          <w:ins w:id="408" w:author="Author">
            <w:del w:id="409" w:author="Author">
              <w:r w:rsidRPr="000F226A" w:rsidDel="000D4566">
                <w:rPr>
                  <w:rStyle w:val="Hyperlink"/>
                  <w:noProof/>
                </w:rPr>
                <w:delText>10.3</w:delText>
              </w:r>
              <w:r w:rsidDel="000D4566">
                <w:rPr>
                  <w:rFonts w:asciiTheme="minorHAnsi" w:eastAsiaTheme="minorEastAsia" w:hAnsiTheme="minorHAnsi" w:cstheme="minorBidi"/>
                  <w:noProof/>
                  <w:sz w:val="22"/>
                  <w:szCs w:val="22"/>
                </w:rPr>
                <w:tab/>
              </w:r>
              <w:r w:rsidRPr="000F226A" w:rsidDel="000D4566">
                <w:rPr>
                  <w:rStyle w:val="Hyperlink"/>
                  <w:noProof/>
                </w:rPr>
                <w:delText>AMI Parameter Definition File Structure</w:delText>
              </w:r>
              <w:r w:rsidDel="000D4566">
                <w:rPr>
                  <w:noProof/>
                  <w:webHidden/>
                </w:rPr>
                <w:tab/>
                <w:delText>199</w:delText>
              </w:r>
            </w:del>
          </w:ins>
        </w:p>
        <w:p w:rsidR="0025397F" w:rsidDel="000D4566" w:rsidRDefault="0025397F">
          <w:pPr>
            <w:pStyle w:val="TOC2"/>
            <w:tabs>
              <w:tab w:val="left" w:pos="1260"/>
              <w:tab w:val="right" w:leader="dot" w:pos="9580"/>
            </w:tabs>
            <w:rPr>
              <w:ins w:id="410" w:author="Author"/>
              <w:del w:id="411" w:author="Author"/>
              <w:rFonts w:asciiTheme="minorHAnsi" w:eastAsiaTheme="minorEastAsia" w:hAnsiTheme="minorHAnsi" w:cstheme="minorBidi"/>
              <w:noProof/>
              <w:sz w:val="22"/>
              <w:szCs w:val="22"/>
            </w:rPr>
          </w:pPr>
          <w:ins w:id="412" w:author="Author">
            <w:del w:id="413" w:author="Author">
              <w:r w:rsidRPr="000F226A" w:rsidDel="000D4566">
                <w:rPr>
                  <w:rStyle w:val="Hyperlink"/>
                  <w:noProof/>
                </w:rPr>
                <w:delText>10.4</w:delText>
              </w:r>
              <w:r w:rsidDel="000D4566">
                <w:rPr>
                  <w:rFonts w:asciiTheme="minorHAnsi" w:eastAsiaTheme="minorEastAsia" w:hAnsiTheme="minorHAnsi" w:cstheme="minorBidi"/>
                  <w:noProof/>
                  <w:sz w:val="22"/>
                  <w:szCs w:val="22"/>
                </w:rPr>
                <w:tab/>
              </w:r>
              <w:r w:rsidRPr="000F226A" w:rsidDel="000D4566">
                <w:rPr>
                  <w:rStyle w:val="Hyperlink"/>
                  <w:noProof/>
                </w:rPr>
                <w:delText>Reserved Parameters for Data Management</w:delText>
              </w:r>
              <w:r w:rsidDel="000D4566">
                <w:rPr>
                  <w:noProof/>
                  <w:webHidden/>
                </w:rPr>
                <w:tab/>
                <w:delText>218</w:delText>
              </w:r>
            </w:del>
          </w:ins>
        </w:p>
        <w:p w:rsidR="0025397F" w:rsidDel="000D4566" w:rsidRDefault="0025397F">
          <w:pPr>
            <w:pStyle w:val="TOC2"/>
            <w:tabs>
              <w:tab w:val="left" w:pos="1260"/>
              <w:tab w:val="right" w:leader="dot" w:pos="9580"/>
            </w:tabs>
            <w:rPr>
              <w:ins w:id="414" w:author="Author"/>
              <w:del w:id="415" w:author="Author"/>
              <w:rFonts w:asciiTheme="minorHAnsi" w:eastAsiaTheme="minorEastAsia" w:hAnsiTheme="minorHAnsi" w:cstheme="minorBidi"/>
              <w:noProof/>
              <w:sz w:val="22"/>
              <w:szCs w:val="22"/>
            </w:rPr>
          </w:pPr>
          <w:ins w:id="416" w:author="Author">
            <w:del w:id="417" w:author="Author">
              <w:r w:rsidRPr="000F226A" w:rsidDel="000D4566">
                <w:rPr>
                  <w:rStyle w:val="Hyperlink"/>
                  <w:noProof/>
                </w:rPr>
                <w:delText>10.5</w:delText>
              </w:r>
              <w:r w:rsidDel="000D4566">
                <w:rPr>
                  <w:rFonts w:asciiTheme="minorHAnsi" w:eastAsiaTheme="minorEastAsia" w:hAnsiTheme="minorHAnsi" w:cstheme="minorBidi"/>
                  <w:noProof/>
                  <w:sz w:val="22"/>
                  <w:szCs w:val="22"/>
                </w:rPr>
                <w:tab/>
              </w:r>
              <w:r w:rsidRPr="000F226A" w:rsidDel="000D4566">
                <w:rPr>
                  <w:rStyle w:val="Hyperlink"/>
                  <w:noProof/>
                </w:rPr>
                <w:delText>Jitter and Noise Reserved Parameters</w:delText>
              </w:r>
              <w:r w:rsidDel="000D4566">
                <w:rPr>
                  <w:noProof/>
                  <w:webHidden/>
                </w:rPr>
                <w:tab/>
                <w:delText>222</w:delText>
              </w:r>
            </w:del>
          </w:ins>
        </w:p>
        <w:p w:rsidR="0025397F" w:rsidDel="000D4566" w:rsidRDefault="0025397F">
          <w:pPr>
            <w:pStyle w:val="TOC2"/>
            <w:tabs>
              <w:tab w:val="left" w:pos="1260"/>
              <w:tab w:val="right" w:leader="dot" w:pos="9580"/>
            </w:tabs>
            <w:rPr>
              <w:ins w:id="418" w:author="Author"/>
              <w:del w:id="419" w:author="Author"/>
              <w:rFonts w:asciiTheme="minorHAnsi" w:eastAsiaTheme="minorEastAsia" w:hAnsiTheme="minorHAnsi" w:cstheme="minorBidi"/>
              <w:noProof/>
              <w:sz w:val="22"/>
              <w:szCs w:val="22"/>
            </w:rPr>
          </w:pPr>
          <w:ins w:id="420" w:author="Author">
            <w:del w:id="421" w:author="Author">
              <w:r w:rsidRPr="000F226A" w:rsidDel="000D4566">
                <w:rPr>
                  <w:rStyle w:val="Hyperlink"/>
                  <w:noProof/>
                </w:rPr>
                <w:delText>10.6</w:delText>
              </w:r>
              <w:r w:rsidDel="000D4566">
                <w:rPr>
                  <w:rFonts w:asciiTheme="minorHAnsi" w:eastAsiaTheme="minorEastAsia" w:hAnsiTheme="minorHAnsi" w:cstheme="minorBidi"/>
                  <w:noProof/>
                  <w:sz w:val="22"/>
                  <w:szCs w:val="22"/>
                </w:rPr>
                <w:tab/>
              </w:r>
              <w:r w:rsidRPr="000F226A" w:rsidDel="000D4566">
                <w:rPr>
                  <w:rStyle w:val="Hyperlink"/>
                  <w:noProof/>
                </w:rPr>
                <w:delText>Modulation Reserved Parameters</w:delText>
              </w:r>
              <w:r w:rsidDel="000D4566">
                <w:rPr>
                  <w:noProof/>
                  <w:webHidden/>
                </w:rPr>
                <w:tab/>
                <w:delText>239</w:delText>
              </w:r>
            </w:del>
          </w:ins>
        </w:p>
        <w:p w:rsidR="0025397F" w:rsidDel="000D4566" w:rsidRDefault="0025397F">
          <w:pPr>
            <w:pStyle w:val="TOC2"/>
            <w:tabs>
              <w:tab w:val="left" w:pos="1260"/>
              <w:tab w:val="right" w:leader="dot" w:pos="9580"/>
            </w:tabs>
            <w:rPr>
              <w:ins w:id="422" w:author="Author"/>
              <w:del w:id="423" w:author="Author"/>
              <w:rFonts w:asciiTheme="minorHAnsi" w:eastAsiaTheme="minorEastAsia" w:hAnsiTheme="minorHAnsi" w:cstheme="minorBidi"/>
              <w:noProof/>
              <w:sz w:val="22"/>
              <w:szCs w:val="22"/>
            </w:rPr>
          </w:pPr>
          <w:ins w:id="424" w:author="Author">
            <w:del w:id="425" w:author="Author">
              <w:r w:rsidRPr="000F226A" w:rsidDel="000D4566">
                <w:rPr>
                  <w:rStyle w:val="Hyperlink"/>
                  <w:noProof/>
                </w:rPr>
                <w:delText>10.7</w:delText>
              </w:r>
              <w:r w:rsidDel="000D4566">
                <w:rPr>
                  <w:rFonts w:asciiTheme="minorHAnsi" w:eastAsiaTheme="minorEastAsia" w:hAnsiTheme="minorHAnsi" w:cstheme="minorBidi"/>
                  <w:noProof/>
                  <w:sz w:val="22"/>
                  <w:szCs w:val="22"/>
                </w:rPr>
                <w:tab/>
              </w:r>
              <w:r w:rsidRPr="000F226A" w:rsidDel="000D4566">
                <w:rPr>
                  <w:rStyle w:val="Hyperlink"/>
                  <w:noProof/>
                </w:rPr>
                <w:delText>Repeaters</w:delText>
              </w:r>
              <w:r w:rsidDel="000D4566">
                <w:rPr>
                  <w:noProof/>
                  <w:webHidden/>
                </w:rPr>
                <w:tab/>
                <w:delText>250</w:delText>
              </w:r>
            </w:del>
          </w:ins>
        </w:p>
        <w:p w:rsidR="0025397F" w:rsidDel="000D4566" w:rsidRDefault="0025397F">
          <w:pPr>
            <w:pStyle w:val="TOC2"/>
            <w:tabs>
              <w:tab w:val="left" w:pos="1260"/>
              <w:tab w:val="right" w:leader="dot" w:pos="9580"/>
            </w:tabs>
            <w:rPr>
              <w:ins w:id="426" w:author="Author"/>
              <w:del w:id="427" w:author="Author"/>
              <w:rFonts w:asciiTheme="minorHAnsi" w:eastAsiaTheme="minorEastAsia" w:hAnsiTheme="minorHAnsi" w:cstheme="minorBidi"/>
              <w:noProof/>
              <w:sz w:val="22"/>
              <w:szCs w:val="22"/>
            </w:rPr>
          </w:pPr>
          <w:ins w:id="428" w:author="Author">
            <w:del w:id="429" w:author="Author">
              <w:r w:rsidRPr="000F226A" w:rsidDel="000D4566">
                <w:rPr>
                  <w:rStyle w:val="Hyperlink"/>
                  <w:noProof/>
                </w:rPr>
                <w:delText>10.8</w:delText>
              </w:r>
              <w:r w:rsidDel="000D4566">
                <w:rPr>
                  <w:rFonts w:asciiTheme="minorHAnsi" w:eastAsiaTheme="minorEastAsia" w:hAnsiTheme="minorHAnsi" w:cstheme="minorBidi"/>
                  <w:noProof/>
                  <w:sz w:val="22"/>
                  <w:szCs w:val="22"/>
                </w:rPr>
                <w:tab/>
              </w:r>
              <w:r w:rsidRPr="000F226A" w:rsidDel="000D4566">
                <w:rPr>
                  <w:rStyle w:val="Hyperlink"/>
                  <w:noProof/>
                </w:rPr>
                <w:delText>Reserved Parameter and Data Type Rule Summary Tables</w:delText>
              </w:r>
              <w:r w:rsidDel="000D4566">
                <w:rPr>
                  <w:noProof/>
                  <w:webHidden/>
                </w:rPr>
                <w:tab/>
                <w:delText>256</w:delText>
              </w:r>
            </w:del>
          </w:ins>
        </w:p>
        <w:p w:rsidR="0025397F" w:rsidDel="000D4566" w:rsidRDefault="0025397F">
          <w:pPr>
            <w:pStyle w:val="TOC1"/>
            <w:rPr>
              <w:ins w:id="430" w:author="Author"/>
              <w:del w:id="431" w:author="Author"/>
              <w:rFonts w:asciiTheme="minorHAnsi" w:eastAsiaTheme="minorEastAsia" w:hAnsiTheme="minorHAnsi" w:cstheme="minorBidi"/>
              <w:b w:val="0"/>
              <w:sz w:val="22"/>
              <w:szCs w:val="22"/>
            </w:rPr>
          </w:pPr>
          <w:ins w:id="432" w:author="Author">
            <w:del w:id="433" w:author="Author">
              <w:r w:rsidRPr="000F226A" w:rsidDel="000D4566">
                <w:rPr>
                  <w:rStyle w:val="Hyperlink"/>
                </w:rPr>
                <w:delText>11</w:delText>
              </w:r>
              <w:r w:rsidDel="000D4566">
                <w:rPr>
                  <w:rFonts w:asciiTheme="minorHAnsi" w:eastAsiaTheme="minorEastAsia" w:hAnsiTheme="minorHAnsi" w:cstheme="minorBidi"/>
                  <w:b w:val="0"/>
                  <w:sz w:val="22"/>
                  <w:szCs w:val="22"/>
                </w:rPr>
                <w:tab/>
              </w:r>
              <w:r w:rsidRPr="000F226A" w:rsidDel="000D4566">
                <w:rPr>
                  <w:rStyle w:val="Hyperlink"/>
                </w:rPr>
                <w:delText>EMI Parameters</w:delText>
              </w:r>
              <w:r w:rsidDel="000D4566">
                <w:rPr>
                  <w:webHidden/>
                </w:rPr>
                <w:tab/>
                <w:delText>266</w:delText>
              </w:r>
            </w:del>
          </w:ins>
        </w:p>
        <w:p w:rsidR="00F17845" w:rsidDel="000D4566" w:rsidRDefault="00F17845">
          <w:pPr>
            <w:pStyle w:val="TOC1"/>
            <w:rPr>
              <w:ins w:id="434" w:author="Author"/>
              <w:del w:id="435" w:author="Author"/>
              <w:rFonts w:asciiTheme="minorHAnsi" w:eastAsiaTheme="minorEastAsia" w:hAnsiTheme="minorHAnsi" w:cstheme="minorBidi"/>
              <w:b w:val="0"/>
              <w:sz w:val="22"/>
              <w:szCs w:val="22"/>
            </w:rPr>
          </w:pPr>
          <w:ins w:id="436" w:author="Author">
            <w:del w:id="437" w:author="Author">
              <w:r w:rsidRPr="0025397F" w:rsidDel="000D4566">
                <w:rPr>
                  <w:rStyle w:val="Hyperlink"/>
                </w:rPr>
                <w:delText>1</w:delText>
              </w:r>
              <w:r w:rsidDel="000D4566">
                <w:rPr>
                  <w:rFonts w:asciiTheme="minorHAnsi" w:eastAsiaTheme="minorEastAsia" w:hAnsiTheme="minorHAnsi" w:cstheme="minorBidi"/>
                  <w:b w:val="0"/>
                  <w:sz w:val="22"/>
                  <w:szCs w:val="22"/>
                </w:rPr>
                <w:tab/>
              </w:r>
              <w:r w:rsidRPr="0025397F" w:rsidDel="000D4566">
                <w:rPr>
                  <w:rStyle w:val="Hyperlink"/>
                </w:rPr>
                <w:delText>Gen</w:delText>
              </w:r>
              <w:r w:rsidRPr="000F226A" w:rsidDel="000D4566">
                <w:rPr>
                  <w:rStyle w:val="Hyperlink"/>
                </w:rPr>
                <w:delText>eral Introduction</w:delText>
              </w:r>
              <w:r w:rsidDel="000D4566">
                <w:rPr>
                  <w:webHidden/>
                </w:rPr>
                <w:tab/>
              </w:r>
              <w:r w:rsidR="00040BD7" w:rsidDel="000D4566">
                <w:rPr>
                  <w:webHidden/>
                </w:rPr>
                <w:delText>7</w:delText>
              </w:r>
            </w:del>
          </w:ins>
        </w:p>
        <w:p w:rsidR="00F17845" w:rsidDel="000D4566" w:rsidRDefault="00F17845">
          <w:pPr>
            <w:pStyle w:val="TOC1"/>
            <w:rPr>
              <w:ins w:id="438" w:author="Author"/>
              <w:del w:id="439" w:author="Author"/>
              <w:rFonts w:asciiTheme="minorHAnsi" w:eastAsiaTheme="minorEastAsia" w:hAnsiTheme="minorHAnsi" w:cstheme="minorBidi"/>
              <w:b w:val="0"/>
              <w:sz w:val="22"/>
              <w:szCs w:val="22"/>
            </w:rPr>
          </w:pPr>
          <w:ins w:id="440" w:author="Author">
            <w:del w:id="441" w:author="Author">
              <w:r w:rsidRPr="0025397F" w:rsidDel="000D4566">
                <w:rPr>
                  <w:rStyle w:val="Hyperlink"/>
                </w:rPr>
                <w:delText>2</w:delText>
              </w:r>
              <w:r w:rsidDel="000D4566">
                <w:rPr>
                  <w:rFonts w:asciiTheme="minorHAnsi" w:eastAsiaTheme="minorEastAsia" w:hAnsiTheme="minorHAnsi" w:cstheme="minorBidi"/>
                  <w:b w:val="0"/>
                  <w:sz w:val="22"/>
                  <w:szCs w:val="22"/>
                </w:rPr>
                <w:tab/>
              </w:r>
              <w:r w:rsidRPr="0025397F" w:rsidDel="000D4566">
                <w:rPr>
                  <w:rStyle w:val="Hyperlink"/>
                </w:rPr>
                <w:delText>Statement of Intent</w:delText>
              </w:r>
              <w:r w:rsidDel="000D4566">
                <w:rPr>
                  <w:webHidden/>
                </w:rPr>
                <w:tab/>
              </w:r>
              <w:r w:rsidR="00040BD7" w:rsidDel="000D4566">
                <w:rPr>
                  <w:webHidden/>
                </w:rPr>
                <w:delText>8</w:delText>
              </w:r>
            </w:del>
          </w:ins>
        </w:p>
        <w:p w:rsidR="00F17845" w:rsidDel="000D4566" w:rsidRDefault="00F17845">
          <w:pPr>
            <w:pStyle w:val="TOC1"/>
            <w:rPr>
              <w:ins w:id="442" w:author="Author"/>
              <w:del w:id="443" w:author="Author"/>
              <w:rFonts w:asciiTheme="minorHAnsi" w:eastAsiaTheme="minorEastAsia" w:hAnsiTheme="minorHAnsi" w:cstheme="minorBidi"/>
              <w:b w:val="0"/>
              <w:sz w:val="22"/>
              <w:szCs w:val="22"/>
            </w:rPr>
          </w:pPr>
          <w:ins w:id="444" w:author="Author">
            <w:del w:id="445" w:author="Author">
              <w:r w:rsidRPr="0025397F" w:rsidDel="000D4566">
                <w:rPr>
                  <w:rStyle w:val="Hyperlink"/>
                </w:rPr>
                <w:delText>3</w:delText>
              </w:r>
              <w:r w:rsidDel="000D4566">
                <w:rPr>
                  <w:rFonts w:asciiTheme="minorHAnsi" w:eastAsiaTheme="minorEastAsia" w:hAnsiTheme="minorHAnsi" w:cstheme="minorBidi"/>
                  <w:b w:val="0"/>
                  <w:sz w:val="22"/>
                  <w:szCs w:val="22"/>
                </w:rPr>
                <w:tab/>
              </w:r>
              <w:r w:rsidRPr="0025397F" w:rsidDel="000D4566">
                <w:rPr>
                  <w:rStyle w:val="Hyperlink"/>
                </w:rPr>
                <w:delText>General Syntax Rules and Guidelines</w:delText>
              </w:r>
              <w:r w:rsidDel="000D4566">
                <w:rPr>
                  <w:webHidden/>
                </w:rPr>
                <w:tab/>
              </w:r>
              <w:r w:rsidR="00040BD7" w:rsidDel="000D4566">
                <w:rPr>
                  <w:webHidden/>
                </w:rPr>
                <w:delText>13</w:delText>
              </w:r>
            </w:del>
          </w:ins>
        </w:p>
        <w:p w:rsidR="00F17845" w:rsidDel="000D4566" w:rsidRDefault="00F17845">
          <w:pPr>
            <w:pStyle w:val="TOC2"/>
            <w:tabs>
              <w:tab w:val="left" w:pos="1260"/>
              <w:tab w:val="right" w:leader="dot" w:pos="9580"/>
            </w:tabs>
            <w:rPr>
              <w:ins w:id="446" w:author="Author"/>
              <w:del w:id="447" w:author="Author"/>
              <w:rFonts w:asciiTheme="minorHAnsi" w:eastAsiaTheme="minorEastAsia" w:hAnsiTheme="minorHAnsi" w:cstheme="minorBidi"/>
              <w:noProof/>
              <w:sz w:val="22"/>
              <w:szCs w:val="22"/>
            </w:rPr>
          </w:pPr>
          <w:ins w:id="448" w:author="Author">
            <w:del w:id="449" w:author="Author">
              <w:r w:rsidRPr="0025397F" w:rsidDel="000D4566">
                <w:rPr>
                  <w:rStyle w:val="Hyperlink"/>
                  <w:noProof/>
                </w:rPr>
                <w:delText>3.1</w:delText>
              </w:r>
              <w:r w:rsidDel="000D4566">
                <w:rPr>
                  <w:rFonts w:asciiTheme="minorHAnsi" w:eastAsiaTheme="minorEastAsia" w:hAnsiTheme="minorHAnsi" w:cstheme="minorBidi"/>
                  <w:noProof/>
                  <w:sz w:val="22"/>
                  <w:szCs w:val="22"/>
                </w:rPr>
                <w:tab/>
              </w:r>
              <w:r w:rsidRPr="0025397F" w:rsidDel="000D4566">
                <w:rPr>
                  <w:rStyle w:val="Hyperlink"/>
                  <w:noProof/>
                </w:rPr>
                <w:delText>Keyword Hierarchy</w:delText>
              </w:r>
              <w:r w:rsidDel="000D4566">
                <w:rPr>
                  <w:noProof/>
                  <w:webHidden/>
                </w:rPr>
                <w:tab/>
              </w:r>
              <w:r w:rsidR="00040BD7" w:rsidDel="000D4566">
                <w:rPr>
                  <w:noProof/>
                  <w:webHidden/>
                </w:rPr>
                <w:delText>15</w:delText>
              </w:r>
            </w:del>
          </w:ins>
        </w:p>
        <w:p w:rsidR="00F17845" w:rsidDel="000D4566" w:rsidRDefault="00F17845">
          <w:pPr>
            <w:pStyle w:val="TOC1"/>
            <w:rPr>
              <w:ins w:id="450" w:author="Author"/>
              <w:del w:id="451" w:author="Author"/>
              <w:rFonts w:asciiTheme="minorHAnsi" w:eastAsiaTheme="minorEastAsia" w:hAnsiTheme="minorHAnsi" w:cstheme="minorBidi"/>
              <w:b w:val="0"/>
              <w:sz w:val="22"/>
              <w:szCs w:val="22"/>
            </w:rPr>
          </w:pPr>
          <w:ins w:id="452" w:author="Author">
            <w:del w:id="453" w:author="Author">
              <w:r w:rsidRPr="0025397F" w:rsidDel="000D4566">
                <w:rPr>
                  <w:rStyle w:val="Hyperlink"/>
                </w:rPr>
                <w:delText>4</w:delText>
              </w:r>
              <w:r w:rsidDel="000D4566">
                <w:rPr>
                  <w:rFonts w:asciiTheme="minorHAnsi" w:eastAsiaTheme="minorEastAsia" w:hAnsiTheme="minorHAnsi" w:cstheme="minorBidi"/>
                  <w:b w:val="0"/>
                  <w:sz w:val="22"/>
                  <w:szCs w:val="22"/>
                </w:rPr>
                <w:tab/>
              </w:r>
              <w:r w:rsidRPr="0025397F" w:rsidDel="000D4566">
                <w:rPr>
                  <w:rStyle w:val="Hyperlink"/>
                </w:rPr>
                <w:delText>File Header Information</w:delText>
              </w:r>
              <w:r w:rsidDel="000D4566">
                <w:rPr>
                  <w:webHidden/>
                </w:rPr>
                <w:tab/>
              </w:r>
              <w:r w:rsidR="00040BD7" w:rsidDel="000D4566">
                <w:rPr>
                  <w:webHidden/>
                </w:rPr>
                <w:delText>22</w:delText>
              </w:r>
            </w:del>
          </w:ins>
        </w:p>
        <w:p w:rsidR="00F17845" w:rsidDel="000D4566" w:rsidRDefault="00F17845">
          <w:pPr>
            <w:pStyle w:val="TOC1"/>
            <w:rPr>
              <w:ins w:id="454" w:author="Author"/>
              <w:del w:id="455" w:author="Author"/>
              <w:rFonts w:asciiTheme="minorHAnsi" w:eastAsiaTheme="minorEastAsia" w:hAnsiTheme="minorHAnsi" w:cstheme="minorBidi"/>
              <w:b w:val="0"/>
              <w:sz w:val="22"/>
              <w:szCs w:val="22"/>
            </w:rPr>
          </w:pPr>
          <w:ins w:id="456" w:author="Author">
            <w:del w:id="457" w:author="Author">
              <w:r w:rsidRPr="0025397F" w:rsidDel="000D4566">
                <w:rPr>
                  <w:rStyle w:val="Hyperlink"/>
                </w:rPr>
                <w:delText>5</w:delText>
              </w:r>
              <w:r w:rsidDel="000D4566">
                <w:rPr>
                  <w:rFonts w:asciiTheme="minorHAnsi" w:eastAsiaTheme="minorEastAsia" w:hAnsiTheme="minorHAnsi" w:cstheme="minorBidi"/>
                  <w:b w:val="0"/>
                  <w:sz w:val="22"/>
                  <w:szCs w:val="22"/>
                </w:rPr>
                <w:tab/>
              </w:r>
              <w:r w:rsidRPr="0025397F" w:rsidDel="000D4566">
                <w:rPr>
                  <w:rStyle w:val="Hyperlink"/>
                </w:rPr>
                <w:delText>Component Description</w:delText>
              </w:r>
              <w:r w:rsidDel="000D4566">
                <w:rPr>
                  <w:webHidden/>
                </w:rPr>
                <w:tab/>
              </w:r>
              <w:r w:rsidR="00040BD7" w:rsidDel="000D4566">
                <w:rPr>
                  <w:webHidden/>
                </w:rPr>
                <w:delText>24</w:delText>
              </w:r>
            </w:del>
          </w:ins>
        </w:p>
        <w:p w:rsidR="00F17845" w:rsidDel="000D4566" w:rsidRDefault="00F17845">
          <w:pPr>
            <w:pStyle w:val="TOC1"/>
            <w:rPr>
              <w:ins w:id="458" w:author="Author"/>
              <w:del w:id="459" w:author="Author"/>
              <w:rFonts w:asciiTheme="minorHAnsi" w:eastAsiaTheme="minorEastAsia" w:hAnsiTheme="minorHAnsi" w:cstheme="minorBidi"/>
              <w:b w:val="0"/>
              <w:sz w:val="22"/>
              <w:szCs w:val="22"/>
            </w:rPr>
          </w:pPr>
          <w:ins w:id="460" w:author="Author">
            <w:del w:id="461" w:author="Author">
              <w:r w:rsidRPr="0025397F" w:rsidDel="000D4566">
                <w:rPr>
                  <w:rStyle w:val="Hyperlink"/>
                </w:rPr>
                <w:delText>6</w:delText>
              </w:r>
              <w:r w:rsidDel="000D4566">
                <w:rPr>
                  <w:rFonts w:asciiTheme="minorHAnsi" w:eastAsiaTheme="minorEastAsia" w:hAnsiTheme="minorHAnsi" w:cstheme="minorBidi"/>
                  <w:b w:val="0"/>
                  <w:sz w:val="22"/>
                  <w:szCs w:val="22"/>
                </w:rPr>
                <w:tab/>
              </w:r>
              <w:r w:rsidRPr="0025397F" w:rsidDel="000D4566">
                <w:rPr>
                  <w:rStyle w:val="Hyperlink"/>
                </w:rPr>
                <w:delText>Buffer Modeling</w:delText>
              </w:r>
              <w:r w:rsidDel="000D4566">
                <w:rPr>
                  <w:webHidden/>
                </w:rPr>
                <w:tab/>
              </w:r>
              <w:r w:rsidR="00040BD7" w:rsidDel="000D4566">
                <w:rPr>
                  <w:webHidden/>
                </w:rPr>
                <w:delText>35</w:delText>
              </w:r>
            </w:del>
          </w:ins>
        </w:p>
        <w:p w:rsidR="00F17845" w:rsidDel="000D4566" w:rsidRDefault="00F17845">
          <w:pPr>
            <w:pStyle w:val="TOC2"/>
            <w:tabs>
              <w:tab w:val="left" w:pos="1260"/>
              <w:tab w:val="right" w:leader="dot" w:pos="9580"/>
            </w:tabs>
            <w:rPr>
              <w:ins w:id="462" w:author="Author"/>
              <w:del w:id="463" w:author="Author"/>
              <w:rFonts w:asciiTheme="minorHAnsi" w:eastAsiaTheme="minorEastAsia" w:hAnsiTheme="minorHAnsi" w:cstheme="minorBidi"/>
              <w:noProof/>
              <w:sz w:val="22"/>
              <w:szCs w:val="22"/>
            </w:rPr>
          </w:pPr>
          <w:ins w:id="464" w:author="Author">
            <w:del w:id="465" w:author="Author">
              <w:r w:rsidRPr="0025397F" w:rsidDel="000D4566">
                <w:rPr>
                  <w:rStyle w:val="Hyperlink"/>
                  <w:noProof/>
                </w:rPr>
                <w:delText>6.1</w:delText>
              </w:r>
              <w:r w:rsidDel="000D4566">
                <w:rPr>
                  <w:rFonts w:asciiTheme="minorHAnsi" w:eastAsiaTheme="minorEastAsia" w:hAnsiTheme="minorHAnsi" w:cstheme="minorBidi"/>
                  <w:noProof/>
                  <w:sz w:val="22"/>
                  <w:szCs w:val="22"/>
                </w:rPr>
                <w:tab/>
              </w:r>
              <w:r w:rsidRPr="0025397F" w:rsidDel="000D4566">
                <w:rPr>
                  <w:rStyle w:val="Hyperlink"/>
                  <w:noProof/>
                </w:rPr>
                <w:delText>Model Statement</w:delText>
              </w:r>
              <w:r w:rsidDel="000D4566">
                <w:rPr>
                  <w:noProof/>
                  <w:webHidden/>
                </w:rPr>
                <w:tab/>
              </w:r>
              <w:r w:rsidR="00040BD7" w:rsidDel="000D4566">
                <w:rPr>
                  <w:noProof/>
                  <w:webHidden/>
                </w:rPr>
                <w:delText>35</w:delText>
              </w:r>
            </w:del>
          </w:ins>
        </w:p>
        <w:p w:rsidR="00F17845" w:rsidDel="000D4566" w:rsidRDefault="00F17845">
          <w:pPr>
            <w:pStyle w:val="TOC2"/>
            <w:tabs>
              <w:tab w:val="left" w:pos="1260"/>
              <w:tab w:val="right" w:leader="dot" w:pos="9580"/>
            </w:tabs>
            <w:rPr>
              <w:ins w:id="466" w:author="Author"/>
              <w:del w:id="467" w:author="Author"/>
              <w:rFonts w:asciiTheme="minorHAnsi" w:eastAsiaTheme="minorEastAsia" w:hAnsiTheme="minorHAnsi" w:cstheme="minorBidi"/>
              <w:noProof/>
              <w:sz w:val="22"/>
              <w:szCs w:val="22"/>
            </w:rPr>
          </w:pPr>
          <w:ins w:id="468" w:author="Author">
            <w:del w:id="469" w:author="Author">
              <w:r w:rsidRPr="0025397F" w:rsidDel="000D4566">
                <w:rPr>
                  <w:rStyle w:val="Hyperlink"/>
                  <w:noProof/>
                </w:rPr>
                <w:delText>6.2</w:delText>
              </w:r>
              <w:r w:rsidDel="000D4566">
                <w:rPr>
                  <w:rFonts w:asciiTheme="minorHAnsi" w:eastAsiaTheme="minorEastAsia" w:hAnsiTheme="minorHAnsi" w:cstheme="minorBidi"/>
                  <w:noProof/>
                  <w:sz w:val="22"/>
                  <w:szCs w:val="22"/>
                </w:rPr>
                <w:tab/>
              </w:r>
              <w:r w:rsidRPr="0025397F" w:rsidDel="000D4566">
                <w:rPr>
                  <w:rStyle w:val="Hyperlink"/>
                  <w:noProof/>
                </w:rPr>
                <w:delText>Add Submodel Description</w:delText>
              </w:r>
              <w:r w:rsidDel="000D4566">
                <w:rPr>
                  <w:noProof/>
                  <w:webHidden/>
                </w:rPr>
                <w:tab/>
              </w:r>
              <w:r w:rsidR="00040BD7" w:rsidDel="000D4566">
                <w:rPr>
                  <w:noProof/>
                  <w:webHidden/>
                </w:rPr>
                <w:delText>82</w:delText>
              </w:r>
            </w:del>
          </w:ins>
        </w:p>
        <w:p w:rsidR="00F17845" w:rsidDel="000D4566" w:rsidRDefault="00F17845">
          <w:pPr>
            <w:pStyle w:val="TOC2"/>
            <w:tabs>
              <w:tab w:val="left" w:pos="1260"/>
              <w:tab w:val="right" w:leader="dot" w:pos="9580"/>
            </w:tabs>
            <w:rPr>
              <w:ins w:id="470" w:author="Author"/>
              <w:del w:id="471" w:author="Author"/>
              <w:rFonts w:asciiTheme="minorHAnsi" w:eastAsiaTheme="minorEastAsia" w:hAnsiTheme="minorHAnsi" w:cstheme="minorBidi"/>
              <w:noProof/>
              <w:sz w:val="22"/>
              <w:szCs w:val="22"/>
            </w:rPr>
          </w:pPr>
          <w:ins w:id="472" w:author="Author">
            <w:del w:id="473" w:author="Author">
              <w:r w:rsidRPr="0025397F" w:rsidDel="000D4566">
                <w:rPr>
                  <w:rStyle w:val="Hyperlink"/>
                  <w:noProof/>
                </w:rPr>
                <w:delText>6.3</w:delText>
              </w:r>
              <w:r w:rsidDel="000D4566">
                <w:rPr>
                  <w:rFonts w:asciiTheme="minorHAnsi" w:eastAsiaTheme="minorEastAsia" w:hAnsiTheme="minorHAnsi" w:cstheme="minorBidi"/>
                  <w:noProof/>
                  <w:sz w:val="22"/>
                  <w:szCs w:val="22"/>
                </w:rPr>
                <w:tab/>
              </w:r>
              <w:r w:rsidRPr="0025397F" w:rsidDel="000D4566">
                <w:rPr>
                  <w:rStyle w:val="Hyperlink"/>
                  <w:noProof/>
                </w:rPr>
                <w:delText>Multi-Lingual Model Extensions</w:delText>
              </w:r>
              <w:r w:rsidDel="000D4566">
                <w:rPr>
                  <w:noProof/>
                  <w:webHidden/>
                </w:rPr>
                <w:tab/>
              </w:r>
              <w:r w:rsidR="00040BD7" w:rsidDel="000D4566">
                <w:rPr>
                  <w:noProof/>
                  <w:webHidden/>
                </w:rPr>
                <w:delText>95</w:delText>
              </w:r>
            </w:del>
          </w:ins>
        </w:p>
        <w:p w:rsidR="00F17845" w:rsidDel="000D4566" w:rsidRDefault="00F17845">
          <w:pPr>
            <w:pStyle w:val="TOC2"/>
            <w:tabs>
              <w:tab w:val="left" w:pos="1260"/>
              <w:tab w:val="right" w:leader="dot" w:pos="9580"/>
            </w:tabs>
            <w:rPr>
              <w:ins w:id="474" w:author="Author"/>
              <w:del w:id="475" w:author="Author"/>
              <w:rFonts w:asciiTheme="minorHAnsi" w:eastAsiaTheme="minorEastAsia" w:hAnsiTheme="minorHAnsi" w:cstheme="minorBidi"/>
              <w:noProof/>
              <w:sz w:val="22"/>
              <w:szCs w:val="22"/>
            </w:rPr>
          </w:pPr>
          <w:ins w:id="476" w:author="Author">
            <w:del w:id="477" w:author="Author">
              <w:r w:rsidRPr="0025397F" w:rsidDel="000D4566">
                <w:rPr>
                  <w:rStyle w:val="Hyperlink"/>
                  <w:noProof/>
                </w:rPr>
                <w:delText>6.4</w:delText>
              </w:r>
              <w:r w:rsidDel="000D4566">
                <w:rPr>
                  <w:rFonts w:asciiTheme="minorHAnsi" w:eastAsiaTheme="minorEastAsia" w:hAnsiTheme="minorHAnsi" w:cstheme="minorBidi"/>
                  <w:noProof/>
                  <w:sz w:val="22"/>
                  <w:szCs w:val="22"/>
                </w:rPr>
                <w:tab/>
              </w:r>
              <w:r w:rsidRPr="0025397F" w:rsidDel="000D4566">
                <w:rPr>
                  <w:rStyle w:val="Hyperlink"/>
                  <w:noProof/>
                </w:rPr>
                <w:delText>Test Load and Data Description</w:delText>
              </w:r>
              <w:r w:rsidDel="000D4566">
                <w:rPr>
                  <w:noProof/>
                  <w:webHidden/>
                </w:rPr>
                <w:tab/>
              </w:r>
              <w:r w:rsidR="00040BD7" w:rsidDel="000D4566">
                <w:rPr>
                  <w:noProof/>
                  <w:webHidden/>
                </w:rPr>
                <w:delText>140</w:delText>
              </w:r>
            </w:del>
          </w:ins>
        </w:p>
        <w:p w:rsidR="00F17845" w:rsidDel="000D4566" w:rsidRDefault="00F17845">
          <w:pPr>
            <w:pStyle w:val="TOC1"/>
            <w:rPr>
              <w:ins w:id="478" w:author="Author"/>
              <w:del w:id="479" w:author="Author"/>
              <w:rFonts w:asciiTheme="minorHAnsi" w:eastAsiaTheme="minorEastAsia" w:hAnsiTheme="minorHAnsi" w:cstheme="minorBidi"/>
              <w:b w:val="0"/>
              <w:sz w:val="22"/>
              <w:szCs w:val="22"/>
            </w:rPr>
          </w:pPr>
          <w:ins w:id="480" w:author="Author">
            <w:del w:id="481" w:author="Author">
              <w:r w:rsidRPr="0025397F" w:rsidDel="000D4566">
                <w:rPr>
                  <w:rStyle w:val="Hyperlink"/>
                </w:rPr>
                <w:delText>7</w:delText>
              </w:r>
              <w:r w:rsidDel="000D4566">
                <w:rPr>
                  <w:rFonts w:asciiTheme="minorHAnsi" w:eastAsiaTheme="minorEastAsia" w:hAnsiTheme="minorHAnsi" w:cstheme="minorBidi"/>
                  <w:b w:val="0"/>
                  <w:sz w:val="22"/>
                  <w:szCs w:val="22"/>
                </w:rPr>
                <w:tab/>
              </w:r>
              <w:r w:rsidRPr="0025397F" w:rsidDel="000D4566">
                <w:rPr>
                  <w:rStyle w:val="Hyperlink"/>
                </w:rPr>
                <w:delText>Package Modeling</w:delText>
              </w:r>
              <w:r w:rsidDel="000D4566">
                <w:rPr>
                  <w:webHidden/>
                </w:rPr>
                <w:tab/>
              </w:r>
              <w:r w:rsidR="00040BD7" w:rsidDel="000D4566">
                <w:rPr>
                  <w:webHidden/>
                </w:rPr>
                <w:delText>144</w:delText>
              </w:r>
            </w:del>
          </w:ins>
        </w:p>
        <w:p w:rsidR="00F17845" w:rsidDel="000D4566" w:rsidRDefault="00F17845">
          <w:pPr>
            <w:pStyle w:val="TOC1"/>
            <w:rPr>
              <w:ins w:id="482" w:author="Author"/>
              <w:del w:id="483" w:author="Author"/>
              <w:rFonts w:asciiTheme="minorHAnsi" w:eastAsiaTheme="minorEastAsia" w:hAnsiTheme="minorHAnsi" w:cstheme="minorBidi"/>
              <w:b w:val="0"/>
              <w:sz w:val="22"/>
              <w:szCs w:val="22"/>
            </w:rPr>
          </w:pPr>
          <w:ins w:id="484" w:author="Author">
            <w:del w:id="485" w:author="Author">
              <w:r w:rsidRPr="0025397F" w:rsidDel="000D4566">
                <w:rPr>
                  <w:rStyle w:val="Hyperlink"/>
                </w:rPr>
                <w:delText>8</w:delText>
              </w:r>
              <w:r w:rsidDel="000D4566">
                <w:rPr>
                  <w:rFonts w:asciiTheme="minorHAnsi" w:eastAsiaTheme="minorEastAsia" w:hAnsiTheme="minorHAnsi" w:cstheme="minorBidi"/>
                  <w:b w:val="0"/>
                  <w:sz w:val="22"/>
                  <w:szCs w:val="22"/>
                </w:rPr>
                <w:tab/>
              </w:r>
              <w:r w:rsidRPr="0025397F" w:rsidDel="000D4566">
                <w:rPr>
                  <w:rStyle w:val="Hyperlink"/>
                </w:rPr>
                <w:delText>Electrical Board Description</w:delText>
              </w:r>
              <w:r w:rsidDel="000D4566">
                <w:rPr>
                  <w:webHidden/>
                </w:rPr>
                <w:tab/>
              </w:r>
              <w:r w:rsidR="00040BD7" w:rsidDel="000D4566">
                <w:rPr>
                  <w:webHidden/>
                </w:rPr>
                <w:delText>159</w:delText>
              </w:r>
            </w:del>
          </w:ins>
        </w:p>
        <w:p w:rsidR="00F17845" w:rsidDel="000D4566" w:rsidRDefault="00F17845">
          <w:pPr>
            <w:pStyle w:val="TOC1"/>
            <w:rPr>
              <w:ins w:id="486" w:author="Author"/>
              <w:del w:id="487" w:author="Author"/>
              <w:rFonts w:asciiTheme="minorHAnsi" w:eastAsiaTheme="minorEastAsia" w:hAnsiTheme="minorHAnsi" w:cstheme="minorBidi"/>
              <w:b w:val="0"/>
              <w:sz w:val="22"/>
              <w:szCs w:val="22"/>
            </w:rPr>
          </w:pPr>
          <w:ins w:id="488" w:author="Author">
            <w:del w:id="489" w:author="Author">
              <w:r w:rsidRPr="0025397F" w:rsidDel="000D4566">
                <w:rPr>
                  <w:rStyle w:val="Hyperlink"/>
                </w:rPr>
                <w:delText>9</w:delText>
              </w:r>
              <w:r w:rsidDel="000D4566">
                <w:rPr>
                  <w:rFonts w:asciiTheme="minorHAnsi" w:eastAsiaTheme="minorEastAsia" w:hAnsiTheme="minorHAnsi" w:cstheme="minorBidi"/>
                  <w:b w:val="0"/>
                  <w:sz w:val="22"/>
                  <w:szCs w:val="22"/>
                </w:rPr>
                <w:tab/>
              </w:r>
              <w:r w:rsidRPr="0025397F" w:rsidDel="000D4566">
                <w:rPr>
                  <w:rStyle w:val="Hyperlink"/>
                </w:rPr>
                <w:delText>Notes on Data Derivation Method</w:delText>
              </w:r>
              <w:r w:rsidDel="000D4566">
                <w:rPr>
                  <w:webHidden/>
                </w:rPr>
                <w:tab/>
              </w:r>
              <w:r w:rsidR="00040BD7" w:rsidDel="000D4566">
                <w:rPr>
                  <w:webHidden/>
                </w:rPr>
                <w:delText>169</w:delText>
              </w:r>
            </w:del>
          </w:ins>
        </w:p>
        <w:p w:rsidR="00F17845" w:rsidDel="000D4566" w:rsidRDefault="00F17845">
          <w:pPr>
            <w:pStyle w:val="TOC1"/>
            <w:rPr>
              <w:ins w:id="490" w:author="Author"/>
              <w:del w:id="491" w:author="Author"/>
              <w:rFonts w:asciiTheme="minorHAnsi" w:eastAsiaTheme="minorEastAsia" w:hAnsiTheme="minorHAnsi" w:cstheme="minorBidi"/>
              <w:b w:val="0"/>
              <w:sz w:val="22"/>
              <w:szCs w:val="22"/>
            </w:rPr>
          </w:pPr>
          <w:ins w:id="492" w:author="Author">
            <w:del w:id="493" w:author="Author">
              <w:r w:rsidRPr="0025397F" w:rsidDel="000D4566">
                <w:rPr>
                  <w:rStyle w:val="Hyperlink"/>
                </w:rPr>
                <w:delText>10</w:delText>
              </w:r>
              <w:r w:rsidDel="000D4566">
                <w:rPr>
                  <w:rFonts w:asciiTheme="minorHAnsi" w:eastAsiaTheme="minorEastAsia" w:hAnsiTheme="minorHAnsi" w:cstheme="minorBidi"/>
                  <w:b w:val="0"/>
                  <w:sz w:val="22"/>
                  <w:szCs w:val="22"/>
                </w:rPr>
                <w:tab/>
              </w:r>
              <w:r w:rsidRPr="0025397F" w:rsidDel="000D4566">
                <w:rPr>
                  <w:rStyle w:val="Hyperlink"/>
                </w:rPr>
                <w:delText>Algorithmic Modeling</w:delText>
              </w:r>
              <w:r w:rsidDel="000D4566">
                <w:rPr>
                  <w:webHidden/>
                </w:rPr>
                <w:tab/>
              </w:r>
              <w:r w:rsidR="00040BD7" w:rsidDel="000D4566">
                <w:rPr>
                  <w:webHidden/>
                </w:rPr>
                <w:delText>175</w:delText>
              </w:r>
            </w:del>
          </w:ins>
        </w:p>
        <w:p w:rsidR="00F17845" w:rsidDel="000D4566" w:rsidRDefault="00F17845">
          <w:pPr>
            <w:pStyle w:val="TOC2"/>
            <w:tabs>
              <w:tab w:val="left" w:pos="1260"/>
              <w:tab w:val="right" w:leader="dot" w:pos="9580"/>
            </w:tabs>
            <w:rPr>
              <w:ins w:id="494" w:author="Author"/>
              <w:del w:id="495" w:author="Author"/>
              <w:rFonts w:asciiTheme="minorHAnsi" w:eastAsiaTheme="minorEastAsia" w:hAnsiTheme="minorHAnsi" w:cstheme="minorBidi"/>
              <w:noProof/>
              <w:sz w:val="22"/>
              <w:szCs w:val="22"/>
            </w:rPr>
          </w:pPr>
          <w:ins w:id="496" w:author="Author">
            <w:del w:id="497" w:author="Author">
              <w:r w:rsidRPr="0025397F" w:rsidDel="000D4566">
                <w:rPr>
                  <w:rStyle w:val="Hyperlink"/>
                  <w:noProof/>
                </w:rPr>
                <w:delText>10.1</w:delText>
              </w:r>
              <w:r w:rsidDel="000D4566">
                <w:rPr>
                  <w:rFonts w:asciiTheme="minorHAnsi" w:eastAsiaTheme="minorEastAsia" w:hAnsiTheme="minorHAnsi" w:cstheme="minorBidi"/>
                  <w:noProof/>
                  <w:sz w:val="22"/>
                  <w:szCs w:val="22"/>
                </w:rPr>
                <w:tab/>
              </w:r>
              <w:r w:rsidRPr="0025397F" w:rsidDel="000D4566">
                <w:rPr>
                  <w:rStyle w:val="Hyperlink"/>
                  <w:noProof/>
                </w:rPr>
                <w:delText>Algorithmic Modeling Interface (AMI)</w:delText>
              </w:r>
              <w:r w:rsidDel="000D4566">
                <w:rPr>
                  <w:noProof/>
                  <w:webHidden/>
                </w:rPr>
                <w:tab/>
              </w:r>
              <w:r w:rsidR="00040BD7" w:rsidDel="000D4566">
                <w:rPr>
                  <w:noProof/>
                  <w:webHidden/>
                </w:rPr>
                <w:delText>175</w:delText>
              </w:r>
            </w:del>
          </w:ins>
        </w:p>
        <w:p w:rsidR="00F17845" w:rsidDel="000D4566" w:rsidRDefault="00F17845">
          <w:pPr>
            <w:pStyle w:val="TOC2"/>
            <w:tabs>
              <w:tab w:val="left" w:pos="1260"/>
              <w:tab w:val="right" w:leader="dot" w:pos="9580"/>
            </w:tabs>
            <w:rPr>
              <w:ins w:id="498" w:author="Author"/>
              <w:del w:id="499" w:author="Author"/>
              <w:rFonts w:asciiTheme="minorHAnsi" w:eastAsiaTheme="minorEastAsia" w:hAnsiTheme="minorHAnsi" w:cstheme="minorBidi"/>
              <w:noProof/>
              <w:sz w:val="22"/>
              <w:szCs w:val="22"/>
            </w:rPr>
          </w:pPr>
          <w:ins w:id="500" w:author="Author">
            <w:del w:id="501" w:author="Author">
              <w:r w:rsidRPr="0025397F" w:rsidDel="000D4566">
                <w:rPr>
                  <w:rStyle w:val="Hyperlink"/>
                  <w:noProof/>
                </w:rPr>
                <w:delText>10.2</w:delText>
              </w:r>
              <w:r w:rsidDel="000D4566">
                <w:rPr>
                  <w:rFonts w:asciiTheme="minorHAnsi" w:eastAsiaTheme="minorEastAsia" w:hAnsiTheme="minorHAnsi" w:cstheme="minorBidi"/>
                  <w:noProof/>
                  <w:sz w:val="22"/>
                  <w:szCs w:val="22"/>
                </w:rPr>
                <w:tab/>
              </w:r>
              <w:r w:rsidRPr="0025397F" w:rsidDel="000D4566">
                <w:rPr>
                  <w:rStyle w:val="Hyperlink"/>
                  <w:noProof/>
                </w:rPr>
                <w:delText>AMI Executable Mod</w:delText>
              </w:r>
              <w:r w:rsidRPr="000F226A" w:rsidDel="000D4566">
                <w:rPr>
                  <w:rStyle w:val="Hyperlink"/>
                  <w:noProof/>
                </w:rPr>
                <w:delText>el File Programming Guide</w:delText>
              </w:r>
              <w:r w:rsidDel="000D4566">
                <w:rPr>
                  <w:noProof/>
                  <w:webHidden/>
                </w:rPr>
                <w:tab/>
              </w:r>
              <w:r w:rsidR="00040BD7" w:rsidDel="000D4566">
                <w:rPr>
                  <w:noProof/>
                  <w:webHidden/>
                </w:rPr>
                <w:delText>181</w:delText>
              </w:r>
            </w:del>
          </w:ins>
        </w:p>
        <w:p w:rsidR="00F17845" w:rsidDel="000D4566" w:rsidRDefault="00F17845">
          <w:pPr>
            <w:pStyle w:val="TOC3"/>
            <w:tabs>
              <w:tab w:val="left" w:pos="1440"/>
              <w:tab w:val="right" w:leader="dot" w:pos="9580"/>
            </w:tabs>
            <w:rPr>
              <w:ins w:id="502" w:author="Author"/>
              <w:del w:id="503" w:author="Author"/>
              <w:rFonts w:asciiTheme="minorHAnsi" w:eastAsiaTheme="minorEastAsia" w:hAnsiTheme="minorHAnsi" w:cstheme="minorBidi"/>
              <w:noProof/>
              <w:sz w:val="22"/>
              <w:szCs w:val="22"/>
            </w:rPr>
          </w:pPr>
          <w:ins w:id="504" w:author="Author">
            <w:del w:id="505" w:author="Author">
              <w:r w:rsidRPr="0025397F" w:rsidDel="000D4566">
                <w:rPr>
                  <w:rStyle w:val="Hyperlink"/>
                  <w:noProof/>
                </w:rPr>
                <w:delText>10.2.1</w:delText>
              </w:r>
              <w:r w:rsidDel="000D4566">
                <w:rPr>
                  <w:rFonts w:asciiTheme="minorHAnsi" w:eastAsiaTheme="minorEastAsia" w:hAnsiTheme="minorHAnsi" w:cstheme="minorBidi"/>
                  <w:noProof/>
                  <w:sz w:val="22"/>
                  <w:szCs w:val="22"/>
                </w:rPr>
                <w:tab/>
              </w:r>
              <w:r w:rsidRPr="0025397F" w:rsidDel="000D4566">
                <w:rPr>
                  <w:rStyle w:val="Hyperlink"/>
                  <w:noProof/>
                </w:rPr>
                <w:delText>Overview</w:delText>
              </w:r>
              <w:r w:rsidDel="000D4566">
                <w:rPr>
                  <w:noProof/>
                  <w:webHidden/>
                </w:rPr>
                <w:tab/>
              </w:r>
              <w:r w:rsidR="00040BD7" w:rsidDel="000D4566">
                <w:rPr>
                  <w:noProof/>
                  <w:webHidden/>
                </w:rPr>
                <w:delText>181</w:delText>
              </w:r>
            </w:del>
          </w:ins>
        </w:p>
        <w:p w:rsidR="00F17845" w:rsidDel="000D4566" w:rsidRDefault="00F17845">
          <w:pPr>
            <w:pStyle w:val="TOC3"/>
            <w:tabs>
              <w:tab w:val="left" w:pos="1440"/>
              <w:tab w:val="right" w:leader="dot" w:pos="9580"/>
            </w:tabs>
            <w:rPr>
              <w:ins w:id="506" w:author="Author"/>
              <w:del w:id="507" w:author="Author"/>
              <w:rFonts w:asciiTheme="minorHAnsi" w:eastAsiaTheme="minorEastAsia" w:hAnsiTheme="minorHAnsi" w:cstheme="minorBidi"/>
              <w:noProof/>
              <w:sz w:val="22"/>
              <w:szCs w:val="22"/>
            </w:rPr>
          </w:pPr>
          <w:ins w:id="508" w:author="Author">
            <w:del w:id="509" w:author="Author">
              <w:r w:rsidRPr="0025397F" w:rsidDel="000D4566">
                <w:rPr>
                  <w:rStyle w:val="Hyperlink"/>
                  <w:noProof/>
                </w:rPr>
                <w:delText>10.2.2</w:delText>
              </w:r>
              <w:r w:rsidDel="000D4566">
                <w:rPr>
                  <w:rFonts w:asciiTheme="minorHAnsi" w:eastAsiaTheme="minorEastAsia" w:hAnsiTheme="minorHAnsi" w:cstheme="minorBidi"/>
                  <w:noProof/>
                  <w:sz w:val="22"/>
                  <w:szCs w:val="22"/>
                </w:rPr>
                <w:tab/>
              </w:r>
              <w:r w:rsidRPr="0025397F" w:rsidDel="000D4566">
                <w:rPr>
                  <w:rStyle w:val="Hyperlink"/>
                  <w:noProof/>
                </w:rPr>
                <w:delText>Application Scenarios</w:delText>
              </w:r>
              <w:r w:rsidDel="000D4566">
                <w:rPr>
                  <w:noProof/>
                  <w:webHidden/>
                </w:rPr>
                <w:tab/>
              </w:r>
              <w:r w:rsidR="00040BD7" w:rsidDel="000D4566">
                <w:rPr>
                  <w:noProof/>
                  <w:webHidden/>
                </w:rPr>
                <w:delText>182</w:delText>
              </w:r>
            </w:del>
          </w:ins>
        </w:p>
        <w:p w:rsidR="00F17845" w:rsidDel="000D4566" w:rsidRDefault="00F17845">
          <w:pPr>
            <w:pStyle w:val="TOC3"/>
            <w:tabs>
              <w:tab w:val="left" w:pos="1440"/>
              <w:tab w:val="right" w:leader="dot" w:pos="9580"/>
            </w:tabs>
            <w:rPr>
              <w:ins w:id="510" w:author="Author"/>
              <w:del w:id="511" w:author="Author"/>
              <w:rFonts w:asciiTheme="minorHAnsi" w:eastAsiaTheme="minorEastAsia" w:hAnsiTheme="minorHAnsi" w:cstheme="minorBidi"/>
              <w:noProof/>
              <w:sz w:val="22"/>
              <w:szCs w:val="22"/>
            </w:rPr>
          </w:pPr>
          <w:ins w:id="512" w:author="Author">
            <w:del w:id="513" w:author="Author">
              <w:r w:rsidRPr="0025397F" w:rsidDel="000D4566">
                <w:rPr>
                  <w:rStyle w:val="Hyperlink"/>
                  <w:noProof/>
                </w:rPr>
                <w:delText>10.2.3</w:delText>
              </w:r>
              <w:r w:rsidDel="000D4566">
                <w:rPr>
                  <w:rFonts w:asciiTheme="minorHAnsi" w:eastAsiaTheme="minorEastAsia" w:hAnsiTheme="minorHAnsi" w:cstheme="minorBidi"/>
                  <w:noProof/>
                  <w:sz w:val="22"/>
                  <w:szCs w:val="22"/>
                </w:rPr>
                <w:tab/>
              </w:r>
              <w:r w:rsidRPr="0025397F" w:rsidDel="000D4566">
                <w:rPr>
                  <w:rStyle w:val="Hyperlink"/>
                  <w:noProof/>
                </w:rPr>
                <w:delText>Function Signatures</w:delText>
              </w:r>
              <w:r w:rsidDel="000D4566">
                <w:rPr>
                  <w:noProof/>
                  <w:webHidden/>
                </w:rPr>
                <w:tab/>
              </w:r>
              <w:r w:rsidR="00040BD7" w:rsidDel="000D4566">
                <w:rPr>
                  <w:noProof/>
                  <w:webHidden/>
                </w:rPr>
                <w:delText>187</w:delText>
              </w:r>
            </w:del>
          </w:ins>
        </w:p>
        <w:p w:rsidR="00F17845" w:rsidDel="000D4566" w:rsidRDefault="00F17845">
          <w:pPr>
            <w:pStyle w:val="TOC3"/>
            <w:tabs>
              <w:tab w:val="left" w:pos="1440"/>
              <w:tab w:val="right" w:leader="dot" w:pos="9580"/>
            </w:tabs>
            <w:rPr>
              <w:ins w:id="514" w:author="Author"/>
              <w:del w:id="515" w:author="Author"/>
              <w:rFonts w:asciiTheme="minorHAnsi" w:eastAsiaTheme="minorEastAsia" w:hAnsiTheme="minorHAnsi" w:cstheme="minorBidi"/>
              <w:noProof/>
              <w:sz w:val="22"/>
              <w:szCs w:val="22"/>
            </w:rPr>
          </w:pPr>
          <w:ins w:id="516" w:author="Author">
            <w:del w:id="517" w:author="Author">
              <w:r w:rsidRPr="0025397F" w:rsidDel="000D4566">
                <w:rPr>
                  <w:rStyle w:val="Hyperlink"/>
                  <w:noProof/>
                </w:rPr>
                <w:delText>10.2.4</w:delText>
              </w:r>
              <w:r w:rsidDel="000D4566">
                <w:rPr>
                  <w:rFonts w:asciiTheme="minorHAnsi" w:eastAsiaTheme="minorEastAsia" w:hAnsiTheme="minorHAnsi" w:cstheme="minorBidi"/>
                  <w:noProof/>
                  <w:sz w:val="22"/>
                  <w:szCs w:val="22"/>
                </w:rPr>
                <w:tab/>
              </w:r>
              <w:r w:rsidRPr="0025397F" w:rsidDel="000D4566">
                <w:rPr>
                  <w:rStyle w:val="Hyperlink"/>
                  <w:noProof/>
                </w:rPr>
                <w:delText>Code Segment Examples</w:delText>
              </w:r>
              <w:r w:rsidDel="000D4566">
                <w:rPr>
                  <w:noProof/>
                  <w:webHidden/>
                </w:rPr>
                <w:tab/>
              </w:r>
              <w:r w:rsidR="00040BD7" w:rsidDel="000D4566">
                <w:rPr>
                  <w:noProof/>
                  <w:webHidden/>
                </w:rPr>
                <w:delText>198</w:delText>
              </w:r>
            </w:del>
          </w:ins>
        </w:p>
        <w:p w:rsidR="00F17845" w:rsidDel="000D4566" w:rsidRDefault="00F17845">
          <w:pPr>
            <w:pStyle w:val="TOC2"/>
            <w:tabs>
              <w:tab w:val="left" w:pos="1260"/>
              <w:tab w:val="right" w:leader="dot" w:pos="9580"/>
            </w:tabs>
            <w:rPr>
              <w:ins w:id="518" w:author="Author"/>
              <w:del w:id="519" w:author="Author"/>
              <w:rFonts w:asciiTheme="minorHAnsi" w:eastAsiaTheme="minorEastAsia" w:hAnsiTheme="minorHAnsi" w:cstheme="minorBidi"/>
              <w:noProof/>
              <w:sz w:val="22"/>
              <w:szCs w:val="22"/>
            </w:rPr>
          </w:pPr>
          <w:ins w:id="520" w:author="Author">
            <w:del w:id="521" w:author="Author">
              <w:r w:rsidRPr="0025397F" w:rsidDel="000D4566">
                <w:rPr>
                  <w:rStyle w:val="Hyperlink"/>
                  <w:noProof/>
                </w:rPr>
                <w:delText>10.3</w:delText>
              </w:r>
              <w:r w:rsidDel="000D4566">
                <w:rPr>
                  <w:rFonts w:asciiTheme="minorHAnsi" w:eastAsiaTheme="minorEastAsia" w:hAnsiTheme="minorHAnsi" w:cstheme="minorBidi"/>
                  <w:noProof/>
                  <w:sz w:val="22"/>
                  <w:szCs w:val="22"/>
                </w:rPr>
                <w:tab/>
              </w:r>
              <w:r w:rsidRPr="0025397F" w:rsidDel="000D4566">
                <w:rPr>
                  <w:rStyle w:val="Hyperlink"/>
                  <w:noProof/>
                </w:rPr>
                <w:delText>AMI Parameter Definition File Structure</w:delText>
              </w:r>
              <w:r w:rsidDel="000D4566">
                <w:rPr>
                  <w:noProof/>
                  <w:webHidden/>
                </w:rPr>
                <w:tab/>
              </w:r>
              <w:r w:rsidR="00040BD7" w:rsidDel="000D4566">
                <w:rPr>
                  <w:noProof/>
                  <w:webHidden/>
                </w:rPr>
                <w:delText>199</w:delText>
              </w:r>
            </w:del>
          </w:ins>
        </w:p>
        <w:p w:rsidR="00F17845" w:rsidDel="000D4566" w:rsidRDefault="00F17845">
          <w:pPr>
            <w:pStyle w:val="TOC2"/>
            <w:tabs>
              <w:tab w:val="left" w:pos="1260"/>
              <w:tab w:val="right" w:leader="dot" w:pos="9580"/>
            </w:tabs>
            <w:rPr>
              <w:ins w:id="522" w:author="Author"/>
              <w:del w:id="523" w:author="Author"/>
              <w:rFonts w:asciiTheme="minorHAnsi" w:eastAsiaTheme="minorEastAsia" w:hAnsiTheme="minorHAnsi" w:cstheme="minorBidi"/>
              <w:noProof/>
              <w:sz w:val="22"/>
              <w:szCs w:val="22"/>
            </w:rPr>
          </w:pPr>
          <w:ins w:id="524" w:author="Author">
            <w:del w:id="525" w:author="Author">
              <w:r w:rsidRPr="0025397F" w:rsidDel="000D4566">
                <w:rPr>
                  <w:rStyle w:val="Hyperlink"/>
                  <w:noProof/>
                </w:rPr>
                <w:delText>10.4</w:delText>
              </w:r>
              <w:r w:rsidDel="000D4566">
                <w:rPr>
                  <w:rFonts w:asciiTheme="minorHAnsi" w:eastAsiaTheme="minorEastAsia" w:hAnsiTheme="minorHAnsi" w:cstheme="minorBidi"/>
                  <w:noProof/>
                  <w:sz w:val="22"/>
                  <w:szCs w:val="22"/>
                </w:rPr>
                <w:tab/>
              </w:r>
              <w:r w:rsidRPr="0025397F" w:rsidDel="000D4566">
                <w:rPr>
                  <w:rStyle w:val="Hyperlink"/>
                  <w:noProof/>
                </w:rPr>
                <w:delText>Reserved Parameters for Data Management</w:delText>
              </w:r>
              <w:r w:rsidDel="000D4566">
                <w:rPr>
                  <w:noProof/>
                  <w:webHidden/>
                </w:rPr>
                <w:tab/>
              </w:r>
              <w:r w:rsidR="00040BD7" w:rsidDel="000D4566">
                <w:rPr>
                  <w:noProof/>
                  <w:webHidden/>
                </w:rPr>
                <w:delText>218</w:delText>
              </w:r>
            </w:del>
          </w:ins>
        </w:p>
        <w:p w:rsidR="00F17845" w:rsidDel="000D4566" w:rsidRDefault="00F17845">
          <w:pPr>
            <w:pStyle w:val="TOC2"/>
            <w:tabs>
              <w:tab w:val="left" w:pos="1260"/>
              <w:tab w:val="right" w:leader="dot" w:pos="9580"/>
            </w:tabs>
            <w:rPr>
              <w:ins w:id="526" w:author="Author"/>
              <w:del w:id="527" w:author="Author"/>
              <w:rFonts w:asciiTheme="minorHAnsi" w:eastAsiaTheme="minorEastAsia" w:hAnsiTheme="minorHAnsi" w:cstheme="minorBidi"/>
              <w:noProof/>
              <w:sz w:val="22"/>
              <w:szCs w:val="22"/>
            </w:rPr>
          </w:pPr>
          <w:ins w:id="528" w:author="Author">
            <w:del w:id="529" w:author="Author">
              <w:r w:rsidRPr="0025397F" w:rsidDel="000D4566">
                <w:rPr>
                  <w:rStyle w:val="Hyperlink"/>
                  <w:noProof/>
                </w:rPr>
                <w:delText>10.5</w:delText>
              </w:r>
              <w:r w:rsidDel="000D4566">
                <w:rPr>
                  <w:rFonts w:asciiTheme="minorHAnsi" w:eastAsiaTheme="minorEastAsia" w:hAnsiTheme="minorHAnsi" w:cstheme="minorBidi"/>
                  <w:noProof/>
                  <w:sz w:val="22"/>
                  <w:szCs w:val="22"/>
                </w:rPr>
                <w:tab/>
              </w:r>
              <w:r w:rsidRPr="0025397F" w:rsidDel="000D4566">
                <w:rPr>
                  <w:rStyle w:val="Hyperlink"/>
                  <w:noProof/>
                </w:rPr>
                <w:delText>Jitter and Noise Reserved Parameters</w:delText>
              </w:r>
              <w:r w:rsidDel="000D4566">
                <w:rPr>
                  <w:noProof/>
                  <w:webHidden/>
                </w:rPr>
                <w:tab/>
              </w:r>
              <w:r w:rsidR="00040BD7" w:rsidDel="000D4566">
                <w:rPr>
                  <w:noProof/>
                  <w:webHidden/>
                </w:rPr>
                <w:delText>222</w:delText>
              </w:r>
            </w:del>
          </w:ins>
        </w:p>
        <w:p w:rsidR="00F17845" w:rsidDel="000D4566" w:rsidRDefault="00F17845">
          <w:pPr>
            <w:pStyle w:val="TOC2"/>
            <w:tabs>
              <w:tab w:val="left" w:pos="1260"/>
              <w:tab w:val="right" w:leader="dot" w:pos="9580"/>
            </w:tabs>
            <w:rPr>
              <w:ins w:id="530" w:author="Author"/>
              <w:del w:id="531" w:author="Author"/>
              <w:rFonts w:asciiTheme="minorHAnsi" w:eastAsiaTheme="minorEastAsia" w:hAnsiTheme="minorHAnsi" w:cstheme="minorBidi"/>
              <w:noProof/>
              <w:sz w:val="22"/>
              <w:szCs w:val="22"/>
            </w:rPr>
          </w:pPr>
          <w:ins w:id="532" w:author="Author">
            <w:del w:id="533" w:author="Author">
              <w:r w:rsidRPr="0025397F" w:rsidDel="000D4566">
                <w:rPr>
                  <w:rStyle w:val="Hyperlink"/>
                  <w:noProof/>
                </w:rPr>
                <w:delText>10.6</w:delText>
              </w:r>
              <w:r w:rsidDel="000D4566">
                <w:rPr>
                  <w:rFonts w:asciiTheme="minorHAnsi" w:eastAsiaTheme="minorEastAsia" w:hAnsiTheme="minorHAnsi" w:cstheme="minorBidi"/>
                  <w:noProof/>
                  <w:sz w:val="22"/>
                  <w:szCs w:val="22"/>
                </w:rPr>
                <w:tab/>
              </w:r>
              <w:r w:rsidRPr="0025397F" w:rsidDel="000D4566">
                <w:rPr>
                  <w:rStyle w:val="Hyperlink"/>
                  <w:noProof/>
                </w:rPr>
                <w:delText>Modulation Reserved Parameters</w:delText>
              </w:r>
              <w:r w:rsidDel="000D4566">
                <w:rPr>
                  <w:noProof/>
                  <w:webHidden/>
                </w:rPr>
                <w:tab/>
              </w:r>
              <w:r w:rsidR="00040BD7" w:rsidDel="000D4566">
                <w:rPr>
                  <w:noProof/>
                  <w:webHidden/>
                </w:rPr>
                <w:delText>239</w:delText>
              </w:r>
            </w:del>
          </w:ins>
        </w:p>
        <w:p w:rsidR="00F17845" w:rsidDel="000D4566" w:rsidRDefault="00F17845">
          <w:pPr>
            <w:pStyle w:val="TOC2"/>
            <w:tabs>
              <w:tab w:val="left" w:pos="1260"/>
              <w:tab w:val="right" w:leader="dot" w:pos="9580"/>
            </w:tabs>
            <w:rPr>
              <w:ins w:id="534" w:author="Author"/>
              <w:del w:id="535" w:author="Author"/>
              <w:rFonts w:asciiTheme="minorHAnsi" w:eastAsiaTheme="minorEastAsia" w:hAnsiTheme="minorHAnsi" w:cstheme="minorBidi"/>
              <w:noProof/>
              <w:sz w:val="22"/>
              <w:szCs w:val="22"/>
            </w:rPr>
          </w:pPr>
          <w:ins w:id="536" w:author="Author">
            <w:del w:id="537" w:author="Author">
              <w:r w:rsidRPr="0025397F" w:rsidDel="000D4566">
                <w:rPr>
                  <w:rStyle w:val="Hyperlink"/>
                  <w:noProof/>
                </w:rPr>
                <w:delText>10.7</w:delText>
              </w:r>
              <w:r w:rsidDel="000D4566">
                <w:rPr>
                  <w:rFonts w:asciiTheme="minorHAnsi" w:eastAsiaTheme="minorEastAsia" w:hAnsiTheme="minorHAnsi" w:cstheme="minorBidi"/>
                  <w:noProof/>
                  <w:sz w:val="22"/>
                  <w:szCs w:val="22"/>
                </w:rPr>
                <w:tab/>
              </w:r>
              <w:r w:rsidRPr="0025397F" w:rsidDel="000D4566">
                <w:rPr>
                  <w:rStyle w:val="Hyperlink"/>
                  <w:noProof/>
                </w:rPr>
                <w:delText>Repeaters</w:delText>
              </w:r>
              <w:r w:rsidDel="000D4566">
                <w:rPr>
                  <w:noProof/>
                  <w:webHidden/>
                </w:rPr>
                <w:tab/>
              </w:r>
              <w:r w:rsidR="00040BD7" w:rsidDel="000D4566">
                <w:rPr>
                  <w:noProof/>
                  <w:webHidden/>
                </w:rPr>
                <w:delText>250</w:delText>
              </w:r>
            </w:del>
          </w:ins>
        </w:p>
        <w:p w:rsidR="00F17845" w:rsidDel="000D4566" w:rsidRDefault="00F17845">
          <w:pPr>
            <w:pStyle w:val="TOC2"/>
            <w:tabs>
              <w:tab w:val="left" w:pos="1260"/>
              <w:tab w:val="right" w:leader="dot" w:pos="9580"/>
            </w:tabs>
            <w:rPr>
              <w:ins w:id="538" w:author="Author"/>
              <w:del w:id="539" w:author="Author"/>
              <w:rFonts w:asciiTheme="minorHAnsi" w:eastAsiaTheme="minorEastAsia" w:hAnsiTheme="minorHAnsi" w:cstheme="minorBidi"/>
              <w:noProof/>
              <w:sz w:val="22"/>
              <w:szCs w:val="22"/>
            </w:rPr>
          </w:pPr>
          <w:ins w:id="540" w:author="Author">
            <w:del w:id="541" w:author="Author">
              <w:r w:rsidRPr="0025397F" w:rsidDel="000D4566">
                <w:rPr>
                  <w:rStyle w:val="Hyperlink"/>
                  <w:noProof/>
                </w:rPr>
                <w:delText>10.8</w:delText>
              </w:r>
              <w:r w:rsidDel="000D4566">
                <w:rPr>
                  <w:rFonts w:asciiTheme="minorHAnsi" w:eastAsiaTheme="minorEastAsia" w:hAnsiTheme="minorHAnsi" w:cstheme="minorBidi"/>
                  <w:noProof/>
                  <w:sz w:val="22"/>
                  <w:szCs w:val="22"/>
                </w:rPr>
                <w:tab/>
              </w:r>
              <w:r w:rsidRPr="0025397F" w:rsidDel="000D4566">
                <w:rPr>
                  <w:rStyle w:val="Hyperlink"/>
                  <w:noProof/>
                </w:rPr>
                <w:delText>Reserved Parameter and Data T</w:delText>
              </w:r>
              <w:r w:rsidRPr="000F226A" w:rsidDel="000D4566">
                <w:rPr>
                  <w:rStyle w:val="Hyperlink"/>
                  <w:noProof/>
                </w:rPr>
                <w:delText>ype Rule Summary Tables</w:delText>
              </w:r>
              <w:r w:rsidDel="000D4566">
                <w:rPr>
                  <w:noProof/>
                  <w:webHidden/>
                </w:rPr>
                <w:tab/>
              </w:r>
              <w:r w:rsidR="00040BD7" w:rsidDel="000D4566">
                <w:rPr>
                  <w:noProof/>
                  <w:webHidden/>
                </w:rPr>
                <w:delText>256</w:delText>
              </w:r>
            </w:del>
          </w:ins>
        </w:p>
        <w:p w:rsidR="00F17845" w:rsidDel="000D4566" w:rsidRDefault="00F17845">
          <w:pPr>
            <w:pStyle w:val="TOC1"/>
            <w:rPr>
              <w:ins w:id="542" w:author="Author"/>
              <w:del w:id="543" w:author="Author"/>
              <w:rFonts w:asciiTheme="minorHAnsi" w:eastAsiaTheme="minorEastAsia" w:hAnsiTheme="minorHAnsi" w:cstheme="minorBidi"/>
              <w:b w:val="0"/>
              <w:sz w:val="22"/>
              <w:szCs w:val="22"/>
            </w:rPr>
          </w:pPr>
          <w:ins w:id="544" w:author="Author">
            <w:del w:id="545" w:author="Author">
              <w:r w:rsidRPr="0025397F" w:rsidDel="000D4566">
                <w:rPr>
                  <w:rStyle w:val="Hyperlink"/>
                </w:rPr>
                <w:delText>11</w:delText>
              </w:r>
              <w:r w:rsidDel="000D4566">
                <w:rPr>
                  <w:rFonts w:asciiTheme="minorHAnsi" w:eastAsiaTheme="minorEastAsia" w:hAnsiTheme="minorHAnsi" w:cstheme="minorBidi"/>
                  <w:b w:val="0"/>
                  <w:sz w:val="22"/>
                  <w:szCs w:val="22"/>
                </w:rPr>
                <w:tab/>
              </w:r>
              <w:r w:rsidRPr="0025397F" w:rsidDel="000D4566">
                <w:rPr>
                  <w:rStyle w:val="Hyperlink"/>
                </w:rPr>
                <w:delText>EMI Parameters</w:delText>
              </w:r>
              <w:r w:rsidDel="000D4566">
                <w:rPr>
                  <w:webHidden/>
                </w:rPr>
                <w:tab/>
              </w:r>
              <w:r w:rsidR="00040BD7" w:rsidDel="000D4566">
                <w:rPr>
                  <w:webHidden/>
                </w:rPr>
                <w:delText>265</w:delText>
              </w:r>
            </w:del>
          </w:ins>
        </w:p>
        <w:p w:rsidR="00203231" w:rsidDel="000D4566" w:rsidRDefault="00203231">
          <w:pPr>
            <w:pStyle w:val="TOC1"/>
            <w:rPr>
              <w:ins w:id="546" w:author="Author"/>
              <w:del w:id="547" w:author="Author"/>
              <w:rFonts w:asciiTheme="minorHAnsi" w:eastAsiaTheme="minorEastAsia" w:hAnsiTheme="minorHAnsi" w:cstheme="minorBidi"/>
              <w:b w:val="0"/>
              <w:sz w:val="22"/>
              <w:szCs w:val="22"/>
            </w:rPr>
          </w:pPr>
          <w:ins w:id="548" w:author="Author">
            <w:del w:id="549" w:author="Author">
              <w:r w:rsidRPr="00040BD7" w:rsidDel="000D4566">
                <w:rPr>
                  <w:rStyle w:val="Hyperlink"/>
                </w:rPr>
                <w:delText>1</w:delText>
              </w:r>
              <w:r w:rsidDel="000D4566">
                <w:rPr>
                  <w:rFonts w:asciiTheme="minorHAnsi" w:eastAsiaTheme="minorEastAsia" w:hAnsiTheme="minorHAnsi" w:cstheme="minorBidi"/>
                  <w:b w:val="0"/>
                  <w:sz w:val="22"/>
                  <w:szCs w:val="22"/>
                </w:rPr>
                <w:tab/>
              </w:r>
              <w:r w:rsidRPr="00040BD7" w:rsidDel="000D4566">
                <w:rPr>
                  <w:rStyle w:val="Hyperlink"/>
                </w:rPr>
                <w:delText>General Introduction</w:delText>
              </w:r>
              <w:r w:rsidDel="000D4566">
                <w:rPr>
                  <w:webHidden/>
                </w:rPr>
                <w:tab/>
                <w:delText>3</w:delText>
              </w:r>
            </w:del>
          </w:ins>
        </w:p>
        <w:p w:rsidR="00203231" w:rsidDel="000D4566" w:rsidRDefault="00203231">
          <w:pPr>
            <w:pStyle w:val="TOC1"/>
            <w:rPr>
              <w:ins w:id="550" w:author="Author"/>
              <w:del w:id="551" w:author="Author"/>
              <w:rFonts w:asciiTheme="minorHAnsi" w:eastAsiaTheme="minorEastAsia" w:hAnsiTheme="minorHAnsi" w:cstheme="minorBidi"/>
              <w:b w:val="0"/>
              <w:sz w:val="22"/>
              <w:szCs w:val="22"/>
            </w:rPr>
          </w:pPr>
          <w:ins w:id="552" w:author="Author">
            <w:del w:id="553" w:author="Author">
              <w:r w:rsidRPr="00040BD7" w:rsidDel="000D4566">
                <w:rPr>
                  <w:rStyle w:val="Hyperlink"/>
                </w:rPr>
                <w:delText>2</w:delText>
              </w:r>
              <w:r w:rsidDel="000D4566">
                <w:rPr>
                  <w:rFonts w:asciiTheme="minorHAnsi" w:eastAsiaTheme="minorEastAsia" w:hAnsiTheme="minorHAnsi" w:cstheme="minorBidi"/>
                  <w:b w:val="0"/>
                  <w:sz w:val="22"/>
                  <w:szCs w:val="22"/>
                </w:rPr>
                <w:tab/>
              </w:r>
              <w:r w:rsidRPr="00040BD7" w:rsidDel="000D4566">
                <w:rPr>
                  <w:rStyle w:val="Hyperlink"/>
                </w:rPr>
                <w:delText>Statement of Intent</w:delText>
              </w:r>
              <w:r w:rsidDel="000D4566">
                <w:rPr>
                  <w:webHidden/>
                </w:rPr>
                <w:tab/>
                <w:delText>4</w:delText>
              </w:r>
            </w:del>
          </w:ins>
        </w:p>
        <w:p w:rsidR="00203231" w:rsidDel="000D4566" w:rsidRDefault="00203231">
          <w:pPr>
            <w:pStyle w:val="TOC1"/>
            <w:rPr>
              <w:ins w:id="554" w:author="Author"/>
              <w:del w:id="555" w:author="Author"/>
              <w:rFonts w:asciiTheme="minorHAnsi" w:eastAsiaTheme="minorEastAsia" w:hAnsiTheme="minorHAnsi" w:cstheme="minorBidi"/>
              <w:b w:val="0"/>
              <w:sz w:val="22"/>
              <w:szCs w:val="22"/>
            </w:rPr>
          </w:pPr>
          <w:ins w:id="556" w:author="Author">
            <w:del w:id="557" w:author="Author">
              <w:r w:rsidRPr="00040BD7" w:rsidDel="000D4566">
                <w:rPr>
                  <w:rStyle w:val="Hyperlink"/>
                </w:rPr>
                <w:delText>3</w:delText>
              </w:r>
              <w:r w:rsidDel="000D4566">
                <w:rPr>
                  <w:rFonts w:asciiTheme="minorHAnsi" w:eastAsiaTheme="minorEastAsia" w:hAnsiTheme="minorHAnsi" w:cstheme="minorBidi"/>
                  <w:b w:val="0"/>
                  <w:sz w:val="22"/>
                  <w:szCs w:val="22"/>
                </w:rPr>
                <w:tab/>
              </w:r>
              <w:r w:rsidRPr="00040BD7" w:rsidDel="000D4566">
                <w:rPr>
                  <w:rStyle w:val="Hyperlink"/>
                </w:rPr>
                <w:delText>General Syntax Rules and Guidelines</w:delText>
              </w:r>
              <w:r w:rsidDel="000D4566">
                <w:rPr>
                  <w:webHidden/>
                </w:rPr>
                <w:tab/>
                <w:delText>9</w:delText>
              </w:r>
            </w:del>
          </w:ins>
        </w:p>
        <w:p w:rsidR="00203231" w:rsidDel="000D4566" w:rsidRDefault="00203231">
          <w:pPr>
            <w:pStyle w:val="TOC2"/>
            <w:tabs>
              <w:tab w:val="left" w:pos="1260"/>
              <w:tab w:val="right" w:leader="dot" w:pos="9580"/>
            </w:tabs>
            <w:rPr>
              <w:ins w:id="558" w:author="Author"/>
              <w:del w:id="559" w:author="Author"/>
              <w:rFonts w:asciiTheme="minorHAnsi" w:eastAsiaTheme="minorEastAsia" w:hAnsiTheme="minorHAnsi" w:cstheme="minorBidi"/>
              <w:noProof/>
              <w:sz w:val="22"/>
              <w:szCs w:val="22"/>
            </w:rPr>
          </w:pPr>
          <w:ins w:id="560" w:author="Author">
            <w:del w:id="561" w:author="Author">
              <w:r w:rsidRPr="00040BD7" w:rsidDel="000D4566">
                <w:rPr>
                  <w:rStyle w:val="Hyperlink"/>
                  <w:noProof/>
                </w:rPr>
                <w:delText>3.1</w:delText>
              </w:r>
              <w:r w:rsidDel="000D4566">
                <w:rPr>
                  <w:rFonts w:asciiTheme="minorHAnsi" w:eastAsiaTheme="minorEastAsia" w:hAnsiTheme="minorHAnsi" w:cstheme="minorBidi"/>
                  <w:noProof/>
                  <w:sz w:val="22"/>
                  <w:szCs w:val="22"/>
                </w:rPr>
                <w:tab/>
              </w:r>
              <w:r w:rsidRPr="00040BD7" w:rsidDel="000D4566">
                <w:rPr>
                  <w:rStyle w:val="Hyperlink"/>
                  <w:noProof/>
                </w:rPr>
                <w:delText>Keyword Hierarchy</w:delText>
              </w:r>
              <w:r w:rsidDel="000D4566">
                <w:rPr>
                  <w:noProof/>
                  <w:webHidden/>
                </w:rPr>
                <w:tab/>
                <w:delText>11</w:delText>
              </w:r>
            </w:del>
          </w:ins>
        </w:p>
        <w:p w:rsidR="00203231" w:rsidDel="000D4566" w:rsidRDefault="00203231">
          <w:pPr>
            <w:pStyle w:val="TOC1"/>
            <w:rPr>
              <w:ins w:id="562" w:author="Author"/>
              <w:del w:id="563" w:author="Author"/>
              <w:rFonts w:asciiTheme="minorHAnsi" w:eastAsiaTheme="minorEastAsia" w:hAnsiTheme="minorHAnsi" w:cstheme="minorBidi"/>
              <w:b w:val="0"/>
              <w:sz w:val="22"/>
              <w:szCs w:val="22"/>
            </w:rPr>
          </w:pPr>
          <w:ins w:id="564" w:author="Author">
            <w:del w:id="565" w:author="Author">
              <w:r w:rsidRPr="00040BD7" w:rsidDel="000D4566">
                <w:rPr>
                  <w:rStyle w:val="Hyperlink"/>
                </w:rPr>
                <w:delText>4</w:delText>
              </w:r>
              <w:r w:rsidDel="000D4566">
                <w:rPr>
                  <w:rFonts w:asciiTheme="minorHAnsi" w:eastAsiaTheme="minorEastAsia" w:hAnsiTheme="minorHAnsi" w:cstheme="minorBidi"/>
                  <w:b w:val="0"/>
                  <w:sz w:val="22"/>
                  <w:szCs w:val="22"/>
                </w:rPr>
                <w:tab/>
              </w:r>
              <w:r w:rsidRPr="00040BD7" w:rsidDel="000D4566">
                <w:rPr>
                  <w:rStyle w:val="Hyperlink"/>
                </w:rPr>
                <w:delText>File Header Information</w:delText>
              </w:r>
              <w:r w:rsidDel="000D4566">
                <w:rPr>
                  <w:webHidden/>
                </w:rPr>
                <w:tab/>
                <w:delText>18</w:delText>
              </w:r>
            </w:del>
          </w:ins>
        </w:p>
        <w:p w:rsidR="00203231" w:rsidDel="000D4566" w:rsidRDefault="00203231">
          <w:pPr>
            <w:pStyle w:val="TOC1"/>
            <w:rPr>
              <w:ins w:id="566" w:author="Author"/>
              <w:del w:id="567" w:author="Author"/>
              <w:rFonts w:asciiTheme="minorHAnsi" w:eastAsiaTheme="minorEastAsia" w:hAnsiTheme="minorHAnsi" w:cstheme="minorBidi"/>
              <w:b w:val="0"/>
              <w:sz w:val="22"/>
              <w:szCs w:val="22"/>
            </w:rPr>
          </w:pPr>
          <w:ins w:id="568" w:author="Author">
            <w:del w:id="569" w:author="Author">
              <w:r w:rsidRPr="00040BD7" w:rsidDel="000D4566">
                <w:rPr>
                  <w:rStyle w:val="Hyperlink"/>
                </w:rPr>
                <w:delText>5</w:delText>
              </w:r>
              <w:r w:rsidDel="000D4566">
                <w:rPr>
                  <w:rFonts w:asciiTheme="minorHAnsi" w:eastAsiaTheme="minorEastAsia" w:hAnsiTheme="minorHAnsi" w:cstheme="minorBidi"/>
                  <w:b w:val="0"/>
                  <w:sz w:val="22"/>
                  <w:szCs w:val="22"/>
                </w:rPr>
                <w:tab/>
              </w:r>
              <w:r w:rsidRPr="00040BD7" w:rsidDel="000D4566">
                <w:rPr>
                  <w:rStyle w:val="Hyperlink"/>
                </w:rPr>
                <w:delText>Component Description</w:delText>
              </w:r>
              <w:r w:rsidDel="000D4566">
                <w:rPr>
                  <w:webHidden/>
                </w:rPr>
                <w:tab/>
                <w:delText>20</w:delText>
              </w:r>
            </w:del>
          </w:ins>
        </w:p>
        <w:p w:rsidR="00203231" w:rsidDel="000D4566" w:rsidRDefault="00203231">
          <w:pPr>
            <w:pStyle w:val="TOC1"/>
            <w:rPr>
              <w:ins w:id="570" w:author="Author"/>
              <w:del w:id="571" w:author="Author"/>
              <w:rFonts w:asciiTheme="minorHAnsi" w:eastAsiaTheme="minorEastAsia" w:hAnsiTheme="minorHAnsi" w:cstheme="minorBidi"/>
              <w:b w:val="0"/>
              <w:sz w:val="22"/>
              <w:szCs w:val="22"/>
            </w:rPr>
          </w:pPr>
          <w:ins w:id="572" w:author="Author">
            <w:del w:id="573" w:author="Author">
              <w:r w:rsidRPr="00040BD7" w:rsidDel="000D4566">
                <w:rPr>
                  <w:rStyle w:val="Hyperlink"/>
                </w:rPr>
                <w:delText>6</w:delText>
              </w:r>
              <w:r w:rsidDel="000D4566">
                <w:rPr>
                  <w:rFonts w:asciiTheme="minorHAnsi" w:eastAsiaTheme="minorEastAsia" w:hAnsiTheme="minorHAnsi" w:cstheme="minorBidi"/>
                  <w:b w:val="0"/>
                  <w:sz w:val="22"/>
                  <w:szCs w:val="22"/>
                </w:rPr>
                <w:tab/>
              </w:r>
              <w:r w:rsidRPr="00040BD7" w:rsidDel="000D4566">
                <w:rPr>
                  <w:rStyle w:val="Hyperlink"/>
                </w:rPr>
                <w:delText>Buffer Modeling</w:delText>
              </w:r>
              <w:r w:rsidDel="000D4566">
                <w:rPr>
                  <w:webHidden/>
                </w:rPr>
                <w:tab/>
                <w:delText>31</w:delText>
              </w:r>
            </w:del>
          </w:ins>
        </w:p>
        <w:p w:rsidR="00203231" w:rsidDel="000D4566" w:rsidRDefault="00203231">
          <w:pPr>
            <w:pStyle w:val="TOC2"/>
            <w:tabs>
              <w:tab w:val="left" w:pos="1260"/>
              <w:tab w:val="right" w:leader="dot" w:pos="9580"/>
            </w:tabs>
            <w:rPr>
              <w:ins w:id="574" w:author="Author"/>
              <w:del w:id="575" w:author="Author"/>
              <w:rFonts w:asciiTheme="minorHAnsi" w:eastAsiaTheme="minorEastAsia" w:hAnsiTheme="minorHAnsi" w:cstheme="minorBidi"/>
              <w:noProof/>
              <w:sz w:val="22"/>
              <w:szCs w:val="22"/>
            </w:rPr>
          </w:pPr>
          <w:ins w:id="576" w:author="Author">
            <w:del w:id="577" w:author="Author">
              <w:r w:rsidRPr="00040BD7" w:rsidDel="000D4566">
                <w:rPr>
                  <w:rStyle w:val="Hyperlink"/>
                  <w:noProof/>
                </w:rPr>
                <w:delText>6.1</w:delText>
              </w:r>
              <w:r w:rsidDel="000D4566">
                <w:rPr>
                  <w:rFonts w:asciiTheme="minorHAnsi" w:eastAsiaTheme="minorEastAsia" w:hAnsiTheme="minorHAnsi" w:cstheme="minorBidi"/>
                  <w:noProof/>
                  <w:sz w:val="22"/>
                  <w:szCs w:val="22"/>
                </w:rPr>
                <w:tab/>
              </w:r>
              <w:r w:rsidRPr="00040BD7" w:rsidDel="000D4566">
                <w:rPr>
                  <w:rStyle w:val="Hyperlink"/>
                  <w:noProof/>
                </w:rPr>
                <w:delText>Model Statement</w:delText>
              </w:r>
              <w:r w:rsidDel="000D4566">
                <w:rPr>
                  <w:noProof/>
                  <w:webHidden/>
                </w:rPr>
                <w:tab/>
                <w:delText>31</w:delText>
              </w:r>
            </w:del>
          </w:ins>
        </w:p>
        <w:p w:rsidR="00203231" w:rsidDel="000D4566" w:rsidRDefault="00203231">
          <w:pPr>
            <w:pStyle w:val="TOC2"/>
            <w:tabs>
              <w:tab w:val="left" w:pos="1260"/>
              <w:tab w:val="right" w:leader="dot" w:pos="9580"/>
            </w:tabs>
            <w:rPr>
              <w:ins w:id="578" w:author="Author"/>
              <w:del w:id="579" w:author="Author"/>
              <w:rFonts w:asciiTheme="minorHAnsi" w:eastAsiaTheme="minorEastAsia" w:hAnsiTheme="minorHAnsi" w:cstheme="minorBidi"/>
              <w:noProof/>
              <w:sz w:val="22"/>
              <w:szCs w:val="22"/>
            </w:rPr>
          </w:pPr>
          <w:ins w:id="580" w:author="Author">
            <w:del w:id="581" w:author="Author">
              <w:r w:rsidRPr="00040BD7" w:rsidDel="000D4566">
                <w:rPr>
                  <w:rStyle w:val="Hyperlink"/>
                  <w:noProof/>
                </w:rPr>
                <w:delText>6.2</w:delText>
              </w:r>
              <w:r w:rsidDel="000D4566">
                <w:rPr>
                  <w:rFonts w:asciiTheme="minorHAnsi" w:eastAsiaTheme="minorEastAsia" w:hAnsiTheme="minorHAnsi" w:cstheme="minorBidi"/>
                  <w:noProof/>
                  <w:sz w:val="22"/>
                  <w:szCs w:val="22"/>
                </w:rPr>
                <w:tab/>
              </w:r>
              <w:r w:rsidRPr="00040BD7" w:rsidDel="000D4566">
                <w:rPr>
                  <w:rStyle w:val="Hyperlink"/>
                  <w:noProof/>
                </w:rPr>
                <w:delText>Add Submodel Description</w:delText>
              </w:r>
              <w:r w:rsidDel="000D4566">
                <w:rPr>
                  <w:noProof/>
                  <w:webHidden/>
                </w:rPr>
                <w:tab/>
                <w:delText>78</w:delText>
              </w:r>
            </w:del>
          </w:ins>
        </w:p>
        <w:p w:rsidR="00203231" w:rsidDel="000D4566" w:rsidRDefault="00203231">
          <w:pPr>
            <w:pStyle w:val="TOC2"/>
            <w:tabs>
              <w:tab w:val="left" w:pos="1260"/>
              <w:tab w:val="right" w:leader="dot" w:pos="9580"/>
            </w:tabs>
            <w:rPr>
              <w:ins w:id="582" w:author="Author"/>
              <w:del w:id="583" w:author="Author"/>
              <w:rFonts w:asciiTheme="minorHAnsi" w:eastAsiaTheme="minorEastAsia" w:hAnsiTheme="minorHAnsi" w:cstheme="minorBidi"/>
              <w:noProof/>
              <w:sz w:val="22"/>
              <w:szCs w:val="22"/>
            </w:rPr>
          </w:pPr>
          <w:ins w:id="584" w:author="Author">
            <w:del w:id="585" w:author="Author">
              <w:r w:rsidRPr="00040BD7" w:rsidDel="000D4566">
                <w:rPr>
                  <w:rStyle w:val="Hyperlink"/>
                  <w:noProof/>
                </w:rPr>
                <w:delText>6.3</w:delText>
              </w:r>
              <w:r w:rsidDel="000D4566">
                <w:rPr>
                  <w:rFonts w:asciiTheme="minorHAnsi" w:eastAsiaTheme="minorEastAsia" w:hAnsiTheme="minorHAnsi" w:cstheme="minorBidi"/>
                  <w:noProof/>
                  <w:sz w:val="22"/>
                  <w:szCs w:val="22"/>
                </w:rPr>
                <w:tab/>
              </w:r>
              <w:r w:rsidRPr="00040BD7" w:rsidDel="000D4566">
                <w:rPr>
                  <w:rStyle w:val="Hyperlink"/>
                  <w:noProof/>
                </w:rPr>
                <w:delText>Multi-Lingual Model Extensions</w:delText>
              </w:r>
              <w:r w:rsidDel="000D4566">
                <w:rPr>
                  <w:noProof/>
                  <w:webHidden/>
                </w:rPr>
                <w:tab/>
                <w:delText>91</w:delText>
              </w:r>
            </w:del>
          </w:ins>
        </w:p>
        <w:p w:rsidR="00203231" w:rsidDel="000D4566" w:rsidRDefault="00203231">
          <w:pPr>
            <w:pStyle w:val="TOC2"/>
            <w:tabs>
              <w:tab w:val="left" w:pos="1260"/>
              <w:tab w:val="right" w:leader="dot" w:pos="9580"/>
            </w:tabs>
            <w:rPr>
              <w:ins w:id="586" w:author="Author"/>
              <w:del w:id="587" w:author="Author"/>
              <w:rFonts w:asciiTheme="minorHAnsi" w:eastAsiaTheme="minorEastAsia" w:hAnsiTheme="minorHAnsi" w:cstheme="minorBidi"/>
              <w:noProof/>
              <w:sz w:val="22"/>
              <w:szCs w:val="22"/>
            </w:rPr>
          </w:pPr>
          <w:ins w:id="588" w:author="Author">
            <w:del w:id="589" w:author="Author">
              <w:r w:rsidRPr="00040BD7" w:rsidDel="000D4566">
                <w:rPr>
                  <w:rStyle w:val="Hyperlink"/>
                  <w:noProof/>
                </w:rPr>
                <w:delText>6.4</w:delText>
              </w:r>
              <w:r w:rsidDel="000D4566">
                <w:rPr>
                  <w:rFonts w:asciiTheme="minorHAnsi" w:eastAsiaTheme="minorEastAsia" w:hAnsiTheme="minorHAnsi" w:cstheme="minorBidi"/>
                  <w:noProof/>
                  <w:sz w:val="22"/>
                  <w:szCs w:val="22"/>
                </w:rPr>
                <w:tab/>
              </w:r>
              <w:r w:rsidRPr="00040BD7" w:rsidDel="000D4566">
                <w:rPr>
                  <w:rStyle w:val="Hyperlink"/>
                  <w:noProof/>
                </w:rPr>
                <w:delText>Test Load and Data Description</w:delText>
              </w:r>
              <w:r w:rsidDel="000D4566">
                <w:rPr>
                  <w:noProof/>
                  <w:webHidden/>
                </w:rPr>
                <w:tab/>
                <w:delText>135</w:delText>
              </w:r>
            </w:del>
          </w:ins>
        </w:p>
        <w:p w:rsidR="00203231" w:rsidDel="000D4566" w:rsidRDefault="00203231">
          <w:pPr>
            <w:pStyle w:val="TOC1"/>
            <w:rPr>
              <w:ins w:id="590" w:author="Author"/>
              <w:del w:id="591" w:author="Author"/>
              <w:rFonts w:asciiTheme="minorHAnsi" w:eastAsiaTheme="minorEastAsia" w:hAnsiTheme="minorHAnsi" w:cstheme="minorBidi"/>
              <w:b w:val="0"/>
              <w:sz w:val="22"/>
              <w:szCs w:val="22"/>
            </w:rPr>
          </w:pPr>
          <w:ins w:id="592" w:author="Author">
            <w:del w:id="593" w:author="Author">
              <w:r w:rsidRPr="00040BD7" w:rsidDel="000D4566">
                <w:rPr>
                  <w:rStyle w:val="Hyperlink"/>
                </w:rPr>
                <w:delText>7</w:delText>
              </w:r>
              <w:r w:rsidDel="000D4566">
                <w:rPr>
                  <w:rFonts w:asciiTheme="minorHAnsi" w:eastAsiaTheme="minorEastAsia" w:hAnsiTheme="minorHAnsi" w:cstheme="minorBidi"/>
                  <w:b w:val="0"/>
                  <w:sz w:val="22"/>
                  <w:szCs w:val="22"/>
                </w:rPr>
                <w:tab/>
              </w:r>
              <w:r w:rsidRPr="00040BD7" w:rsidDel="000D4566">
                <w:rPr>
                  <w:rStyle w:val="Hyperlink"/>
                </w:rPr>
                <w:delText>Package Modeling</w:delText>
              </w:r>
              <w:r w:rsidDel="000D4566">
                <w:rPr>
                  <w:webHidden/>
                </w:rPr>
                <w:tab/>
                <w:delText>139</w:delText>
              </w:r>
            </w:del>
          </w:ins>
        </w:p>
        <w:p w:rsidR="00203231" w:rsidDel="000D4566" w:rsidRDefault="00203231">
          <w:pPr>
            <w:pStyle w:val="TOC1"/>
            <w:rPr>
              <w:ins w:id="594" w:author="Author"/>
              <w:del w:id="595" w:author="Author"/>
              <w:rFonts w:asciiTheme="minorHAnsi" w:eastAsiaTheme="minorEastAsia" w:hAnsiTheme="minorHAnsi" w:cstheme="minorBidi"/>
              <w:b w:val="0"/>
              <w:sz w:val="22"/>
              <w:szCs w:val="22"/>
            </w:rPr>
          </w:pPr>
          <w:ins w:id="596" w:author="Author">
            <w:del w:id="597" w:author="Author">
              <w:r w:rsidRPr="00040BD7" w:rsidDel="000D4566">
                <w:rPr>
                  <w:rStyle w:val="Hyperlink"/>
                </w:rPr>
                <w:delText>8</w:delText>
              </w:r>
              <w:r w:rsidDel="000D4566">
                <w:rPr>
                  <w:rFonts w:asciiTheme="minorHAnsi" w:eastAsiaTheme="minorEastAsia" w:hAnsiTheme="minorHAnsi" w:cstheme="minorBidi"/>
                  <w:b w:val="0"/>
                  <w:sz w:val="22"/>
                  <w:szCs w:val="22"/>
                </w:rPr>
                <w:tab/>
              </w:r>
              <w:r w:rsidRPr="00040BD7" w:rsidDel="000D4566">
                <w:rPr>
                  <w:rStyle w:val="Hyperlink"/>
                </w:rPr>
                <w:delText>Electrical Board Description</w:delText>
              </w:r>
              <w:r w:rsidDel="000D4566">
                <w:rPr>
                  <w:webHidden/>
                </w:rPr>
                <w:tab/>
                <w:delText>154</w:delText>
              </w:r>
            </w:del>
          </w:ins>
        </w:p>
        <w:p w:rsidR="00203231" w:rsidDel="000D4566" w:rsidRDefault="00203231">
          <w:pPr>
            <w:pStyle w:val="TOC1"/>
            <w:rPr>
              <w:ins w:id="598" w:author="Author"/>
              <w:del w:id="599" w:author="Author"/>
              <w:rFonts w:asciiTheme="minorHAnsi" w:eastAsiaTheme="minorEastAsia" w:hAnsiTheme="minorHAnsi" w:cstheme="minorBidi"/>
              <w:b w:val="0"/>
              <w:sz w:val="22"/>
              <w:szCs w:val="22"/>
            </w:rPr>
          </w:pPr>
          <w:ins w:id="600" w:author="Author">
            <w:del w:id="601" w:author="Author">
              <w:r w:rsidRPr="00040BD7" w:rsidDel="000D4566">
                <w:rPr>
                  <w:rStyle w:val="Hyperlink"/>
                </w:rPr>
                <w:delText>9</w:delText>
              </w:r>
              <w:r w:rsidDel="000D4566">
                <w:rPr>
                  <w:rFonts w:asciiTheme="minorHAnsi" w:eastAsiaTheme="minorEastAsia" w:hAnsiTheme="minorHAnsi" w:cstheme="minorBidi"/>
                  <w:b w:val="0"/>
                  <w:sz w:val="22"/>
                  <w:szCs w:val="22"/>
                </w:rPr>
                <w:tab/>
              </w:r>
              <w:r w:rsidRPr="00040BD7" w:rsidDel="000D4566">
                <w:rPr>
                  <w:rStyle w:val="Hyperlink"/>
                </w:rPr>
                <w:delText>Notes on Data Derivation Method</w:delText>
              </w:r>
              <w:r w:rsidDel="000D4566">
                <w:rPr>
                  <w:webHidden/>
                </w:rPr>
                <w:tab/>
                <w:delText>164</w:delText>
              </w:r>
            </w:del>
          </w:ins>
        </w:p>
        <w:p w:rsidR="00203231" w:rsidDel="000D4566" w:rsidRDefault="00203231">
          <w:pPr>
            <w:pStyle w:val="TOC1"/>
            <w:rPr>
              <w:ins w:id="602" w:author="Author"/>
              <w:del w:id="603" w:author="Author"/>
              <w:rFonts w:asciiTheme="minorHAnsi" w:eastAsiaTheme="minorEastAsia" w:hAnsiTheme="minorHAnsi" w:cstheme="minorBidi"/>
              <w:b w:val="0"/>
              <w:sz w:val="22"/>
              <w:szCs w:val="22"/>
            </w:rPr>
          </w:pPr>
          <w:ins w:id="604" w:author="Author">
            <w:del w:id="605" w:author="Author">
              <w:r w:rsidRPr="00040BD7" w:rsidDel="000D4566">
                <w:rPr>
                  <w:rStyle w:val="Hyperlink"/>
                </w:rPr>
                <w:delText>10</w:delText>
              </w:r>
              <w:r w:rsidDel="000D4566">
                <w:rPr>
                  <w:rFonts w:asciiTheme="minorHAnsi" w:eastAsiaTheme="minorEastAsia" w:hAnsiTheme="minorHAnsi" w:cstheme="minorBidi"/>
                  <w:b w:val="0"/>
                  <w:sz w:val="22"/>
                  <w:szCs w:val="22"/>
                </w:rPr>
                <w:tab/>
              </w:r>
              <w:r w:rsidRPr="00040BD7" w:rsidDel="000D4566">
                <w:rPr>
                  <w:rStyle w:val="Hyperlink"/>
                </w:rPr>
                <w:delText>Algorithmic Modeling</w:delText>
              </w:r>
              <w:r w:rsidDel="000D4566">
                <w:rPr>
                  <w:webHidden/>
                </w:rPr>
                <w:tab/>
                <w:delText>170</w:delText>
              </w:r>
            </w:del>
          </w:ins>
        </w:p>
        <w:p w:rsidR="00203231" w:rsidDel="000D4566" w:rsidRDefault="00203231">
          <w:pPr>
            <w:pStyle w:val="TOC2"/>
            <w:tabs>
              <w:tab w:val="left" w:pos="1260"/>
              <w:tab w:val="right" w:leader="dot" w:pos="9580"/>
            </w:tabs>
            <w:rPr>
              <w:ins w:id="606" w:author="Author"/>
              <w:del w:id="607" w:author="Author"/>
              <w:rFonts w:asciiTheme="minorHAnsi" w:eastAsiaTheme="minorEastAsia" w:hAnsiTheme="minorHAnsi" w:cstheme="minorBidi"/>
              <w:noProof/>
              <w:sz w:val="22"/>
              <w:szCs w:val="22"/>
            </w:rPr>
          </w:pPr>
          <w:ins w:id="608" w:author="Author">
            <w:del w:id="609" w:author="Author">
              <w:r w:rsidRPr="00040BD7" w:rsidDel="000D4566">
                <w:rPr>
                  <w:rStyle w:val="Hyperlink"/>
                  <w:noProof/>
                </w:rPr>
                <w:delText>10.1</w:delText>
              </w:r>
              <w:r w:rsidDel="000D4566">
                <w:rPr>
                  <w:rFonts w:asciiTheme="minorHAnsi" w:eastAsiaTheme="minorEastAsia" w:hAnsiTheme="minorHAnsi" w:cstheme="minorBidi"/>
                  <w:noProof/>
                  <w:sz w:val="22"/>
                  <w:szCs w:val="22"/>
                </w:rPr>
                <w:tab/>
              </w:r>
              <w:r w:rsidRPr="00040BD7" w:rsidDel="000D4566">
                <w:rPr>
                  <w:rStyle w:val="Hyperlink"/>
                  <w:noProof/>
                </w:rPr>
                <w:delText>Algorithmic Modeling Interface (AMI)</w:delText>
              </w:r>
              <w:r w:rsidDel="000D4566">
                <w:rPr>
                  <w:noProof/>
                  <w:webHidden/>
                </w:rPr>
                <w:tab/>
                <w:delText>170</w:delText>
              </w:r>
            </w:del>
          </w:ins>
        </w:p>
        <w:p w:rsidR="00203231" w:rsidDel="000D4566" w:rsidRDefault="00203231">
          <w:pPr>
            <w:pStyle w:val="TOC2"/>
            <w:tabs>
              <w:tab w:val="left" w:pos="1260"/>
              <w:tab w:val="right" w:leader="dot" w:pos="9580"/>
            </w:tabs>
            <w:rPr>
              <w:ins w:id="610" w:author="Author"/>
              <w:del w:id="611" w:author="Author"/>
              <w:rFonts w:asciiTheme="minorHAnsi" w:eastAsiaTheme="minorEastAsia" w:hAnsiTheme="minorHAnsi" w:cstheme="minorBidi"/>
              <w:noProof/>
              <w:sz w:val="22"/>
              <w:szCs w:val="22"/>
            </w:rPr>
          </w:pPr>
          <w:ins w:id="612" w:author="Author">
            <w:del w:id="613" w:author="Author">
              <w:r w:rsidRPr="00040BD7" w:rsidDel="000D4566">
                <w:rPr>
                  <w:rStyle w:val="Hyperlink"/>
                  <w:noProof/>
                </w:rPr>
                <w:delText>10.2</w:delText>
              </w:r>
              <w:r w:rsidDel="000D4566">
                <w:rPr>
                  <w:rFonts w:asciiTheme="minorHAnsi" w:eastAsiaTheme="minorEastAsia" w:hAnsiTheme="minorHAnsi" w:cstheme="minorBidi"/>
                  <w:noProof/>
                  <w:sz w:val="22"/>
                  <w:szCs w:val="22"/>
                </w:rPr>
                <w:tab/>
              </w:r>
              <w:r w:rsidRPr="00040BD7" w:rsidDel="000D4566">
                <w:rPr>
                  <w:rStyle w:val="Hyperlink"/>
                  <w:noProof/>
                </w:rPr>
                <w:delText>AMI Executable Model File Programming Guide</w:delText>
              </w:r>
              <w:r w:rsidDel="000D4566">
                <w:rPr>
                  <w:noProof/>
                  <w:webHidden/>
                </w:rPr>
                <w:tab/>
                <w:delText>173</w:delText>
              </w:r>
            </w:del>
          </w:ins>
        </w:p>
        <w:p w:rsidR="00203231" w:rsidDel="000D4566" w:rsidRDefault="00203231">
          <w:pPr>
            <w:pStyle w:val="TOC3"/>
            <w:tabs>
              <w:tab w:val="left" w:pos="1440"/>
              <w:tab w:val="right" w:leader="dot" w:pos="9580"/>
            </w:tabs>
            <w:rPr>
              <w:ins w:id="614" w:author="Author"/>
              <w:del w:id="615" w:author="Author"/>
              <w:rFonts w:asciiTheme="minorHAnsi" w:eastAsiaTheme="minorEastAsia" w:hAnsiTheme="minorHAnsi" w:cstheme="minorBidi"/>
              <w:noProof/>
              <w:sz w:val="22"/>
              <w:szCs w:val="22"/>
            </w:rPr>
          </w:pPr>
          <w:ins w:id="616" w:author="Author">
            <w:del w:id="617" w:author="Author">
              <w:r w:rsidRPr="00040BD7" w:rsidDel="000D4566">
                <w:rPr>
                  <w:rStyle w:val="Hyperlink"/>
                  <w:noProof/>
                </w:rPr>
                <w:delText>10.2.1</w:delText>
              </w:r>
              <w:r w:rsidDel="000D4566">
                <w:rPr>
                  <w:rFonts w:asciiTheme="minorHAnsi" w:eastAsiaTheme="minorEastAsia" w:hAnsiTheme="minorHAnsi" w:cstheme="minorBidi"/>
                  <w:noProof/>
                  <w:sz w:val="22"/>
                  <w:szCs w:val="22"/>
                </w:rPr>
                <w:tab/>
              </w:r>
              <w:r w:rsidRPr="00040BD7" w:rsidDel="000D4566">
                <w:rPr>
                  <w:rStyle w:val="Hyperlink"/>
                  <w:noProof/>
                </w:rPr>
                <w:delText>Overview</w:delText>
              </w:r>
              <w:r w:rsidDel="000D4566">
                <w:rPr>
                  <w:noProof/>
                  <w:webHidden/>
                </w:rPr>
                <w:tab/>
                <w:delText>173</w:delText>
              </w:r>
            </w:del>
          </w:ins>
        </w:p>
        <w:p w:rsidR="00203231" w:rsidDel="000D4566" w:rsidRDefault="00203231">
          <w:pPr>
            <w:pStyle w:val="TOC3"/>
            <w:tabs>
              <w:tab w:val="left" w:pos="1440"/>
              <w:tab w:val="right" w:leader="dot" w:pos="9580"/>
            </w:tabs>
            <w:rPr>
              <w:ins w:id="618" w:author="Author"/>
              <w:del w:id="619" w:author="Author"/>
              <w:rFonts w:asciiTheme="minorHAnsi" w:eastAsiaTheme="minorEastAsia" w:hAnsiTheme="minorHAnsi" w:cstheme="minorBidi"/>
              <w:noProof/>
              <w:sz w:val="22"/>
              <w:szCs w:val="22"/>
            </w:rPr>
          </w:pPr>
          <w:ins w:id="620" w:author="Author">
            <w:del w:id="621" w:author="Author">
              <w:r w:rsidRPr="00040BD7" w:rsidDel="000D4566">
                <w:rPr>
                  <w:rStyle w:val="Hyperlink"/>
                  <w:noProof/>
                </w:rPr>
                <w:delText>10.2.2</w:delText>
              </w:r>
              <w:r w:rsidDel="000D4566">
                <w:rPr>
                  <w:rFonts w:asciiTheme="minorHAnsi" w:eastAsiaTheme="minorEastAsia" w:hAnsiTheme="minorHAnsi" w:cstheme="minorBidi"/>
                  <w:noProof/>
                  <w:sz w:val="22"/>
                  <w:szCs w:val="22"/>
                </w:rPr>
                <w:tab/>
              </w:r>
              <w:r w:rsidRPr="00040BD7" w:rsidDel="000D4566">
                <w:rPr>
                  <w:rStyle w:val="Hyperlink"/>
                  <w:noProof/>
                </w:rPr>
                <w:delText>Application Scenarios</w:delText>
              </w:r>
              <w:r w:rsidDel="000D4566">
                <w:rPr>
                  <w:noProof/>
                  <w:webHidden/>
                </w:rPr>
                <w:tab/>
                <w:delText>174</w:delText>
              </w:r>
            </w:del>
          </w:ins>
        </w:p>
        <w:p w:rsidR="00203231" w:rsidDel="000D4566" w:rsidRDefault="00203231">
          <w:pPr>
            <w:pStyle w:val="TOC3"/>
            <w:tabs>
              <w:tab w:val="left" w:pos="1440"/>
              <w:tab w:val="right" w:leader="dot" w:pos="9580"/>
            </w:tabs>
            <w:rPr>
              <w:ins w:id="622" w:author="Author"/>
              <w:del w:id="623" w:author="Author"/>
              <w:rFonts w:asciiTheme="minorHAnsi" w:eastAsiaTheme="minorEastAsia" w:hAnsiTheme="minorHAnsi" w:cstheme="minorBidi"/>
              <w:noProof/>
              <w:sz w:val="22"/>
              <w:szCs w:val="22"/>
            </w:rPr>
          </w:pPr>
          <w:ins w:id="624" w:author="Author">
            <w:del w:id="625" w:author="Author">
              <w:r w:rsidRPr="00040BD7" w:rsidDel="000D4566">
                <w:rPr>
                  <w:rStyle w:val="Hyperlink"/>
                  <w:noProof/>
                </w:rPr>
                <w:delText>10.2.3</w:delText>
              </w:r>
              <w:r w:rsidDel="000D4566">
                <w:rPr>
                  <w:rFonts w:asciiTheme="minorHAnsi" w:eastAsiaTheme="minorEastAsia" w:hAnsiTheme="minorHAnsi" w:cstheme="minorBidi"/>
                  <w:noProof/>
                  <w:sz w:val="22"/>
                  <w:szCs w:val="22"/>
                </w:rPr>
                <w:tab/>
              </w:r>
              <w:r w:rsidRPr="00040BD7" w:rsidDel="000D4566">
                <w:rPr>
                  <w:rStyle w:val="Hyperlink"/>
                  <w:noProof/>
                </w:rPr>
                <w:delText>Function Signatures</w:delText>
              </w:r>
              <w:r w:rsidDel="000D4566">
                <w:rPr>
                  <w:noProof/>
                  <w:webHidden/>
                </w:rPr>
                <w:tab/>
                <w:delText>179</w:delText>
              </w:r>
            </w:del>
          </w:ins>
        </w:p>
        <w:p w:rsidR="00203231" w:rsidDel="000D4566" w:rsidRDefault="00203231">
          <w:pPr>
            <w:pStyle w:val="TOC3"/>
            <w:tabs>
              <w:tab w:val="left" w:pos="1440"/>
              <w:tab w:val="right" w:leader="dot" w:pos="9580"/>
            </w:tabs>
            <w:rPr>
              <w:ins w:id="626" w:author="Author"/>
              <w:del w:id="627" w:author="Author"/>
              <w:rFonts w:asciiTheme="minorHAnsi" w:eastAsiaTheme="minorEastAsia" w:hAnsiTheme="minorHAnsi" w:cstheme="minorBidi"/>
              <w:noProof/>
              <w:sz w:val="22"/>
              <w:szCs w:val="22"/>
            </w:rPr>
          </w:pPr>
          <w:ins w:id="628" w:author="Author">
            <w:del w:id="629" w:author="Author">
              <w:r w:rsidRPr="00040BD7" w:rsidDel="000D4566">
                <w:rPr>
                  <w:rStyle w:val="Hyperlink"/>
                  <w:noProof/>
                </w:rPr>
                <w:delText>10.2.4</w:delText>
              </w:r>
              <w:r w:rsidDel="000D4566">
                <w:rPr>
                  <w:rFonts w:asciiTheme="minorHAnsi" w:eastAsiaTheme="minorEastAsia" w:hAnsiTheme="minorHAnsi" w:cstheme="minorBidi"/>
                  <w:noProof/>
                  <w:sz w:val="22"/>
                  <w:szCs w:val="22"/>
                </w:rPr>
                <w:tab/>
              </w:r>
              <w:r w:rsidRPr="00040BD7" w:rsidDel="000D4566">
                <w:rPr>
                  <w:rStyle w:val="Hyperlink"/>
                  <w:noProof/>
                </w:rPr>
                <w:delText>Code Segment Examples</w:delText>
              </w:r>
              <w:r w:rsidDel="000D4566">
                <w:rPr>
                  <w:noProof/>
                  <w:webHidden/>
                </w:rPr>
                <w:tab/>
                <w:delText>190</w:delText>
              </w:r>
            </w:del>
          </w:ins>
        </w:p>
        <w:p w:rsidR="00203231" w:rsidDel="000D4566" w:rsidRDefault="00203231">
          <w:pPr>
            <w:pStyle w:val="TOC2"/>
            <w:tabs>
              <w:tab w:val="left" w:pos="1260"/>
              <w:tab w:val="right" w:leader="dot" w:pos="9580"/>
            </w:tabs>
            <w:rPr>
              <w:ins w:id="630" w:author="Author"/>
              <w:del w:id="631" w:author="Author"/>
              <w:rFonts w:asciiTheme="minorHAnsi" w:eastAsiaTheme="minorEastAsia" w:hAnsiTheme="minorHAnsi" w:cstheme="minorBidi"/>
              <w:noProof/>
              <w:sz w:val="22"/>
              <w:szCs w:val="22"/>
            </w:rPr>
          </w:pPr>
          <w:ins w:id="632" w:author="Author">
            <w:del w:id="633" w:author="Author">
              <w:r w:rsidRPr="00040BD7" w:rsidDel="000D4566">
                <w:rPr>
                  <w:rStyle w:val="Hyperlink"/>
                  <w:noProof/>
                </w:rPr>
                <w:delText>10.3</w:delText>
              </w:r>
              <w:r w:rsidDel="000D4566">
                <w:rPr>
                  <w:rFonts w:asciiTheme="minorHAnsi" w:eastAsiaTheme="minorEastAsia" w:hAnsiTheme="minorHAnsi" w:cstheme="minorBidi"/>
                  <w:noProof/>
                  <w:sz w:val="22"/>
                  <w:szCs w:val="22"/>
                </w:rPr>
                <w:tab/>
              </w:r>
              <w:r w:rsidRPr="00040BD7" w:rsidDel="000D4566">
                <w:rPr>
                  <w:rStyle w:val="Hyperlink"/>
                  <w:noProof/>
                </w:rPr>
                <w:delText>AMI Parameter Definition File Structure</w:delText>
              </w:r>
              <w:r w:rsidDel="000D4566">
                <w:rPr>
                  <w:noProof/>
                  <w:webHidden/>
                </w:rPr>
                <w:tab/>
                <w:delText>191</w:delText>
              </w:r>
            </w:del>
          </w:ins>
        </w:p>
        <w:p w:rsidR="00203231" w:rsidDel="000D4566" w:rsidRDefault="00203231">
          <w:pPr>
            <w:pStyle w:val="TOC2"/>
            <w:tabs>
              <w:tab w:val="left" w:pos="1260"/>
              <w:tab w:val="right" w:leader="dot" w:pos="9580"/>
            </w:tabs>
            <w:rPr>
              <w:ins w:id="634" w:author="Author"/>
              <w:del w:id="635" w:author="Author"/>
              <w:rFonts w:asciiTheme="minorHAnsi" w:eastAsiaTheme="minorEastAsia" w:hAnsiTheme="minorHAnsi" w:cstheme="minorBidi"/>
              <w:noProof/>
              <w:sz w:val="22"/>
              <w:szCs w:val="22"/>
            </w:rPr>
          </w:pPr>
          <w:ins w:id="636" w:author="Author">
            <w:del w:id="637" w:author="Author">
              <w:r w:rsidRPr="00040BD7" w:rsidDel="000D4566">
                <w:rPr>
                  <w:rStyle w:val="Hyperlink"/>
                  <w:noProof/>
                </w:rPr>
                <w:delText>10.4</w:delText>
              </w:r>
              <w:r w:rsidDel="000D4566">
                <w:rPr>
                  <w:rFonts w:asciiTheme="minorHAnsi" w:eastAsiaTheme="minorEastAsia" w:hAnsiTheme="minorHAnsi" w:cstheme="minorBidi"/>
                  <w:noProof/>
                  <w:sz w:val="22"/>
                  <w:szCs w:val="22"/>
                </w:rPr>
                <w:tab/>
              </w:r>
              <w:r w:rsidRPr="00040BD7" w:rsidDel="000D4566">
                <w:rPr>
                  <w:rStyle w:val="Hyperlink"/>
                  <w:noProof/>
                </w:rPr>
                <w:delText>Reserved Parameters for Data Management</w:delText>
              </w:r>
              <w:r w:rsidDel="000D4566">
                <w:rPr>
                  <w:noProof/>
                  <w:webHidden/>
                </w:rPr>
                <w:tab/>
                <w:delText>210</w:delText>
              </w:r>
            </w:del>
          </w:ins>
        </w:p>
        <w:p w:rsidR="00203231" w:rsidDel="000D4566" w:rsidRDefault="00203231">
          <w:pPr>
            <w:pStyle w:val="TOC2"/>
            <w:tabs>
              <w:tab w:val="left" w:pos="1260"/>
              <w:tab w:val="right" w:leader="dot" w:pos="9580"/>
            </w:tabs>
            <w:rPr>
              <w:ins w:id="638" w:author="Author"/>
              <w:del w:id="639" w:author="Author"/>
              <w:rFonts w:asciiTheme="minorHAnsi" w:eastAsiaTheme="minorEastAsia" w:hAnsiTheme="minorHAnsi" w:cstheme="minorBidi"/>
              <w:noProof/>
              <w:sz w:val="22"/>
              <w:szCs w:val="22"/>
            </w:rPr>
          </w:pPr>
          <w:ins w:id="640" w:author="Author">
            <w:del w:id="641" w:author="Author">
              <w:r w:rsidRPr="00040BD7" w:rsidDel="000D4566">
                <w:rPr>
                  <w:rStyle w:val="Hyperlink"/>
                  <w:noProof/>
                </w:rPr>
                <w:delText>10.5</w:delText>
              </w:r>
              <w:r w:rsidDel="000D4566">
                <w:rPr>
                  <w:rFonts w:asciiTheme="minorHAnsi" w:eastAsiaTheme="minorEastAsia" w:hAnsiTheme="minorHAnsi" w:cstheme="minorBidi"/>
                  <w:noProof/>
                  <w:sz w:val="22"/>
                  <w:szCs w:val="22"/>
                </w:rPr>
                <w:tab/>
              </w:r>
              <w:r w:rsidRPr="00040BD7" w:rsidDel="000D4566">
                <w:rPr>
                  <w:rStyle w:val="Hyperlink"/>
                  <w:noProof/>
                </w:rPr>
                <w:delText>Jitter and Noise Reserved Parameters</w:delText>
              </w:r>
              <w:r w:rsidDel="000D4566">
                <w:rPr>
                  <w:noProof/>
                  <w:webHidden/>
                </w:rPr>
                <w:tab/>
                <w:delText>214</w:delText>
              </w:r>
            </w:del>
          </w:ins>
        </w:p>
        <w:p w:rsidR="00203231" w:rsidDel="000D4566" w:rsidRDefault="00203231">
          <w:pPr>
            <w:pStyle w:val="TOC2"/>
            <w:tabs>
              <w:tab w:val="left" w:pos="1260"/>
              <w:tab w:val="right" w:leader="dot" w:pos="9580"/>
            </w:tabs>
            <w:rPr>
              <w:ins w:id="642" w:author="Author"/>
              <w:del w:id="643" w:author="Author"/>
              <w:rFonts w:asciiTheme="minorHAnsi" w:eastAsiaTheme="minorEastAsia" w:hAnsiTheme="minorHAnsi" w:cstheme="minorBidi"/>
              <w:noProof/>
              <w:sz w:val="22"/>
              <w:szCs w:val="22"/>
            </w:rPr>
          </w:pPr>
          <w:ins w:id="644" w:author="Author">
            <w:del w:id="645" w:author="Author">
              <w:r w:rsidRPr="00040BD7" w:rsidDel="000D4566">
                <w:rPr>
                  <w:rStyle w:val="Hyperlink"/>
                  <w:noProof/>
                </w:rPr>
                <w:delText>10.6</w:delText>
              </w:r>
              <w:r w:rsidDel="000D4566">
                <w:rPr>
                  <w:rFonts w:asciiTheme="minorHAnsi" w:eastAsiaTheme="minorEastAsia" w:hAnsiTheme="minorHAnsi" w:cstheme="minorBidi"/>
                  <w:noProof/>
                  <w:sz w:val="22"/>
                  <w:szCs w:val="22"/>
                </w:rPr>
                <w:tab/>
              </w:r>
              <w:r w:rsidRPr="00040BD7" w:rsidDel="000D4566">
                <w:rPr>
                  <w:rStyle w:val="Hyperlink"/>
                  <w:noProof/>
                </w:rPr>
                <w:delText>Modulation Reserved Parameters</w:delText>
              </w:r>
              <w:r w:rsidDel="000D4566">
                <w:rPr>
                  <w:noProof/>
                  <w:webHidden/>
                </w:rPr>
                <w:tab/>
                <w:delText>230</w:delText>
              </w:r>
            </w:del>
          </w:ins>
        </w:p>
        <w:p w:rsidR="00203231" w:rsidDel="000D4566" w:rsidRDefault="00203231">
          <w:pPr>
            <w:pStyle w:val="TOC2"/>
            <w:tabs>
              <w:tab w:val="left" w:pos="1260"/>
              <w:tab w:val="right" w:leader="dot" w:pos="9580"/>
            </w:tabs>
            <w:rPr>
              <w:ins w:id="646" w:author="Author"/>
              <w:del w:id="647" w:author="Author"/>
              <w:rFonts w:asciiTheme="minorHAnsi" w:eastAsiaTheme="minorEastAsia" w:hAnsiTheme="minorHAnsi" w:cstheme="minorBidi"/>
              <w:noProof/>
              <w:sz w:val="22"/>
              <w:szCs w:val="22"/>
            </w:rPr>
          </w:pPr>
          <w:ins w:id="648" w:author="Author">
            <w:del w:id="649" w:author="Author">
              <w:r w:rsidRPr="00040BD7" w:rsidDel="000D4566">
                <w:rPr>
                  <w:rStyle w:val="Hyperlink"/>
                  <w:noProof/>
                </w:rPr>
                <w:delText>10.7</w:delText>
              </w:r>
              <w:r w:rsidDel="000D4566">
                <w:rPr>
                  <w:rFonts w:asciiTheme="minorHAnsi" w:eastAsiaTheme="minorEastAsia" w:hAnsiTheme="minorHAnsi" w:cstheme="minorBidi"/>
                  <w:noProof/>
                  <w:sz w:val="22"/>
                  <w:szCs w:val="22"/>
                </w:rPr>
                <w:tab/>
              </w:r>
              <w:r w:rsidRPr="00040BD7" w:rsidDel="000D4566">
                <w:rPr>
                  <w:rStyle w:val="Hyperlink"/>
                  <w:noProof/>
                </w:rPr>
                <w:delText>Repeaters</w:delText>
              </w:r>
              <w:r w:rsidDel="000D4566">
                <w:rPr>
                  <w:noProof/>
                  <w:webHidden/>
                </w:rPr>
                <w:tab/>
                <w:delText>238</w:delText>
              </w:r>
            </w:del>
          </w:ins>
        </w:p>
        <w:p w:rsidR="00203231" w:rsidDel="000D4566" w:rsidRDefault="00203231">
          <w:pPr>
            <w:pStyle w:val="TOC2"/>
            <w:tabs>
              <w:tab w:val="left" w:pos="1260"/>
              <w:tab w:val="right" w:leader="dot" w:pos="9580"/>
            </w:tabs>
            <w:rPr>
              <w:ins w:id="650" w:author="Author"/>
              <w:del w:id="651" w:author="Author"/>
              <w:rFonts w:asciiTheme="minorHAnsi" w:eastAsiaTheme="minorEastAsia" w:hAnsiTheme="minorHAnsi" w:cstheme="minorBidi"/>
              <w:noProof/>
              <w:sz w:val="22"/>
              <w:szCs w:val="22"/>
            </w:rPr>
          </w:pPr>
          <w:ins w:id="652" w:author="Author">
            <w:del w:id="653" w:author="Author">
              <w:r w:rsidRPr="00040BD7" w:rsidDel="000D4566">
                <w:rPr>
                  <w:rStyle w:val="Hyperlink"/>
                  <w:noProof/>
                </w:rPr>
                <w:delText>10.8</w:delText>
              </w:r>
              <w:r w:rsidDel="000D4566">
                <w:rPr>
                  <w:rFonts w:asciiTheme="minorHAnsi" w:eastAsiaTheme="minorEastAsia" w:hAnsiTheme="minorHAnsi" w:cstheme="minorBidi"/>
                  <w:noProof/>
                  <w:sz w:val="22"/>
                  <w:szCs w:val="22"/>
                </w:rPr>
                <w:tab/>
              </w:r>
              <w:r w:rsidRPr="00040BD7" w:rsidDel="000D4566">
                <w:rPr>
                  <w:rStyle w:val="Hyperlink"/>
                  <w:noProof/>
                </w:rPr>
                <w:delText>Reserved Parameter and Data Type Rule Summary Tables</w:delText>
              </w:r>
              <w:r w:rsidDel="000D4566">
                <w:rPr>
                  <w:noProof/>
                  <w:webHidden/>
                </w:rPr>
                <w:tab/>
                <w:delText>244</w:delText>
              </w:r>
            </w:del>
          </w:ins>
        </w:p>
        <w:p w:rsidR="00203231" w:rsidDel="000D4566" w:rsidRDefault="00203231">
          <w:pPr>
            <w:pStyle w:val="TOC1"/>
            <w:rPr>
              <w:ins w:id="654" w:author="Author"/>
              <w:del w:id="655" w:author="Author"/>
              <w:rFonts w:asciiTheme="minorHAnsi" w:eastAsiaTheme="minorEastAsia" w:hAnsiTheme="minorHAnsi" w:cstheme="minorBidi"/>
              <w:b w:val="0"/>
              <w:sz w:val="22"/>
              <w:szCs w:val="22"/>
            </w:rPr>
          </w:pPr>
          <w:ins w:id="656" w:author="Author">
            <w:del w:id="657" w:author="Author">
              <w:r w:rsidRPr="00040BD7" w:rsidDel="000D4566">
                <w:rPr>
                  <w:rStyle w:val="Hyperlink"/>
                </w:rPr>
                <w:delText>11</w:delText>
              </w:r>
              <w:r w:rsidDel="000D4566">
                <w:rPr>
                  <w:rFonts w:asciiTheme="minorHAnsi" w:eastAsiaTheme="minorEastAsia" w:hAnsiTheme="minorHAnsi" w:cstheme="minorBidi"/>
                  <w:b w:val="0"/>
                  <w:sz w:val="22"/>
                  <w:szCs w:val="22"/>
                </w:rPr>
                <w:tab/>
              </w:r>
              <w:r w:rsidRPr="00040BD7" w:rsidDel="000D4566">
                <w:rPr>
                  <w:rStyle w:val="Hyperlink"/>
                </w:rPr>
                <w:delText>EMI Parameters</w:delText>
              </w:r>
              <w:r w:rsidDel="000D4566">
                <w:rPr>
                  <w:webHidden/>
                </w:rPr>
                <w:tab/>
                <w:delText>249</w:delText>
              </w:r>
            </w:del>
          </w:ins>
        </w:p>
        <w:p w:rsidR="004734F7" w:rsidDel="000D4566" w:rsidRDefault="004734F7">
          <w:pPr>
            <w:pStyle w:val="TOC1"/>
            <w:rPr>
              <w:ins w:id="658" w:author="Author"/>
              <w:del w:id="659" w:author="Author"/>
              <w:rFonts w:asciiTheme="minorHAnsi" w:eastAsiaTheme="minorEastAsia" w:hAnsiTheme="minorHAnsi" w:cstheme="minorBidi"/>
              <w:b w:val="0"/>
              <w:sz w:val="22"/>
              <w:szCs w:val="22"/>
            </w:rPr>
          </w:pPr>
          <w:ins w:id="660" w:author="Author">
            <w:del w:id="661" w:author="Author">
              <w:r w:rsidRPr="00203231" w:rsidDel="000D4566">
                <w:rPr>
                  <w:rStyle w:val="Hyperlink"/>
                  <w:b w:val="0"/>
                </w:rPr>
                <w:delText>1</w:delText>
              </w:r>
              <w:r w:rsidDel="000D4566">
                <w:rPr>
                  <w:rFonts w:asciiTheme="minorHAnsi" w:eastAsiaTheme="minorEastAsia" w:hAnsiTheme="minorHAnsi" w:cstheme="minorBidi"/>
                  <w:b w:val="0"/>
                  <w:sz w:val="22"/>
                  <w:szCs w:val="22"/>
                </w:rPr>
                <w:tab/>
              </w:r>
              <w:r w:rsidRPr="00203231" w:rsidDel="000D4566">
                <w:rPr>
                  <w:rStyle w:val="Hyperlink"/>
                  <w:b w:val="0"/>
                </w:rPr>
                <w:delText>General Introduction</w:delText>
              </w:r>
              <w:r w:rsidDel="000D4566">
                <w:rPr>
                  <w:webHidden/>
                </w:rPr>
                <w:tab/>
                <w:delText>3</w:delText>
              </w:r>
            </w:del>
          </w:ins>
        </w:p>
        <w:p w:rsidR="004734F7" w:rsidDel="000D4566" w:rsidRDefault="004734F7">
          <w:pPr>
            <w:pStyle w:val="TOC1"/>
            <w:rPr>
              <w:ins w:id="662" w:author="Author"/>
              <w:del w:id="663" w:author="Author"/>
              <w:rFonts w:asciiTheme="minorHAnsi" w:eastAsiaTheme="minorEastAsia" w:hAnsiTheme="minorHAnsi" w:cstheme="minorBidi"/>
              <w:b w:val="0"/>
              <w:sz w:val="22"/>
              <w:szCs w:val="22"/>
            </w:rPr>
          </w:pPr>
          <w:ins w:id="664" w:author="Author">
            <w:del w:id="665" w:author="Author">
              <w:r w:rsidRPr="00203231" w:rsidDel="000D4566">
                <w:rPr>
                  <w:rStyle w:val="Hyperlink"/>
                  <w:b w:val="0"/>
                </w:rPr>
                <w:delText>2</w:delText>
              </w:r>
              <w:r w:rsidDel="000D4566">
                <w:rPr>
                  <w:rFonts w:asciiTheme="minorHAnsi" w:eastAsiaTheme="minorEastAsia" w:hAnsiTheme="minorHAnsi" w:cstheme="minorBidi"/>
                  <w:b w:val="0"/>
                  <w:sz w:val="22"/>
                  <w:szCs w:val="22"/>
                </w:rPr>
                <w:tab/>
              </w:r>
              <w:r w:rsidRPr="00203231" w:rsidDel="000D4566">
                <w:rPr>
                  <w:rStyle w:val="Hyperlink"/>
                  <w:b w:val="0"/>
                </w:rPr>
                <w:delText>Statement of Intent</w:delText>
              </w:r>
              <w:r w:rsidDel="000D4566">
                <w:rPr>
                  <w:webHidden/>
                </w:rPr>
                <w:tab/>
                <w:delText>4</w:delText>
              </w:r>
            </w:del>
          </w:ins>
        </w:p>
        <w:p w:rsidR="004734F7" w:rsidDel="000D4566" w:rsidRDefault="004734F7">
          <w:pPr>
            <w:pStyle w:val="TOC1"/>
            <w:rPr>
              <w:ins w:id="666" w:author="Author"/>
              <w:del w:id="667" w:author="Author"/>
              <w:rFonts w:asciiTheme="minorHAnsi" w:eastAsiaTheme="minorEastAsia" w:hAnsiTheme="minorHAnsi" w:cstheme="minorBidi"/>
              <w:b w:val="0"/>
              <w:sz w:val="22"/>
              <w:szCs w:val="22"/>
            </w:rPr>
          </w:pPr>
          <w:ins w:id="668" w:author="Author">
            <w:del w:id="669" w:author="Author">
              <w:r w:rsidRPr="00203231" w:rsidDel="000D4566">
                <w:rPr>
                  <w:rStyle w:val="Hyperlink"/>
                  <w:b w:val="0"/>
                </w:rPr>
                <w:delText>3</w:delText>
              </w:r>
              <w:r w:rsidDel="000D4566">
                <w:rPr>
                  <w:rFonts w:asciiTheme="minorHAnsi" w:eastAsiaTheme="minorEastAsia" w:hAnsiTheme="minorHAnsi" w:cstheme="minorBidi"/>
                  <w:b w:val="0"/>
                  <w:sz w:val="22"/>
                  <w:szCs w:val="22"/>
                </w:rPr>
                <w:tab/>
              </w:r>
              <w:r w:rsidRPr="00203231" w:rsidDel="000D4566">
                <w:rPr>
                  <w:rStyle w:val="Hyperlink"/>
                  <w:b w:val="0"/>
                </w:rPr>
                <w:delText>General Syntax Rules and Guidelines</w:delText>
              </w:r>
              <w:r w:rsidDel="000D4566">
                <w:rPr>
                  <w:webHidden/>
                </w:rPr>
                <w:tab/>
                <w:delText>9</w:delText>
              </w:r>
            </w:del>
          </w:ins>
        </w:p>
        <w:p w:rsidR="004734F7" w:rsidDel="000D4566" w:rsidRDefault="004734F7">
          <w:pPr>
            <w:pStyle w:val="TOC2"/>
            <w:tabs>
              <w:tab w:val="left" w:pos="1260"/>
              <w:tab w:val="right" w:leader="dot" w:pos="9580"/>
            </w:tabs>
            <w:rPr>
              <w:ins w:id="670" w:author="Author"/>
              <w:del w:id="671" w:author="Author"/>
              <w:rFonts w:asciiTheme="minorHAnsi" w:eastAsiaTheme="minorEastAsia" w:hAnsiTheme="minorHAnsi" w:cstheme="minorBidi"/>
              <w:noProof/>
              <w:sz w:val="22"/>
              <w:szCs w:val="22"/>
            </w:rPr>
          </w:pPr>
          <w:ins w:id="672" w:author="Author">
            <w:del w:id="673" w:author="Author">
              <w:r w:rsidRPr="00203231" w:rsidDel="000D4566">
                <w:rPr>
                  <w:rStyle w:val="Hyperlink"/>
                  <w:noProof/>
                </w:rPr>
                <w:delText>3.1</w:delText>
              </w:r>
              <w:r w:rsidDel="000D4566">
                <w:rPr>
                  <w:rFonts w:asciiTheme="minorHAnsi" w:eastAsiaTheme="minorEastAsia" w:hAnsiTheme="minorHAnsi" w:cstheme="minorBidi"/>
                  <w:noProof/>
                  <w:sz w:val="22"/>
                  <w:szCs w:val="22"/>
                </w:rPr>
                <w:tab/>
              </w:r>
              <w:r w:rsidRPr="00203231" w:rsidDel="000D4566">
                <w:rPr>
                  <w:rStyle w:val="Hyperlink"/>
                  <w:noProof/>
                </w:rPr>
                <w:delText>Keyword Hierarchy</w:delText>
              </w:r>
              <w:r w:rsidDel="000D4566">
                <w:rPr>
                  <w:noProof/>
                  <w:webHidden/>
                </w:rPr>
                <w:tab/>
                <w:delText>11</w:delText>
              </w:r>
            </w:del>
          </w:ins>
        </w:p>
        <w:p w:rsidR="004734F7" w:rsidDel="000D4566" w:rsidRDefault="004734F7">
          <w:pPr>
            <w:pStyle w:val="TOC1"/>
            <w:rPr>
              <w:ins w:id="674" w:author="Author"/>
              <w:del w:id="675" w:author="Author"/>
              <w:rFonts w:asciiTheme="minorHAnsi" w:eastAsiaTheme="minorEastAsia" w:hAnsiTheme="minorHAnsi" w:cstheme="minorBidi"/>
              <w:b w:val="0"/>
              <w:sz w:val="22"/>
              <w:szCs w:val="22"/>
            </w:rPr>
          </w:pPr>
          <w:ins w:id="676" w:author="Author">
            <w:del w:id="677" w:author="Author">
              <w:r w:rsidRPr="00203231" w:rsidDel="000D4566">
                <w:rPr>
                  <w:rStyle w:val="Hyperlink"/>
                  <w:b w:val="0"/>
                </w:rPr>
                <w:delText>4</w:delText>
              </w:r>
              <w:r w:rsidDel="000D4566">
                <w:rPr>
                  <w:rFonts w:asciiTheme="minorHAnsi" w:eastAsiaTheme="minorEastAsia" w:hAnsiTheme="minorHAnsi" w:cstheme="minorBidi"/>
                  <w:b w:val="0"/>
                  <w:sz w:val="22"/>
                  <w:szCs w:val="22"/>
                </w:rPr>
                <w:tab/>
              </w:r>
              <w:r w:rsidRPr="00203231" w:rsidDel="000D4566">
                <w:rPr>
                  <w:rStyle w:val="Hyperlink"/>
                  <w:b w:val="0"/>
                </w:rPr>
                <w:delText>File Header Information</w:delText>
              </w:r>
              <w:r w:rsidDel="000D4566">
                <w:rPr>
                  <w:webHidden/>
                </w:rPr>
                <w:tab/>
                <w:delText>18</w:delText>
              </w:r>
            </w:del>
          </w:ins>
        </w:p>
        <w:p w:rsidR="004734F7" w:rsidDel="000D4566" w:rsidRDefault="004734F7">
          <w:pPr>
            <w:pStyle w:val="TOC1"/>
            <w:rPr>
              <w:ins w:id="678" w:author="Author"/>
              <w:del w:id="679" w:author="Author"/>
              <w:rFonts w:asciiTheme="minorHAnsi" w:eastAsiaTheme="minorEastAsia" w:hAnsiTheme="minorHAnsi" w:cstheme="minorBidi"/>
              <w:b w:val="0"/>
              <w:sz w:val="22"/>
              <w:szCs w:val="22"/>
            </w:rPr>
          </w:pPr>
          <w:ins w:id="680" w:author="Author">
            <w:del w:id="681" w:author="Author">
              <w:r w:rsidRPr="00203231" w:rsidDel="000D4566">
                <w:rPr>
                  <w:rStyle w:val="Hyperlink"/>
                  <w:b w:val="0"/>
                </w:rPr>
                <w:delText>5</w:delText>
              </w:r>
              <w:r w:rsidDel="000D4566">
                <w:rPr>
                  <w:rFonts w:asciiTheme="minorHAnsi" w:eastAsiaTheme="minorEastAsia" w:hAnsiTheme="minorHAnsi" w:cstheme="minorBidi"/>
                  <w:b w:val="0"/>
                  <w:sz w:val="22"/>
                  <w:szCs w:val="22"/>
                </w:rPr>
                <w:tab/>
              </w:r>
              <w:r w:rsidRPr="00203231" w:rsidDel="000D4566">
                <w:rPr>
                  <w:rStyle w:val="Hyperlink"/>
                  <w:b w:val="0"/>
                </w:rPr>
                <w:delText>Component Description</w:delText>
              </w:r>
              <w:r w:rsidDel="000D4566">
                <w:rPr>
                  <w:webHidden/>
                </w:rPr>
                <w:tab/>
                <w:delText>20</w:delText>
              </w:r>
            </w:del>
          </w:ins>
        </w:p>
        <w:p w:rsidR="004734F7" w:rsidDel="000D4566" w:rsidRDefault="004734F7">
          <w:pPr>
            <w:pStyle w:val="TOC1"/>
            <w:rPr>
              <w:ins w:id="682" w:author="Author"/>
              <w:del w:id="683" w:author="Author"/>
              <w:rFonts w:asciiTheme="minorHAnsi" w:eastAsiaTheme="minorEastAsia" w:hAnsiTheme="minorHAnsi" w:cstheme="minorBidi"/>
              <w:b w:val="0"/>
              <w:sz w:val="22"/>
              <w:szCs w:val="22"/>
            </w:rPr>
          </w:pPr>
          <w:ins w:id="684" w:author="Author">
            <w:del w:id="685" w:author="Author">
              <w:r w:rsidRPr="00203231" w:rsidDel="000D4566">
                <w:rPr>
                  <w:rStyle w:val="Hyperlink"/>
                  <w:b w:val="0"/>
                </w:rPr>
                <w:delText>6</w:delText>
              </w:r>
              <w:r w:rsidDel="000D4566">
                <w:rPr>
                  <w:rFonts w:asciiTheme="minorHAnsi" w:eastAsiaTheme="minorEastAsia" w:hAnsiTheme="minorHAnsi" w:cstheme="minorBidi"/>
                  <w:b w:val="0"/>
                  <w:sz w:val="22"/>
                  <w:szCs w:val="22"/>
                </w:rPr>
                <w:tab/>
              </w:r>
              <w:r w:rsidRPr="00203231" w:rsidDel="000D4566">
                <w:rPr>
                  <w:rStyle w:val="Hyperlink"/>
                  <w:b w:val="0"/>
                </w:rPr>
                <w:delText>Buffer Modeling</w:delText>
              </w:r>
              <w:r w:rsidDel="000D4566">
                <w:rPr>
                  <w:webHidden/>
                </w:rPr>
                <w:tab/>
                <w:delText>31</w:delText>
              </w:r>
            </w:del>
          </w:ins>
        </w:p>
        <w:p w:rsidR="004734F7" w:rsidDel="000D4566" w:rsidRDefault="004734F7">
          <w:pPr>
            <w:pStyle w:val="TOC2"/>
            <w:tabs>
              <w:tab w:val="left" w:pos="1260"/>
              <w:tab w:val="right" w:leader="dot" w:pos="9580"/>
            </w:tabs>
            <w:rPr>
              <w:ins w:id="686" w:author="Author"/>
              <w:del w:id="687" w:author="Author"/>
              <w:rFonts w:asciiTheme="minorHAnsi" w:eastAsiaTheme="minorEastAsia" w:hAnsiTheme="minorHAnsi" w:cstheme="minorBidi"/>
              <w:noProof/>
              <w:sz w:val="22"/>
              <w:szCs w:val="22"/>
            </w:rPr>
          </w:pPr>
          <w:ins w:id="688" w:author="Author">
            <w:del w:id="689" w:author="Author">
              <w:r w:rsidRPr="00203231" w:rsidDel="000D4566">
                <w:rPr>
                  <w:rStyle w:val="Hyperlink"/>
                  <w:noProof/>
                </w:rPr>
                <w:delText>6.1</w:delText>
              </w:r>
              <w:r w:rsidDel="000D4566">
                <w:rPr>
                  <w:rFonts w:asciiTheme="minorHAnsi" w:eastAsiaTheme="minorEastAsia" w:hAnsiTheme="minorHAnsi" w:cstheme="minorBidi"/>
                  <w:noProof/>
                  <w:sz w:val="22"/>
                  <w:szCs w:val="22"/>
                </w:rPr>
                <w:tab/>
              </w:r>
              <w:r w:rsidRPr="00203231" w:rsidDel="000D4566">
                <w:rPr>
                  <w:rStyle w:val="Hyperlink"/>
                  <w:noProof/>
                </w:rPr>
                <w:delText>Model Statement</w:delText>
              </w:r>
              <w:r w:rsidDel="000D4566">
                <w:rPr>
                  <w:noProof/>
                  <w:webHidden/>
                </w:rPr>
                <w:tab/>
                <w:delText>31</w:delText>
              </w:r>
            </w:del>
          </w:ins>
        </w:p>
        <w:p w:rsidR="004734F7" w:rsidDel="000D4566" w:rsidRDefault="004734F7">
          <w:pPr>
            <w:pStyle w:val="TOC2"/>
            <w:tabs>
              <w:tab w:val="left" w:pos="1260"/>
              <w:tab w:val="right" w:leader="dot" w:pos="9580"/>
            </w:tabs>
            <w:rPr>
              <w:ins w:id="690" w:author="Author"/>
              <w:del w:id="691" w:author="Author"/>
              <w:rFonts w:asciiTheme="minorHAnsi" w:eastAsiaTheme="minorEastAsia" w:hAnsiTheme="minorHAnsi" w:cstheme="minorBidi"/>
              <w:noProof/>
              <w:sz w:val="22"/>
              <w:szCs w:val="22"/>
            </w:rPr>
          </w:pPr>
          <w:ins w:id="692" w:author="Author">
            <w:del w:id="693" w:author="Author">
              <w:r w:rsidRPr="00203231" w:rsidDel="000D4566">
                <w:rPr>
                  <w:rStyle w:val="Hyperlink"/>
                  <w:noProof/>
                </w:rPr>
                <w:delText>6.2</w:delText>
              </w:r>
              <w:r w:rsidDel="000D4566">
                <w:rPr>
                  <w:rFonts w:asciiTheme="minorHAnsi" w:eastAsiaTheme="minorEastAsia" w:hAnsiTheme="minorHAnsi" w:cstheme="minorBidi"/>
                  <w:noProof/>
                  <w:sz w:val="22"/>
                  <w:szCs w:val="22"/>
                </w:rPr>
                <w:tab/>
              </w:r>
              <w:r w:rsidRPr="00203231" w:rsidDel="000D4566">
                <w:rPr>
                  <w:rStyle w:val="Hyperlink"/>
                  <w:noProof/>
                </w:rPr>
                <w:delText>Add Submodel Description</w:delText>
              </w:r>
              <w:r w:rsidDel="000D4566">
                <w:rPr>
                  <w:noProof/>
                  <w:webHidden/>
                </w:rPr>
                <w:tab/>
                <w:delText>78</w:delText>
              </w:r>
            </w:del>
          </w:ins>
        </w:p>
        <w:p w:rsidR="004734F7" w:rsidDel="000D4566" w:rsidRDefault="004734F7">
          <w:pPr>
            <w:pStyle w:val="TOC2"/>
            <w:tabs>
              <w:tab w:val="left" w:pos="1260"/>
              <w:tab w:val="right" w:leader="dot" w:pos="9580"/>
            </w:tabs>
            <w:rPr>
              <w:ins w:id="694" w:author="Author"/>
              <w:del w:id="695" w:author="Author"/>
              <w:rFonts w:asciiTheme="minorHAnsi" w:eastAsiaTheme="minorEastAsia" w:hAnsiTheme="minorHAnsi" w:cstheme="minorBidi"/>
              <w:noProof/>
              <w:sz w:val="22"/>
              <w:szCs w:val="22"/>
            </w:rPr>
          </w:pPr>
          <w:ins w:id="696" w:author="Author">
            <w:del w:id="697" w:author="Author">
              <w:r w:rsidRPr="00203231" w:rsidDel="000D4566">
                <w:rPr>
                  <w:rStyle w:val="Hyperlink"/>
                  <w:noProof/>
                </w:rPr>
                <w:delText>6.3</w:delText>
              </w:r>
              <w:r w:rsidDel="000D4566">
                <w:rPr>
                  <w:rFonts w:asciiTheme="minorHAnsi" w:eastAsiaTheme="minorEastAsia" w:hAnsiTheme="minorHAnsi" w:cstheme="minorBidi"/>
                  <w:noProof/>
                  <w:sz w:val="22"/>
                  <w:szCs w:val="22"/>
                </w:rPr>
                <w:tab/>
              </w:r>
              <w:r w:rsidRPr="00203231" w:rsidDel="000D4566">
                <w:rPr>
                  <w:rStyle w:val="Hyperlink"/>
                  <w:noProof/>
                </w:rPr>
                <w:delText>Multi-Lingual Model Extensions</w:delText>
              </w:r>
              <w:r w:rsidDel="000D4566">
                <w:rPr>
                  <w:noProof/>
                  <w:webHidden/>
                </w:rPr>
                <w:tab/>
                <w:delText>91</w:delText>
              </w:r>
            </w:del>
          </w:ins>
        </w:p>
        <w:p w:rsidR="004734F7" w:rsidDel="000D4566" w:rsidRDefault="004734F7">
          <w:pPr>
            <w:pStyle w:val="TOC2"/>
            <w:tabs>
              <w:tab w:val="left" w:pos="1260"/>
              <w:tab w:val="right" w:leader="dot" w:pos="9580"/>
            </w:tabs>
            <w:rPr>
              <w:ins w:id="698" w:author="Author"/>
              <w:del w:id="699" w:author="Author"/>
              <w:rFonts w:asciiTheme="minorHAnsi" w:eastAsiaTheme="minorEastAsia" w:hAnsiTheme="minorHAnsi" w:cstheme="minorBidi"/>
              <w:noProof/>
              <w:sz w:val="22"/>
              <w:szCs w:val="22"/>
            </w:rPr>
          </w:pPr>
          <w:ins w:id="700" w:author="Author">
            <w:del w:id="701" w:author="Author">
              <w:r w:rsidRPr="00203231" w:rsidDel="000D4566">
                <w:rPr>
                  <w:rStyle w:val="Hyperlink"/>
                  <w:noProof/>
                </w:rPr>
                <w:delText>6.4</w:delText>
              </w:r>
              <w:r w:rsidDel="000D4566">
                <w:rPr>
                  <w:rFonts w:asciiTheme="minorHAnsi" w:eastAsiaTheme="minorEastAsia" w:hAnsiTheme="minorHAnsi" w:cstheme="minorBidi"/>
                  <w:noProof/>
                  <w:sz w:val="22"/>
                  <w:szCs w:val="22"/>
                </w:rPr>
                <w:tab/>
              </w:r>
              <w:r w:rsidRPr="00203231" w:rsidDel="000D4566">
                <w:rPr>
                  <w:rStyle w:val="Hyperlink"/>
                  <w:noProof/>
                </w:rPr>
                <w:delText>Test Load and Data Description</w:delText>
              </w:r>
              <w:r w:rsidDel="000D4566">
                <w:rPr>
                  <w:noProof/>
                  <w:webHidden/>
                </w:rPr>
                <w:tab/>
                <w:delText>135</w:delText>
              </w:r>
            </w:del>
          </w:ins>
        </w:p>
        <w:p w:rsidR="004734F7" w:rsidDel="000D4566" w:rsidRDefault="004734F7">
          <w:pPr>
            <w:pStyle w:val="TOC1"/>
            <w:rPr>
              <w:ins w:id="702" w:author="Author"/>
              <w:del w:id="703" w:author="Author"/>
              <w:rFonts w:asciiTheme="minorHAnsi" w:eastAsiaTheme="minorEastAsia" w:hAnsiTheme="minorHAnsi" w:cstheme="minorBidi"/>
              <w:b w:val="0"/>
              <w:sz w:val="22"/>
              <w:szCs w:val="22"/>
            </w:rPr>
          </w:pPr>
          <w:ins w:id="704" w:author="Author">
            <w:del w:id="705" w:author="Author">
              <w:r w:rsidRPr="00203231" w:rsidDel="000D4566">
                <w:rPr>
                  <w:rStyle w:val="Hyperlink"/>
                  <w:b w:val="0"/>
                </w:rPr>
                <w:delText>7</w:delText>
              </w:r>
              <w:r w:rsidDel="000D4566">
                <w:rPr>
                  <w:rFonts w:asciiTheme="minorHAnsi" w:eastAsiaTheme="minorEastAsia" w:hAnsiTheme="minorHAnsi" w:cstheme="minorBidi"/>
                  <w:b w:val="0"/>
                  <w:sz w:val="22"/>
                  <w:szCs w:val="22"/>
                </w:rPr>
                <w:tab/>
              </w:r>
              <w:r w:rsidRPr="00203231" w:rsidDel="000D4566">
                <w:rPr>
                  <w:rStyle w:val="Hyperlink"/>
                  <w:b w:val="0"/>
                </w:rPr>
                <w:delText>Package Modeling</w:delText>
              </w:r>
              <w:r w:rsidDel="000D4566">
                <w:rPr>
                  <w:webHidden/>
                </w:rPr>
                <w:tab/>
                <w:delText>139</w:delText>
              </w:r>
            </w:del>
          </w:ins>
        </w:p>
        <w:p w:rsidR="004734F7" w:rsidDel="000D4566" w:rsidRDefault="004734F7">
          <w:pPr>
            <w:pStyle w:val="TOC1"/>
            <w:rPr>
              <w:ins w:id="706" w:author="Author"/>
              <w:del w:id="707" w:author="Author"/>
              <w:rFonts w:asciiTheme="minorHAnsi" w:eastAsiaTheme="minorEastAsia" w:hAnsiTheme="minorHAnsi" w:cstheme="minorBidi"/>
              <w:b w:val="0"/>
              <w:sz w:val="22"/>
              <w:szCs w:val="22"/>
            </w:rPr>
          </w:pPr>
          <w:ins w:id="708" w:author="Author">
            <w:del w:id="709" w:author="Author">
              <w:r w:rsidRPr="00203231" w:rsidDel="000D4566">
                <w:rPr>
                  <w:rStyle w:val="Hyperlink"/>
                  <w:b w:val="0"/>
                </w:rPr>
                <w:delText>8</w:delText>
              </w:r>
              <w:r w:rsidDel="000D4566">
                <w:rPr>
                  <w:rFonts w:asciiTheme="minorHAnsi" w:eastAsiaTheme="minorEastAsia" w:hAnsiTheme="minorHAnsi" w:cstheme="minorBidi"/>
                  <w:b w:val="0"/>
                  <w:sz w:val="22"/>
                  <w:szCs w:val="22"/>
                </w:rPr>
                <w:tab/>
              </w:r>
              <w:r w:rsidRPr="00203231" w:rsidDel="000D4566">
                <w:rPr>
                  <w:rStyle w:val="Hyperlink"/>
                  <w:b w:val="0"/>
                </w:rPr>
                <w:delText>Electrical Board Description</w:delText>
              </w:r>
              <w:r w:rsidDel="000D4566">
                <w:rPr>
                  <w:webHidden/>
                </w:rPr>
                <w:tab/>
                <w:delText>154</w:delText>
              </w:r>
            </w:del>
          </w:ins>
        </w:p>
        <w:p w:rsidR="004734F7" w:rsidDel="000D4566" w:rsidRDefault="004734F7">
          <w:pPr>
            <w:pStyle w:val="TOC1"/>
            <w:rPr>
              <w:ins w:id="710" w:author="Author"/>
              <w:del w:id="711" w:author="Author"/>
              <w:rFonts w:asciiTheme="minorHAnsi" w:eastAsiaTheme="minorEastAsia" w:hAnsiTheme="minorHAnsi" w:cstheme="minorBidi"/>
              <w:b w:val="0"/>
              <w:sz w:val="22"/>
              <w:szCs w:val="22"/>
            </w:rPr>
          </w:pPr>
          <w:ins w:id="712" w:author="Author">
            <w:del w:id="713" w:author="Author">
              <w:r w:rsidRPr="00203231" w:rsidDel="000D4566">
                <w:rPr>
                  <w:rStyle w:val="Hyperlink"/>
                  <w:b w:val="0"/>
                </w:rPr>
                <w:delText>9</w:delText>
              </w:r>
              <w:r w:rsidDel="000D4566">
                <w:rPr>
                  <w:rFonts w:asciiTheme="minorHAnsi" w:eastAsiaTheme="minorEastAsia" w:hAnsiTheme="minorHAnsi" w:cstheme="minorBidi"/>
                  <w:b w:val="0"/>
                  <w:sz w:val="22"/>
                  <w:szCs w:val="22"/>
                </w:rPr>
                <w:tab/>
              </w:r>
              <w:r w:rsidRPr="00203231" w:rsidDel="000D4566">
                <w:rPr>
                  <w:rStyle w:val="Hyperlink"/>
                  <w:b w:val="0"/>
                </w:rPr>
                <w:delText>Notes on Data Derivation Method</w:delText>
              </w:r>
              <w:r w:rsidDel="000D4566">
                <w:rPr>
                  <w:webHidden/>
                </w:rPr>
                <w:tab/>
                <w:delText>164</w:delText>
              </w:r>
            </w:del>
          </w:ins>
        </w:p>
        <w:p w:rsidR="004734F7" w:rsidDel="000D4566" w:rsidRDefault="004734F7">
          <w:pPr>
            <w:pStyle w:val="TOC1"/>
            <w:rPr>
              <w:ins w:id="714" w:author="Author"/>
              <w:del w:id="715" w:author="Author"/>
              <w:rFonts w:asciiTheme="minorHAnsi" w:eastAsiaTheme="minorEastAsia" w:hAnsiTheme="minorHAnsi" w:cstheme="minorBidi"/>
              <w:b w:val="0"/>
              <w:sz w:val="22"/>
              <w:szCs w:val="22"/>
            </w:rPr>
          </w:pPr>
          <w:ins w:id="716" w:author="Author">
            <w:del w:id="717" w:author="Author">
              <w:r w:rsidRPr="00203231" w:rsidDel="000D4566">
                <w:rPr>
                  <w:rStyle w:val="Hyperlink"/>
                  <w:b w:val="0"/>
                </w:rPr>
                <w:delText>10</w:delText>
              </w:r>
              <w:r w:rsidDel="000D4566">
                <w:rPr>
                  <w:rFonts w:asciiTheme="minorHAnsi" w:eastAsiaTheme="minorEastAsia" w:hAnsiTheme="minorHAnsi" w:cstheme="minorBidi"/>
                  <w:b w:val="0"/>
                  <w:sz w:val="22"/>
                  <w:szCs w:val="22"/>
                </w:rPr>
                <w:tab/>
              </w:r>
              <w:r w:rsidRPr="00203231" w:rsidDel="000D4566">
                <w:rPr>
                  <w:rStyle w:val="Hyperlink"/>
                  <w:b w:val="0"/>
                </w:rPr>
                <w:delText>Algorithmic Modeling</w:delText>
              </w:r>
              <w:r w:rsidDel="000D4566">
                <w:rPr>
                  <w:webHidden/>
                </w:rPr>
                <w:tab/>
                <w:delText>170</w:delText>
              </w:r>
            </w:del>
          </w:ins>
        </w:p>
        <w:p w:rsidR="004734F7" w:rsidDel="000D4566" w:rsidRDefault="004734F7">
          <w:pPr>
            <w:pStyle w:val="TOC2"/>
            <w:tabs>
              <w:tab w:val="left" w:pos="1260"/>
              <w:tab w:val="right" w:leader="dot" w:pos="9580"/>
            </w:tabs>
            <w:rPr>
              <w:ins w:id="718" w:author="Author"/>
              <w:del w:id="719" w:author="Author"/>
              <w:rFonts w:asciiTheme="minorHAnsi" w:eastAsiaTheme="minorEastAsia" w:hAnsiTheme="minorHAnsi" w:cstheme="minorBidi"/>
              <w:noProof/>
              <w:sz w:val="22"/>
              <w:szCs w:val="22"/>
            </w:rPr>
          </w:pPr>
          <w:ins w:id="720" w:author="Author">
            <w:del w:id="721" w:author="Author">
              <w:r w:rsidRPr="00203231" w:rsidDel="000D4566">
                <w:rPr>
                  <w:rStyle w:val="Hyperlink"/>
                  <w:noProof/>
                </w:rPr>
                <w:delText>10.1</w:delText>
              </w:r>
              <w:r w:rsidDel="000D4566">
                <w:rPr>
                  <w:rFonts w:asciiTheme="minorHAnsi" w:eastAsiaTheme="minorEastAsia" w:hAnsiTheme="minorHAnsi" w:cstheme="minorBidi"/>
                  <w:noProof/>
                  <w:sz w:val="22"/>
                  <w:szCs w:val="22"/>
                </w:rPr>
                <w:tab/>
              </w:r>
              <w:r w:rsidRPr="00203231" w:rsidDel="000D4566">
                <w:rPr>
                  <w:rStyle w:val="Hyperlink"/>
                  <w:noProof/>
                </w:rPr>
                <w:delText>Algorithmic Modeling Interface (AMI)</w:delText>
              </w:r>
              <w:r w:rsidDel="000D4566">
                <w:rPr>
                  <w:noProof/>
                  <w:webHidden/>
                </w:rPr>
                <w:tab/>
                <w:delText>170</w:delText>
              </w:r>
            </w:del>
          </w:ins>
        </w:p>
        <w:p w:rsidR="004734F7" w:rsidDel="000D4566" w:rsidRDefault="004734F7">
          <w:pPr>
            <w:pStyle w:val="TOC2"/>
            <w:tabs>
              <w:tab w:val="left" w:pos="1260"/>
              <w:tab w:val="right" w:leader="dot" w:pos="9580"/>
            </w:tabs>
            <w:rPr>
              <w:ins w:id="722" w:author="Author"/>
              <w:del w:id="723" w:author="Author"/>
              <w:rFonts w:asciiTheme="minorHAnsi" w:eastAsiaTheme="minorEastAsia" w:hAnsiTheme="minorHAnsi" w:cstheme="minorBidi"/>
              <w:noProof/>
              <w:sz w:val="22"/>
              <w:szCs w:val="22"/>
            </w:rPr>
          </w:pPr>
          <w:ins w:id="724" w:author="Author">
            <w:del w:id="725" w:author="Author">
              <w:r w:rsidRPr="00203231" w:rsidDel="000D4566">
                <w:rPr>
                  <w:rStyle w:val="Hyperlink"/>
                  <w:noProof/>
                </w:rPr>
                <w:delText>10.2</w:delText>
              </w:r>
              <w:r w:rsidDel="000D4566">
                <w:rPr>
                  <w:rFonts w:asciiTheme="minorHAnsi" w:eastAsiaTheme="minorEastAsia" w:hAnsiTheme="minorHAnsi" w:cstheme="minorBidi"/>
                  <w:noProof/>
                  <w:sz w:val="22"/>
                  <w:szCs w:val="22"/>
                </w:rPr>
                <w:tab/>
              </w:r>
              <w:r w:rsidRPr="00203231" w:rsidDel="000D4566">
                <w:rPr>
                  <w:rStyle w:val="Hyperlink"/>
                  <w:noProof/>
                </w:rPr>
                <w:delText>AMI Executable Model File Programming Guide</w:delText>
              </w:r>
              <w:r w:rsidDel="000D4566">
                <w:rPr>
                  <w:noProof/>
                  <w:webHidden/>
                </w:rPr>
                <w:tab/>
                <w:delText>173</w:delText>
              </w:r>
            </w:del>
          </w:ins>
        </w:p>
        <w:p w:rsidR="004734F7" w:rsidDel="000D4566" w:rsidRDefault="004734F7">
          <w:pPr>
            <w:pStyle w:val="TOC3"/>
            <w:tabs>
              <w:tab w:val="left" w:pos="1440"/>
              <w:tab w:val="right" w:leader="dot" w:pos="9580"/>
            </w:tabs>
            <w:rPr>
              <w:ins w:id="726" w:author="Author"/>
              <w:del w:id="727" w:author="Author"/>
              <w:rFonts w:asciiTheme="minorHAnsi" w:eastAsiaTheme="minorEastAsia" w:hAnsiTheme="minorHAnsi" w:cstheme="minorBidi"/>
              <w:noProof/>
              <w:sz w:val="22"/>
              <w:szCs w:val="22"/>
            </w:rPr>
          </w:pPr>
          <w:ins w:id="728" w:author="Author">
            <w:del w:id="729" w:author="Author">
              <w:r w:rsidRPr="00203231" w:rsidDel="000D4566">
                <w:rPr>
                  <w:rStyle w:val="Hyperlink"/>
                  <w:noProof/>
                </w:rPr>
                <w:delText>10.2.1</w:delText>
              </w:r>
              <w:r w:rsidDel="000D4566">
                <w:rPr>
                  <w:rFonts w:asciiTheme="minorHAnsi" w:eastAsiaTheme="minorEastAsia" w:hAnsiTheme="minorHAnsi" w:cstheme="minorBidi"/>
                  <w:noProof/>
                  <w:sz w:val="22"/>
                  <w:szCs w:val="22"/>
                </w:rPr>
                <w:tab/>
              </w:r>
              <w:r w:rsidRPr="00203231" w:rsidDel="000D4566">
                <w:rPr>
                  <w:rStyle w:val="Hyperlink"/>
                  <w:noProof/>
                </w:rPr>
                <w:delText>Overview</w:delText>
              </w:r>
              <w:r w:rsidDel="000D4566">
                <w:rPr>
                  <w:noProof/>
                  <w:webHidden/>
                </w:rPr>
                <w:tab/>
                <w:delText>173</w:delText>
              </w:r>
            </w:del>
          </w:ins>
        </w:p>
        <w:p w:rsidR="004734F7" w:rsidDel="000D4566" w:rsidRDefault="004734F7">
          <w:pPr>
            <w:pStyle w:val="TOC3"/>
            <w:tabs>
              <w:tab w:val="left" w:pos="1440"/>
              <w:tab w:val="right" w:leader="dot" w:pos="9580"/>
            </w:tabs>
            <w:rPr>
              <w:ins w:id="730" w:author="Author"/>
              <w:del w:id="731" w:author="Author"/>
              <w:rFonts w:asciiTheme="minorHAnsi" w:eastAsiaTheme="minorEastAsia" w:hAnsiTheme="minorHAnsi" w:cstheme="minorBidi"/>
              <w:noProof/>
              <w:sz w:val="22"/>
              <w:szCs w:val="22"/>
            </w:rPr>
          </w:pPr>
          <w:ins w:id="732" w:author="Author">
            <w:del w:id="733" w:author="Author">
              <w:r w:rsidRPr="00203231" w:rsidDel="000D4566">
                <w:rPr>
                  <w:rStyle w:val="Hyperlink"/>
                  <w:noProof/>
                </w:rPr>
                <w:delText>10.2.2</w:delText>
              </w:r>
              <w:r w:rsidDel="000D4566">
                <w:rPr>
                  <w:rFonts w:asciiTheme="minorHAnsi" w:eastAsiaTheme="minorEastAsia" w:hAnsiTheme="minorHAnsi" w:cstheme="minorBidi"/>
                  <w:noProof/>
                  <w:sz w:val="22"/>
                  <w:szCs w:val="22"/>
                </w:rPr>
                <w:tab/>
              </w:r>
              <w:r w:rsidRPr="00203231" w:rsidDel="000D4566">
                <w:rPr>
                  <w:rStyle w:val="Hyperlink"/>
                  <w:noProof/>
                </w:rPr>
                <w:delText>Application Scenarios</w:delText>
              </w:r>
              <w:r w:rsidDel="000D4566">
                <w:rPr>
                  <w:noProof/>
                  <w:webHidden/>
                </w:rPr>
                <w:tab/>
                <w:delText>174</w:delText>
              </w:r>
            </w:del>
          </w:ins>
        </w:p>
        <w:p w:rsidR="004734F7" w:rsidDel="000D4566" w:rsidRDefault="004734F7">
          <w:pPr>
            <w:pStyle w:val="TOC3"/>
            <w:tabs>
              <w:tab w:val="left" w:pos="1440"/>
              <w:tab w:val="right" w:leader="dot" w:pos="9580"/>
            </w:tabs>
            <w:rPr>
              <w:ins w:id="734" w:author="Author"/>
              <w:del w:id="735" w:author="Author"/>
              <w:rFonts w:asciiTheme="minorHAnsi" w:eastAsiaTheme="minorEastAsia" w:hAnsiTheme="minorHAnsi" w:cstheme="minorBidi"/>
              <w:noProof/>
              <w:sz w:val="22"/>
              <w:szCs w:val="22"/>
            </w:rPr>
          </w:pPr>
          <w:ins w:id="736" w:author="Author">
            <w:del w:id="737" w:author="Author">
              <w:r w:rsidRPr="00203231" w:rsidDel="000D4566">
                <w:rPr>
                  <w:rStyle w:val="Hyperlink"/>
                  <w:noProof/>
                </w:rPr>
                <w:delText>10.2.3</w:delText>
              </w:r>
              <w:r w:rsidDel="000D4566">
                <w:rPr>
                  <w:rFonts w:asciiTheme="minorHAnsi" w:eastAsiaTheme="minorEastAsia" w:hAnsiTheme="minorHAnsi" w:cstheme="minorBidi"/>
                  <w:noProof/>
                  <w:sz w:val="22"/>
                  <w:szCs w:val="22"/>
                </w:rPr>
                <w:tab/>
              </w:r>
              <w:r w:rsidRPr="00203231" w:rsidDel="000D4566">
                <w:rPr>
                  <w:rStyle w:val="Hyperlink"/>
                  <w:noProof/>
                </w:rPr>
                <w:delText>Function Signatures</w:delText>
              </w:r>
              <w:r w:rsidDel="000D4566">
                <w:rPr>
                  <w:noProof/>
                  <w:webHidden/>
                </w:rPr>
                <w:tab/>
                <w:delText>179</w:delText>
              </w:r>
            </w:del>
          </w:ins>
        </w:p>
        <w:p w:rsidR="004734F7" w:rsidDel="000D4566" w:rsidRDefault="004734F7">
          <w:pPr>
            <w:pStyle w:val="TOC3"/>
            <w:tabs>
              <w:tab w:val="left" w:pos="1440"/>
              <w:tab w:val="right" w:leader="dot" w:pos="9580"/>
            </w:tabs>
            <w:rPr>
              <w:ins w:id="738" w:author="Author"/>
              <w:del w:id="739" w:author="Author"/>
              <w:rFonts w:asciiTheme="minorHAnsi" w:eastAsiaTheme="minorEastAsia" w:hAnsiTheme="minorHAnsi" w:cstheme="minorBidi"/>
              <w:noProof/>
              <w:sz w:val="22"/>
              <w:szCs w:val="22"/>
            </w:rPr>
          </w:pPr>
          <w:ins w:id="740" w:author="Author">
            <w:del w:id="741" w:author="Author">
              <w:r w:rsidRPr="00203231" w:rsidDel="000D4566">
                <w:rPr>
                  <w:rStyle w:val="Hyperlink"/>
                  <w:noProof/>
                </w:rPr>
                <w:delText>10.2.4</w:delText>
              </w:r>
              <w:r w:rsidDel="000D4566">
                <w:rPr>
                  <w:rFonts w:asciiTheme="minorHAnsi" w:eastAsiaTheme="minorEastAsia" w:hAnsiTheme="minorHAnsi" w:cstheme="minorBidi"/>
                  <w:noProof/>
                  <w:sz w:val="22"/>
                  <w:szCs w:val="22"/>
                </w:rPr>
                <w:tab/>
              </w:r>
              <w:r w:rsidRPr="00203231" w:rsidDel="000D4566">
                <w:rPr>
                  <w:rStyle w:val="Hyperlink"/>
                  <w:noProof/>
                </w:rPr>
                <w:delText>Code Segment Examples</w:delText>
              </w:r>
              <w:r w:rsidDel="000D4566">
                <w:rPr>
                  <w:noProof/>
                  <w:webHidden/>
                </w:rPr>
                <w:tab/>
                <w:delText>190</w:delText>
              </w:r>
            </w:del>
          </w:ins>
        </w:p>
        <w:p w:rsidR="004734F7" w:rsidDel="000D4566" w:rsidRDefault="004734F7">
          <w:pPr>
            <w:pStyle w:val="TOC2"/>
            <w:tabs>
              <w:tab w:val="left" w:pos="1260"/>
              <w:tab w:val="right" w:leader="dot" w:pos="9580"/>
            </w:tabs>
            <w:rPr>
              <w:ins w:id="742" w:author="Author"/>
              <w:del w:id="743" w:author="Author"/>
              <w:rFonts w:asciiTheme="minorHAnsi" w:eastAsiaTheme="minorEastAsia" w:hAnsiTheme="minorHAnsi" w:cstheme="minorBidi"/>
              <w:noProof/>
              <w:sz w:val="22"/>
              <w:szCs w:val="22"/>
            </w:rPr>
          </w:pPr>
          <w:ins w:id="744" w:author="Author">
            <w:del w:id="745" w:author="Author">
              <w:r w:rsidRPr="00203231" w:rsidDel="000D4566">
                <w:rPr>
                  <w:rStyle w:val="Hyperlink"/>
                  <w:noProof/>
                </w:rPr>
                <w:delText>10.3</w:delText>
              </w:r>
              <w:r w:rsidDel="000D4566">
                <w:rPr>
                  <w:rFonts w:asciiTheme="minorHAnsi" w:eastAsiaTheme="minorEastAsia" w:hAnsiTheme="minorHAnsi" w:cstheme="minorBidi"/>
                  <w:noProof/>
                  <w:sz w:val="22"/>
                  <w:szCs w:val="22"/>
                </w:rPr>
                <w:tab/>
              </w:r>
              <w:r w:rsidRPr="00203231" w:rsidDel="000D4566">
                <w:rPr>
                  <w:rStyle w:val="Hyperlink"/>
                  <w:noProof/>
                </w:rPr>
                <w:delText>AMI Parameter Definition File Structure</w:delText>
              </w:r>
              <w:r w:rsidDel="000D4566">
                <w:rPr>
                  <w:noProof/>
                  <w:webHidden/>
                </w:rPr>
                <w:tab/>
                <w:delText>191</w:delText>
              </w:r>
            </w:del>
          </w:ins>
        </w:p>
        <w:p w:rsidR="004734F7" w:rsidDel="000D4566" w:rsidRDefault="004734F7">
          <w:pPr>
            <w:pStyle w:val="TOC2"/>
            <w:tabs>
              <w:tab w:val="left" w:pos="1260"/>
              <w:tab w:val="right" w:leader="dot" w:pos="9580"/>
            </w:tabs>
            <w:rPr>
              <w:ins w:id="746" w:author="Author"/>
              <w:del w:id="747" w:author="Author"/>
              <w:rFonts w:asciiTheme="minorHAnsi" w:eastAsiaTheme="minorEastAsia" w:hAnsiTheme="minorHAnsi" w:cstheme="minorBidi"/>
              <w:noProof/>
              <w:sz w:val="22"/>
              <w:szCs w:val="22"/>
            </w:rPr>
          </w:pPr>
          <w:ins w:id="748" w:author="Author">
            <w:del w:id="749" w:author="Author">
              <w:r w:rsidRPr="00203231" w:rsidDel="000D4566">
                <w:rPr>
                  <w:rStyle w:val="Hyperlink"/>
                  <w:noProof/>
                </w:rPr>
                <w:delText>10.4</w:delText>
              </w:r>
              <w:r w:rsidDel="000D4566">
                <w:rPr>
                  <w:rFonts w:asciiTheme="minorHAnsi" w:eastAsiaTheme="minorEastAsia" w:hAnsiTheme="minorHAnsi" w:cstheme="minorBidi"/>
                  <w:noProof/>
                  <w:sz w:val="22"/>
                  <w:szCs w:val="22"/>
                </w:rPr>
                <w:tab/>
              </w:r>
              <w:r w:rsidRPr="00203231" w:rsidDel="000D4566">
                <w:rPr>
                  <w:rStyle w:val="Hyperlink"/>
                  <w:noProof/>
                </w:rPr>
                <w:delText>Reserved Parameters for Data Management</w:delText>
              </w:r>
              <w:r w:rsidDel="000D4566">
                <w:rPr>
                  <w:noProof/>
                  <w:webHidden/>
                </w:rPr>
                <w:tab/>
                <w:delText>210</w:delText>
              </w:r>
            </w:del>
          </w:ins>
        </w:p>
        <w:p w:rsidR="004734F7" w:rsidDel="000D4566" w:rsidRDefault="004734F7">
          <w:pPr>
            <w:pStyle w:val="TOC2"/>
            <w:tabs>
              <w:tab w:val="left" w:pos="1260"/>
              <w:tab w:val="right" w:leader="dot" w:pos="9580"/>
            </w:tabs>
            <w:rPr>
              <w:ins w:id="750" w:author="Author"/>
              <w:del w:id="751" w:author="Author"/>
              <w:rFonts w:asciiTheme="minorHAnsi" w:eastAsiaTheme="minorEastAsia" w:hAnsiTheme="minorHAnsi" w:cstheme="minorBidi"/>
              <w:noProof/>
              <w:sz w:val="22"/>
              <w:szCs w:val="22"/>
            </w:rPr>
          </w:pPr>
          <w:ins w:id="752" w:author="Author">
            <w:del w:id="753" w:author="Author">
              <w:r w:rsidRPr="00203231" w:rsidDel="000D4566">
                <w:rPr>
                  <w:rStyle w:val="Hyperlink"/>
                  <w:noProof/>
                </w:rPr>
                <w:delText>10.5</w:delText>
              </w:r>
              <w:r w:rsidDel="000D4566">
                <w:rPr>
                  <w:rFonts w:asciiTheme="minorHAnsi" w:eastAsiaTheme="minorEastAsia" w:hAnsiTheme="minorHAnsi" w:cstheme="minorBidi"/>
                  <w:noProof/>
                  <w:sz w:val="22"/>
                  <w:szCs w:val="22"/>
                </w:rPr>
                <w:tab/>
              </w:r>
              <w:r w:rsidRPr="00203231" w:rsidDel="000D4566">
                <w:rPr>
                  <w:rStyle w:val="Hyperlink"/>
                  <w:noProof/>
                </w:rPr>
                <w:delText>Jitter and Noise Reserved Parameters</w:delText>
              </w:r>
              <w:r w:rsidDel="000D4566">
                <w:rPr>
                  <w:noProof/>
                  <w:webHidden/>
                </w:rPr>
                <w:tab/>
                <w:delText>214</w:delText>
              </w:r>
            </w:del>
          </w:ins>
        </w:p>
        <w:p w:rsidR="004734F7" w:rsidDel="000D4566" w:rsidRDefault="004734F7">
          <w:pPr>
            <w:pStyle w:val="TOC2"/>
            <w:tabs>
              <w:tab w:val="left" w:pos="1260"/>
              <w:tab w:val="right" w:leader="dot" w:pos="9580"/>
            </w:tabs>
            <w:rPr>
              <w:ins w:id="754" w:author="Author"/>
              <w:del w:id="755" w:author="Author"/>
              <w:rFonts w:asciiTheme="minorHAnsi" w:eastAsiaTheme="minorEastAsia" w:hAnsiTheme="minorHAnsi" w:cstheme="minorBidi"/>
              <w:noProof/>
              <w:sz w:val="22"/>
              <w:szCs w:val="22"/>
            </w:rPr>
          </w:pPr>
          <w:ins w:id="756" w:author="Author">
            <w:del w:id="757" w:author="Author">
              <w:r w:rsidRPr="00203231" w:rsidDel="000D4566">
                <w:rPr>
                  <w:rStyle w:val="Hyperlink"/>
                  <w:noProof/>
                </w:rPr>
                <w:delText>10.6</w:delText>
              </w:r>
              <w:r w:rsidDel="000D4566">
                <w:rPr>
                  <w:rFonts w:asciiTheme="minorHAnsi" w:eastAsiaTheme="minorEastAsia" w:hAnsiTheme="minorHAnsi" w:cstheme="minorBidi"/>
                  <w:noProof/>
                  <w:sz w:val="22"/>
                  <w:szCs w:val="22"/>
                </w:rPr>
                <w:tab/>
              </w:r>
              <w:r w:rsidRPr="00203231" w:rsidDel="000D4566">
                <w:rPr>
                  <w:rStyle w:val="Hyperlink"/>
                  <w:noProof/>
                </w:rPr>
                <w:delText>Modulation Reserved Parameters</w:delText>
              </w:r>
              <w:r w:rsidDel="000D4566">
                <w:rPr>
                  <w:noProof/>
                  <w:webHidden/>
                </w:rPr>
                <w:tab/>
                <w:delText>229</w:delText>
              </w:r>
            </w:del>
          </w:ins>
        </w:p>
        <w:p w:rsidR="004734F7" w:rsidDel="000D4566" w:rsidRDefault="004734F7">
          <w:pPr>
            <w:pStyle w:val="TOC2"/>
            <w:tabs>
              <w:tab w:val="left" w:pos="1260"/>
              <w:tab w:val="right" w:leader="dot" w:pos="9580"/>
            </w:tabs>
            <w:rPr>
              <w:ins w:id="758" w:author="Author"/>
              <w:del w:id="759" w:author="Author"/>
              <w:rFonts w:asciiTheme="minorHAnsi" w:eastAsiaTheme="minorEastAsia" w:hAnsiTheme="minorHAnsi" w:cstheme="minorBidi"/>
              <w:noProof/>
              <w:sz w:val="22"/>
              <w:szCs w:val="22"/>
            </w:rPr>
          </w:pPr>
          <w:ins w:id="760" w:author="Author">
            <w:del w:id="761" w:author="Author">
              <w:r w:rsidRPr="00203231" w:rsidDel="000D4566">
                <w:rPr>
                  <w:rStyle w:val="Hyperlink"/>
                  <w:noProof/>
                </w:rPr>
                <w:delText>10.7</w:delText>
              </w:r>
              <w:r w:rsidDel="000D4566">
                <w:rPr>
                  <w:rFonts w:asciiTheme="minorHAnsi" w:eastAsiaTheme="minorEastAsia" w:hAnsiTheme="minorHAnsi" w:cstheme="minorBidi"/>
                  <w:noProof/>
                  <w:sz w:val="22"/>
                  <w:szCs w:val="22"/>
                </w:rPr>
                <w:tab/>
              </w:r>
              <w:r w:rsidRPr="00203231" w:rsidDel="000D4566">
                <w:rPr>
                  <w:rStyle w:val="Hyperlink"/>
                  <w:noProof/>
                </w:rPr>
                <w:delText>Repeaters</w:delText>
              </w:r>
              <w:r w:rsidDel="000D4566">
                <w:rPr>
                  <w:noProof/>
                  <w:webHidden/>
                </w:rPr>
                <w:tab/>
                <w:delText>238</w:delText>
              </w:r>
            </w:del>
          </w:ins>
        </w:p>
        <w:p w:rsidR="004734F7" w:rsidDel="000D4566" w:rsidRDefault="004734F7">
          <w:pPr>
            <w:pStyle w:val="TOC2"/>
            <w:tabs>
              <w:tab w:val="left" w:pos="1260"/>
              <w:tab w:val="right" w:leader="dot" w:pos="9580"/>
            </w:tabs>
            <w:rPr>
              <w:ins w:id="762" w:author="Author"/>
              <w:del w:id="763" w:author="Author"/>
              <w:rFonts w:asciiTheme="minorHAnsi" w:eastAsiaTheme="minorEastAsia" w:hAnsiTheme="minorHAnsi" w:cstheme="minorBidi"/>
              <w:noProof/>
              <w:sz w:val="22"/>
              <w:szCs w:val="22"/>
            </w:rPr>
          </w:pPr>
          <w:ins w:id="764" w:author="Author">
            <w:del w:id="765" w:author="Author">
              <w:r w:rsidRPr="00203231" w:rsidDel="000D4566">
                <w:rPr>
                  <w:rStyle w:val="Hyperlink"/>
                  <w:noProof/>
                </w:rPr>
                <w:delText>10.8</w:delText>
              </w:r>
              <w:r w:rsidDel="000D4566">
                <w:rPr>
                  <w:rFonts w:asciiTheme="minorHAnsi" w:eastAsiaTheme="minorEastAsia" w:hAnsiTheme="minorHAnsi" w:cstheme="minorBidi"/>
                  <w:noProof/>
                  <w:sz w:val="22"/>
                  <w:szCs w:val="22"/>
                </w:rPr>
                <w:tab/>
              </w:r>
              <w:r w:rsidRPr="00203231" w:rsidDel="000D4566">
                <w:rPr>
                  <w:rStyle w:val="Hyperlink"/>
                  <w:noProof/>
                </w:rPr>
                <w:delText>Reserved Parameter and Data Type Rule Summary Tables</w:delText>
              </w:r>
              <w:r w:rsidDel="000D4566">
                <w:rPr>
                  <w:noProof/>
                  <w:webHidden/>
                </w:rPr>
                <w:tab/>
                <w:delText>244</w:delText>
              </w:r>
            </w:del>
          </w:ins>
        </w:p>
        <w:p w:rsidR="004734F7" w:rsidDel="000D4566" w:rsidRDefault="004734F7">
          <w:pPr>
            <w:pStyle w:val="TOC1"/>
            <w:rPr>
              <w:ins w:id="766" w:author="Author"/>
              <w:del w:id="767" w:author="Author"/>
              <w:rFonts w:asciiTheme="minorHAnsi" w:eastAsiaTheme="minorEastAsia" w:hAnsiTheme="minorHAnsi" w:cstheme="minorBidi"/>
              <w:b w:val="0"/>
              <w:sz w:val="22"/>
              <w:szCs w:val="22"/>
            </w:rPr>
          </w:pPr>
          <w:ins w:id="768" w:author="Author">
            <w:del w:id="769" w:author="Author">
              <w:r w:rsidRPr="00203231" w:rsidDel="000D4566">
                <w:rPr>
                  <w:rStyle w:val="Hyperlink"/>
                  <w:b w:val="0"/>
                </w:rPr>
                <w:delText>11</w:delText>
              </w:r>
              <w:r w:rsidDel="000D4566">
                <w:rPr>
                  <w:rFonts w:asciiTheme="minorHAnsi" w:eastAsiaTheme="minorEastAsia" w:hAnsiTheme="minorHAnsi" w:cstheme="minorBidi"/>
                  <w:b w:val="0"/>
                  <w:sz w:val="22"/>
                  <w:szCs w:val="22"/>
                </w:rPr>
                <w:tab/>
              </w:r>
              <w:r w:rsidRPr="00203231" w:rsidDel="000D4566">
                <w:rPr>
                  <w:rStyle w:val="Hyperlink"/>
                  <w:b w:val="0"/>
                </w:rPr>
                <w:delText>EMI Parameters</w:delText>
              </w:r>
              <w:r w:rsidDel="000D4566">
                <w:rPr>
                  <w:webHidden/>
                </w:rPr>
                <w:tab/>
                <w:delText>249</w:delText>
              </w:r>
            </w:del>
          </w:ins>
        </w:p>
        <w:p w:rsidR="00902728" w:rsidDel="000D4566" w:rsidRDefault="00902728">
          <w:pPr>
            <w:pStyle w:val="TOC1"/>
            <w:rPr>
              <w:ins w:id="770" w:author="Author"/>
              <w:del w:id="771" w:author="Author"/>
              <w:rFonts w:asciiTheme="minorHAnsi" w:eastAsiaTheme="minorEastAsia" w:hAnsiTheme="minorHAnsi" w:cstheme="minorBidi"/>
              <w:b w:val="0"/>
              <w:sz w:val="22"/>
              <w:szCs w:val="22"/>
            </w:rPr>
          </w:pPr>
          <w:ins w:id="772" w:author="Author">
            <w:del w:id="773" w:author="Author">
              <w:r w:rsidRPr="004734F7" w:rsidDel="000D4566">
                <w:rPr>
                  <w:rStyle w:val="Hyperlink"/>
                  <w:b w:val="0"/>
                </w:rPr>
                <w:delText>1</w:delText>
              </w:r>
              <w:r w:rsidDel="000D4566">
                <w:rPr>
                  <w:rFonts w:asciiTheme="minorHAnsi" w:eastAsiaTheme="minorEastAsia" w:hAnsiTheme="minorHAnsi" w:cstheme="minorBidi"/>
                  <w:b w:val="0"/>
                  <w:sz w:val="22"/>
                  <w:szCs w:val="22"/>
                </w:rPr>
                <w:tab/>
              </w:r>
              <w:r w:rsidRPr="004734F7" w:rsidDel="000D4566">
                <w:rPr>
                  <w:rStyle w:val="Hyperlink"/>
                  <w:b w:val="0"/>
                </w:rPr>
                <w:delText>General Introduction</w:delText>
              </w:r>
              <w:r w:rsidDel="000D4566">
                <w:rPr>
                  <w:webHidden/>
                </w:rPr>
                <w:tab/>
                <w:delText>3</w:delText>
              </w:r>
            </w:del>
          </w:ins>
        </w:p>
        <w:p w:rsidR="00902728" w:rsidDel="000D4566" w:rsidRDefault="00902728">
          <w:pPr>
            <w:pStyle w:val="TOC1"/>
            <w:rPr>
              <w:ins w:id="774" w:author="Author"/>
              <w:del w:id="775" w:author="Author"/>
              <w:rFonts w:asciiTheme="minorHAnsi" w:eastAsiaTheme="minorEastAsia" w:hAnsiTheme="minorHAnsi" w:cstheme="minorBidi"/>
              <w:b w:val="0"/>
              <w:sz w:val="22"/>
              <w:szCs w:val="22"/>
            </w:rPr>
          </w:pPr>
          <w:ins w:id="776" w:author="Author">
            <w:del w:id="777" w:author="Author">
              <w:r w:rsidRPr="004734F7" w:rsidDel="000D4566">
                <w:rPr>
                  <w:rStyle w:val="Hyperlink"/>
                  <w:b w:val="0"/>
                </w:rPr>
                <w:delText>2</w:delText>
              </w:r>
              <w:r w:rsidDel="000D4566">
                <w:rPr>
                  <w:rFonts w:asciiTheme="minorHAnsi" w:eastAsiaTheme="minorEastAsia" w:hAnsiTheme="minorHAnsi" w:cstheme="minorBidi"/>
                  <w:b w:val="0"/>
                  <w:sz w:val="22"/>
                  <w:szCs w:val="22"/>
                </w:rPr>
                <w:tab/>
              </w:r>
              <w:r w:rsidRPr="004734F7" w:rsidDel="000D4566">
                <w:rPr>
                  <w:rStyle w:val="Hyperlink"/>
                  <w:b w:val="0"/>
                </w:rPr>
                <w:delText>Statement of Intent</w:delText>
              </w:r>
              <w:r w:rsidDel="000D4566">
                <w:rPr>
                  <w:webHidden/>
                </w:rPr>
                <w:tab/>
                <w:delText>4</w:delText>
              </w:r>
            </w:del>
          </w:ins>
        </w:p>
        <w:p w:rsidR="00902728" w:rsidDel="000D4566" w:rsidRDefault="00902728">
          <w:pPr>
            <w:pStyle w:val="TOC1"/>
            <w:rPr>
              <w:ins w:id="778" w:author="Author"/>
              <w:del w:id="779" w:author="Author"/>
              <w:rFonts w:asciiTheme="minorHAnsi" w:eastAsiaTheme="minorEastAsia" w:hAnsiTheme="minorHAnsi" w:cstheme="minorBidi"/>
              <w:b w:val="0"/>
              <w:sz w:val="22"/>
              <w:szCs w:val="22"/>
            </w:rPr>
          </w:pPr>
          <w:ins w:id="780" w:author="Author">
            <w:del w:id="781" w:author="Author">
              <w:r w:rsidRPr="004734F7" w:rsidDel="000D4566">
                <w:rPr>
                  <w:rStyle w:val="Hyperlink"/>
                  <w:b w:val="0"/>
                </w:rPr>
                <w:delText>3</w:delText>
              </w:r>
              <w:r w:rsidDel="000D4566">
                <w:rPr>
                  <w:rFonts w:asciiTheme="minorHAnsi" w:eastAsiaTheme="minorEastAsia" w:hAnsiTheme="minorHAnsi" w:cstheme="minorBidi"/>
                  <w:b w:val="0"/>
                  <w:sz w:val="22"/>
                  <w:szCs w:val="22"/>
                </w:rPr>
                <w:tab/>
              </w:r>
              <w:r w:rsidRPr="004734F7" w:rsidDel="000D4566">
                <w:rPr>
                  <w:rStyle w:val="Hyperlink"/>
                  <w:b w:val="0"/>
                </w:rPr>
                <w:delText>General Syntax Rules and Guidelines</w:delText>
              </w:r>
              <w:r w:rsidDel="000D4566">
                <w:rPr>
                  <w:webHidden/>
                </w:rPr>
                <w:tab/>
                <w:delText>9</w:delText>
              </w:r>
            </w:del>
          </w:ins>
        </w:p>
        <w:p w:rsidR="00902728" w:rsidDel="000D4566" w:rsidRDefault="00902728">
          <w:pPr>
            <w:pStyle w:val="TOC2"/>
            <w:tabs>
              <w:tab w:val="left" w:pos="1260"/>
              <w:tab w:val="right" w:leader="dot" w:pos="9580"/>
            </w:tabs>
            <w:rPr>
              <w:ins w:id="782" w:author="Author"/>
              <w:del w:id="783" w:author="Author"/>
              <w:rFonts w:asciiTheme="minorHAnsi" w:eastAsiaTheme="minorEastAsia" w:hAnsiTheme="minorHAnsi" w:cstheme="minorBidi"/>
              <w:noProof/>
              <w:sz w:val="22"/>
              <w:szCs w:val="22"/>
            </w:rPr>
          </w:pPr>
          <w:ins w:id="784" w:author="Author">
            <w:del w:id="785" w:author="Author">
              <w:r w:rsidRPr="004734F7" w:rsidDel="000D4566">
                <w:rPr>
                  <w:rStyle w:val="Hyperlink"/>
                  <w:noProof/>
                </w:rPr>
                <w:delText>3.1</w:delText>
              </w:r>
              <w:r w:rsidDel="000D4566">
                <w:rPr>
                  <w:rFonts w:asciiTheme="minorHAnsi" w:eastAsiaTheme="minorEastAsia" w:hAnsiTheme="minorHAnsi" w:cstheme="minorBidi"/>
                  <w:noProof/>
                  <w:sz w:val="22"/>
                  <w:szCs w:val="22"/>
                </w:rPr>
                <w:tab/>
              </w:r>
              <w:r w:rsidRPr="004734F7" w:rsidDel="000D4566">
                <w:rPr>
                  <w:rStyle w:val="Hyperlink"/>
                  <w:noProof/>
                </w:rPr>
                <w:delText>Keyword Hierarchy</w:delText>
              </w:r>
              <w:r w:rsidDel="000D4566">
                <w:rPr>
                  <w:noProof/>
                  <w:webHidden/>
                </w:rPr>
                <w:tab/>
                <w:delText>11</w:delText>
              </w:r>
            </w:del>
          </w:ins>
        </w:p>
        <w:p w:rsidR="00902728" w:rsidDel="000D4566" w:rsidRDefault="00902728">
          <w:pPr>
            <w:pStyle w:val="TOC1"/>
            <w:rPr>
              <w:ins w:id="786" w:author="Author"/>
              <w:del w:id="787" w:author="Author"/>
              <w:rFonts w:asciiTheme="minorHAnsi" w:eastAsiaTheme="minorEastAsia" w:hAnsiTheme="minorHAnsi" w:cstheme="minorBidi"/>
              <w:b w:val="0"/>
              <w:sz w:val="22"/>
              <w:szCs w:val="22"/>
            </w:rPr>
          </w:pPr>
          <w:ins w:id="788" w:author="Author">
            <w:del w:id="789" w:author="Author">
              <w:r w:rsidRPr="004734F7" w:rsidDel="000D4566">
                <w:rPr>
                  <w:rStyle w:val="Hyperlink"/>
                  <w:b w:val="0"/>
                </w:rPr>
                <w:delText>4</w:delText>
              </w:r>
              <w:r w:rsidDel="000D4566">
                <w:rPr>
                  <w:rFonts w:asciiTheme="minorHAnsi" w:eastAsiaTheme="minorEastAsia" w:hAnsiTheme="minorHAnsi" w:cstheme="minorBidi"/>
                  <w:b w:val="0"/>
                  <w:sz w:val="22"/>
                  <w:szCs w:val="22"/>
                </w:rPr>
                <w:tab/>
              </w:r>
              <w:r w:rsidRPr="004734F7" w:rsidDel="000D4566">
                <w:rPr>
                  <w:rStyle w:val="Hyperlink"/>
                  <w:b w:val="0"/>
                </w:rPr>
                <w:delText>File Header Information</w:delText>
              </w:r>
              <w:r w:rsidDel="000D4566">
                <w:rPr>
                  <w:webHidden/>
                </w:rPr>
                <w:tab/>
                <w:delText>18</w:delText>
              </w:r>
            </w:del>
          </w:ins>
        </w:p>
        <w:p w:rsidR="00902728" w:rsidDel="000D4566" w:rsidRDefault="00902728">
          <w:pPr>
            <w:pStyle w:val="TOC1"/>
            <w:rPr>
              <w:ins w:id="790" w:author="Author"/>
              <w:del w:id="791" w:author="Author"/>
              <w:rFonts w:asciiTheme="minorHAnsi" w:eastAsiaTheme="minorEastAsia" w:hAnsiTheme="minorHAnsi" w:cstheme="minorBidi"/>
              <w:b w:val="0"/>
              <w:sz w:val="22"/>
              <w:szCs w:val="22"/>
            </w:rPr>
          </w:pPr>
          <w:ins w:id="792" w:author="Author">
            <w:del w:id="793" w:author="Author">
              <w:r w:rsidRPr="004734F7" w:rsidDel="000D4566">
                <w:rPr>
                  <w:rStyle w:val="Hyperlink"/>
                  <w:b w:val="0"/>
                </w:rPr>
                <w:delText>5</w:delText>
              </w:r>
              <w:r w:rsidDel="000D4566">
                <w:rPr>
                  <w:rFonts w:asciiTheme="minorHAnsi" w:eastAsiaTheme="minorEastAsia" w:hAnsiTheme="minorHAnsi" w:cstheme="minorBidi"/>
                  <w:b w:val="0"/>
                  <w:sz w:val="22"/>
                  <w:szCs w:val="22"/>
                </w:rPr>
                <w:tab/>
              </w:r>
              <w:r w:rsidRPr="004734F7" w:rsidDel="000D4566">
                <w:rPr>
                  <w:rStyle w:val="Hyperlink"/>
                  <w:b w:val="0"/>
                </w:rPr>
                <w:delText>Component Description</w:delText>
              </w:r>
              <w:r w:rsidDel="000D4566">
                <w:rPr>
                  <w:webHidden/>
                </w:rPr>
                <w:tab/>
                <w:delText>20</w:delText>
              </w:r>
            </w:del>
          </w:ins>
        </w:p>
        <w:p w:rsidR="00902728" w:rsidDel="000D4566" w:rsidRDefault="00902728">
          <w:pPr>
            <w:pStyle w:val="TOC1"/>
            <w:rPr>
              <w:ins w:id="794" w:author="Author"/>
              <w:del w:id="795" w:author="Author"/>
              <w:rFonts w:asciiTheme="minorHAnsi" w:eastAsiaTheme="minorEastAsia" w:hAnsiTheme="minorHAnsi" w:cstheme="minorBidi"/>
              <w:b w:val="0"/>
              <w:sz w:val="22"/>
              <w:szCs w:val="22"/>
            </w:rPr>
          </w:pPr>
          <w:ins w:id="796" w:author="Author">
            <w:del w:id="797" w:author="Author">
              <w:r w:rsidRPr="004734F7" w:rsidDel="000D4566">
                <w:rPr>
                  <w:rStyle w:val="Hyperlink"/>
                  <w:b w:val="0"/>
                </w:rPr>
                <w:delText>6</w:delText>
              </w:r>
              <w:r w:rsidDel="000D4566">
                <w:rPr>
                  <w:rFonts w:asciiTheme="minorHAnsi" w:eastAsiaTheme="minorEastAsia" w:hAnsiTheme="minorHAnsi" w:cstheme="minorBidi"/>
                  <w:b w:val="0"/>
                  <w:sz w:val="22"/>
                  <w:szCs w:val="22"/>
                </w:rPr>
                <w:tab/>
              </w:r>
              <w:r w:rsidRPr="004734F7" w:rsidDel="000D4566">
                <w:rPr>
                  <w:rStyle w:val="Hyperlink"/>
                  <w:b w:val="0"/>
                </w:rPr>
                <w:delText>Buffer Modeling</w:delText>
              </w:r>
              <w:r w:rsidDel="000D4566">
                <w:rPr>
                  <w:webHidden/>
                </w:rPr>
                <w:tab/>
                <w:delText>31</w:delText>
              </w:r>
            </w:del>
          </w:ins>
        </w:p>
        <w:p w:rsidR="00902728" w:rsidDel="000D4566" w:rsidRDefault="00902728">
          <w:pPr>
            <w:pStyle w:val="TOC2"/>
            <w:tabs>
              <w:tab w:val="left" w:pos="1260"/>
              <w:tab w:val="right" w:leader="dot" w:pos="9580"/>
            </w:tabs>
            <w:rPr>
              <w:ins w:id="798" w:author="Author"/>
              <w:del w:id="799" w:author="Author"/>
              <w:rFonts w:asciiTheme="minorHAnsi" w:eastAsiaTheme="minorEastAsia" w:hAnsiTheme="minorHAnsi" w:cstheme="minorBidi"/>
              <w:noProof/>
              <w:sz w:val="22"/>
              <w:szCs w:val="22"/>
            </w:rPr>
          </w:pPr>
          <w:ins w:id="800" w:author="Author">
            <w:del w:id="801" w:author="Author">
              <w:r w:rsidRPr="004734F7" w:rsidDel="000D4566">
                <w:rPr>
                  <w:rStyle w:val="Hyperlink"/>
                  <w:noProof/>
                </w:rPr>
                <w:delText>6.1</w:delText>
              </w:r>
              <w:r w:rsidDel="000D4566">
                <w:rPr>
                  <w:rFonts w:asciiTheme="minorHAnsi" w:eastAsiaTheme="minorEastAsia" w:hAnsiTheme="minorHAnsi" w:cstheme="minorBidi"/>
                  <w:noProof/>
                  <w:sz w:val="22"/>
                  <w:szCs w:val="22"/>
                </w:rPr>
                <w:tab/>
              </w:r>
              <w:r w:rsidRPr="004734F7" w:rsidDel="000D4566">
                <w:rPr>
                  <w:rStyle w:val="Hyperlink"/>
                  <w:noProof/>
                </w:rPr>
                <w:delText>Model Statement</w:delText>
              </w:r>
              <w:r w:rsidDel="000D4566">
                <w:rPr>
                  <w:noProof/>
                  <w:webHidden/>
                </w:rPr>
                <w:tab/>
                <w:delText>31</w:delText>
              </w:r>
            </w:del>
          </w:ins>
        </w:p>
        <w:p w:rsidR="00902728" w:rsidDel="000D4566" w:rsidRDefault="00902728">
          <w:pPr>
            <w:pStyle w:val="TOC2"/>
            <w:tabs>
              <w:tab w:val="left" w:pos="1260"/>
              <w:tab w:val="right" w:leader="dot" w:pos="9580"/>
            </w:tabs>
            <w:rPr>
              <w:ins w:id="802" w:author="Author"/>
              <w:del w:id="803" w:author="Author"/>
              <w:rFonts w:asciiTheme="minorHAnsi" w:eastAsiaTheme="minorEastAsia" w:hAnsiTheme="minorHAnsi" w:cstheme="minorBidi"/>
              <w:noProof/>
              <w:sz w:val="22"/>
              <w:szCs w:val="22"/>
            </w:rPr>
          </w:pPr>
          <w:ins w:id="804" w:author="Author">
            <w:del w:id="805" w:author="Author">
              <w:r w:rsidRPr="004734F7" w:rsidDel="000D4566">
                <w:rPr>
                  <w:rStyle w:val="Hyperlink"/>
                  <w:noProof/>
                </w:rPr>
                <w:delText>6.2</w:delText>
              </w:r>
              <w:r w:rsidDel="000D4566">
                <w:rPr>
                  <w:rFonts w:asciiTheme="minorHAnsi" w:eastAsiaTheme="minorEastAsia" w:hAnsiTheme="minorHAnsi" w:cstheme="minorBidi"/>
                  <w:noProof/>
                  <w:sz w:val="22"/>
                  <w:szCs w:val="22"/>
                </w:rPr>
                <w:tab/>
              </w:r>
              <w:r w:rsidRPr="004734F7" w:rsidDel="000D4566">
                <w:rPr>
                  <w:rStyle w:val="Hyperlink"/>
                  <w:noProof/>
                </w:rPr>
                <w:delText>Add Submodel Description</w:delText>
              </w:r>
              <w:r w:rsidDel="000D4566">
                <w:rPr>
                  <w:noProof/>
                  <w:webHidden/>
                </w:rPr>
                <w:tab/>
                <w:delText>78</w:delText>
              </w:r>
            </w:del>
          </w:ins>
        </w:p>
        <w:p w:rsidR="00902728" w:rsidDel="000D4566" w:rsidRDefault="00902728">
          <w:pPr>
            <w:pStyle w:val="TOC2"/>
            <w:tabs>
              <w:tab w:val="left" w:pos="1260"/>
              <w:tab w:val="right" w:leader="dot" w:pos="9580"/>
            </w:tabs>
            <w:rPr>
              <w:ins w:id="806" w:author="Author"/>
              <w:del w:id="807" w:author="Author"/>
              <w:rFonts w:asciiTheme="minorHAnsi" w:eastAsiaTheme="minorEastAsia" w:hAnsiTheme="minorHAnsi" w:cstheme="minorBidi"/>
              <w:noProof/>
              <w:sz w:val="22"/>
              <w:szCs w:val="22"/>
            </w:rPr>
          </w:pPr>
          <w:ins w:id="808" w:author="Author">
            <w:del w:id="809" w:author="Author">
              <w:r w:rsidRPr="004734F7" w:rsidDel="000D4566">
                <w:rPr>
                  <w:rStyle w:val="Hyperlink"/>
                  <w:noProof/>
                </w:rPr>
                <w:delText>6.3</w:delText>
              </w:r>
              <w:r w:rsidDel="000D4566">
                <w:rPr>
                  <w:rFonts w:asciiTheme="minorHAnsi" w:eastAsiaTheme="minorEastAsia" w:hAnsiTheme="minorHAnsi" w:cstheme="minorBidi"/>
                  <w:noProof/>
                  <w:sz w:val="22"/>
                  <w:szCs w:val="22"/>
                </w:rPr>
                <w:tab/>
              </w:r>
              <w:r w:rsidRPr="004734F7" w:rsidDel="000D4566">
                <w:rPr>
                  <w:rStyle w:val="Hyperlink"/>
                  <w:noProof/>
                </w:rPr>
                <w:delText>Multi-Lingual Model Extensions</w:delText>
              </w:r>
              <w:r w:rsidDel="000D4566">
                <w:rPr>
                  <w:noProof/>
                  <w:webHidden/>
                </w:rPr>
                <w:tab/>
                <w:delText>91</w:delText>
              </w:r>
            </w:del>
          </w:ins>
        </w:p>
        <w:p w:rsidR="00902728" w:rsidDel="000D4566" w:rsidRDefault="00902728">
          <w:pPr>
            <w:pStyle w:val="TOC2"/>
            <w:tabs>
              <w:tab w:val="left" w:pos="1260"/>
              <w:tab w:val="right" w:leader="dot" w:pos="9580"/>
            </w:tabs>
            <w:rPr>
              <w:ins w:id="810" w:author="Author"/>
              <w:del w:id="811" w:author="Author"/>
              <w:rFonts w:asciiTheme="minorHAnsi" w:eastAsiaTheme="minorEastAsia" w:hAnsiTheme="minorHAnsi" w:cstheme="minorBidi"/>
              <w:noProof/>
              <w:sz w:val="22"/>
              <w:szCs w:val="22"/>
            </w:rPr>
          </w:pPr>
          <w:ins w:id="812" w:author="Author">
            <w:del w:id="813" w:author="Author">
              <w:r w:rsidRPr="004734F7" w:rsidDel="000D4566">
                <w:rPr>
                  <w:rStyle w:val="Hyperlink"/>
                  <w:noProof/>
                </w:rPr>
                <w:delText>6.4</w:delText>
              </w:r>
              <w:r w:rsidDel="000D4566">
                <w:rPr>
                  <w:rFonts w:asciiTheme="minorHAnsi" w:eastAsiaTheme="minorEastAsia" w:hAnsiTheme="minorHAnsi" w:cstheme="minorBidi"/>
                  <w:noProof/>
                  <w:sz w:val="22"/>
                  <w:szCs w:val="22"/>
                </w:rPr>
                <w:tab/>
              </w:r>
              <w:r w:rsidRPr="004734F7" w:rsidDel="000D4566">
                <w:rPr>
                  <w:rStyle w:val="Hyperlink"/>
                  <w:noProof/>
                </w:rPr>
                <w:delText>Test Load and Data Description</w:delText>
              </w:r>
              <w:r w:rsidDel="000D4566">
                <w:rPr>
                  <w:noProof/>
                  <w:webHidden/>
                </w:rPr>
                <w:tab/>
                <w:delText>135</w:delText>
              </w:r>
            </w:del>
          </w:ins>
        </w:p>
        <w:p w:rsidR="00902728" w:rsidDel="000D4566" w:rsidRDefault="00902728">
          <w:pPr>
            <w:pStyle w:val="TOC1"/>
            <w:rPr>
              <w:ins w:id="814" w:author="Author"/>
              <w:del w:id="815" w:author="Author"/>
              <w:rFonts w:asciiTheme="minorHAnsi" w:eastAsiaTheme="minorEastAsia" w:hAnsiTheme="minorHAnsi" w:cstheme="minorBidi"/>
              <w:b w:val="0"/>
              <w:sz w:val="22"/>
              <w:szCs w:val="22"/>
            </w:rPr>
          </w:pPr>
          <w:ins w:id="816" w:author="Author">
            <w:del w:id="817" w:author="Author">
              <w:r w:rsidRPr="004734F7" w:rsidDel="000D4566">
                <w:rPr>
                  <w:rStyle w:val="Hyperlink"/>
                  <w:b w:val="0"/>
                </w:rPr>
                <w:delText>7</w:delText>
              </w:r>
              <w:r w:rsidDel="000D4566">
                <w:rPr>
                  <w:rFonts w:asciiTheme="minorHAnsi" w:eastAsiaTheme="minorEastAsia" w:hAnsiTheme="minorHAnsi" w:cstheme="minorBidi"/>
                  <w:b w:val="0"/>
                  <w:sz w:val="22"/>
                  <w:szCs w:val="22"/>
                </w:rPr>
                <w:tab/>
              </w:r>
              <w:r w:rsidRPr="004734F7" w:rsidDel="000D4566">
                <w:rPr>
                  <w:rStyle w:val="Hyperlink"/>
                  <w:b w:val="0"/>
                </w:rPr>
                <w:delText>Package Modeling</w:delText>
              </w:r>
              <w:r w:rsidDel="000D4566">
                <w:rPr>
                  <w:webHidden/>
                </w:rPr>
                <w:tab/>
                <w:delText>139</w:delText>
              </w:r>
            </w:del>
          </w:ins>
        </w:p>
        <w:p w:rsidR="00902728" w:rsidDel="000D4566" w:rsidRDefault="00902728">
          <w:pPr>
            <w:pStyle w:val="TOC1"/>
            <w:rPr>
              <w:ins w:id="818" w:author="Author"/>
              <w:del w:id="819" w:author="Author"/>
              <w:rFonts w:asciiTheme="minorHAnsi" w:eastAsiaTheme="minorEastAsia" w:hAnsiTheme="minorHAnsi" w:cstheme="minorBidi"/>
              <w:b w:val="0"/>
              <w:sz w:val="22"/>
              <w:szCs w:val="22"/>
            </w:rPr>
          </w:pPr>
          <w:ins w:id="820" w:author="Author">
            <w:del w:id="821" w:author="Author">
              <w:r w:rsidRPr="004734F7" w:rsidDel="000D4566">
                <w:rPr>
                  <w:rStyle w:val="Hyperlink"/>
                  <w:b w:val="0"/>
                </w:rPr>
                <w:delText>8</w:delText>
              </w:r>
              <w:r w:rsidDel="000D4566">
                <w:rPr>
                  <w:rFonts w:asciiTheme="minorHAnsi" w:eastAsiaTheme="minorEastAsia" w:hAnsiTheme="minorHAnsi" w:cstheme="minorBidi"/>
                  <w:b w:val="0"/>
                  <w:sz w:val="22"/>
                  <w:szCs w:val="22"/>
                </w:rPr>
                <w:tab/>
              </w:r>
              <w:r w:rsidRPr="004734F7" w:rsidDel="000D4566">
                <w:rPr>
                  <w:rStyle w:val="Hyperlink"/>
                  <w:b w:val="0"/>
                </w:rPr>
                <w:delText>Electrical Board Description</w:delText>
              </w:r>
              <w:r w:rsidDel="000D4566">
                <w:rPr>
                  <w:webHidden/>
                </w:rPr>
                <w:tab/>
                <w:delText>154</w:delText>
              </w:r>
            </w:del>
          </w:ins>
        </w:p>
        <w:p w:rsidR="00902728" w:rsidDel="000D4566" w:rsidRDefault="00902728">
          <w:pPr>
            <w:pStyle w:val="TOC1"/>
            <w:rPr>
              <w:ins w:id="822" w:author="Author"/>
              <w:del w:id="823" w:author="Author"/>
              <w:rFonts w:asciiTheme="minorHAnsi" w:eastAsiaTheme="minorEastAsia" w:hAnsiTheme="minorHAnsi" w:cstheme="minorBidi"/>
              <w:b w:val="0"/>
              <w:sz w:val="22"/>
              <w:szCs w:val="22"/>
            </w:rPr>
          </w:pPr>
          <w:ins w:id="824" w:author="Author">
            <w:del w:id="825" w:author="Author">
              <w:r w:rsidRPr="004734F7" w:rsidDel="000D4566">
                <w:rPr>
                  <w:rStyle w:val="Hyperlink"/>
                  <w:b w:val="0"/>
                </w:rPr>
                <w:delText>9</w:delText>
              </w:r>
              <w:r w:rsidDel="000D4566">
                <w:rPr>
                  <w:rFonts w:asciiTheme="minorHAnsi" w:eastAsiaTheme="minorEastAsia" w:hAnsiTheme="minorHAnsi" w:cstheme="minorBidi"/>
                  <w:b w:val="0"/>
                  <w:sz w:val="22"/>
                  <w:szCs w:val="22"/>
                </w:rPr>
                <w:tab/>
              </w:r>
              <w:r w:rsidRPr="004734F7" w:rsidDel="000D4566">
                <w:rPr>
                  <w:rStyle w:val="Hyperlink"/>
                  <w:b w:val="0"/>
                </w:rPr>
                <w:delText>Notes on Data Derivation Method</w:delText>
              </w:r>
              <w:r w:rsidDel="000D4566">
                <w:rPr>
                  <w:webHidden/>
                </w:rPr>
                <w:tab/>
                <w:delText>164</w:delText>
              </w:r>
            </w:del>
          </w:ins>
        </w:p>
        <w:p w:rsidR="00902728" w:rsidDel="000D4566" w:rsidRDefault="00902728">
          <w:pPr>
            <w:pStyle w:val="TOC1"/>
            <w:rPr>
              <w:ins w:id="826" w:author="Author"/>
              <w:del w:id="827" w:author="Author"/>
              <w:rFonts w:asciiTheme="minorHAnsi" w:eastAsiaTheme="minorEastAsia" w:hAnsiTheme="minorHAnsi" w:cstheme="minorBidi"/>
              <w:b w:val="0"/>
              <w:sz w:val="22"/>
              <w:szCs w:val="22"/>
            </w:rPr>
          </w:pPr>
          <w:ins w:id="828" w:author="Author">
            <w:del w:id="829" w:author="Author">
              <w:r w:rsidRPr="004734F7" w:rsidDel="000D4566">
                <w:rPr>
                  <w:rStyle w:val="Hyperlink"/>
                  <w:b w:val="0"/>
                </w:rPr>
                <w:delText>10</w:delText>
              </w:r>
              <w:r w:rsidDel="000D4566">
                <w:rPr>
                  <w:rFonts w:asciiTheme="minorHAnsi" w:eastAsiaTheme="minorEastAsia" w:hAnsiTheme="minorHAnsi" w:cstheme="minorBidi"/>
                  <w:b w:val="0"/>
                  <w:sz w:val="22"/>
                  <w:szCs w:val="22"/>
                </w:rPr>
                <w:tab/>
              </w:r>
              <w:r w:rsidRPr="004734F7" w:rsidDel="000D4566">
                <w:rPr>
                  <w:rStyle w:val="Hyperlink"/>
                  <w:b w:val="0"/>
                </w:rPr>
                <w:delText>Algorithmic Modeling</w:delText>
              </w:r>
              <w:r w:rsidDel="000D4566">
                <w:rPr>
                  <w:webHidden/>
                </w:rPr>
                <w:tab/>
                <w:delText>170</w:delText>
              </w:r>
            </w:del>
          </w:ins>
        </w:p>
        <w:p w:rsidR="00902728" w:rsidDel="000D4566" w:rsidRDefault="00902728">
          <w:pPr>
            <w:pStyle w:val="TOC2"/>
            <w:tabs>
              <w:tab w:val="left" w:pos="1260"/>
              <w:tab w:val="right" w:leader="dot" w:pos="9580"/>
            </w:tabs>
            <w:rPr>
              <w:ins w:id="830" w:author="Author"/>
              <w:del w:id="831" w:author="Author"/>
              <w:rFonts w:asciiTheme="minorHAnsi" w:eastAsiaTheme="minorEastAsia" w:hAnsiTheme="minorHAnsi" w:cstheme="minorBidi"/>
              <w:noProof/>
              <w:sz w:val="22"/>
              <w:szCs w:val="22"/>
            </w:rPr>
          </w:pPr>
          <w:ins w:id="832" w:author="Author">
            <w:del w:id="833" w:author="Author">
              <w:r w:rsidRPr="004734F7" w:rsidDel="000D4566">
                <w:rPr>
                  <w:rStyle w:val="Hyperlink"/>
                  <w:noProof/>
                </w:rPr>
                <w:delText>10.1</w:delText>
              </w:r>
              <w:r w:rsidDel="000D4566">
                <w:rPr>
                  <w:rFonts w:asciiTheme="minorHAnsi" w:eastAsiaTheme="minorEastAsia" w:hAnsiTheme="minorHAnsi" w:cstheme="minorBidi"/>
                  <w:noProof/>
                  <w:sz w:val="22"/>
                  <w:szCs w:val="22"/>
                </w:rPr>
                <w:tab/>
              </w:r>
              <w:r w:rsidRPr="004734F7" w:rsidDel="000D4566">
                <w:rPr>
                  <w:rStyle w:val="Hyperlink"/>
                  <w:noProof/>
                </w:rPr>
                <w:delText>Algorithmic Modeling Interface (AMI)</w:delText>
              </w:r>
              <w:r w:rsidDel="000D4566">
                <w:rPr>
                  <w:noProof/>
                  <w:webHidden/>
                </w:rPr>
                <w:tab/>
                <w:delText>170</w:delText>
              </w:r>
            </w:del>
          </w:ins>
        </w:p>
        <w:p w:rsidR="00902728" w:rsidDel="000D4566" w:rsidRDefault="00902728">
          <w:pPr>
            <w:pStyle w:val="TOC2"/>
            <w:tabs>
              <w:tab w:val="left" w:pos="1260"/>
              <w:tab w:val="right" w:leader="dot" w:pos="9580"/>
            </w:tabs>
            <w:rPr>
              <w:ins w:id="834" w:author="Author"/>
              <w:del w:id="835" w:author="Author"/>
              <w:rFonts w:asciiTheme="minorHAnsi" w:eastAsiaTheme="minorEastAsia" w:hAnsiTheme="minorHAnsi" w:cstheme="minorBidi"/>
              <w:noProof/>
              <w:sz w:val="22"/>
              <w:szCs w:val="22"/>
            </w:rPr>
          </w:pPr>
          <w:ins w:id="836" w:author="Author">
            <w:del w:id="837" w:author="Author">
              <w:r w:rsidRPr="004734F7" w:rsidDel="000D4566">
                <w:rPr>
                  <w:rStyle w:val="Hyperlink"/>
                  <w:noProof/>
                </w:rPr>
                <w:delText>10.2</w:delText>
              </w:r>
              <w:r w:rsidDel="000D4566">
                <w:rPr>
                  <w:rFonts w:asciiTheme="minorHAnsi" w:eastAsiaTheme="minorEastAsia" w:hAnsiTheme="minorHAnsi" w:cstheme="minorBidi"/>
                  <w:noProof/>
                  <w:sz w:val="22"/>
                  <w:szCs w:val="22"/>
                </w:rPr>
                <w:tab/>
              </w:r>
              <w:r w:rsidRPr="004734F7" w:rsidDel="000D4566">
                <w:rPr>
                  <w:rStyle w:val="Hyperlink"/>
                  <w:noProof/>
                </w:rPr>
                <w:delText>AMI Executable Model File Programming Guide</w:delText>
              </w:r>
              <w:r w:rsidDel="000D4566">
                <w:rPr>
                  <w:noProof/>
                  <w:webHidden/>
                </w:rPr>
                <w:tab/>
                <w:delText>173</w:delText>
              </w:r>
            </w:del>
          </w:ins>
        </w:p>
        <w:p w:rsidR="00902728" w:rsidDel="000D4566" w:rsidRDefault="00902728">
          <w:pPr>
            <w:pStyle w:val="TOC3"/>
            <w:tabs>
              <w:tab w:val="left" w:pos="1440"/>
              <w:tab w:val="right" w:leader="dot" w:pos="9580"/>
            </w:tabs>
            <w:rPr>
              <w:ins w:id="838" w:author="Author"/>
              <w:del w:id="839" w:author="Author"/>
              <w:rFonts w:asciiTheme="minorHAnsi" w:eastAsiaTheme="minorEastAsia" w:hAnsiTheme="minorHAnsi" w:cstheme="minorBidi"/>
              <w:noProof/>
              <w:sz w:val="22"/>
              <w:szCs w:val="22"/>
            </w:rPr>
          </w:pPr>
          <w:ins w:id="840" w:author="Author">
            <w:del w:id="841" w:author="Author">
              <w:r w:rsidRPr="004734F7" w:rsidDel="000D4566">
                <w:rPr>
                  <w:rStyle w:val="Hyperlink"/>
                  <w:noProof/>
                </w:rPr>
                <w:delText>10.2.1</w:delText>
              </w:r>
              <w:r w:rsidDel="000D4566">
                <w:rPr>
                  <w:rFonts w:asciiTheme="minorHAnsi" w:eastAsiaTheme="minorEastAsia" w:hAnsiTheme="minorHAnsi" w:cstheme="minorBidi"/>
                  <w:noProof/>
                  <w:sz w:val="22"/>
                  <w:szCs w:val="22"/>
                </w:rPr>
                <w:tab/>
              </w:r>
              <w:r w:rsidRPr="004734F7" w:rsidDel="000D4566">
                <w:rPr>
                  <w:rStyle w:val="Hyperlink"/>
                  <w:noProof/>
                </w:rPr>
                <w:delText>Overview</w:delText>
              </w:r>
              <w:r w:rsidDel="000D4566">
                <w:rPr>
                  <w:noProof/>
                  <w:webHidden/>
                </w:rPr>
                <w:tab/>
                <w:delText>173</w:delText>
              </w:r>
            </w:del>
          </w:ins>
        </w:p>
        <w:p w:rsidR="00902728" w:rsidDel="000D4566" w:rsidRDefault="00902728">
          <w:pPr>
            <w:pStyle w:val="TOC3"/>
            <w:tabs>
              <w:tab w:val="left" w:pos="1440"/>
              <w:tab w:val="right" w:leader="dot" w:pos="9580"/>
            </w:tabs>
            <w:rPr>
              <w:ins w:id="842" w:author="Author"/>
              <w:del w:id="843" w:author="Author"/>
              <w:rFonts w:asciiTheme="minorHAnsi" w:eastAsiaTheme="minorEastAsia" w:hAnsiTheme="minorHAnsi" w:cstheme="minorBidi"/>
              <w:noProof/>
              <w:sz w:val="22"/>
              <w:szCs w:val="22"/>
            </w:rPr>
          </w:pPr>
          <w:ins w:id="844" w:author="Author">
            <w:del w:id="845" w:author="Author">
              <w:r w:rsidRPr="004734F7" w:rsidDel="000D4566">
                <w:rPr>
                  <w:rStyle w:val="Hyperlink"/>
                  <w:noProof/>
                </w:rPr>
                <w:delText>10.2.2</w:delText>
              </w:r>
              <w:r w:rsidDel="000D4566">
                <w:rPr>
                  <w:rFonts w:asciiTheme="minorHAnsi" w:eastAsiaTheme="minorEastAsia" w:hAnsiTheme="minorHAnsi" w:cstheme="minorBidi"/>
                  <w:noProof/>
                  <w:sz w:val="22"/>
                  <w:szCs w:val="22"/>
                </w:rPr>
                <w:tab/>
              </w:r>
              <w:r w:rsidRPr="004734F7" w:rsidDel="000D4566">
                <w:rPr>
                  <w:rStyle w:val="Hyperlink"/>
                  <w:noProof/>
                </w:rPr>
                <w:delText>Application Scenarios</w:delText>
              </w:r>
              <w:r w:rsidDel="000D4566">
                <w:rPr>
                  <w:noProof/>
                  <w:webHidden/>
                </w:rPr>
                <w:tab/>
                <w:delText>174</w:delText>
              </w:r>
            </w:del>
          </w:ins>
        </w:p>
        <w:p w:rsidR="00902728" w:rsidDel="000D4566" w:rsidRDefault="00902728">
          <w:pPr>
            <w:pStyle w:val="TOC3"/>
            <w:tabs>
              <w:tab w:val="left" w:pos="1440"/>
              <w:tab w:val="right" w:leader="dot" w:pos="9580"/>
            </w:tabs>
            <w:rPr>
              <w:ins w:id="846" w:author="Author"/>
              <w:del w:id="847" w:author="Author"/>
              <w:rFonts w:asciiTheme="minorHAnsi" w:eastAsiaTheme="minorEastAsia" w:hAnsiTheme="minorHAnsi" w:cstheme="minorBidi"/>
              <w:noProof/>
              <w:sz w:val="22"/>
              <w:szCs w:val="22"/>
            </w:rPr>
          </w:pPr>
          <w:ins w:id="848" w:author="Author">
            <w:del w:id="849" w:author="Author">
              <w:r w:rsidRPr="004734F7" w:rsidDel="000D4566">
                <w:rPr>
                  <w:rStyle w:val="Hyperlink"/>
                  <w:noProof/>
                </w:rPr>
                <w:delText>10.2.3</w:delText>
              </w:r>
              <w:r w:rsidDel="000D4566">
                <w:rPr>
                  <w:rFonts w:asciiTheme="minorHAnsi" w:eastAsiaTheme="minorEastAsia" w:hAnsiTheme="minorHAnsi" w:cstheme="minorBidi"/>
                  <w:noProof/>
                  <w:sz w:val="22"/>
                  <w:szCs w:val="22"/>
                </w:rPr>
                <w:tab/>
              </w:r>
              <w:r w:rsidRPr="004734F7" w:rsidDel="000D4566">
                <w:rPr>
                  <w:rStyle w:val="Hyperlink"/>
                  <w:noProof/>
                </w:rPr>
                <w:delText>Function Signatures</w:delText>
              </w:r>
              <w:r w:rsidDel="000D4566">
                <w:rPr>
                  <w:noProof/>
                  <w:webHidden/>
                </w:rPr>
                <w:tab/>
                <w:delText>179</w:delText>
              </w:r>
            </w:del>
          </w:ins>
        </w:p>
        <w:p w:rsidR="00902728" w:rsidDel="000D4566" w:rsidRDefault="00902728">
          <w:pPr>
            <w:pStyle w:val="TOC3"/>
            <w:tabs>
              <w:tab w:val="left" w:pos="1440"/>
              <w:tab w:val="right" w:leader="dot" w:pos="9580"/>
            </w:tabs>
            <w:rPr>
              <w:ins w:id="850" w:author="Author"/>
              <w:del w:id="851" w:author="Author"/>
              <w:rFonts w:asciiTheme="minorHAnsi" w:eastAsiaTheme="minorEastAsia" w:hAnsiTheme="minorHAnsi" w:cstheme="minorBidi"/>
              <w:noProof/>
              <w:sz w:val="22"/>
              <w:szCs w:val="22"/>
            </w:rPr>
          </w:pPr>
          <w:ins w:id="852" w:author="Author">
            <w:del w:id="853" w:author="Author">
              <w:r w:rsidRPr="004734F7" w:rsidDel="000D4566">
                <w:rPr>
                  <w:rStyle w:val="Hyperlink"/>
                  <w:noProof/>
                </w:rPr>
                <w:delText>10.2.4</w:delText>
              </w:r>
              <w:r w:rsidDel="000D4566">
                <w:rPr>
                  <w:rFonts w:asciiTheme="minorHAnsi" w:eastAsiaTheme="minorEastAsia" w:hAnsiTheme="minorHAnsi" w:cstheme="minorBidi"/>
                  <w:noProof/>
                  <w:sz w:val="22"/>
                  <w:szCs w:val="22"/>
                </w:rPr>
                <w:tab/>
              </w:r>
              <w:r w:rsidRPr="004734F7" w:rsidDel="000D4566">
                <w:rPr>
                  <w:rStyle w:val="Hyperlink"/>
                  <w:noProof/>
                </w:rPr>
                <w:delText>Code Segment Examples</w:delText>
              </w:r>
              <w:r w:rsidDel="000D4566">
                <w:rPr>
                  <w:noProof/>
                  <w:webHidden/>
                </w:rPr>
                <w:tab/>
                <w:delText>190</w:delText>
              </w:r>
            </w:del>
          </w:ins>
        </w:p>
        <w:p w:rsidR="00902728" w:rsidDel="000D4566" w:rsidRDefault="00902728">
          <w:pPr>
            <w:pStyle w:val="TOC2"/>
            <w:tabs>
              <w:tab w:val="left" w:pos="1260"/>
              <w:tab w:val="right" w:leader="dot" w:pos="9580"/>
            </w:tabs>
            <w:rPr>
              <w:ins w:id="854" w:author="Author"/>
              <w:del w:id="855" w:author="Author"/>
              <w:rFonts w:asciiTheme="minorHAnsi" w:eastAsiaTheme="minorEastAsia" w:hAnsiTheme="minorHAnsi" w:cstheme="minorBidi"/>
              <w:noProof/>
              <w:sz w:val="22"/>
              <w:szCs w:val="22"/>
            </w:rPr>
          </w:pPr>
          <w:ins w:id="856" w:author="Author">
            <w:del w:id="857" w:author="Author">
              <w:r w:rsidRPr="004734F7" w:rsidDel="000D4566">
                <w:rPr>
                  <w:rStyle w:val="Hyperlink"/>
                  <w:noProof/>
                </w:rPr>
                <w:delText>10.3</w:delText>
              </w:r>
              <w:r w:rsidDel="000D4566">
                <w:rPr>
                  <w:rFonts w:asciiTheme="minorHAnsi" w:eastAsiaTheme="minorEastAsia" w:hAnsiTheme="minorHAnsi" w:cstheme="minorBidi"/>
                  <w:noProof/>
                  <w:sz w:val="22"/>
                  <w:szCs w:val="22"/>
                </w:rPr>
                <w:tab/>
              </w:r>
              <w:r w:rsidRPr="004734F7" w:rsidDel="000D4566">
                <w:rPr>
                  <w:rStyle w:val="Hyperlink"/>
                  <w:noProof/>
                </w:rPr>
                <w:delText>AMI Parameter Definition File Structure</w:delText>
              </w:r>
              <w:r w:rsidDel="000D4566">
                <w:rPr>
                  <w:noProof/>
                  <w:webHidden/>
                </w:rPr>
                <w:tab/>
                <w:delText>191</w:delText>
              </w:r>
            </w:del>
          </w:ins>
        </w:p>
        <w:p w:rsidR="00902728" w:rsidDel="000D4566" w:rsidRDefault="00902728">
          <w:pPr>
            <w:pStyle w:val="TOC2"/>
            <w:tabs>
              <w:tab w:val="left" w:pos="1260"/>
              <w:tab w:val="right" w:leader="dot" w:pos="9580"/>
            </w:tabs>
            <w:rPr>
              <w:ins w:id="858" w:author="Author"/>
              <w:del w:id="859" w:author="Author"/>
              <w:rFonts w:asciiTheme="minorHAnsi" w:eastAsiaTheme="minorEastAsia" w:hAnsiTheme="minorHAnsi" w:cstheme="minorBidi"/>
              <w:noProof/>
              <w:sz w:val="22"/>
              <w:szCs w:val="22"/>
            </w:rPr>
          </w:pPr>
          <w:ins w:id="860" w:author="Author">
            <w:del w:id="861" w:author="Author">
              <w:r w:rsidRPr="004734F7" w:rsidDel="000D4566">
                <w:rPr>
                  <w:rStyle w:val="Hyperlink"/>
                  <w:noProof/>
                </w:rPr>
                <w:delText>10.4</w:delText>
              </w:r>
              <w:r w:rsidDel="000D4566">
                <w:rPr>
                  <w:rFonts w:asciiTheme="minorHAnsi" w:eastAsiaTheme="minorEastAsia" w:hAnsiTheme="minorHAnsi" w:cstheme="minorBidi"/>
                  <w:noProof/>
                  <w:sz w:val="22"/>
                  <w:szCs w:val="22"/>
                </w:rPr>
                <w:tab/>
              </w:r>
              <w:r w:rsidRPr="004734F7" w:rsidDel="000D4566">
                <w:rPr>
                  <w:rStyle w:val="Hyperlink"/>
                  <w:noProof/>
                </w:rPr>
                <w:delText>Reserved Parameters for Data Management</w:delText>
              </w:r>
              <w:r w:rsidDel="000D4566">
                <w:rPr>
                  <w:noProof/>
                  <w:webHidden/>
                </w:rPr>
                <w:tab/>
                <w:delText>210</w:delText>
              </w:r>
            </w:del>
          </w:ins>
        </w:p>
        <w:p w:rsidR="00902728" w:rsidDel="000D4566" w:rsidRDefault="00902728">
          <w:pPr>
            <w:pStyle w:val="TOC2"/>
            <w:tabs>
              <w:tab w:val="left" w:pos="1260"/>
              <w:tab w:val="right" w:leader="dot" w:pos="9580"/>
            </w:tabs>
            <w:rPr>
              <w:ins w:id="862" w:author="Author"/>
              <w:del w:id="863" w:author="Author"/>
              <w:rFonts w:asciiTheme="minorHAnsi" w:eastAsiaTheme="minorEastAsia" w:hAnsiTheme="minorHAnsi" w:cstheme="minorBidi"/>
              <w:noProof/>
              <w:sz w:val="22"/>
              <w:szCs w:val="22"/>
            </w:rPr>
          </w:pPr>
          <w:ins w:id="864" w:author="Author">
            <w:del w:id="865" w:author="Author">
              <w:r w:rsidRPr="004734F7" w:rsidDel="000D4566">
                <w:rPr>
                  <w:rStyle w:val="Hyperlink"/>
                  <w:noProof/>
                </w:rPr>
                <w:delText>10.5</w:delText>
              </w:r>
              <w:r w:rsidDel="000D4566">
                <w:rPr>
                  <w:rFonts w:asciiTheme="minorHAnsi" w:eastAsiaTheme="minorEastAsia" w:hAnsiTheme="minorHAnsi" w:cstheme="minorBidi"/>
                  <w:noProof/>
                  <w:sz w:val="22"/>
                  <w:szCs w:val="22"/>
                </w:rPr>
                <w:tab/>
              </w:r>
              <w:r w:rsidRPr="004734F7" w:rsidDel="000D4566">
                <w:rPr>
                  <w:rStyle w:val="Hyperlink"/>
                  <w:noProof/>
                </w:rPr>
                <w:delText>Jitter and Noise Reserved Parameters</w:delText>
              </w:r>
              <w:r w:rsidDel="000D4566">
                <w:rPr>
                  <w:noProof/>
                  <w:webHidden/>
                </w:rPr>
                <w:tab/>
                <w:delText>214</w:delText>
              </w:r>
            </w:del>
          </w:ins>
        </w:p>
        <w:p w:rsidR="00902728" w:rsidDel="000D4566" w:rsidRDefault="00902728">
          <w:pPr>
            <w:pStyle w:val="TOC2"/>
            <w:tabs>
              <w:tab w:val="left" w:pos="1260"/>
              <w:tab w:val="right" w:leader="dot" w:pos="9580"/>
            </w:tabs>
            <w:rPr>
              <w:ins w:id="866" w:author="Author"/>
              <w:del w:id="867" w:author="Author"/>
              <w:rFonts w:asciiTheme="minorHAnsi" w:eastAsiaTheme="minorEastAsia" w:hAnsiTheme="minorHAnsi" w:cstheme="minorBidi"/>
              <w:noProof/>
              <w:sz w:val="22"/>
              <w:szCs w:val="22"/>
            </w:rPr>
          </w:pPr>
          <w:ins w:id="868" w:author="Author">
            <w:del w:id="869" w:author="Author">
              <w:r w:rsidRPr="004734F7" w:rsidDel="000D4566">
                <w:rPr>
                  <w:rStyle w:val="Hyperlink"/>
                  <w:noProof/>
                </w:rPr>
                <w:delText>10.6</w:delText>
              </w:r>
              <w:r w:rsidDel="000D4566">
                <w:rPr>
                  <w:rFonts w:asciiTheme="minorHAnsi" w:eastAsiaTheme="minorEastAsia" w:hAnsiTheme="minorHAnsi" w:cstheme="minorBidi"/>
                  <w:noProof/>
                  <w:sz w:val="22"/>
                  <w:szCs w:val="22"/>
                </w:rPr>
                <w:tab/>
              </w:r>
              <w:r w:rsidRPr="004734F7" w:rsidDel="000D4566">
                <w:rPr>
                  <w:rStyle w:val="Hyperlink"/>
                  <w:noProof/>
                </w:rPr>
                <w:delText>MODULATION Reserved Parameters</w:delText>
              </w:r>
              <w:r w:rsidDel="000D4566">
                <w:rPr>
                  <w:noProof/>
                  <w:webHidden/>
                </w:rPr>
                <w:tab/>
                <w:delText>229</w:delText>
              </w:r>
            </w:del>
          </w:ins>
        </w:p>
        <w:p w:rsidR="00902728" w:rsidDel="000D4566" w:rsidRDefault="00902728">
          <w:pPr>
            <w:pStyle w:val="TOC2"/>
            <w:tabs>
              <w:tab w:val="left" w:pos="1260"/>
              <w:tab w:val="right" w:leader="dot" w:pos="9580"/>
            </w:tabs>
            <w:rPr>
              <w:ins w:id="870" w:author="Author"/>
              <w:del w:id="871" w:author="Author"/>
              <w:rFonts w:asciiTheme="minorHAnsi" w:eastAsiaTheme="minorEastAsia" w:hAnsiTheme="minorHAnsi" w:cstheme="minorBidi"/>
              <w:noProof/>
              <w:sz w:val="22"/>
              <w:szCs w:val="22"/>
            </w:rPr>
          </w:pPr>
          <w:ins w:id="872" w:author="Author">
            <w:del w:id="873" w:author="Author">
              <w:r w:rsidRPr="004734F7" w:rsidDel="000D4566">
                <w:rPr>
                  <w:rStyle w:val="Hyperlink"/>
                  <w:noProof/>
                </w:rPr>
                <w:delText>10.7</w:delText>
              </w:r>
              <w:r w:rsidDel="000D4566">
                <w:rPr>
                  <w:rFonts w:asciiTheme="minorHAnsi" w:eastAsiaTheme="minorEastAsia" w:hAnsiTheme="minorHAnsi" w:cstheme="minorBidi"/>
                  <w:noProof/>
                  <w:sz w:val="22"/>
                  <w:szCs w:val="22"/>
                </w:rPr>
                <w:tab/>
              </w:r>
              <w:r w:rsidRPr="004734F7" w:rsidDel="000D4566">
                <w:rPr>
                  <w:rStyle w:val="Hyperlink"/>
                  <w:noProof/>
                </w:rPr>
                <w:delText>Repeaters</w:delText>
              </w:r>
              <w:r w:rsidDel="000D4566">
                <w:rPr>
                  <w:noProof/>
                  <w:webHidden/>
                </w:rPr>
                <w:tab/>
                <w:delText>238</w:delText>
              </w:r>
            </w:del>
          </w:ins>
        </w:p>
        <w:p w:rsidR="00902728" w:rsidDel="000D4566" w:rsidRDefault="00902728">
          <w:pPr>
            <w:pStyle w:val="TOC2"/>
            <w:tabs>
              <w:tab w:val="left" w:pos="1260"/>
              <w:tab w:val="right" w:leader="dot" w:pos="9580"/>
            </w:tabs>
            <w:rPr>
              <w:ins w:id="874" w:author="Author"/>
              <w:del w:id="875" w:author="Author"/>
              <w:rFonts w:asciiTheme="minorHAnsi" w:eastAsiaTheme="minorEastAsia" w:hAnsiTheme="minorHAnsi" w:cstheme="minorBidi"/>
              <w:noProof/>
              <w:sz w:val="22"/>
              <w:szCs w:val="22"/>
            </w:rPr>
          </w:pPr>
          <w:ins w:id="876" w:author="Author">
            <w:del w:id="877" w:author="Author">
              <w:r w:rsidRPr="004734F7" w:rsidDel="000D4566">
                <w:rPr>
                  <w:rStyle w:val="Hyperlink"/>
                  <w:noProof/>
                </w:rPr>
                <w:delText>10.8</w:delText>
              </w:r>
              <w:r w:rsidDel="000D4566">
                <w:rPr>
                  <w:rFonts w:asciiTheme="minorHAnsi" w:eastAsiaTheme="minorEastAsia" w:hAnsiTheme="minorHAnsi" w:cstheme="minorBidi"/>
                  <w:noProof/>
                  <w:sz w:val="22"/>
                  <w:szCs w:val="22"/>
                </w:rPr>
                <w:tab/>
              </w:r>
              <w:r w:rsidRPr="004734F7" w:rsidDel="000D4566">
                <w:rPr>
                  <w:rStyle w:val="Hyperlink"/>
                  <w:noProof/>
                </w:rPr>
                <w:delText>Reserved Parameter and Data Type Rule Summary Tables</w:delText>
              </w:r>
              <w:r w:rsidDel="000D4566">
                <w:rPr>
                  <w:noProof/>
                  <w:webHidden/>
                </w:rPr>
                <w:tab/>
                <w:delText>244</w:delText>
              </w:r>
            </w:del>
          </w:ins>
        </w:p>
        <w:p w:rsidR="00902728" w:rsidDel="000D4566" w:rsidRDefault="00902728">
          <w:pPr>
            <w:pStyle w:val="TOC1"/>
            <w:rPr>
              <w:ins w:id="878" w:author="Author"/>
              <w:del w:id="879" w:author="Author"/>
              <w:rFonts w:asciiTheme="minorHAnsi" w:eastAsiaTheme="minorEastAsia" w:hAnsiTheme="minorHAnsi" w:cstheme="minorBidi"/>
              <w:b w:val="0"/>
              <w:sz w:val="22"/>
              <w:szCs w:val="22"/>
            </w:rPr>
          </w:pPr>
          <w:ins w:id="880" w:author="Author">
            <w:del w:id="881" w:author="Author">
              <w:r w:rsidRPr="004734F7" w:rsidDel="000D4566">
                <w:rPr>
                  <w:rStyle w:val="Hyperlink"/>
                  <w:b w:val="0"/>
                </w:rPr>
                <w:delText>11</w:delText>
              </w:r>
              <w:r w:rsidDel="000D4566">
                <w:rPr>
                  <w:rFonts w:asciiTheme="minorHAnsi" w:eastAsiaTheme="minorEastAsia" w:hAnsiTheme="minorHAnsi" w:cstheme="minorBidi"/>
                  <w:b w:val="0"/>
                  <w:sz w:val="22"/>
                  <w:szCs w:val="22"/>
                </w:rPr>
                <w:tab/>
              </w:r>
              <w:r w:rsidRPr="004734F7" w:rsidDel="000D4566">
                <w:rPr>
                  <w:rStyle w:val="Hyperlink"/>
                  <w:b w:val="0"/>
                </w:rPr>
                <w:delText>EMI Parameters</w:delText>
              </w:r>
              <w:r w:rsidDel="000D4566">
                <w:rPr>
                  <w:webHidden/>
                </w:rPr>
                <w:tab/>
                <w:delText>249</w:delText>
              </w:r>
            </w:del>
          </w:ins>
        </w:p>
        <w:p w:rsidR="00753588" w:rsidDel="000D4566" w:rsidRDefault="00753588">
          <w:pPr>
            <w:pStyle w:val="TOC1"/>
            <w:rPr>
              <w:ins w:id="882" w:author="Author"/>
              <w:del w:id="883" w:author="Author"/>
              <w:rFonts w:asciiTheme="minorHAnsi" w:eastAsiaTheme="minorEastAsia" w:hAnsiTheme="minorHAnsi" w:cstheme="minorBidi"/>
              <w:b w:val="0"/>
              <w:sz w:val="22"/>
              <w:szCs w:val="22"/>
            </w:rPr>
          </w:pPr>
          <w:ins w:id="884" w:author="Author">
            <w:del w:id="885" w:author="Author">
              <w:r w:rsidRPr="00902728" w:rsidDel="000D4566">
                <w:rPr>
                  <w:rStyle w:val="Hyperlink"/>
                  <w:b w:val="0"/>
                </w:rPr>
                <w:delText>1</w:delText>
              </w:r>
              <w:r w:rsidDel="000D4566">
                <w:rPr>
                  <w:rFonts w:asciiTheme="minorHAnsi" w:eastAsiaTheme="minorEastAsia" w:hAnsiTheme="minorHAnsi" w:cstheme="minorBidi"/>
                  <w:b w:val="0"/>
                  <w:sz w:val="22"/>
                  <w:szCs w:val="22"/>
                </w:rPr>
                <w:tab/>
              </w:r>
              <w:r w:rsidRPr="00902728" w:rsidDel="000D4566">
                <w:rPr>
                  <w:rStyle w:val="Hyperlink"/>
                  <w:b w:val="0"/>
                </w:rPr>
                <w:delText>General Introduction</w:delText>
              </w:r>
              <w:r w:rsidDel="000D4566">
                <w:rPr>
                  <w:webHidden/>
                </w:rPr>
                <w:tab/>
                <w:delText>3</w:delText>
              </w:r>
            </w:del>
          </w:ins>
        </w:p>
        <w:p w:rsidR="00753588" w:rsidDel="000D4566" w:rsidRDefault="00753588">
          <w:pPr>
            <w:pStyle w:val="TOC1"/>
            <w:rPr>
              <w:ins w:id="886" w:author="Author"/>
              <w:del w:id="887" w:author="Author"/>
              <w:rFonts w:asciiTheme="minorHAnsi" w:eastAsiaTheme="minorEastAsia" w:hAnsiTheme="minorHAnsi" w:cstheme="minorBidi"/>
              <w:b w:val="0"/>
              <w:sz w:val="22"/>
              <w:szCs w:val="22"/>
            </w:rPr>
          </w:pPr>
          <w:ins w:id="888" w:author="Author">
            <w:del w:id="889" w:author="Author">
              <w:r w:rsidRPr="00902728" w:rsidDel="000D4566">
                <w:rPr>
                  <w:rStyle w:val="Hyperlink"/>
                  <w:b w:val="0"/>
                </w:rPr>
                <w:delText>2</w:delText>
              </w:r>
              <w:r w:rsidDel="000D4566">
                <w:rPr>
                  <w:rFonts w:asciiTheme="minorHAnsi" w:eastAsiaTheme="minorEastAsia" w:hAnsiTheme="minorHAnsi" w:cstheme="minorBidi"/>
                  <w:b w:val="0"/>
                  <w:sz w:val="22"/>
                  <w:szCs w:val="22"/>
                </w:rPr>
                <w:tab/>
              </w:r>
              <w:r w:rsidRPr="00902728" w:rsidDel="000D4566">
                <w:rPr>
                  <w:rStyle w:val="Hyperlink"/>
                  <w:b w:val="0"/>
                </w:rPr>
                <w:delText>Statement of Intent</w:delText>
              </w:r>
              <w:r w:rsidDel="000D4566">
                <w:rPr>
                  <w:webHidden/>
                </w:rPr>
                <w:tab/>
                <w:delText>4</w:delText>
              </w:r>
            </w:del>
          </w:ins>
        </w:p>
        <w:p w:rsidR="00753588" w:rsidDel="000D4566" w:rsidRDefault="00753588">
          <w:pPr>
            <w:pStyle w:val="TOC1"/>
            <w:rPr>
              <w:ins w:id="890" w:author="Author"/>
              <w:del w:id="891" w:author="Author"/>
              <w:rFonts w:asciiTheme="minorHAnsi" w:eastAsiaTheme="minorEastAsia" w:hAnsiTheme="minorHAnsi" w:cstheme="minorBidi"/>
              <w:b w:val="0"/>
              <w:sz w:val="22"/>
              <w:szCs w:val="22"/>
            </w:rPr>
          </w:pPr>
          <w:ins w:id="892" w:author="Author">
            <w:del w:id="893" w:author="Author">
              <w:r w:rsidRPr="00902728" w:rsidDel="000D4566">
                <w:rPr>
                  <w:rStyle w:val="Hyperlink"/>
                  <w:b w:val="0"/>
                </w:rPr>
                <w:delText>3</w:delText>
              </w:r>
              <w:r w:rsidDel="000D4566">
                <w:rPr>
                  <w:rFonts w:asciiTheme="minorHAnsi" w:eastAsiaTheme="minorEastAsia" w:hAnsiTheme="minorHAnsi" w:cstheme="minorBidi"/>
                  <w:b w:val="0"/>
                  <w:sz w:val="22"/>
                  <w:szCs w:val="22"/>
                </w:rPr>
                <w:tab/>
              </w:r>
              <w:r w:rsidRPr="00902728" w:rsidDel="000D4566">
                <w:rPr>
                  <w:rStyle w:val="Hyperlink"/>
                  <w:b w:val="0"/>
                </w:rPr>
                <w:delText>General Syntax Rules and Guidelines</w:delText>
              </w:r>
              <w:r w:rsidDel="000D4566">
                <w:rPr>
                  <w:webHidden/>
                </w:rPr>
                <w:tab/>
                <w:delText>9</w:delText>
              </w:r>
            </w:del>
          </w:ins>
        </w:p>
        <w:p w:rsidR="00753588" w:rsidDel="000D4566" w:rsidRDefault="00753588">
          <w:pPr>
            <w:pStyle w:val="TOC2"/>
            <w:tabs>
              <w:tab w:val="left" w:pos="1260"/>
              <w:tab w:val="right" w:leader="dot" w:pos="9580"/>
            </w:tabs>
            <w:rPr>
              <w:ins w:id="894" w:author="Author"/>
              <w:del w:id="895" w:author="Author"/>
              <w:rFonts w:asciiTheme="minorHAnsi" w:eastAsiaTheme="minorEastAsia" w:hAnsiTheme="minorHAnsi" w:cstheme="minorBidi"/>
              <w:noProof/>
              <w:sz w:val="22"/>
              <w:szCs w:val="22"/>
            </w:rPr>
          </w:pPr>
          <w:ins w:id="896" w:author="Author">
            <w:del w:id="897" w:author="Author">
              <w:r w:rsidRPr="00902728" w:rsidDel="000D4566">
                <w:rPr>
                  <w:rStyle w:val="Hyperlink"/>
                  <w:noProof/>
                </w:rPr>
                <w:delText>3.1</w:delText>
              </w:r>
              <w:r w:rsidDel="000D4566">
                <w:rPr>
                  <w:rFonts w:asciiTheme="minorHAnsi" w:eastAsiaTheme="minorEastAsia" w:hAnsiTheme="minorHAnsi" w:cstheme="minorBidi"/>
                  <w:noProof/>
                  <w:sz w:val="22"/>
                  <w:szCs w:val="22"/>
                </w:rPr>
                <w:tab/>
              </w:r>
              <w:r w:rsidRPr="00902728" w:rsidDel="000D4566">
                <w:rPr>
                  <w:rStyle w:val="Hyperlink"/>
                  <w:noProof/>
                </w:rPr>
                <w:delText>Keyword Hierarchy</w:delText>
              </w:r>
              <w:r w:rsidDel="000D4566">
                <w:rPr>
                  <w:noProof/>
                  <w:webHidden/>
                </w:rPr>
                <w:tab/>
                <w:delText>11</w:delText>
              </w:r>
            </w:del>
          </w:ins>
        </w:p>
        <w:p w:rsidR="00753588" w:rsidDel="000D4566" w:rsidRDefault="00753588">
          <w:pPr>
            <w:pStyle w:val="TOC1"/>
            <w:rPr>
              <w:ins w:id="898" w:author="Author"/>
              <w:del w:id="899" w:author="Author"/>
              <w:rFonts w:asciiTheme="minorHAnsi" w:eastAsiaTheme="minorEastAsia" w:hAnsiTheme="minorHAnsi" w:cstheme="minorBidi"/>
              <w:b w:val="0"/>
              <w:sz w:val="22"/>
              <w:szCs w:val="22"/>
            </w:rPr>
          </w:pPr>
          <w:ins w:id="900" w:author="Author">
            <w:del w:id="901" w:author="Author">
              <w:r w:rsidRPr="00902728" w:rsidDel="000D4566">
                <w:rPr>
                  <w:rStyle w:val="Hyperlink"/>
                  <w:b w:val="0"/>
                </w:rPr>
                <w:delText>4</w:delText>
              </w:r>
              <w:r w:rsidDel="000D4566">
                <w:rPr>
                  <w:rFonts w:asciiTheme="minorHAnsi" w:eastAsiaTheme="minorEastAsia" w:hAnsiTheme="minorHAnsi" w:cstheme="minorBidi"/>
                  <w:b w:val="0"/>
                  <w:sz w:val="22"/>
                  <w:szCs w:val="22"/>
                </w:rPr>
                <w:tab/>
              </w:r>
              <w:r w:rsidRPr="00902728" w:rsidDel="000D4566">
                <w:rPr>
                  <w:rStyle w:val="Hyperlink"/>
                  <w:b w:val="0"/>
                </w:rPr>
                <w:delText>File Header Information</w:delText>
              </w:r>
              <w:r w:rsidDel="000D4566">
                <w:rPr>
                  <w:webHidden/>
                </w:rPr>
                <w:tab/>
                <w:delText>18</w:delText>
              </w:r>
            </w:del>
          </w:ins>
        </w:p>
        <w:p w:rsidR="00753588" w:rsidDel="000D4566" w:rsidRDefault="00753588">
          <w:pPr>
            <w:pStyle w:val="TOC1"/>
            <w:rPr>
              <w:ins w:id="902" w:author="Author"/>
              <w:del w:id="903" w:author="Author"/>
              <w:rFonts w:asciiTheme="minorHAnsi" w:eastAsiaTheme="minorEastAsia" w:hAnsiTheme="minorHAnsi" w:cstheme="minorBidi"/>
              <w:b w:val="0"/>
              <w:sz w:val="22"/>
              <w:szCs w:val="22"/>
            </w:rPr>
          </w:pPr>
          <w:ins w:id="904" w:author="Author">
            <w:del w:id="905" w:author="Author">
              <w:r w:rsidRPr="00902728" w:rsidDel="000D4566">
                <w:rPr>
                  <w:rStyle w:val="Hyperlink"/>
                  <w:b w:val="0"/>
                </w:rPr>
                <w:delText>5</w:delText>
              </w:r>
              <w:r w:rsidDel="000D4566">
                <w:rPr>
                  <w:rFonts w:asciiTheme="minorHAnsi" w:eastAsiaTheme="minorEastAsia" w:hAnsiTheme="minorHAnsi" w:cstheme="minorBidi"/>
                  <w:b w:val="0"/>
                  <w:sz w:val="22"/>
                  <w:szCs w:val="22"/>
                </w:rPr>
                <w:tab/>
              </w:r>
              <w:r w:rsidRPr="00902728" w:rsidDel="000D4566">
                <w:rPr>
                  <w:rStyle w:val="Hyperlink"/>
                  <w:b w:val="0"/>
                </w:rPr>
                <w:delText>Component Description</w:delText>
              </w:r>
              <w:r w:rsidDel="000D4566">
                <w:rPr>
                  <w:webHidden/>
                </w:rPr>
                <w:tab/>
                <w:delText>20</w:delText>
              </w:r>
            </w:del>
          </w:ins>
        </w:p>
        <w:p w:rsidR="00753588" w:rsidDel="000D4566" w:rsidRDefault="00753588">
          <w:pPr>
            <w:pStyle w:val="TOC1"/>
            <w:rPr>
              <w:ins w:id="906" w:author="Author"/>
              <w:del w:id="907" w:author="Author"/>
              <w:rFonts w:asciiTheme="minorHAnsi" w:eastAsiaTheme="minorEastAsia" w:hAnsiTheme="minorHAnsi" w:cstheme="minorBidi"/>
              <w:b w:val="0"/>
              <w:sz w:val="22"/>
              <w:szCs w:val="22"/>
            </w:rPr>
          </w:pPr>
          <w:ins w:id="908" w:author="Author">
            <w:del w:id="909" w:author="Author">
              <w:r w:rsidRPr="00902728" w:rsidDel="000D4566">
                <w:rPr>
                  <w:rStyle w:val="Hyperlink"/>
                  <w:b w:val="0"/>
                </w:rPr>
                <w:delText>6</w:delText>
              </w:r>
              <w:r w:rsidDel="000D4566">
                <w:rPr>
                  <w:rFonts w:asciiTheme="minorHAnsi" w:eastAsiaTheme="minorEastAsia" w:hAnsiTheme="minorHAnsi" w:cstheme="minorBidi"/>
                  <w:b w:val="0"/>
                  <w:sz w:val="22"/>
                  <w:szCs w:val="22"/>
                </w:rPr>
                <w:tab/>
              </w:r>
              <w:r w:rsidRPr="00902728" w:rsidDel="000D4566">
                <w:rPr>
                  <w:rStyle w:val="Hyperlink"/>
                  <w:b w:val="0"/>
                </w:rPr>
                <w:delText>Buffer Modeling</w:delText>
              </w:r>
              <w:r w:rsidDel="000D4566">
                <w:rPr>
                  <w:webHidden/>
                </w:rPr>
                <w:tab/>
                <w:delText>31</w:delText>
              </w:r>
            </w:del>
          </w:ins>
        </w:p>
        <w:p w:rsidR="00753588" w:rsidDel="000D4566" w:rsidRDefault="00753588">
          <w:pPr>
            <w:pStyle w:val="TOC2"/>
            <w:tabs>
              <w:tab w:val="left" w:pos="1260"/>
              <w:tab w:val="right" w:leader="dot" w:pos="9580"/>
            </w:tabs>
            <w:rPr>
              <w:ins w:id="910" w:author="Author"/>
              <w:del w:id="911" w:author="Author"/>
              <w:rFonts w:asciiTheme="minorHAnsi" w:eastAsiaTheme="minorEastAsia" w:hAnsiTheme="minorHAnsi" w:cstheme="minorBidi"/>
              <w:noProof/>
              <w:sz w:val="22"/>
              <w:szCs w:val="22"/>
            </w:rPr>
          </w:pPr>
          <w:ins w:id="912" w:author="Author">
            <w:del w:id="913" w:author="Author">
              <w:r w:rsidRPr="00902728" w:rsidDel="000D4566">
                <w:rPr>
                  <w:rStyle w:val="Hyperlink"/>
                  <w:noProof/>
                </w:rPr>
                <w:delText>6.1</w:delText>
              </w:r>
              <w:r w:rsidDel="000D4566">
                <w:rPr>
                  <w:rFonts w:asciiTheme="minorHAnsi" w:eastAsiaTheme="minorEastAsia" w:hAnsiTheme="minorHAnsi" w:cstheme="minorBidi"/>
                  <w:noProof/>
                  <w:sz w:val="22"/>
                  <w:szCs w:val="22"/>
                </w:rPr>
                <w:tab/>
              </w:r>
              <w:r w:rsidRPr="00902728" w:rsidDel="000D4566">
                <w:rPr>
                  <w:rStyle w:val="Hyperlink"/>
                  <w:noProof/>
                </w:rPr>
                <w:delText>Model Statement</w:delText>
              </w:r>
              <w:r w:rsidDel="000D4566">
                <w:rPr>
                  <w:noProof/>
                  <w:webHidden/>
                </w:rPr>
                <w:tab/>
                <w:delText>31</w:delText>
              </w:r>
            </w:del>
          </w:ins>
        </w:p>
        <w:p w:rsidR="00753588" w:rsidDel="000D4566" w:rsidRDefault="00753588">
          <w:pPr>
            <w:pStyle w:val="TOC2"/>
            <w:tabs>
              <w:tab w:val="left" w:pos="1260"/>
              <w:tab w:val="right" w:leader="dot" w:pos="9580"/>
            </w:tabs>
            <w:rPr>
              <w:ins w:id="914" w:author="Author"/>
              <w:del w:id="915" w:author="Author"/>
              <w:rFonts w:asciiTheme="minorHAnsi" w:eastAsiaTheme="minorEastAsia" w:hAnsiTheme="minorHAnsi" w:cstheme="minorBidi"/>
              <w:noProof/>
              <w:sz w:val="22"/>
              <w:szCs w:val="22"/>
            </w:rPr>
          </w:pPr>
          <w:ins w:id="916" w:author="Author">
            <w:del w:id="917" w:author="Author">
              <w:r w:rsidRPr="00902728" w:rsidDel="000D4566">
                <w:rPr>
                  <w:rStyle w:val="Hyperlink"/>
                  <w:noProof/>
                </w:rPr>
                <w:delText>6.2</w:delText>
              </w:r>
              <w:r w:rsidDel="000D4566">
                <w:rPr>
                  <w:rFonts w:asciiTheme="minorHAnsi" w:eastAsiaTheme="minorEastAsia" w:hAnsiTheme="minorHAnsi" w:cstheme="minorBidi"/>
                  <w:noProof/>
                  <w:sz w:val="22"/>
                  <w:szCs w:val="22"/>
                </w:rPr>
                <w:tab/>
              </w:r>
              <w:r w:rsidRPr="00902728" w:rsidDel="000D4566">
                <w:rPr>
                  <w:rStyle w:val="Hyperlink"/>
                  <w:noProof/>
                </w:rPr>
                <w:delText>Add Submodel Description</w:delText>
              </w:r>
              <w:r w:rsidDel="000D4566">
                <w:rPr>
                  <w:noProof/>
                  <w:webHidden/>
                </w:rPr>
                <w:tab/>
                <w:delText>78</w:delText>
              </w:r>
            </w:del>
          </w:ins>
        </w:p>
        <w:p w:rsidR="00753588" w:rsidDel="000D4566" w:rsidRDefault="00753588">
          <w:pPr>
            <w:pStyle w:val="TOC2"/>
            <w:tabs>
              <w:tab w:val="left" w:pos="1260"/>
              <w:tab w:val="right" w:leader="dot" w:pos="9580"/>
            </w:tabs>
            <w:rPr>
              <w:ins w:id="918" w:author="Author"/>
              <w:del w:id="919" w:author="Author"/>
              <w:rFonts w:asciiTheme="minorHAnsi" w:eastAsiaTheme="minorEastAsia" w:hAnsiTheme="minorHAnsi" w:cstheme="minorBidi"/>
              <w:noProof/>
              <w:sz w:val="22"/>
              <w:szCs w:val="22"/>
            </w:rPr>
          </w:pPr>
          <w:ins w:id="920" w:author="Author">
            <w:del w:id="921" w:author="Author">
              <w:r w:rsidRPr="00902728" w:rsidDel="000D4566">
                <w:rPr>
                  <w:rStyle w:val="Hyperlink"/>
                  <w:noProof/>
                </w:rPr>
                <w:delText>6.3</w:delText>
              </w:r>
              <w:r w:rsidDel="000D4566">
                <w:rPr>
                  <w:rFonts w:asciiTheme="minorHAnsi" w:eastAsiaTheme="minorEastAsia" w:hAnsiTheme="minorHAnsi" w:cstheme="minorBidi"/>
                  <w:noProof/>
                  <w:sz w:val="22"/>
                  <w:szCs w:val="22"/>
                </w:rPr>
                <w:tab/>
              </w:r>
              <w:r w:rsidRPr="00902728" w:rsidDel="000D4566">
                <w:rPr>
                  <w:rStyle w:val="Hyperlink"/>
                  <w:noProof/>
                </w:rPr>
                <w:delText>Multi-Lingual Model Extensions</w:delText>
              </w:r>
              <w:r w:rsidDel="000D4566">
                <w:rPr>
                  <w:noProof/>
                  <w:webHidden/>
                </w:rPr>
                <w:tab/>
                <w:delText>91</w:delText>
              </w:r>
            </w:del>
          </w:ins>
        </w:p>
        <w:p w:rsidR="00753588" w:rsidDel="000D4566" w:rsidRDefault="00753588">
          <w:pPr>
            <w:pStyle w:val="TOC2"/>
            <w:tabs>
              <w:tab w:val="left" w:pos="1260"/>
              <w:tab w:val="right" w:leader="dot" w:pos="9580"/>
            </w:tabs>
            <w:rPr>
              <w:ins w:id="922" w:author="Author"/>
              <w:del w:id="923" w:author="Author"/>
              <w:rFonts w:asciiTheme="minorHAnsi" w:eastAsiaTheme="minorEastAsia" w:hAnsiTheme="minorHAnsi" w:cstheme="minorBidi"/>
              <w:noProof/>
              <w:sz w:val="22"/>
              <w:szCs w:val="22"/>
            </w:rPr>
          </w:pPr>
          <w:ins w:id="924" w:author="Author">
            <w:del w:id="925" w:author="Author">
              <w:r w:rsidRPr="00902728" w:rsidDel="000D4566">
                <w:rPr>
                  <w:rStyle w:val="Hyperlink"/>
                  <w:noProof/>
                </w:rPr>
                <w:delText>6.4</w:delText>
              </w:r>
              <w:r w:rsidDel="000D4566">
                <w:rPr>
                  <w:rFonts w:asciiTheme="minorHAnsi" w:eastAsiaTheme="minorEastAsia" w:hAnsiTheme="minorHAnsi" w:cstheme="minorBidi"/>
                  <w:noProof/>
                  <w:sz w:val="22"/>
                  <w:szCs w:val="22"/>
                </w:rPr>
                <w:tab/>
              </w:r>
              <w:r w:rsidRPr="00902728" w:rsidDel="000D4566">
                <w:rPr>
                  <w:rStyle w:val="Hyperlink"/>
                  <w:noProof/>
                </w:rPr>
                <w:delText>Test Load and Data Description</w:delText>
              </w:r>
              <w:r w:rsidDel="000D4566">
                <w:rPr>
                  <w:noProof/>
                  <w:webHidden/>
                </w:rPr>
                <w:tab/>
                <w:delText>135</w:delText>
              </w:r>
            </w:del>
          </w:ins>
        </w:p>
        <w:p w:rsidR="00753588" w:rsidDel="000D4566" w:rsidRDefault="00753588">
          <w:pPr>
            <w:pStyle w:val="TOC1"/>
            <w:rPr>
              <w:ins w:id="926" w:author="Author"/>
              <w:del w:id="927" w:author="Author"/>
              <w:rFonts w:asciiTheme="minorHAnsi" w:eastAsiaTheme="minorEastAsia" w:hAnsiTheme="minorHAnsi" w:cstheme="minorBidi"/>
              <w:b w:val="0"/>
              <w:sz w:val="22"/>
              <w:szCs w:val="22"/>
            </w:rPr>
          </w:pPr>
          <w:ins w:id="928" w:author="Author">
            <w:del w:id="929" w:author="Author">
              <w:r w:rsidRPr="00902728" w:rsidDel="000D4566">
                <w:rPr>
                  <w:rStyle w:val="Hyperlink"/>
                  <w:b w:val="0"/>
                </w:rPr>
                <w:delText>7</w:delText>
              </w:r>
              <w:r w:rsidDel="000D4566">
                <w:rPr>
                  <w:rFonts w:asciiTheme="minorHAnsi" w:eastAsiaTheme="minorEastAsia" w:hAnsiTheme="minorHAnsi" w:cstheme="minorBidi"/>
                  <w:b w:val="0"/>
                  <w:sz w:val="22"/>
                  <w:szCs w:val="22"/>
                </w:rPr>
                <w:tab/>
              </w:r>
              <w:r w:rsidRPr="00902728" w:rsidDel="000D4566">
                <w:rPr>
                  <w:rStyle w:val="Hyperlink"/>
                  <w:b w:val="0"/>
                </w:rPr>
                <w:delText>Package Modeling</w:delText>
              </w:r>
              <w:r w:rsidDel="000D4566">
                <w:rPr>
                  <w:webHidden/>
                </w:rPr>
                <w:tab/>
                <w:delText>139</w:delText>
              </w:r>
            </w:del>
          </w:ins>
        </w:p>
        <w:p w:rsidR="00753588" w:rsidDel="000D4566" w:rsidRDefault="00753588">
          <w:pPr>
            <w:pStyle w:val="TOC1"/>
            <w:rPr>
              <w:ins w:id="930" w:author="Author"/>
              <w:del w:id="931" w:author="Author"/>
              <w:rFonts w:asciiTheme="minorHAnsi" w:eastAsiaTheme="minorEastAsia" w:hAnsiTheme="minorHAnsi" w:cstheme="minorBidi"/>
              <w:b w:val="0"/>
              <w:sz w:val="22"/>
              <w:szCs w:val="22"/>
            </w:rPr>
          </w:pPr>
          <w:ins w:id="932" w:author="Author">
            <w:del w:id="933" w:author="Author">
              <w:r w:rsidRPr="00902728" w:rsidDel="000D4566">
                <w:rPr>
                  <w:rStyle w:val="Hyperlink"/>
                  <w:b w:val="0"/>
                </w:rPr>
                <w:delText>8</w:delText>
              </w:r>
              <w:r w:rsidDel="000D4566">
                <w:rPr>
                  <w:rFonts w:asciiTheme="minorHAnsi" w:eastAsiaTheme="minorEastAsia" w:hAnsiTheme="minorHAnsi" w:cstheme="minorBidi"/>
                  <w:b w:val="0"/>
                  <w:sz w:val="22"/>
                  <w:szCs w:val="22"/>
                </w:rPr>
                <w:tab/>
              </w:r>
              <w:r w:rsidRPr="00902728" w:rsidDel="000D4566">
                <w:rPr>
                  <w:rStyle w:val="Hyperlink"/>
                  <w:b w:val="0"/>
                </w:rPr>
                <w:delText>Electrical Board Description</w:delText>
              </w:r>
              <w:r w:rsidDel="000D4566">
                <w:rPr>
                  <w:webHidden/>
                </w:rPr>
                <w:tab/>
                <w:delText>152</w:delText>
              </w:r>
            </w:del>
          </w:ins>
        </w:p>
        <w:p w:rsidR="00753588" w:rsidDel="000D4566" w:rsidRDefault="00753588">
          <w:pPr>
            <w:pStyle w:val="TOC1"/>
            <w:rPr>
              <w:ins w:id="934" w:author="Author"/>
              <w:del w:id="935" w:author="Author"/>
              <w:rFonts w:asciiTheme="minorHAnsi" w:eastAsiaTheme="minorEastAsia" w:hAnsiTheme="minorHAnsi" w:cstheme="minorBidi"/>
              <w:b w:val="0"/>
              <w:sz w:val="22"/>
              <w:szCs w:val="22"/>
            </w:rPr>
          </w:pPr>
          <w:ins w:id="936" w:author="Author">
            <w:del w:id="937" w:author="Author">
              <w:r w:rsidRPr="00902728" w:rsidDel="000D4566">
                <w:rPr>
                  <w:rStyle w:val="Hyperlink"/>
                  <w:b w:val="0"/>
                </w:rPr>
                <w:delText>9</w:delText>
              </w:r>
              <w:r w:rsidDel="000D4566">
                <w:rPr>
                  <w:rFonts w:asciiTheme="minorHAnsi" w:eastAsiaTheme="minorEastAsia" w:hAnsiTheme="minorHAnsi" w:cstheme="minorBidi"/>
                  <w:b w:val="0"/>
                  <w:sz w:val="22"/>
                  <w:szCs w:val="22"/>
                </w:rPr>
                <w:tab/>
              </w:r>
              <w:r w:rsidRPr="00902728" w:rsidDel="000D4566">
                <w:rPr>
                  <w:rStyle w:val="Hyperlink"/>
                  <w:b w:val="0"/>
                </w:rPr>
                <w:delText>Notes on Data Derivation Method</w:delText>
              </w:r>
              <w:r w:rsidDel="000D4566">
                <w:rPr>
                  <w:webHidden/>
                </w:rPr>
                <w:tab/>
                <w:delText>162</w:delText>
              </w:r>
            </w:del>
          </w:ins>
        </w:p>
        <w:p w:rsidR="00753588" w:rsidDel="000D4566" w:rsidRDefault="00753588">
          <w:pPr>
            <w:pStyle w:val="TOC1"/>
            <w:rPr>
              <w:ins w:id="938" w:author="Author"/>
              <w:del w:id="939" w:author="Author"/>
              <w:rFonts w:asciiTheme="minorHAnsi" w:eastAsiaTheme="minorEastAsia" w:hAnsiTheme="minorHAnsi" w:cstheme="minorBidi"/>
              <w:b w:val="0"/>
              <w:sz w:val="22"/>
              <w:szCs w:val="22"/>
            </w:rPr>
          </w:pPr>
          <w:ins w:id="940" w:author="Author">
            <w:del w:id="941" w:author="Author">
              <w:r w:rsidRPr="00902728" w:rsidDel="000D4566">
                <w:rPr>
                  <w:rStyle w:val="Hyperlink"/>
                  <w:b w:val="0"/>
                </w:rPr>
                <w:delText>10</w:delText>
              </w:r>
              <w:r w:rsidDel="000D4566">
                <w:rPr>
                  <w:rFonts w:asciiTheme="minorHAnsi" w:eastAsiaTheme="minorEastAsia" w:hAnsiTheme="minorHAnsi" w:cstheme="minorBidi"/>
                  <w:b w:val="0"/>
                  <w:sz w:val="22"/>
                  <w:szCs w:val="22"/>
                </w:rPr>
                <w:tab/>
              </w:r>
              <w:r w:rsidRPr="00902728" w:rsidDel="000D4566">
                <w:rPr>
                  <w:rStyle w:val="Hyperlink"/>
                  <w:b w:val="0"/>
                </w:rPr>
                <w:delText>Algorithmic Modeling</w:delText>
              </w:r>
              <w:r w:rsidDel="000D4566">
                <w:rPr>
                  <w:webHidden/>
                </w:rPr>
                <w:tab/>
                <w:delText>168</w:delText>
              </w:r>
            </w:del>
          </w:ins>
        </w:p>
        <w:p w:rsidR="00753588" w:rsidDel="000D4566" w:rsidRDefault="00753588">
          <w:pPr>
            <w:pStyle w:val="TOC2"/>
            <w:tabs>
              <w:tab w:val="left" w:pos="1260"/>
              <w:tab w:val="right" w:leader="dot" w:pos="9580"/>
            </w:tabs>
            <w:rPr>
              <w:ins w:id="942" w:author="Author"/>
              <w:del w:id="943" w:author="Author"/>
              <w:rFonts w:asciiTheme="minorHAnsi" w:eastAsiaTheme="minorEastAsia" w:hAnsiTheme="minorHAnsi" w:cstheme="minorBidi"/>
              <w:noProof/>
              <w:sz w:val="22"/>
              <w:szCs w:val="22"/>
            </w:rPr>
          </w:pPr>
          <w:ins w:id="944" w:author="Author">
            <w:del w:id="945" w:author="Author">
              <w:r w:rsidRPr="00902728" w:rsidDel="000D4566">
                <w:rPr>
                  <w:rStyle w:val="Hyperlink"/>
                  <w:noProof/>
                </w:rPr>
                <w:delText>10.1</w:delText>
              </w:r>
              <w:r w:rsidDel="000D4566">
                <w:rPr>
                  <w:rFonts w:asciiTheme="minorHAnsi" w:eastAsiaTheme="minorEastAsia" w:hAnsiTheme="minorHAnsi" w:cstheme="minorBidi"/>
                  <w:noProof/>
                  <w:sz w:val="22"/>
                  <w:szCs w:val="22"/>
                </w:rPr>
                <w:tab/>
              </w:r>
              <w:r w:rsidRPr="00902728" w:rsidDel="000D4566">
                <w:rPr>
                  <w:rStyle w:val="Hyperlink"/>
                  <w:noProof/>
                </w:rPr>
                <w:delText>Algorithmic Modeling Interface (AMI)</w:delText>
              </w:r>
              <w:r w:rsidDel="000D4566">
                <w:rPr>
                  <w:noProof/>
                  <w:webHidden/>
                </w:rPr>
                <w:tab/>
                <w:delText>168</w:delText>
              </w:r>
            </w:del>
          </w:ins>
        </w:p>
        <w:p w:rsidR="00753588" w:rsidDel="000D4566" w:rsidRDefault="00753588">
          <w:pPr>
            <w:pStyle w:val="TOC2"/>
            <w:tabs>
              <w:tab w:val="left" w:pos="1260"/>
              <w:tab w:val="right" w:leader="dot" w:pos="9580"/>
            </w:tabs>
            <w:rPr>
              <w:ins w:id="946" w:author="Author"/>
              <w:del w:id="947" w:author="Author"/>
              <w:rFonts w:asciiTheme="minorHAnsi" w:eastAsiaTheme="minorEastAsia" w:hAnsiTheme="minorHAnsi" w:cstheme="minorBidi"/>
              <w:noProof/>
              <w:sz w:val="22"/>
              <w:szCs w:val="22"/>
            </w:rPr>
          </w:pPr>
          <w:ins w:id="948" w:author="Author">
            <w:del w:id="949" w:author="Author">
              <w:r w:rsidRPr="00902728" w:rsidDel="000D4566">
                <w:rPr>
                  <w:rStyle w:val="Hyperlink"/>
                  <w:noProof/>
                </w:rPr>
                <w:delText>10.2</w:delText>
              </w:r>
              <w:r w:rsidDel="000D4566">
                <w:rPr>
                  <w:rFonts w:asciiTheme="minorHAnsi" w:eastAsiaTheme="minorEastAsia" w:hAnsiTheme="minorHAnsi" w:cstheme="minorBidi"/>
                  <w:noProof/>
                  <w:sz w:val="22"/>
                  <w:szCs w:val="22"/>
                </w:rPr>
                <w:tab/>
              </w:r>
              <w:r w:rsidRPr="00902728" w:rsidDel="000D4566">
                <w:rPr>
                  <w:rStyle w:val="Hyperlink"/>
                  <w:noProof/>
                </w:rPr>
                <w:delText>AMI Executable Model File Programming Guide</w:delText>
              </w:r>
              <w:r w:rsidDel="000D4566">
                <w:rPr>
                  <w:noProof/>
                  <w:webHidden/>
                </w:rPr>
                <w:tab/>
                <w:delText>171</w:delText>
              </w:r>
            </w:del>
          </w:ins>
        </w:p>
        <w:p w:rsidR="00753588" w:rsidDel="000D4566" w:rsidRDefault="00753588">
          <w:pPr>
            <w:pStyle w:val="TOC3"/>
            <w:tabs>
              <w:tab w:val="left" w:pos="1440"/>
              <w:tab w:val="right" w:leader="dot" w:pos="9580"/>
            </w:tabs>
            <w:rPr>
              <w:ins w:id="950" w:author="Author"/>
              <w:del w:id="951" w:author="Author"/>
              <w:rFonts w:asciiTheme="minorHAnsi" w:eastAsiaTheme="minorEastAsia" w:hAnsiTheme="minorHAnsi" w:cstheme="minorBidi"/>
              <w:noProof/>
              <w:sz w:val="22"/>
              <w:szCs w:val="22"/>
            </w:rPr>
          </w:pPr>
          <w:ins w:id="952" w:author="Author">
            <w:del w:id="953" w:author="Author">
              <w:r w:rsidRPr="00902728" w:rsidDel="000D4566">
                <w:rPr>
                  <w:rStyle w:val="Hyperlink"/>
                  <w:noProof/>
                </w:rPr>
                <w:delText>10.2.1</w:delText>
              </w:r>
              <w:r w:rsidDel="000D4566">
                <w:rPr>
                  <w:rFonts w:asciiTheme="minorHAnsi" w:eastAsiaTheme="minorEastAsia" w:hAnsiTheme="minorHAnsi" w:cstheme="minorBidi"/>
                  <w:noProof/>
                  <w:sz w:val="22"/>
                  <w:szCs w:val="22"/>
                </w:rPr>
                <w:tab/>
              </w:r>
              <w:r w:rsidRPr="00902728" w:rsidDel="000D4566">
                <w:rPr>
                  <w:rStyle w:val="Hyperlink"/>
                  <w:noProof/>
                </w:rPr>
                <w:delText>Overview</w:delText>
              </w:r>
              <w:r w:rsidDel="000D4566">
                <w:rPr>
                  <w:noProof/>
                  <w:webHidden/>
                </w:rPr>
                <w:tab/>
                <w:delText>171</w:delText>
              </w:r>
            </w:del>
          </w:ins>
        </w:p>
        <w:p w:rsidR="00753588" w:rsidDel="000D4566" w:rsidRDefault="00753588">
          <w:pPr>
            <w:pStyle w:val="TOC3"/>
            <w:tabs>
              <w:tab w:val="left" w:pos="1440"/>
              <w:tab w:val="right" w:leader="dot" w:pos="9580"/>
            </w:tabs>
            <w:rPr>
              <w:ins w:id="954" w:author="Author"/>
              <w:del w:id="955" w:author="Author"/>
              <w:rFonts w:asciiTheme="minorHAnsi" w:eastAsiaTheme="minorEastAsia" w:hAnsiTheme="minorHAnsi" w:cstheme="minorBidi"/>
              <w:noProof/>
              <w:sz w:val="22"/>
              <w:szCs w:val="22"/>
            </w:rPr>
          </w:pPr>
          <w:ins w:id="956" w:author="Author">
            <w:del w:id="957" w:author="Author">
              <w:r w:rsidRPr="00902728" w:rsidDel="000D4566">
                <w:rPr>
                  <w:rStyle w:val="Hyperlink"/>
                  <w:noProof/>
                </w:rPr>
                <w:delText>10.2.2</w:delText>
              </w:r>
              <w:r w:rsidDel="000D4566">
                <w:rPr>
                  <w:rFonts w:asciiTheme="minorHAnsi" w:eastAsiaTheme="minorEastAsia" w:hAnsiTheme="minorHAnsi" w:cstheme="minorBidi"/>
                  <w:noProof/>
                  <w:sz w:val="22"/>
                  <w:szCs w:val="22"/>
                </w:rPr>
                <w:tab/>
              </w:r>
              <w:r w:rsidRPr="00902728" w:rsidDel="000D4566">
                <w:rPr>
                  <w:rStyle w:val="Hyperlink"/>
                  <w:noProof/>
                </w:rPr>
                <w:delText>Application Scenarios</w:delText>
              </w:r>
              <w:r w:rsidDel="000D4566">
                <w:rPr>
                  <w:noProof/>
                  <w:webHidden/>
                </w:rPr>
                <w:tab/>
                <w:delText>172</w:delText>
              </w:r>
            </w:del>
          </w:ins>
        </w:p>
        <w:p w:rsidR="00753588" w:rsidDel="000D4566" w:rsidRDefault="00753588">
          <w:pPr>
            <w:pStyle w:val="TOC3"/>
            <w:tabs>
              <w:tab w:val="left" w:pos="1440"/>
              <w:tab w:val="right" w:leader="dot" w:pos="9580"/>
            </w:tabs>
            <w:rPr>
              <w:ins w:id="958" w:author="Author"/>
              <w:del w:id="959" w:author="Author"/>
              <w:rFonts w:asciiTheme="minorHAnsi" w:eastAsiaTheme="minorEastAsia" w:hAnsiTheme="minorHAnsi" w:cstheme="minorBidi"/>
              <w:noProof/>
              <w:sz w:val="22"/>
              <w:szCs w:val="22"/>
            </w:rPr>
          </w:pPr>
          <w:ins w:id="960" w:author="Author">
            <w:del w:id="961" w:author="Author">
              <w:r w:rsidRPr="00902728" w:rsidDel="000D4566">
                <w:rPr>
                  <w:rStyle w:val="Hyperlink"/>
                  <w:noProof/>
                </w:rPr>
                <w:delText>10.2.3</w:delText>
              </w:r>
              <w:r w:rsidDel="000D4566">
                <w:rPr>
                  <w:rFonts w:asciiTheme="minorHAnsi" w:eastAsiaTheme="minorEastAsia" w:hAnsiTheme="minorHAnsi" w:cstheme="minorBidi"/>
                  <w:noProof/>
                  <w:sz w:val="22"/>
                  <w:szCs w:val="22"/>
                </w:rPr>
                <w:tab/>
              </w:r>
              <w:r w:rsidRPr="00902728" w:rsidDel="000D4566">
                <w:rPr>
                  <w:rStyle w:val="Hyperlink"/>
                  <w:noProof/>
                </w:rPr>
                <w:delText>Function Signatures</w:delText>
              </w:r>
              <w:r w:rsidDel="000D4566">
                <w:rPr>
                  <w:noProof/>
                  <w:webHidden/>
                </w:rPr>
                <w:tab/>
                <w:delText>177</w:delText>
              </w:r>
            </w:del>
          </w:ins>
        </w:p>
        <w:p w:rsidR="00753588" w:rsidDel="000D4566" w:rsidRDefault="00753588">
          <w:pPr>
            <w:pStyle w:val="TOC3"/>
            <w:tabs>
              <w:tab w:val="left" w:pos="1440"/>
              <w:tab w:val="right" w:leader="dot" w:pos="9580"/>
            </w:tabs>
            <w:rPr>
              <w:ins w:id="962" w:author="Author"/>
              <w:del w:id="963" w:author="Author"/>
              <w:rFonts w:asciiTheme="minorHAnsi" w:eastAsiaTheme="minorEastAsia" w:hAnsiTheme="minorHAnsi" w:cstheme="minorBidi"/>
              <w:noProof/>
              <w:sz w:val="22"/>
              <w:szCs w:val="22"/>
            </w:rPr>
          </w:pPr>
          <w:ins w:id="964" w:author="Author">
            <w:del w:id="965" w:author="Author">
              <w:r w:rsidRPr="00902728" w:rsidDel="000D4566">
                <w:rPr>
                  <w:rStyle w:val="Hyperlink"/>
                  <w:noProof/>
                </w:rPr>
                <w:delText>10.2.4</w:delText>
              </w:r>
              <w:r w:rsidDel="000D4566">
                <w:rPr>
                  <w:rFonts w:asciiTheme="minorHAnsi" w:eastAsiaTheme="minorEastAsia" w:hAnsiTheme="minorHAnsi" w:cstheme="minorBidi"/>
                  <w:noProof/>
                  <w:sz w:val="22"/>
                  <w:szCs w:val="22"/>
                </w:rPr>
                <w:tab/>
              </w:r>
              <w:r w:rsidRPr="00902728" w:rsidDel="000D4566">
                <w:rPr>
                  <w:rStyle w:val="Hyperlink"/>
                  <w:noProof/>
                </w:rPr>
                <w:delText>Code Segment Examples</w:delText>
              </w:r>
              <w:r w:rsidDel="000D4566">
                <w:rPr>
                  <w:noProof/>
                  <w:webHidden/>
                </w:rPr>
                <w:tab/>
                <w:delText>187</w:delText>
              </w:r>
            </w:del>
          </w:ins>
        </w:p>
        <w:p w:rsidR="00753588" w:rsidDel="000D4566" w:rsidRDefault="00753588">
          <w:pPr>
            <w:pStyle w:val="TOC2"/>
            <w:tabs>
              <w:tab w:val="left" w:pos="1260"/>
              <w:tab w:val="right" w:leader="dot" w:pos="9580"/>
            </w:tabs>
            <w:rPr>
              <w:ins w:id="966" w:author="Author"/>
              <w:del w:id="967" w:author="Author"/>
              <w:rFonts w:asciiTheme="minorHAnsi" w:eastAsiaTheme="minorEastAsia" w:hAnsiTheme="minorHAnsi" w:cstheme="minorBidi"/>
              <w:noProof/>
              <w:sz w:val="22"/>
              <w:szCs w:val="22"/>
            </w:rPr>
          </w:pPr>
          <w:ins w:id="968" w:author="Author">
            <w:del w:id="969" w:author="Author">
              <w:r w:rsidRPr="00902728" w:rsidDel="000D4566">
                <w:rPr>
                  <w:rStyle w:val="Hyperlink"/>
                  <w:noProof/>
                </w:rPr>
                <w:delText>10.3</w:delText>
              </w:r>
              <w:r w:rsidDel="000D4566">
                <w:rPr>
                  <w:rFonts w:asciiTheme="minorHAnsi" w:eastAsiaTheme="minorEastAsia" w:hAnsiTheme="minorHAnsi" w:cstheme="minorBidi"/>
                  <w:noProof/>
                  <w:sz w:val="22"/>
                  <w:szCs w:val="22"/>
                </w:rPr>
                <w:tab/>
              </w:r>
              <w:r w:rsidRPr="00902728" w:rsidDel="000D4566">
                <w:rPr>
                  <w:rStyle w:val="Hyperlink"/>
                  <w:noProof/>
                </w:rPr>
                <w:delText>AMI Parameter Definition File Structure</w:delText>
              </w:r>
              <w:r w:rsidDel="000D4566">
                <w:rPr>
                  <w:noProof/>
                  <w:webHidden/>
                </w:rPr>
                <w:tab/>
                <w:delText>189</w:delText>
              </w:r>
            </w:del>
          </w:ins>
        </w:p>
        <w:p w:rsidR="00753588" w:rsidDel="000D4566" w:rsidRDefault="00753588">
          <w:pPr>
            <w:pStyle w:val="TOC2"/>
            <w:tabs>
              <w:tab w:val="left" w:pos="1260"/>
              <w:tab w:val="right" w:leader="dot" w:pos="9580"/>
            </w:tabs>
            <w:rPr>
              <w:ins w:id="970" w:author="Author"/>
              <w:del w:id="971" w:author="Author"/>
              <w:rFonts w:asciiTheme="minorHAnsi" w:eastAsiaTheme="minorEastAsia" w:hAnsiTheme="minorHAnsi" w:cstheme="minorBidi"/>
              <w:noProof/>
              <w:sz w:val="22"/>
              <w:szCs w:val="22"/>
            </w:rPr>
          </w:pPr>
          <w:ins w:id="972" w:author="Author">
            <w:del w:id="973" w:author="Author">
              <w:r w:rsidRPr="00902728" w:rsidDel="000D4566">
                <w:rPr>
                  <w:rStyle w:val="Hyperlink"/>
                  <w:noProof/>
                </w:rPr>
                <w:delText>10.4</w:delText>
              </w:r>
              <w:r w:rsidDel="000D4566">
                <w:rPr>
                  <w:rFonts w:asciiTheme="minorHAnsi" w:eastAsiaTheme="minorEastAsia" w:hAnsiTheme="minorHAnsi" w:cstheme="minorBidi"/>
                  <w:noProof/>
                  <w:sz w:val="22"/>
                  <w:szCs w:val="22"/>
                </w:rPr>
                <w:tab/>
              </w:r>
              <w:r w:rsidRPr="00902728" w:rsidDel="000D4566">
                <w:rPr>
                  <w:rStyle w:val="Hyperlink"/>
                  <w:noProof/>
                </w:rPr>
                <w:delText>Reserved Parameters for Data Management</w:delText>
              </w:r>
              <w:r w:rsidDel="000D4566">
                <w:rPr>
                  <w:noProof/>
                  <w:webHidden/>
                </w:rPr>
                <w:tab/>
                <w:delText>208</w:delText>
              </w:r>
            </w:del>
          </w:ins>
        </w:p>
        <w:p w:rsidR="00753588" w:rsidDel="000D4566" w:rsidRDefault="00753588">
          <w:pPr>
            <w:pStyle w:val="TOC2"/>
            <w:tabs>
              <w:tab w:val="left" w:pos="1260"/>
              <w:tab w:val="right" w:leader="dot" w:pos="9580"/>
            </w:tabs>
            <w:rPr>
              <w:ins w:id="974" w:author="Author"/>
              <w:del w:id="975" w:author="Author"/>
              <w:rFonts w:asciiTheme="minorHAnsi" w:eastAsiaTheme="minorEastAsia" w:hAnsiTheme="minorHAnsi" w:cstheme="minorBidi"/>
              <w:noProof/>
              <w:sz w:val="22"/>
              <w:szCs w:val="22"/>
            </w:rPr>
          </w:pPr>
          <w:ins w:id="976" w:author="Author">
            <w:del w:id="977" w:author="Author">
              <w:r w:rsidRPr="00902728" w:rsidDel="000D4566">
                <w:rPr>
                  <w:rStyle w:val="Hyperlink"/>
                  <w:noProof/>
                </w:rPr>
                <w:delText>10.5</w:delText>
              </w:r>
              <w:r w:rsidDel="000D4566">
                <w:rPr>
                  <w:rFonts w:asciiTheme="minorHAnsi" w:eastAsiaTheme="minorEastAsia" w:hAnsiTheme="minorHAnsi" w:cstheme="minorBidi"/>
                  <w:noProof/>
                  <w:sz w:val="22"/>
                  <w:szCs w:val="22"/>
                </w:rPr>
                <w:tab/>
              </w:r>
              <w:r w:rsidRPr="00902728" w:rsidDel="000D4566">
                <w:rPr>
                  <w:rStyle w:val="Hyperlink"/>
                  <w:noProof/>
                </w:rPr>
                <w:delText>Jitter and Noise Reserved Parameters</w:delText>
              </w:r>
              <w:r w:rsidDel="000D4566">
                <w:rPr>
                  <w:noProof/>
                  <w:webHidden/>
                </w:rPr>
                <w:tab/>
                <w:delText>212</w:delText>
              </w:r>
            </w:del>
          </w:ins>
        </w:p>
        <w:p w:rsidR="00753588" w:rsidDel="000D4566" w:rsidRDefault="00753588">
          <w:pPr>
            <w:pStyle w:val="TOC2"/>
            <w:tabs>
              <w:tab w:val="left" w:pos="1260"/>
              <w:tab w:val="right" w:leader="dot" w:pos="9580"/>
            </w:tabs>
            <w:rPr>
              <w:ins w:id="978" w:author="Author"/>
              <w:del w:id="979" w:author="Author"/>
              <w:rFonts w:asciiTheme="minorHAnsi" w:eastAsiaTheme="minorEastAsia" w:hAnsiTheme="minorHAnsi" w:cstheme="minorBidi"/>
              <w:noProof/>
              <w:sz w:val="22"/>
              <w:szCs w:val="22"/>
            </w:rPr>
          </w:pPr>
          <w:ins w:id="980" w:author="Author">
            <w:del w:id="981" w:author="Author">
              <w:r w:rsidRPr="00902728" w:rsidDel="000D4566">
                <w:rPr>
                  <w:rStyle w:val="Hyperlink"/>
                  <w:noProof/>
                </w:rPr>
                <w:delText>10.6</w:delText>
              </w:r>
              <w:r w:rsidDel="000D4566">
                <w:rPr>
                  <w:rFonts w:asciiTheme="minorHAnsi" w:eastAsiaTheme="minorEastAsia" w:hAnsiTheme="minorHAnsi" w:cstheme="minorBidi"/>
                  <w:noProof/>
                  <w:sz w:val="22"/>
                  <w:szCs w:val="22"/>
                </w:rPr>
                <w:tab/>
              </w:r>
              <w:r w:rsidRPr="00902728" w:rsidDel="000D4566">
                <w:rPr>
                  <w:rStyle w:val="Hyperlink"/>
                  <w:noProof/>
                </w:rPr>
                <w:delText>Repeaters</w:delText>
              </w:r>
              <w:r w:rsidDel="000D4566">
                <w:rPr>
                  <w:noProof/>
                  <w:webHidden/>
                </w:rPr>
                <w:tab/>
                <w:delText>228</w:delText>
              </w:r>
            </w:del>
          </w:ins>
        </w:p>
        <w:p w:rsidR="00753588" w:rsidDel="000D4566" w:rsidRDefault="00753588">
          <w:pPr>
            <w:pStyle w:val="TOC2"/>
            <w:tabs>
              <w:tab w:val="left" w:pos="1260"/>
              <w:tab w:val="right" w:leader="dot" w:pos="9580"/>
            </w:tabs>
            <w:rPr>
              <w:ins w:id="982" w:author="Author"/>
              <w:del w:id="983" w:author="Author"/>
              <w:rFonts w:asciiTheme="minorHAnsi" w:eastAsiaTheme="minorEastAsia" w:hAnsiTheme="minorHAnsi" w:cstheme="minorBidi"/>
              <w:noProof/>
              <w:sz w:val="22"/>
              <w:szCs w:val="22"/>
            </w:rPr>
          </w:pPr>
          <w:ins w:id="984" w:author="Author">
            <w:del w:id="985" w:author="Author">
              <w:r w:rsidRPr="00902728" w:rsidDel="000D4566">
                <w:rPr>
                  <w:rStyle w:val="Hyperlink"/>
                  <w:noProof/>
                </w:rPr>
                <w:delText>10.7</w:delText>
              </w:r>
              <w:r w:rsidDel="000D4566">
                <w:rPr>
                  <w:rFonts w:asciiTheme="minorHAnsi" w:eastAsiaTheme="minorEastAsia" w:hAnsiTheme="minorHAnsi" w:cstheme="minorBidi"/>
                  <w:noProof/>
                  <w:sz w:val="22"/>
                  <w:szCs w:val="22"/>
                </w:rPr>
                <w:tab/>
              </w:r>
              <w:r w:rsidRPr="00902728" w:rsidDel="000D4566">
                <w:rPr>
                  <w:rStyle w:val="Hyperlink"/>
                  <w:noProof/>
                </w:rPr>
                <w:delText>Reserved Parameter and Data Type Rule Summary Tables</w:delText>
              </w:r>
              <w:r w:rsidDel="000D4566">
                <w:rPr>
                  <w:noProof/>
                  <w:webHidden/>
                </w:rPr>
                <w:tab/>
                <w:delText>234</w:delText>
              </w:r>
            </w:del>
          </w:ins>
        </w:p>
        <w:p w:rsidR="00753588" w:rsidDel="000D4566" w:rsidRDefault="00753588">
          <w:pPr>
            <w:pStyle w:val="TOC1"/>
            <w:rPr>
              <w:ins w:id="986" w:author="Author"/>
              <w:del w:id="987" w:author="Author"/>
              <w:rFonts w:asciiTheme="minorHAnsi" w:eastAsiaTheme="minorEastAsia" w:hAnsiTheme="minorHAnsi" w:cstheme="minorBidi"/>
              <w:b w:val="0"/>
              <w:sz w:val="22"/>
              <w:szCs w:val="22"/>
            </w:rPr>
          </w:pPr>
          <w:ins w:id="988" w:author="Author">
            <w:del w:id="989" w:author="Author">
              <w:r w:rsidRPr="00902728" w:rsidDel="000D4566">
                <w:rPr>
                  <w:rStyle w:val="Hyperlink"/>
                  <w:b w:val="0"/>
                </w:rPr>
                <w:delText>11</w:delText>
              </w:r>
              <w:r w:rsidDel="000D4566">
                <w:rPr>
                  <w:rFonts w:asciiTheme="minorHAnsi" w:eastAsiaTheme="minorEastAsia" w:hAnsiTheme="minorHAnsi" w:cstheme="minorBidi"/>
                  <w:b w:val="0"/>
                  <w:sz w:val="22"/>
                  <w:szCs w:val="22"/>
                </w:rPr>
                <w:tab/>
              </w:r>
              <w:r w:rsidRPr="00902728" w:rsidDel="000D4566">
                <w:rPr>
                  <w:rStyle w:val="Hyperlink"/>
                  <w:b w:val="0"/>
                </w:rPr>
                <w:delText>EMI Parameters</w:delText>
              </w:r>
              <w:r w:rsidDel="000D4566">
                <w:rPr>
                  <w:webHidden/>
                </w:rPr>
                <w:tab/>
                <w:delText>238</w:delText>
              </w:r>
            </w:del>
          </w:ins>
        </w:p>
        <w:p w:rsidR="00232323" w:rsidDel="000D4566" w:rsidRDefault="00232323">
          <w:pPr>
            <w:pStyle w:val="TOC1"/>
            <w:rPr>
              <w:ins w:id="990" w:author="Author"/>
              <w:del w:id="991" w:author="Author"/>
              <w:rFonts w:asciiTheme="minorHAnsi" w:eastAsiaTheme="minorEastAsia" w:hAnsiTheme="minorHAnsi" w:cstheme="minorBidi"/>
              <w:b w:val="0"/>
              <w:sz w:val="22"/>
              <w:szCs w:val="22"/>
            </w:rPr>
          </w:pPr>
          <w:ins w:id="992" w:author="Author">
            <w:del w:id="993" w:author="Author">
              <w:r w:rsidRPr="00753588" w:rsidDel="000D4566">
                <w:rPr>
                  <w:rStyle w:val="Hyperlink"/>
                  <w:b w:val="0"/>
                </w:rPr>
                <w:delText>1</w:delText>
              </w:r>
              <w:r w:rsidDel="000D4566">
                <w:rPr>
                  <w:rFonts w:asciiTheme="minorHAnsi" w:eastAsiaTheme="minorEastAsia" w:hAnsiTheme="minorHAnsi" w:cstheme="minorBidi"/>
                  <w:b w:val="0"/>
                  <w:sz w:val="22"/>
                  <w:szCs w:val="22"/>
                </w:rPr>
                <w:tab/>
              </w:r>
              <w:r w:rsidRPr="00753588" w:rsidDel="000D4566">
                <w:rPr>
                  <w:rStyle w:val="Hyperlink"/>
                  <w:b w:val="0"/>
                </w:rPr>
                <w:delText>General Introduction</w:delText>
              </w:r>
              <w:r w:rsidDel="000D4566">
                <w:rPr>
                  <w:webHidden/>
                </w:rPr>
                <w:tab/>
                <w:delText>3</w:delText>
              </w:r>
            </w:del>
          </w:ins>
        </w:p>
        <w:p w:rsidR="00232323" w:rsidDel="000D4566" w:rsidRDefault="00232323">
          <w:pPr>
            <w:pStyle w:val="TOC1"/>
            <w:rPr>
              <w:ins w:id="994" w:author="Author"/>
              <w:del w:id="995" w:author="Author"/>
              <w:rFonts w:asciiTheme="minorHAnsi" w:eastAsiaTheme="minorEastAsia" w:hAnsiTheme="minorHAnsi" w:cstheme="minorBidi"/>
              <w:b w:val="0"/>
              <w:sz w:val="22"/>
              <w:szCs w:val="22"/>
            </w:rPr>
          </w:pPr>
          <w:ins w:id="996" w:author="Author">
            <w:del w:id="997" w:author="Author">
              <w:r w:rsidRPr="00753588" w:rsidDel="000D4566">
                <w:rPr>
                  <w:rStyle w:val="Hyperlink"/>
                  <w:b w:val="0"/>
                </w:rPr>
                <w:delText>2</w:delText>
              </w:r>
              <w:r w:rsidDel="000D4566">
                <w:rPr>
                  <w:rFonts w:asciiTheme="minorHAnsi" w:eastAsiaTheme="minorEastAsia" w:hAnsiTheme="minorHAnsi" w:cstheme="minorBidi"/>
                  <w:b w:val="0"/>
                  <w:sz w:val="22"/>
                  <w:szCs w:val="22"/>
                </w:rPr>
                <w:tab/>
              </w:r>
              <w:r w:rsidRPr="00753588" w:rsidDel="000D4566">
                <w:rPr>
                  <w:rStyle w:val="Hyperlink"/>
                  <w:b w:val="0"/>
                </w:rPr>
                <w:delText>Statement of Intent</w:delText>
              </w:r>
              <w:r w:rsidDel="000D4566">
                <w:rPr>
                  <w:webHidden/>
                </w:rPr>
                <w:tab/>
                <w:delText>4</w:delText>
              </w:r>
            </w:del>
          </w:ins>
        </w:p>
        <w:p w:rsidR="00232323" w:rsidDel="000D4566" w:rsidRDefault="00232323">
          <w:pPr>
            <w:pStyle w:val="TOC1"/>
            <w:rPr>
              <w:ins w:id="998" w:author="Author"/>
              <w:del w:id="999" w:author="Author"/>
              <w:rFonts w:asciiTheme="minorHAnsi" w:eastAsiaTheme="minorEastAsia" w:hAnsiTheme="minorHAnsi" w:cstheme="minorBidi"/>
              <w:b w:val="0"/>
              <w:sz w:val="22"/>
              <w:szCs w:val="22"/>
            </w:rPr>
          </w:pPr>
          <w:ins w:id="1000" w:author="Author">
            <w:del w:id="1001" w:author="Author">
              <w:r w:rsidRPr="00753588" w:rsidDel="000D4566">
                <w:rPr>
                  <w:rStyle w:val="Hyperlink"/>
                  <w:b w:val="0"/>
                </w:rPr>
                <w:delText>3</w:delText>
              </w:r>
              <w:r w:rsidDel="000D4566">
                <w:rPr>
                  <w:rFonts w:asciiTheme="minorHAnsi" w:eastAsiaTheme="minorEastAsia" w:hAnsiTheme="minorHAnsi" w:cstheme="minorBidi"/>
                  <w:b w:val="0"/>
                  <w:sz w:val="22"/>
                  <w:szCs w:val="22"/>
                </w:rPr>
                <w:tab/>
              </w:r>
              <w:r w:rsidRPr="00753588" w:rsidDel="000D4566">
                <w:rPr>
                  <w:rStyle w:val="Hyperlink"/>
                  <w:b w:val="0"/>
                </w:rPr>
                <w:delText>General Syntax Rules and Guidelines</w:delText>
              </w:r>
              <w:r w:rsidDel="000D4566">
                <w:rPr>
                  <w:webHidden/>
                </w:rPr>
                <w:tab/>
                <w:delText>9</w:delText>
              </w:r>
            </w:del>
          </w:ins>
        </w:p>
        <w:p w:rsidR="00232323" w:rsidDel="000D4566" w:rsidRDefault="00232323">
          <w:pPr>
            <w:pStyle w:val="TOC2"/>
            <w:tabs>
              <w:tab w:val="left" w:pos="1260"/>
              <w:tab w:val="right" w:leader="dot" w:pos="9580"/>
            </w:tabs>
            <w:rPr>
              <w:ins w:id="1002" w:author="Author"/>
              <w:del w:id="1003" w:author="Author"/>
              <w:rFonts w:asciiTheme="minorHAnsi" w:eastAsiaTheme="minorEastAsia" w:hAnsiTheme="minorHAnsi" w:cstheme="minorBidi"/>
              <w:noProof/>
              <w:sz w:val="22"/>
              <w:szCs w:val="22"/>
            </w:rPr>
          </w:pPr>
          <w:ins w:id="1004" w:author="Author">
            <w:del w:id="1005" w:author="Author">
              <w:r w:rsidRPr="00753588" w:rsidDel="000D4566">
                <w:rPr>
                  <w:rStyle w:val="Hyperlink"/>
                  <w:noProof/>
                </w:rPr>
                <w:delText>3.1</w:delText>
              </w:r>
              <w:r w:rsidDel="000D4566">
                <w:rPr>
                  <w:rFonts w:asciiTheme="minorHAnsi" w:eastAsiaTheme="minorEastAsia" w:hAnsiTheme="minorHAnsi" w:cstheme="minorBidi"/>
                  <w:noProof/>
                  <w:sz w:val="22"/>
                  <w:szCs w:val="22"/>
                </w:rPr>
                <w:tab/>
              </w:r>
              <w:r w:rsidRPr="00753588" w:rsidDel="000D4566">
                <w:rPr>
                  <w:rStyle w:val="Hyperlink"/>
                  <w:noProof/>
                </w:rPr>
                <w:delText>Keyword Hierarchy</w:delText>
              </w:r>
              <w:r w:rsidDel="000D4566">
                <w:rPr>
                  <w:noProof/>
                  <w:webHidden/>
                </w:rPr>
                <w:tab/>
                <w:delText>11</w:delText>
              </w:r>
            </w:del>
          </w:ins>
        </w:p>
        <w:p w:rsidR="00232323" w:rsidDel="000D4566" w:rsidRDefault="00232323">
          <w:pPr>
            <w:pStyle w:val="TOC1"/>
            <w:rPr>
              <w:ins w:id="1006" w:author="Author"/>
              <w:del w:id="1007" w:author="Author"/>
              <w:rFonts w:asciiTheme="minorHAnsi" w:eastAsiaTheme="minorEastAsia" w:hAnsiTheme="minorHAnsi" w:cstheme="minorBidi"/>
              <w:b w:val="0"/>
              <w:sz w:val="22"/>
              <w:szCs w:val="22"/>
            </w:rPr>
          </w:pPr>
          <w:ins w:id="1008" w:author="Author">
            <w:del w:id="1009" w:author="Author">
              <w:r w:rsidRPr="00753588" w:rsidDel="000D4566">
                <w:rPr>
                  <w:rStyle w:val="Hyperlink"/>
                  <w:b w:val="0"/>
                </w:rPr>
                <w:delText>4</w:delText>
              </w:r>
              <w:r w:rsidDel="000D4566">
                <w:rPr>
                  <w:rFonts w:asciiTheme="minorHAnsi" w:eastAsiaTheme="minorEastAsia" w:hAnsiTheme="minorHAnsi" w:cstheme="minorBidi"/>
                  <w:b w:val="0"/>
                  <w:sz w:val="22"/>
                  <w:szCs w:val="22"/>
                </w:rPr>
                <w:tab/>
              </w:r>
              <w:r w:rsidRPr="00753588" w:rsidDel="000D4566">
                <w:rPr>
                  <w:rStyle w:val="Hyperlink"/>
                  <w:b w:val="0"/>
                </w:rPr>
                <w:delText>File Header Information</w:delText>
              </w:r>
              <w:r w:rsidDel="000D4566">
                <w:rPr>
                  <w:webHidden/>
                </w:rPr>
                <w:tab/>
                <w:delText>18</w:delText>
              </w:r>
            </w:del>
          </w:ins>
        </w:p>
        <w:p w:rsidR="00232323" w:rsidDel="000D4566" w:rsidRDefault="00232323">
          <w:pPr>
            <w:pStyle w:val="TOC1"/>
            <w:rPr>
              <w:ins w:id="1010" w:author="Author"/>
              <w:del w:id="1011" w:author="Author"/>
              <w:rFonts w:asciiTheme="minorHAnsi" w:eastAsiaTheme="minorEastAsia" w:hAnsiTheme="minorHAnsi" w:cstheme="minorBidi"/>
              <w:b w:val="0"/>
              <w:sz w:val="22"/>
              <w:szCs w:val="22"/>
            </w:rPr>
          </w:pPr>
          <w:ins w:id="1012" w:author="Author">
            <w:del w:id="1013" w:author="Author">
              <w:r w:rsidRPr="00753588" w:rsidDel="000D4566">
                <w:rPr>
                  <w:rStyle w:val="Hyperlink"/>
                  <w:b w:val="0"/>
                </w:rPr>
                <w:delText>5</w:delText>
              </w:r>
              <w:r w:rsidDel="000D4566">
                <w:rPr>
                  <w:rFonts w:asciiTheme="minorHAnsi" w:eastAsiaTheme="minorEastAsia" w:hAnsiTheme="minorHAnsi" w:cstheme="minorBidi"/>
                  <w:b w:val="0"/>
                  <w:sz w:val="22"/>
                  <w:szCs w:val="22"/>
                </w:rPr>
                <w:tab/>
              </w:r>
              <w:r w:rsidRPr="00753588" w:rsidDel="000D4566">
                <w:rPr>
                  <w:rStyle w:val="Hyperlink"/>
                  <w:b w:val="0"/>
                </w:rPr>
                <w:delText>Component Description</w:delText>
              </w:r>
              <w:r w:rsidDel="000D4566">
                <w:rPr>
                  <w:webHidden/>
                </w:rPr>
                <w:tab/>
                <w:delText>20</w:delText>
              </w:r>
            </w:del>
          </w:ins>
        </w:p>
        <w:p w:rsidR="00232323" w:rsidDel="000D4566" w:rsidRDefault="00232323">
          <w:pPr>
            <w:pStyle w:val="TOC1"/>
            <w:rPr>
              <w:ins w:id="1014" w:author="Author"/>
              <w:del w:id="1015" w:author="Author"/>
              <w:rFonts w:asciiTheme="minorHAnsi" w:eastAsiaTheme="minorEastAsia" w:hAnsiTheme="minorHAnsi" w:cstheme="minorBidi"/>
              <w:b w:val="0"/>
              <w:sz w:val="22"/>
              <w:szCs w:val="22"/>
            </w:rPr>
          </w:pPr>
          <w:ins w:id="1016" w:author="Author">
            <w:del w:id="1017" w:author="Author">
              <w:r w:rsidRPr="00753588" w:rsidDel="000D4566">
                <w:rPr>
                  <w:rStyle w:val="Hyperlink"/>
                  <w:b w:val="0"/>
                </w:rPr>
                <w:delText>6</w:delText>
              </w:r>
              <w:r w:rsidDel="000D4566">
                <w:rPr>
                  <w:rFonts w:asciiTheme="minorHAnsi" w:eastAsiaTheme="minorEastAsia" w:hAnsiTheme="minorHAnsi" w:cstheme="minorBidi"/>
                  <w:b w:val="0"/>
                  <w:sz w:val="22"/>
                  <w:szCs w:val="22"/>
                </w:rPr>
                <w:tab/>
              </w:r>
              <w:r w:rsidRPr="00753588" w:rsidDel="000D4566">
                <w:rPr>
                  <w:rStyle w:val="Hyperlink"/>
                  <w:b w:val="0"/>
                </w:rPr>
                <w:delText>Buffer Modeling</w:delText>
              </w:r>
              <w:r w:rsidDel="000D4566">
                <w:rPr>
                  <w:webHidden/>
                </w:rPr>
                <w:tab/>
                <w:delText>31</w:delText>
              </w:r>
            </w:del>
          </w:ins>
        </w:p>
        <w:p w:rsidR="00232323" w:rsidDel="000D4566" w:rsidRDefault="00232323">
          <w:pPr>
            <w:pStyle w:val="TOC2"/>
            <w:tabs>
              <w:tab w:val="left" w:pos="1260"/>
              <w:tab w:val="right" w:leader="dot" w:pos="9580"/>
            </w:tabs>
            <w:rPr>
              <w:ins w:id="1018" w:author="Author"/>
              <w:del w:id="1019" w:author="Author"/>
              <w:rFonts w:asciiTheme="minorHAnsi" w:eastAsiaTheme="minorEastAsia" w:hAnsiTheme="minorHAnsi" w:cstheme="minorBidi"/>
              <w:noProof/>
              <w:sz w:val="22"/>
              <w:szCs w:val="22"/>
            </w:rPr>
          </w:pPr>
          <w:ins w:id="1020" w:author="Author">
            <w:del w:id="1021" w:author="Author">
              <w:r w:rsidRPr="00753588" w:rsidDel="000D4566">
                <w:rPr>
                  <w:rStyle w:val="Hyperlink"/>
                  <w:noProof/>
                </w:rPr>
                <w:delText>6.1</w:delText>
              </w:r>
              <w:r w:rsidDel="000D4566">
                <w:rPr>
                  <w:rFonts w:asciiTheme="minorHAnsi" w:eastAsiaTheme="minorEastAsia" w:hAnsiTheme="minorHAnsi" w:cstheme="minorBidi"/>
                  <w:noProof/>
                  <w:sz w:val="22"/>
                  <w:szCs w:val="22"/>
                </w:rPr>
                <w:tab/>
              </w:r>
              <w:r w:rsidRPr="00753588" w:rsidDel="000D4566">
                <w:rPr>
                  <w:rStyle w:val="Hyperlink"/>
                  <w:noProof/>
                </w:rPr>
                <w:delText>Model Statement</w:delText>
              </w:r>
              <w:r w:rsidDel="000D4566">
                <w:rPr>
                  <w:noProof/>
                  <w:webHidden/>
                </w:rPr>
                <w:tab/>
                <w:delText>31</w:delText>
              </w:r>
            </w:del>
          </w:ins>
        </w:p>
        <w:p w:rsidR="00232323" w:rsidDel="000D4566" w:rsidRDefault="00232323">
          <w:pPr>
            <w:pStyle w:val="TOC2"/>
            <w:tabs>
              <w:tab w:val="left" w:pos="1260"/>
              <w:tab w:val="right" w:leader="dot" w:pos="9580"/>
            </w:tabs>
            <w:rPr>
              <w:ins w:id="1022" w:author="Author"/>
              <w:del w:id="1023" w:author="Author"/>
              <w:rFonts w:asciiTheme="minorHAnsi" w:eastAsiaTheme="minorEastAsia" w:hAnsiTheme="minorHAnsi" w:cstheme="minorBidi"/>
              <w:noProof/>
              <w:sz w:val="22"/>
              <w:szCs w:val="22"/>
            </w:rPr>
          </w:pPr>
          <w:ins w:id="1024" w:author="Author">
            <w:del w:id="1025" w:author="Author">
              <w:r w:rsidRPr="00753588" w:rsidDel="000D4566">
                <w:rPr>
                  <w:rStyle w:val="Hyperlink"/>
                  <w:noProof/>
                </w:rPr>
                <w:delText>6.2</w:delText>
              </w:r>
              <w:r w:rsidDel="000D4566">
                <w:rPr>
                  <w:rFonts w:asciiTheme="minorHAnsi" w:eastAsiaTheme="minorEastAsia" w:hAnsiTheme="minorHAnsi" w:cstheme="minorBidi"/>
                  <w:noProof/>
                  <w:sz w:val="22"/>
                  <w:szCs w:val="22"/>
                </w:rPr>
                <w:tab/>
              </w:r>
              <w:r w:rsidRPr="00753588" w:rsidDel="000D4566">
                <w:rPr>
                  <w:rStyle w:val="Hyperlink"/>
                  <w:noProof/>
                </w:rPr>
                <w:delText>Add Submodel Description</w:delText>
              </w:r>
              <w:r w:rsidDel="000D4566">
                <w:rPr>
                  <w:noProof/>
                  <w:webHidden/>
                </w:rPr>
                <w:tab/>
                <w:delText>78</w:delText>
              </w:r>
            </w:del>
          </w:ins>
        </w:p>
        <w:p w:rsidR="00232323" w:rsidDel="000D4566" w:rsidRDefault="00232323">
          <w:pPr>
            <w:pStyle w:val="TOC2"/>
            <w:tabs>
              <w:tab w:val="left" w:pos="1260"/>
              <w:tab w:val="right" w:leader="dot" w:pos="9580"/>
            </w:tabs>
            <w:rPr>
              <w:ins w:id="1026" w:author="Author"/>
              <w:del w:id="1027" w:author="Author"/>
              <w:rFonts w:asciiTheme="minorHAnsi" w:eastAsiaTheme="minorEastAsia" w:hAnsiTheme="minorHAnsi" w:cstheme="minorBidi"/>
              <w:noProof/>
              <w:sz w:val="22"/>
              <w:szCs w:val="22"/>
            </w:rPr>
          </w:pPr>
          <w:ins w:id="1028" w:author="Author">
            <w:del w:id="1029" w:author="Author">
              <w:r w:rsidRPr="00753588" w:rsidDel="000D4566">
                <w:rPr>
                  <w:rStyle w:val="Hyperlink"/>
                  <w:noProof/>
                </w:rPr>
                <w:delText>6.3</w:delText>
              </w:r>
              <w:r w:rsidDel="000D4566">
                <w:rPr>
                  <w:rFonts w:asciiTheme="minorHAnsi" w:eastAsiaTheme="minorEastAsia" w:hAnsiTheme="minorHAnsi" w:cstheme="minorBidi"/>
                  <w:noProof/>
                  <w:sz w:val="22"/>
                  <w:szCs w:val="22"/>
                </w:rPr>
                <w:tab/>
              </w:r>
              <w:r w:rsidRPr="00753588" w:rsidDel="000D4566">
                <w:rPr>
                  <w:rStyle w:val="Hyperlink"/>
                  <w:noProof/>
                </w:rPr>
                <w:delText>Multi-Lingual Model Extensions</w:delText>
              </w:r>
              <w:r w:rsidDel="000D4566">
                <w:rPr>
                  <w:noProof/>
                  <w:webHidden/>
                </w:rPr>
                <w:tab/>
                <w:delText>91</w:delText>
              </w:r>
            </w:del>
          </w:ins>
        </w:p>
        <w:p w:rsidR="00232323" w:rsidDel="000D4566" w:rsidRDefault="00232323">
          <w:pPr>
            <w:pStyle w:val="TOC2"/>
            <w:tabs>
              <w:tab w:val="left" w:pos="1260"/>
              <w:tab w:val="right" w:leader="dot" w:pos="9580"/>
            </w:tabs>
            <w:rPr>
              <w:ins w:id="1030" w:author="Author"/>
              <w:del w:id="1031" w:author="Author"/>
              <w:rFonts w:asciiTheme="minorHAnsi" w:eastAsiaTheme="minorEastAsia" w:hAnsiTheme="minorHAnsi" w:cstheme="minorBidi"/>
              <w:noProof/>
              <w:sz w:val="22"/>
              <w:szCs w:val="22"/>
            </w:rPr>
          </w:pPr>
          <w:ins w:id="1032" w:author="Author">
            <w:del w:id="1033" w:author="Author">
              <w:r w:rsidRPr="00753588" w:rsidDel="000D4566">
                <w:rPr>
                  <w:rStyle w:val="Hyperlink"/>
                  <w:noProof/>
                </w:rPr>
                <w:delText>6.4</w:delText>
              </w:r>
              <w:r w:rsidDel="000D4566">
                <w:rPr>
                  <w:rFonts w:asciiTheme="minorHAnsi" w:eastAsiaTheme="minorEastAsia" w:hAnsiTheme="minorHAnsi" w:cstheme="minorBidi"/>
                  <w:noProof/>
                  <w:sz w:val="22"/>
                  <w:szCs w:val="22"/>
                </w:rPr>
                <w:tab/>
              </w:r>
              <w:r w:rsidRPr="00753588" w:rsidDel="000D4566">
                <w:rPr>
                  <w:rStyle w:val="Hyperlink"/>
                  <w:noProof/>
                </w:rPr>
                <w:delText>Test Load and Data Description</w:delText>
              </w:r>
              <w:r w:rsidDel="000D4566">
                <w:rPr>
                  <w:noProof/>
                  <w:webHidden/>
                </w:rPr>
                <w:tab/>
                <w:delText>134</w:delText>
              </w:r>
            </w:del>
          </w:ins>
        </w:p>
        <w:p w:rsidR="00232323" w:rsidDel="000D4566" w:rsidRDefault="00232323">
          <w:pPr>
            <w:pStyle w:val="TOC1"/>
            <w:rPr>
              <w:ins w:id="1034" w:author="Author"/>
              <w:del w:id="1035" w:author="Author"/>
              <w:rFonts w:asciiTheme="minorHAnsi" w:eastAsiaTheme="minorEastAsia" w:hAnsiTheme="minorHAnsi" w:cstheme="minorBidi"/>
              <w:b w:val="0"/>
              <w:sz w:val="22"/>
              <w:szCs w:val="22"/>
            </w:rPr>
          </w:pPr>
          <w:ins w:id="1036" w:author="Author">
            <w:del w:id="1037" w:author="Author">
              <w:r w:rsidRPr="00753588" w:rsidDel="000D4566">
                <w:rPr>
                  <w:rStyle w:val="Hyperlink"/>
                  <w:b w:val="0"/>
                </w:rPr>
                <w:delText>7</w:delText>
              </w:r>
              <w:r w:rsidDel="000D4566">
                <w:rPr>
                  <w:rFonts w:asciiTheme="minorHAnsi" w:eastAsiaTheme="minorEastAsia" w:hAnsiTheme="minorHAnsi" w:cstheme="minorBidi"/>
                  <w:b w:val="0"/>
                  <w:sz w:val="22"/>
                  <w:szCs w:val="22"/>
                </w:rPr>
                <w:tab/>
              </w:r>
              <w:r w:rsidRPr="00753588" w:rsidDel="000D4566">
                <w:rPr>
                  <w:rStyle w:val="Hyperlink"/>
                  <w:b w:val="0"/>
                </w:rPr>
                <w:delText>Package Modeling</w:delText>
              </w:r>
              <w:r w:rsidDel="000D4566">
                <w:rPr>
                  <w:webHidden/>
                </w:rPr>
                <w:tab/>
                <w:delText>138</w:delText>
              </w:r>
            </w:del>
          </w:ins>
        </w:p>
        <w:p w:rsidR="00232323" w:rsidDel="000D4566" w:rsidRDefault="00232323">
          <w:pPr>
            <w:pStyle w:val="TOC1"/>
            <w:rPr>
              <w:ins w:id="1038" w:author="Author"/>
              <w:del w:id="1039" w:author="Author"/>
              <w:rFonts w:asciiTheme="minorHAnsi" w:eastAsiaTheme="minorEastAsia" w:hAnsiTheme="minorHAnsi" w:cstheme="minorBidi"/>
              <w:b w:val="0"/>
              <w:sz w:val="22"/>
              <w:szCs w:val="22"/>
            </w:rPr>
          </w:pPr>
          <w:ins w:id="1040" w:author="Author">
            <w:del w:id="1041" w:author="Author">
              <w:r w:rsidRPr="00753588" w:rsidDel="000D4566">
                <w:rPr>
                  <w:rStyle w:val="Hyperlink"/>
                  <w:b w:val="0"/>
                </w:rPr>
                <w:delText>8</w:delText>
              </w:r>
              <w:r w:rsidDel="000D4566">
                <w:rPr>
                  <w:rFonts w:asciiTheme="minorHAnsi" w:eastAsiaTheme="minorEastAsia" w:hAnsiTheme="minorHAnsi" w:cstheme="minorBidi"/>
                  <w:b w:val="0"/>
                  <w:sz w:val="22"/>
                  <w:szCs w:val="22"/>
                </w:rPr>
                <w:tab/>
              </w:r>
              <w:r w:rsidRPr="00753588" w:rsidDel="000D4566">
                <w:rPr>
                  <w:rStyle w:val="Hyperlink"/>
                  <w:b w:val="0"/>
                </w:rPr>
                <w:delText>Electrical Board Description</w:delText>
              </w:r>
              <w:r w:rsidDel="000D4566">
                <w:rPr>
                  <w:webHidden/>
                </w:rPr>
                <w:tab/>
                <w:delText>151</w:delText>
              </w:r>
            </w:del>
          </w:ins>
        </w:p>
        <w:p w:rsidR="00232323" w:rsidDel="000D4566" w:rsidRDefault="00232323">
          <w:pPr>
            <w:pStyle w:val="TOC1"/>
            <w:rPr>
              <w:ins w:id="1042" w:author="Author"/>
              <w:del w:id="1043" w:author="Author"/>
              <w:rFonts w:asciiTheme="minorHAnsi" w:eastAsiaTheme="minorEastAsia" w:hAnsiTheme="minorHAnsi" w:cstheme="minorBidi"/>
              <w:b w:val="0"/>
              <w:sz w:val="22"/>
              <w:szCs w:val="22"/>
            </w:rPr>
          </w:pPr>
          <w:ins w:id="1044" w:author="Author">
            <w:del w:id="1045" w:author="Author">
              <w:r w:rsidRPr="00753588" w:rsidDel="000D4566">
                <w:rPr>
                  <w:rStyle w:val="Hyperlink"/>
                  <w:b w:val="0"/>
                </w:rPr>
                <w:delText>9</w:delText>
              </w:r>
              <w:r w:rsidDel="000D4566">
                <w:rPr>
                  <w:rFonts w:asciiTheme="minorHAnsi" w:eastAsiaTheme="minorEastAsia" w:hAnsiTheme="minorHAnsi" w:cstheme="minorBidi"/>
                  <w:b w:val="0"/>
                  <w:sz w:val="22"/>
                  <w:szCs w:val="22"/>
                </w:rPr>
                <w:tab/>
              </w:r>
              <w:r w:rsidRPr="00753588" w:rsidDel="000D4566">
                <w:rPr>
                  <w:rStyle w:val="Hyperlink"/>
                  <w:b w:val="0"/>
                </w:rPr>
                <w:delText>Notes on Data Derivation Method</w:delText>
              </w:r>
              <w:r w:rsidDel="000D4566">
                <w:rPr>
                  <w:webHidden/>
                </w:rPr>
                <w:tab/>
                <w:delText>161</w:delText>
              </w:r>
            </w:del>
          </w:ins>
        </w:p>
        <w:p w:rsidR="00232323" w:rsidDel="000D4566" w:rsidRDefault="00232323">
          <w:pPr>
            <w:pStyle w:val="TOC1"/>
            <w:rPr>
              <w:ins w:id="1046" w:author="Author"/>
              <w:del w:id="1047" w:author="Author"/>
              <w:rFonts w:asciiTheme="minorHAnsi" w:eastAsiaTheme="minorEastAsia" w:hAnsiTheme="minorHAnsi" w:cstheme="minorBidi"/>
              <w:b w:val="0"/>
              <w:sz w:val="22"/>
              <w:szCs w:val="22"/>
            </w:rPr>
          </w:pPr>
          <w:ins w:id="1048" w:author="Author">
            <w:del w:id="1049" w:author="Author">
              <w:r w:rsidRPr="00753588" w:rsidDel="000D4566">
                <w:rPr>
                  <w:rStyle w:val="Hyperlink"/>
                  <w:b w:val="0"/>
                </w:rPr>
                <w:delText>10</w:delText>
              </w:r>
              <w:r w:rsidDel="000D4566">
                <w:rPr>
                  <w:rFonts w:asciiTheme="minorHAnsi" w:eastAsiaTheme="minorEastAsia" w:hAnsiTheme="minorHAnsi" w:cstheme="minorBidi"/>
                  <w:b w:val="0"/>
                  <w:sz w:val="22"/>
                  <w:szCs w:val="22"/>
                </w:rPr>
                <w:tab/>
              </w:r>
              <w:r w:rsidRPr="00753588" w:rsidDel="000D4566">
                <w:rPr>
                  <w:rStyle w:val="Hyperlink"/>
                  <w:b w:val="0"/>
                </w:rPr>
                <w:delText>Algorithmic Modeling</w:delText>
              </w:r>
              <w:r w:rsidDel="000D4566">
                <w:rPr>
                  <w:webHidden/>
                </w:rPr>
                <w:tab/>
                <w:delText>167</w:delText>
              </w:r>
            </w:del>
          </w:ins>
        </w:p>
        <w:p w:rsidR="00232323" w:rsidDel="000D4566" w:rsidRDefault="00232323">
          <w:pPr>
            <w:pStyle w:val="TOC2"/>
            <w:tabs>
              <w:tab w:val="left" w:pos="1260"/>
              <w:tab w:val="right" w:leader="dot" w:pos="9580"/>
            </w:tabs>
            <w:rPr>
              <w:ins w:id="1050" w:author="Author"/>
              <w:del w:id="1051" w:author="Author"/>
              <w:rFonts w:asciiTheme="minorHAnsi" w:eastAsiaTheme="minorEastAsia" w:hAnsiTheme="minorHAnsi" w:cstheme="minorBidi"/>
              <w:noProof/>
              <w:sz w:val="22"/>
              <w:szCs w:val="22"/>
            </w:rPr>
          </w:pPr>
          <w:ins w:id="1052" w:author="Author">
            <w:del w:id="1053" w:author="Author">
              <w:r w:rsidRPr="00753588" w:rsidDel="000D4566">
                <w:rPr>
                  <w:rStyle w:val="Hyperlink"/>
                  <w:noProof/>
                </w:rPr>
                <w:delText>10.1</w:delText>
              </w:r>
              <w:r w:rsidDel="000D4566">
                <w:rPr>
                  <w:rFonts w:asciiTheme="minorHAnsi" w:eastAsiaTheme="minorEastAsia" w:hAnsiTheme="minorHAnsi" w:cstheme="minorBidi"/>
                  <w:noProof/>
                  <w:sz w:val="22"/>
                  <w:szCs w:val="22"/>
                </w:rPr>
                <w:tab/>
              </w:r>
              <w:r w:rsidRPr="00753588" w:rsidDel="000D4566">
                <w:rPr>
                  <w:rStyle w:val="Hyperlink"/>
                  <w:noProof/>
                </w:rPr>
                <w:delText>Algorithmic Modeling Interface (AMI)</w:delText>
              </w:r>
              <w:r w:rsidDel="000D4566">
                <w:rPr>
                  <w:noProof/>
                  <w:webHidden/>
                </w:rPr>
                <w:tab/>
                <w:delText>167</w:delText>
              </w:r>
            </w:del>
          </w:ins>
        </w:p>
        <w:p w:rsidR="00232323" w:rsidDel="000D4566" w:rsidRDefault="00232323">
          <w:pPr>
            <w:pStyle w:val="TOC2"/>
            <w:tabs>
              <w:tab w:val="left" w:pos="1260"/>
              <w:tab w:val="right" w:leader="dot" w:pos="9580"/>
            </w:tabs>
            <w:rPr>
              <w:ins w:id="1054" w:author="Author"/>
              <w:del w:id="1055" w:author="Author"/>
              <w:rFonts w:asciiTheme="minorHAnsi" w:eastAsiaTheme="minorEastAsia" w:hAnsiTheme="minorHAnsi" w:cstheme="minorBidi"/>
              <w:noProof/>
              <w:sz w:val="22"/>
              <w:szCs w:val="22"/>
            </w:rPr>
          </w:pPr>
          <w:ins w:id="1056" w:author="Author">
            <w:del w:id="1057" w:author="Author">
              <w:r w:rsidRPr="00753588" w:rsidDel="000D4566">
                <w:rPr>
                  <w:rStyle w:val="Hyperlink"/>
                  <w:noProof/>
                </w:rPr>
                <w:delText>10.2</w:delText>
              </w:r>
              <w:r w:rsidDel="000D4566">
                <w:rPr>
                  <w:rFonts w:asciiTheme="minorHAnsi" w:eastAsiaTheme="minorEastAsia" w:hAnsiTheme="minorHAnsi" w:cstheme="minorBidi"/>
                  <w:noProof/>
                  <w:sz w:val="22"/>
                  <w:szCs w:val="22"/>
                </w:rPr>
                <w:tab/>
              </w:r>
              <w:r w:rsidRPr="00753588" w:rsidDel="000D4566">
                <w:rPr>
                  <w:rStyle w:val="Hyperlink"/>
                  <w:noProof/>
                </w:rPr>
                <w:delText>AMI Executable Model File Programming Guide</w:delText>
              </w:r>
              <w:r w:rsidDel="000D4566">
                <w:rPr>
                  <w:noProof/>
                  <w:webHidden/>
                </w:rPr>
                <w:tab/>
                <w:delText>170</w:delText>
              </w:r>
            </w:del>
          </w:ins>
        </w:p>
        <w:p w:rsidR="00232323" w:rsidDel="000D4566" w:rsidRDefault="00232323">
          <w:pPr>
            <w:pStyle w:val="TOC3"/>
            <w:tabs>
              <w:tab w:val="left" w:pos="1440"/>
              <w:tab w:val="right" w:leader="dot" w:pos="9580"/>
            </w:tabs>
            <w:rPr>
              <w:ins w:id="1058" w:author="Author"/>
              <w:del w:id="1059" w:author="Author"/>
              <w:rFonts w:asciiTheme="minorHAnsi" w:eastAsiaTheme="minorEastAsia" w:hAnsiTheme="minorHAnsi" w:cstheme="minorBidi"/>
              <w:noProof/>
              <w:sz w:val="22"/>
              <w:szCs w:val="22"/>
            </w:rPr>
          </w:pPr>
          <w:ins w:id="1060" w:author="Author">
            <w:del w:id="1061" w:author="Author">
              <w:r w:rsidRPr="00753588" w:rsidDel="000D4566">
                <w:rPr>
                  <w:rStyle w:val="Hyperlink"/>
                  <w:noProof/>
                </w:rPr>
                <w:delText>10.2.1</w:delText>
              </w:r>
              <w:r w:rsidDel="000D4566">
                <w:rPr>
                  <w:rFonts w:asciiTheme="minorHAnsi" w:eastAsiaTheme="minorEastAsia" w:hAnsiTheme="minorHAnsi" w:cstheme="minorBidi"/>
                  <w:noProof/>
                  <w:sz w:val="22"/>
                  <w:szCs w:val="22"/>
                </w:rPr>
                <w:tab/>
              </w:r>
              <w:r w:rsidRPr="00753588" w:rsidDel="000D4566">
                <w:rPr>
                  <w:rStyle w:val="Hyperlink"/>
                  <w:noProof/>
                </w:rPr>
                <w:delText>Overview</w:delText>
              </w:r>
              <w:r w:rsidDel="000D4566">
                <w:rPr>
                  <w:noProof/>
                  <w:webHidden/>
                </w:rPr>
                <w:tab/>
                <w:delText>170</w:delText>
              </w:r>
            </w:del>
          </w:ins>
        </w:p>
        <w:p w:rsidR="00232323" w:rsidDel="000D4566" w:rsidRDefault="00232323">
          <w:pPr>
            <w:pStyle w:val="TOC3"/>
            <w:tabs>
              <w:tab w:val="left" w:pos="1440"/>
              <w:tab w:val="right" w:leader="dot" w:pos="9580"/>
            </w:tabs>
            <w:rPr>
              <w:ins w:id="1062" w:author="Author"/>
              <w:del w:id="1063" w:author="Author"/>
              <w:rFonts w:asciiTheme="minorHAnsi" w:eastAsiaTheme="minorEastAsia" w:hAnsiTheme="minorHAnsi" w:cstheme="minorBidi"/>
              <w:noProof/>
              <w:sz w:val="22"/>
              <w:szCs w:val="22"/>
            </w:rPr>
          </w:pPr>
          <w:ins w:id="1064" w:author="Author">
            <w:del w:id="1065" w:author="Author">
              <w:r w:rsidRPr="00753588" w:rsidDel="000D4566">
                <w:rPr>
                  <w:rStyle w:val="Hyperlink"/>
                  <w:noProof/>
                </w:rPr>
                <w:delText>10.2.2</w:delText>
              </w:r>
              <w:r w:rsidDel="000D4566">
                <w:rPr>
                  <w:rFonts w:asciiTheme="minorHAnsi" w:eastAsiaTheme="minorEastAsia" w:hAnsiTheme="minorHAnsi" w:cstheme="minorBidi"/>
                  <w:noProof/>
                  <w:sz w:val="22"/>
                  <w:szCs w:val="22"/>
                </w:rPr>
                <w:tab/>
              </w:r>
              <w:r w:rsidRPr="00753588" w:rsidDel="000D4566">
                <w:rPr>
                  <w:rStyle w:val="Hyperlink"/>
                  <w:noProof/>
                </w:rPr>
                <w:delText>Application Scenarios</w:delText>
              </w:r>
              <w:r w:rsidDel="000D4566">
                <w:rPr>
                  <w:noProof/>
                  <w:webHidden/>
                </w:rPr>
                <w:tab/>
                <w:delText>171</w:delText>
              </w:r>
            </w:del>
          </w:ins>
        </w:p>
        <w:p w:rsidR="00232323" w:rsidDel="000D4566" w:rsidRDefault="00232323">
          <w:pPr>
            <w:pStyle w:val="TOC3"/>
            <w:tabs>
              <w:tab w:val="left" w:pos="1440"/>
              <w:tab w:val="right" w:leader="dot" w:pos="9580"/>
            </w:tabs>
            <w:rPr>
              <w:ins w:id="1066" w:author="Author"/>
              <w:del w:id="1067" w:author="Author"/>
              <w:rFonts w:asciiTheme="minorHAnsi" w:eastAsiaTheme="minorEastAsia" w:hAnsiTheme="minorHAnsi" w:cstheme="minorBidi"/>
              <w:noProof/>
              <w:sz w:val="22"/>
              <w:szCs w:val="22"/>
            </w:rPr>
          </w:pPr>
          <w:ins w:id="1068" w:author="Author">
            <w:del w:id="1069" w:author="Author">
              <w:r w:rsidRPr="00753588" w:rsidDel="000D4566">
                <w:rPr>
                  <w:rStyle w:val="Hyperlink"/>
                  <w:noProof/>
                </w:rPr>
                <w:delText>10.2.3</w:delText>
              </w:r>
              <w:r w:rsidDel="000D4566">
                <w:rPr>
                  <w:rFonts w:asciiTheme="minorHAnsi" w:eastAsiaTheme="minorEastAsia" w:hAnsiTheme="minorHAnsi" w:cstheme="minorBidi"/>
                  <w:noProof/>
                  <w:sz w:val="22"/>
                  <w:szCs w:val="22"/>
                </w:rPr>
                <w:tab/>
              </w:r>
              <w:r w:rsidRPr="00753588" w:rsidDel="000D4566">
                <w:rPr>
                  <w:rStyle w:val="Hyperlink"/>
                  <w:noProof/>
                </w:rPr>
                <w:delText>Function Signatures</w:delText>
              </w:r>
              <w:r w:rsidDel="000D4566">
                <w:rPr>
                  <w:noProof/>
                  <w:webHidden/>
                </w:rPr>
                <w:tab/>
                <w:delText>175</w:delText>
              </w:r>
            </w:del>
          </w:ins>
        </w:p>
        <w:p w:rsidR="00232323" w:rsidDel="000D4566" w:rsidRDefault="00232323">
          <w:pPr>
            <w:pStyle w:val="TOC3"/>
            <w:tabs>
              <w:tab w:val="left" w:pos="1440"/>
              <w:tab w:val="right" w:leader="dot" w:pos="9580"/>
            </w:tabs>
            <w:rPr>
              <w:ins w:id="1070" w:author="Author"/>
              <w:del w:id="1071" w:author="Author"/>
              <w:rFonts w:asciiTheme="minorHAnsi" w:eastAsiaTheme="minorEastAsia" w:hAnsiTheme="minorHAnsi" w:cstheme="minorBidi"/>
              <w:noProof/>
              <w:sz w:val="22"/>
              <w:szCs w:val="22"/>
            </w:rPr>
          </w:pPr>
          <w:ins w:id="1072" w:author="Author">
            <w:del w:id="1073" w:author="Author">
              <w:r w:rsidRPr="00753588" w:rsidDel="000D4566">
                <w:rPr>
                  <w:rStyle w:val="Hyperlink"/>
                  <w:noProof/>
                </w:rPr>
                <w:delText>10.2.4</w:delText>
              </w:r>
              <w:r w:rsidDel="000D4566">
                <w:rPr>
                  <w:rFonts w:asciiTheme="minorHAnsi" w:eastAsiaTheme="minorEastAsia" w:hAnsiTheme="minorHAnsi" w:cstheme="minorBidi"/>
                  <w:noProof/>
                  <w:sz w:val="22"/>
                  <w:szCs w:val="22"/>
                </w:rPr>
                <w:tab/>
              </w:r>
              <w:r w:rsidRPr="00753588" w:rsidDel="000D4566">
                <w:rPr>
                  <w:rStyle w:val="Hyperlink"/>
                  <w:noProof/>
                </w:rPr>
                <w:delText>Code Segment Examples</w:delText>
              </w:r>
              <w:r w:rsidDel="000D4566">
                <w:rPr>
                  <w:noProof/>
                  <w:webHidden/>
                </w:rPr>
                <w:tab/>
                <w:delText>184</w:delText>
              </w:r>
            </w:del>
          </w:ins>
        </w:p>
        <w:p w:rsidR="00232323" w:rsidDel="000D4566" w:rsidRDefault="00232323">
          <w:pPr>
            <w:pStyle w:val="TOC2"/>
            <w:tabs>
              <w:tab w:val="left" w:pos="1260"/>
              <w:tab w:val="right" w:leader="dot" w:pos="9580"/>
            </w:tabs>
            <w:rPr>
              <w:ins w:id="1074" w:author="Author"/>
              <w:del w:id="1075" w:author="Author"/>
              <w:rFonts w:asciiTheme="minorHAnsi" w:eastAsiaTheme="minorEastAsia" w:hAnsiTheme="minorHAnsi" w:cstheme="minorBidi"/>
              <w:noProof/>
              <w:sz w:val="22"/>
              <w:szCs w:val="22"/>
            </w:rPr>
          </w:pPr>
          <w:ins w:id="1076" w:author="Author">
            <w:del w:id="1077" w:author="Author">
              <w:r w:rsidRPr="00753588" w:rsidDel="000D4566">
                <w:rPr>
                  <w:rStyle w:val="Hyperlink"/>
                  <w:noProof/>
                </w:rPr>
                <w:delText>10.3</w:delText>
              </w:r>
              <w:r w:rsidDel="000D4566">
                <w:rPr>
                  <w:rFonts w:asciiTheme="minorHAnsi" w:eastAsiaTheme="minorEastAsia" w:hAnsiTheme="minorHAnsi" w:cstheme="minorBidi"/>
                  <w:noProof/>
                  <w:sz w:val="22"/>
                  <w:szCs w:val="22"/>
                </w:rPr>
                <w:tab/>
              </w:r>
              <w:r w:rsidRPr="00753588" w:rsidDel="000D4566">
                <w:rPr>
                  <w:rStyle w:val="Hyperlink"/>
                  <w:noProof/>
                </w:rPr>
                <w:delText>AMI Parameter Definition File Structure</w:delText>
              </w:r>
              <w:r w:rsidDel="000D4566">
                <w:rPr>
                  <w:noProof/>
                  <w:webHidden/>
                </w:rPr>
                <w:tab/>
                <w:delText>186</w:delText>
              </w:r>
            </w:del>
          </w:ins>
        </w:p>
        <w:p w:rsidR="00232323" w:rsidDel="000D4566" w:rsidRDefault="00232323">
          <w:pPr>
            <w:pStyle w:val="TOC2"/>
            <w:tabs>
              <w:tab w:val="left" w:pos="1260"/>
              <w:tab w:val="right" w:leader="dot" w:pos="9580"/>
            </w:tabs>
            <w:rPr>
              <w:ins w:id="1078" w:author="Author"/>
              <w:del w:id="1079" w:author="Author"/>
              <w:rFonts w:asciiTheme="minorHAnsi" w:eastAsiaTheme="minorEastAsia" w:hAnsiTheme="minorHAnsi" w:cstheme="minorBidi"/>
              <w:noProof/>
              <w:sz w:val="22"/>
              <w:szCs w:val="22"/>
            </w:rPr>
          </w:pPr>
          <w:ins w:id="1080" w:author="Author">
            <w:del w:id="1081" w:author="Author">
              <w:r w:rsidRPr="00753588" w:rsidDel="000D4566">
                <w:rPr>
                  <w:rStyle w:val="Hyperlink"/>
                  <w:noProof/>
                </w:rPr>
                <w:delText>10.4</w:delText>
              </w:r>
              <w:r w:rsidDel="000D4566">
                <w:rPr>
                  <w:rFonts w:asciiTheme="minorHAnsi" w:eastAsiaTheme="minorEastAsia" w:hAnsiTheme="minorHAnsi" w:cstheme="minorBidi"/>
                  <w:noProof/>
                  <w:sz w:val="22"/>
                  <w:szCs w:val="22"/>
                </w:rPr>
                <w:tab/>
              </w:r>
              <w:r w:rsidRPr="00753588" w:rsidDel="000D4566">
                <w:rPr>
                  <w:rStyle w:val="Hyperlink"/>
                  <w:noProof/>
                </w:rPr>
                <w:delText>Reserved Parameters for Data Management</w:delText>
              </w:r>
              <w:r w:rsidDel="000D4566">
                <w:rPr>
                  <w:noProof/>
                  <w:webHidden/>
                </w:rPr>
                <w:tab/>
                <w:delText>203</w:delText>
              </w:r>
            </w:del>
          </w:ins>
        </w:p>
        <w:p w:rsidR="00232323" w:rsidDel="000D4566" w:rsidRDefault="00232323">
          <w:pPr>
            <w:pStyle w:val="TOC2"/>
            <w:tabs>
              <w:tab w:val="left" w:pos="1260"/>
              <w:tab w:val="right" w:leader="dot" w:pos="9580"/>
            </w:tabs>
            <w:rPr>
              <w:ins w:id="1082" w:author="Author"/>
              <w:del w:id="1083" w:author="Author"/>
              <w:rFonts w:asciiTheme="minorHAnsi" w:eastAsiaTheme="minorEastAsia" w:hAnsiTheme="minorHAnsi" w:cstheme="minorBidi"/>
              <w:noProof/>
              <w:sz w:val="22"/>
              <w:szCs w:val="22"/>
            </w:rPr>
          </w:pPr>
          <w:ins w:id="1084" w:author="Author">
            <w:del w:id="1085" w:author="Author">
              <w:r w:rsidRPr="00753588" w:rsidDel="000D4566">
                <w:rPr>
                  <w:rStyle w:val="Hyperlink"/>
                  <w:noProof/>
                </w:rPr>
                <w:delText>10.5</w:delText>
              </w:r>
              <w:r w:rsidDel="000D4566">
                <w:rPr>
                  <w:rFonts w:asciiTheme="minorHAnsi" w:eastAsiaTheme="minorEastAsia" w:hAnsiTheme="minorHAnsi" w:cstheme="minorBidi"/>
                  <w:noProof/>
                  <w:sz w:val="22"/>
                  <w:szCs w:val="22"/>
                </w:rPr>
                <w:tab/>
              </w:r>
              <w:r w:rsidRPr="00753588" w:rsidDel="000D4566">
                <w:rPr>
                  <w:rStyle w:val="Hyperlink"/>
                  <w:noProof/>
                </w:rPr>
                <w:delText>Jitter and Noise Reserved Parameters</w:delText>
              </w:r>
              <w:r w:rsidDel="000D4566">
                <w:rPr>
                  <w:noProof/>
                  <w:webHidden/>
                </w:rPr>
                <w:tab/>
                <w:delText>207</w:delText>
              </w:r>
            </w:del>
          </w:ins>
        </w:p>
        <w:p w:rsidR="00232323" w:rsidDel="000D4566" w:rsidRDefault="00232323">
          <w:pPr>
            <w:pStyle w:val="TOC2"/>
            <w:tabs>
              <w:tab w:val="left" w:pos="1260"/>
              <w:tab w:val="right" w:leader="dot" w:pos="9580"/>
            </w:tabs>
            <w:rPr>
              <w:ins w:id="1086" w:author="Author"/>
              <w:del w:id="1087" w:author="Author"/>
              <w:rFonts w:asciiTheme="minorHAnsi" w:eastAsiaTheme="minorEastAsia" w:hAnsiTheme="minorHAnsi" w:cstheme="minorBidi"/>
              <w:noProof/>
              <w:sz w:val="22"/>
              <w:szCs w:val="22"/>
            </w:rPr>
          </w:pPr>
          <w:ins w:id="1088" w:author="Author">
            <w:del w:id="1089" w:author="Author">
              <w:r w:rsidRPr="00753588" w:rsidDel="000D4566">
                <w:rPr>
                  <w:rStyle w:val="Hyperlink"/>
                  <w:noProof/>
                </w:rPr>
                <w:delText>10.6</w:delText>
              </w:r>
              <w:r w:rsidDel="000D4566">
                <w:rPr>
                  <w:rFonts w:asciiTheme="minorHAnsi" w:eastAsiaTheme="minorEastAsia" w:hAnsiTheme="minorHAnsi" w:cstheme="minorBidi"/>
                  <w:noProof/>
                  <w:sz w:val="22"/>
                  <w:szCs w:val="22"/>
                </w:rPr>
                <w:tab/>
              </w:r>
              <w:r w:rsidRPr="00753588" w:rsidDel="000D4566">
                <w:rPr>
                  <w:rStyle w:val="Hyperlink"/>
                  <w:noProof/>
                </w:rPr>
                <w:delText>Repeaters</w:delText>
              </w:r>
              <w:r w:rsidDel="000D4566">
                <w:rPr>
                  <w:noProof/>
                  <w:webHidden/>
                </w:rPr>
                <w:tab/>
                <w:delText>223</w:delText>
              </w:r>
            </w:del>
          </w:ins>
        </w:p>
        <w:p w:rsidR="00232323" w:rsidDel="000D4566" w:rsidRDefault="00232323">
          <w:pPr>
            <w:pStyle w:val="TOC2"/>
            <w:tabs>
              <w:tab w:val="left" w:pos="1260"/>
              <w:tab w:val="right" w:leader="dot" w:pos="9580"/>
            </w:tabs>
            <w:rPr>
              <w:ins w:id="1090" w:author="Author"/>
              <w:del w:id="1091" w:author="Author"/>
              <w:rFonts w:asciiTheme="minorHAnsi" w:eastAsiaTheme="minorEastAsia" w:hAnsiTheme="minorHAnsi" w:cstheme="minorBidi"/>
              <w:noProof/>
              <w:sz w:val="22"/>
              <w:szCs w:val="22"/>
            </w:rPr>
          </w:pPr>
          <w:ins w:id="1092" w:author="Author">
            <w:del w:id="1093" w:author="Author">
              <w:r w:rsidRPr="00753588" w:rsidDel="000D4566">
                <w:rPr>
                  <w:rStyle w:val="Hyperlink"/>
                  <w:noProof/>
                </w:rPr>
                <w:delText>10.7</w:delText>
              </w:r>
              <w:r w:rsidDel="000D4566">
                <w:rPr>
                  <w:rFonts w:asciiTheme="minorHAnsi" w:eastAsiaTheme="minorEastAsia" w:hAnsiTheme="minorHAnsi" w:cstheme="minorBidi"/>
                  <w:noProof/>
                  <w:sz w:val="22"/>
                  <w:szCs w:val="22"/>
                </w:rPr>
                <w:tab/>
              </w:r>
              <w:r w:rsidRPr="00753588" w:rsidDel="000D4566">
                <w:rPr>
                  <w:rStyle w:val="Hyperlink"/>
                  <w:noProof/>
                </w:rPr>
                <w:delText>Reserved Parameter and Data Type Rule Summary Tables</w:delText>
              </w:r>
              <w:r w:rsidDel="000D4566">
                <w:rPr>
                  <w:noProof/>
                  <w:webHidden/>
                </w:rPr>
                <w:tab/>
                <w:delText>229</w:delText>
              </w:r>
            </w:del>
          </w:ins>
        </w:p>
        <w:p w:rsidR="00232323" w:rsidDel="000D4566" w:rsidRDefault="00232323">
          <w:pPr>
            <w:pStyle w:val="TOC1"/>
            <w:rPr>
              <w:ins w:id="1094" w:author="Author"/>
              <w:del w:id="1095" w:author="Author"/>
              <w:rFonts w:asciiTheme="minorHAnsi" w:eastAsiaTheme="minorEastAsia" w:hAnsiTheme="minorHAnsi" w:cstheme="minorBidi"/>
              <w:b w:val="0"/>
              <w:sz w:val="22"/>
              <w:szCs w:val="22"/>
            </w:rPr>
          </w:pPr>
          <w:ins w:id="1096" w:author="Author">
            <w:del w:id="1097" w:author="Author">
              <w:r w:rsidRPr="00753588" w:rsidDel="000D4566">
                <w:rPr>
                  <w:rStyle w:val="Hyperlink"/>
                  <w:b w:val="0"/>
                </w:rPr>
                <w:delText>11</w:delText>
              </w:r>
              <w:r w:rsidDel="000D4566">
                <w:rPr>
                  <w:rFonts w:asciiTheme="minorHAnsi" w:eastAsiaTheme="minorEastAsia" w:hAnsiTheme="minorHAnsi" w:cstheme="minorBidi"/>
                  <w:b w:val="0"/>
                  <w:sz w:val="22"/>
                  <w:szCs w:val="22"/>
                </w:rPr>
                <w:tab/>
              </w:r>
              <w:r w:rsidRPr="00753588" w:rsidDel="000D4566">
                <w:rPr>
                  <w:rStyle w:val="Hyperlink"/>
                  <w:b w:val="0"/>
                </w:rPr>
                <w:delText>EMI Parameters</w:delText>
              </w:r>
              <w:r w:rsidDel="000D4566">
                <w:rPr>
                  <w:webHidden/>
                </w:rPr>
                <w:tab/>
                <w:delText>233</w:delText>
              </w:r>
            </w:del>
          </w:ins>
        </w:p>
        <w:p w:rsidR="00793BED" w:rsidRPr="00213323" w:rsidDel="000D4566" w:rsidRDefault="00793BED">
          <w:pPr>
            <w:pStyle w:val="TOC1"/>
            <w:rPr>
              <w:del w:id="1098" w:author="Author"/>
              <w:rFonts w:asciiTheme="minorHAnsi" w:eastAsiaTheme="minorEastAsia" w:hAnsiTheme="minorHAnsi" w:cstheme="minorBidi"/>
              <w:b w:val="0"/>
              <w:sz w:val="22"/>
              <w:szCs w:val="22"/>
              <w:lang w:eastAsia="en-US"/>
            </w:rPr>
          </w:pPr>
          <w:del w:id="1099" w:author="Author">
            <w:r w:rsidRPr="00232323" w:rsidDel="000D4566">
              <w:rPr>
                <w:rPrChange w:id="1100" w:author="Author">
                  <w:rPr>
                    <w:rStyle w:val="Hyperlink"/>
                    <w:b w:val="0"/>
                  </w:rPr>
                </w:rPrChange>
              </w:rPr>
              <w:delText>1</w:delText>
            </w:r>
            <w:r w:rsidRPr="00213323" w:rsidDel="000D4566">
              <w:rPr>
                <w:rFonts w:asciiTheme="minorHAnsi" w:eastAsiaTheme="minorEastAsia" w:hAnsiTheme="minorHAnsi" w:cstheme="minorBidi"/>
                <w:b w:val="0"/>
                <w:sz w:val="22"/>
                <w:szCs w:val="22"/>
                <w:lang w:eastAsia="en-US"/>
              </w:rPr>
              <w:tab/>
            </w:r>
            <w:r w:rsidRPr="00232323" w:rsidDel="000D4566">
              <w:rPr>
                <w:rPrChange w:id="1101" w:author="Author">
                  <w:rPr>
                    <w:rStyle w:val="Hyperlink"/>
                    <w:b w:val="0"/>
                  </w:rPr>
                </w:rPrChange>
              </w:rPr>
              <w:delText>General Introduction</w:delText>
            </w:r>
            <w:r w:rsidRPr="00213323" w:rsidDel="000D4566">
              <w:rPr>
                <w:webHidden/>
              </w:rPr>
              <w:tab/>
            </w:r>
            <w:r w:rsidR="00B47DB3" w:rsidDel="000D4566">
              <w:rPr>
                <w:webHidden/>
              </w:rPr>
              <w:delText>3</w:delText>
            </w:r>
          </w:del>
        </w:p>
        <w:p w:rsidR="00793BED" w:rsidRPr="00213323" w:rsidDel="000D4566" w:rsidRDefault="00793BED">
          <w:pPr>
            <w:pStyle w:val="TOC1"/>
            <w:rPr>
              <w:del w:id="1102" w:author="Author"/>
              <w:rFonts w:asciiTheme="minorHAnsi" w:eastAsiaTheme="minorEastAsia" w:hAnsiTheme="minorHAnsi" w:cstheme="minorBidi"/>
              <w:b w:val="0"/>
              <w:sz w:val="22"/>
              <w:szCs w:val="22"/>
              <w:lang w:eastAsia="en-US"/>
            </w:rPr>
          </w:pPr>
          <w:del w:id="1103" w:author="Author">
            <w:r w:rsidRPr="00232323" w:rsidDel="000D4566">
              <w:rPr>
                <w:rPrChange w:id="1104" w:author="Author">
                  <w:rPr>
                    <w:rStyle w:val="Hyperlink"/>
                    <w:b w:val="0"/>
                  </w:rPr>
                </w:rPrChange>
              </w:rPr>
              <w:delText>2</w:delText>
            </w:r>
            <w:r w:rsidRPr="00213323" w:rsidDel="000D4566">
              <w:rPr>
                <w:rFonts w:asciiTheme="minorHAnsi" w:eastAsiaTheme="minorEastAsia" w:hAnsiTheme="minorHAnsi" w:cstheme="minorBidi"/>
                <w:b w:val="0"/>
                <w:sz w:val="22"/>
                <w:szCs w:val="22"/>
                <w:lang w:eastAsia="en-US"/>
              </w:rPr>
              <w:tab/>
            </w:r>
            <w:r w:rsidRPr="00232323" w:rsidDel="000D4566">
              <w:rPr>
                <w:rPrChange w:id="1105" w:author="Author">
                  <w:rPr>
                    <w:rStyle w:val="Hyperlink"/>
                    <w:b w:val="0"/>
                  </w:rPr>
                </w:rPrChange>
              </w:rPr>
              <w:delText>Statement of Intent</w:delText>
            </w:r>
            <w:r w:rsidRPr="00213323" w:rsidDel="000D4566">
              <w:rPr>
                <w:webHidden/>
              </w:rPr>
              <w:tab/>
            </w:r>
            <w:r w:rsidR="00B47DB3" w:rsidDel="000D4566">
              <w:rPr>
                <w:webHidden/>
              </w:rPr>
              <w:delText>4</w:delText>
            </w:r>
          </w:del>
        </w:p>
        <w:p w:rsidR="00793BED" w:rsidRPr="00213323" w:rsidDel="000D4566" w:rsidRDefault="00793BED">
          <w:pPr>
            <w:pStyle w:val="TOC1"/>
            <w:rPr>
              <w:del w:id="1106" w:author="Author"/>
              <w:rFonts w:asciiTheme="minorHAnsi" w:eastAsiaTheme="minorEastAsia" w:hAnsiTheme="minorHAnsi" w:cstheme="minorBidi"/>
              <w:b w:val="0"/>
              <w:sz w:val="22"/>
              <w:szCs w:val="22"/>
              <w:lang w:eastAsia="en-US"/>
            </w:rPr>
          </w:pPr>
          <w:del w:id="1107" w:author="Author">
            <w:r w:rsidRPr="00232323" w:rsidDel="000D4566">
              <w:rPr>
                <w:rPrChange w:id="1108" w:author="Author">
                  <w:rPr>
                    <w:rStyle w:val="Hyperlink"/>
                    <w:b w:val="0"/>
                  </w:rPr>
                </w:rPrChange>
              </w:rPr>
              <w:delText>3</w:delText>
            </w:r>
            <w:r w:rsidRPr="00213323" w:rsidDel="000D4566">
              <w:rPr>
                <w:rFonts w:asciiTheme="minorHAnsi" w:eastAsiaTheme="minorEastAsia" w:hAnsiTheme="minorHAnsi" w:cstheme="minorBidi"/>
                <w:b w:val="0"/>
                <w:sz w:val="22"/>
                <w:szCs w:val="22"/>
                <w:lang w:eastAsia="en-US"/>
              </w:rPr>
              <w:tab/>
            </w:r>
            <w:r w:rsidRPr="00232323" w:rsidDel="000D4566">
              <w:rPr>
                <w:rPrChange w:id="1109" w:author="Author">
                  <w:rPr>
                    <w:rStyle w:val="Hyperlink"/>
                    <w:b w:val="0"/>
                  </w:rPr>
                </w:rPrChange>
              </w:rPr>
              <w:delText>General Syntax Rules and Guidelines</w:delText>
            </w:r>
            <w:r w:rsidRPr="00213323" w:rsidDel="000D4566">
              <w:rPr>
                <w:webHidden/>
              </w:rPr>
              <w:tab/>
            </w:r>
            <w:r w:rsidR="00B47DB3" w:rsidDel="000D4566">
              <w:rPr>
                <w:webHidden/>
              </w:rPr>
              <w:delText>9</w:delText>
            </w:r>
          </w:del>
        </w:p>
        <w:p w:rsidR="00793BED" w:rsidRPr="00213323" w:rsidDel="000D4566" w:rsidRDefault="00793BED">
          <w:pPr>
            <w:pStyle w:val="TOC2"/>
            <w:tabs>
              <w:tab w:val="left" w:pos="1260"/>
              <w:tab w:val="right" w:leader="dot" w:pos="9580"/>
            </w:tabs>
            <w:rPr>
              <w:del w:id="1110" w:author="Author"/>
              <w:rFonts w:asciiTheme="minorHAnsi" w:eastAsiaTheme="minorEastAsia" w:hAnsiTheme="minorHAnsi" w:cstheme="minorBidi"/>
              <w:noProof/>
              <w:sz w:val="22"/>
              <w:szCs w:val="22"/>
              <w:lang w:eastAsia="en-US"/>
            </w:rPr>
          </w:pPr>
          <w:del w:id="1111" w:author="Author">
            <w:r w:rsidRPr="00232323" w:rsidDel="000D4566">
              <w:rPr>
                <w:rPrChange w:id="1112" w:author="Author">
                  <w:rPr>
                    <w:rStyle w:val="Hyperlink"/>
                    <w:noProof/>
                  </w:rPr>
                </w:rPrChange>
              </w:rPr>
              <w:delText>3.1</w:delText>
            </w:r>
            <w:r w:rsidRPr="00213323" w:rsidDel="000D4566">
              <w:rPr>
                <w:rFonts w:asciiTheme="minorHAnsi" w:eastAsiaTheme="minorEastAsia" w:hAnsiTheme="minorHAnsi" w:cstheme="minorBidi"/>
                <w:noProof/>
                <w:sz w:val="22"/>
                <w:szCs w:val="22"/>
                <w:lang w:eastAsia="en-US"/>
              </w:rPr>
              <w:tab/>
            </w:r>
            <w:r w:rsidRPr="00232323" w:rsidDel="000D4566">
              <w:rPr>
                <w:rPrChange w:id="1113" w:author="Author">
                  <w:rPr>
                    <w:rStyle w:val="Hyperlink"/>
                    <w:noProof/>
                  </w:rPr>
                </w:rPrChange>
              </w:rPr>
              <w:delText>Keyword Hierarchy</w:delText>
            </w:r>
            <w:r w:rsidRPr="00213323" w:rsidDel="000D4566">
              <w:rPr>
                <w:noProof/>
                <w:webHidden/>
              </w:rPr>
              <w:tab/>
            </w:r>
            <w:r w:rsidR="00B47DB3" w:rsidDel="000D4566">
              <w:rPr>
                <w:noProof/>
                <w:webHidden/>
              </w:rPr>
              <w:delText>11</w:delText>
            </w:r>
          </w:del>
        </w:p>
        <w:p w:rsidR="00793BED" w:rsidRPr="00213323" w:rsidDel="000D4566" w:rsidRDefault="00793BED">
          <w:pPr>
            <w:pStyle w:val="TOC1"/>
            <w:rPr>
              <w:del w:id="1114" w:author="Author"/>
              <w:rFonts w:asciiTheme="minorHAnsi" w:eastAsiaTheme="minorEastAsia" w:hAnsiTheme="minorHAnsi" w:cstheme="minorBidi"/>
              <w:b w:val="0"/>
              <w:sz w:val="22"/>
              <w:szCs w:val="22"/>
              <w:lang w:eastAsia="en-US"/>
            </w:rPr>
          </w:pPr>
          <w:del w:id="1115" w:author="Author">
            <w:r w:rsidRPr="00232323" w:rsidDel="000D4566">
              <w:rPr>
                <w:rPrChange w:id="1116" w:author="Author">
                  <w:rPr>
                    <w:rStyle w:val="Hyperlink"/>
                    <w:b w:val="0"/>
                  </w:rPr>
                </w:rPrChange>
              </w:rPr>
              <w:delText>4</w:delText>
            </w:r>
            <w:r w:rsidRPr="00213323" w:rsidDel="000D4566">
              <w:rPr>
                <w:rFonts w:asciiTheme="minorHAnsi" w:eastAsiaTheme="minorEastAsia" w:hAnsiTheme="minorHAnsi" w:cstheme="minorBidi"/>
                <w:b w:val="0"/>
                <w:sz w:val="22"/>
                <w:szCs w:val="22"/>
                <w:lang w:eastAsia="en-US"/>
              </w:rPr>
              <w:tab/>
            </w:r>
            <w:r w:rsidRPr="00232323" w:rsidDel="000D4566">
              <w:rPr>
                <w:rPrChange w:id="1117" w:author="Author">
                  <w:rPr>
                    <w:rStyle w:val="Hyperlink"/>
                    <w:b w:val="0"/>
                  </w:rPr>
                </w:rPrChange>
              </w:rPr>
              <w:delText>File Header Information</w:delText>
            </w:r>
            <w:r w:rsidRPr="00213323" w:rsidDel="000D4566">
              <w:rPr>
                <w:webHidden/>
              </w:rPr>
              <w:tab/>
            </w:r>
            <w:r w:rsidR="00B47DB3" w:rsidDel="000D4566">
              <w:rPr>
                <w:webHidden/>
              </w:rPr>
              <w:delText>18</w:delText>
            </w:r>
          </w:del>
        </w:p>
        <w:p w:rsidR="00793BED" w:rsidRPr="00213323" w:rsidDel="000D4566" w:rsidRDefault="00793BED">
          <w:pPr>
            <w:pStyle w:val="TOC1"/>
            <w:rPr>
              <w:del w:id="1118" w:author="Author"/>
              <w:rFonts w:asciiTheme="minorHAnsi" w:eastAsiaTheme="minorEastAsia" w:hAnsiTheme="minorHAnsi" w:cstheme="minorBidi"/>
              <w:b w:val="0"/>
              <w:sz w:val="22"/>
              <w:szCs w:val="22"/>
              <w:lang w:eastAsia="en-US"/>
            </w:rPr>
          </w:pPr>
          <w:del w:id="1119" w:author="Author">
            <w:r w:rsidRPr="00232323" w:rsidDel="000D4566">
              <w:rPr>
                <w:rPrChange w:id="1120" w:author="Author">
                  <w:rPr>
                    <w:rStyle w:val="Hyperlink"/>
                    <w:b w:val="0"/>
                  </w:rPr>
                </w:rPrChange>
              </w:rPr>
              <w:delText>5</w:delText>
            </w:r>
            <w:r w:rsidRPr="00213323" w:rsidDel="000D4566">
              <w:rPr>
                <w:rFonts w:asciiTheme="minorHAnsi" w:eastAsiaTheme="minorEastAsia" w:hAnsiTheme="minorHAnsi" w:cstheme="minorBidi"/>
                <w:b w:val="0"/>
                <w:sz w:val="22"/>
                <w:szCs w:val="22"/>
                <w:lang w:eastAsia="en-US"/>
              </w:rPr>
              <w:tab/>
            </w:r>
            <w:r w:rsidRPr="00232323" w:rsidDel="000D4566">
              <w:rPr>
                <w:rPrChange w:id="1121" w:author="Author">
                  <w:rPr>
                    <w:rStyle w:val="Hyperlink"/>
                    <w:b w:val="0"/>
                  </w:rPr>
                </w:rPrChange>
              </w:rPr>
              <w:delText>Component Description</w:delText>
            </w:r>
            <w:r w:rsidRPr="00213323" w:rsidDel="000D4566">
              <w:rPr>
                <w:webHidden/>
              </w:rPr>
              <w:tab/>
            </w:r>
            <w:r w:rsidR="00B47DB3" w:rsidDel="000D4566">
              <w:rPr>
                <w:webHidden/>
              </w:rPr>
              <w:delText>20</w:delText>
            </w:r>
          </w:del>
        </w:p>
        <w:p w:rsidR="00793BED" w:rsidRPr="00213323" w:rsidDel="000D4566" w:rsidRDefault="00793BED">
          <w:pPr>
            <w:pStyle w:val="TOC1"/>
            <w:rPr>
              <w:del w:id="1122" w:author="Author"/>
              <w:rFonts w:asciiTheme="minorHAnsi" w:eastAsiaTheme="minorEastAsia" w:hAnsiTheme="minorHAnsi" w:cstheme="minorBidi"/>
              <w:b w:val="0"/>
              <w:sz w:val="22"/>
              <w:szCs w:val="22"/>
              <w:lang w:eastAsia="en-US"/>
            </w:rPr>
          </w:pPr>
          <w:del w:id="1123" w:author="Author">
            <w:r w:rsidRPr="00232323" w:rsidDel="000D4566">
              <w:rPr>
                <w:rPrChange w:id="1124" w:author="Author">
                  <w:rPr>
                    <w:rStyle w:val="Hyperlink"/>
                    <w:b w:val="0"/>
                  </w:rPr>
                </w:rPrChange>
              </w:rPr>
              <w:delText>6</w:delText>
            </w:r>
            <w:r w:rsidRPr="00213323" w:rsidDel="000D4566">
              <w:rPr>
                <w:rFonts w:asciiTheme="minorHAnsi" w:eastAsiaTheme="minorEastAsia" w:hAnsiTheme="minorHAnsi" w:cstheme="minorBidi"/>
                <w:b w:val="0"/>
                <w:sz w:val="22"/>
                <w:szCs w:val="22"/>
                <w:lang w:eastAsia="en-US"/>
              </w:rPr>
              <w:tab/>
            </w:r>
            <w:r w:rsidRPr="00232323" w:rsidDel="000D4566">
              <w:rPr>
                <w:rPrChange w:id="1125" w:author="Author">
                  <w:rPr>
                    <w:rStyle w:val="Hyperlink"/>
                    <w:b w:val="0"/>
                  </w:rPr>
                </w:rPrChange>
              </w:rPr>
              <w:delText>Buffer Modeling</w:delText>
            </w:r>
            <w:r w:rsidRPr="00213323" w:rsidDel="000D4566">
              <w:rPr>
                <w:webHidden/>
              </w:rPr>
              <w:tab/>
            </w:r>
            <w:r w:rsidR="00B47DB3" w:rsidDel="000D4566">
              <w:rPr>
                <w:webHidden/>
              </w:rPr>
              <w:delText>31</w:delText>
            </w:r>
          </w:del>
        </w:p>
        <w:p w:rsidR="00793BED" w:rsidRPr="00213323" w:rsidDel="000D4566" w:rsidRDefault="00793BED">
          <w:pPr>
            <w:pStyle w:val="TOC2"/>
            <w:tabs>
              <w:tab w:val="left" w:pos="1260"/>
              <w:tab w:val="right" w:leader="dot" w:pos="9580"/>
            </w:tabs>
            <w:rPr>
              <w:del w:id="1126" w:author="Author"/>
              <w:rFonts w:asciiTheme="minorHAnsi" w:eastAsiaTheme="minorEastAsia" w:hAnsiTheme="minorHAnsi" w:cstheme="minorBidi"/>
              <w:noProof/>
              <w:sz w:val="22"/>
              <w:szCs w:val="22"/>
              <w:lang w:eastAsia="en-US"/>
            </w:rPr>
          </w:pPr>
          <w:del w:id="1127" w:author="Author">
            <w:r w:rsidRPr="00232323" w:rsidDel="000D4566">
              <w:rPr>
                <w:rPrChange w:id="1128" w:author="Author">
                  <w:rPr>
                    <w:rStyle w:val="Hyperlink"/>
                    <w:noProof/>
                  </w:rPr>
                </w:rPrChange>
              </w:rPr>
              <w:delText>6.1</w:delText>
            </w:r>
            <w:r w:rsidRPr="00213323" w:rsidDel="000D4566">
              <w:rPr>
                <w:rFonts w:asciiTheme="minorHAnsi" w:eastAsiaTheme="minorEastAsia" w:hAnsiTheme="minorHAnsi" w:cstheme="minorBidi"/>
                <w:noProof/>
                <w:sz w:val="22"/>
                <w:szCs w:val="22"/>
                <w:lang w:eastAsia="en-US"/>
              </w:rPr>
              <w:tab/>
            </w:r>
            <w:r w:rsidRPr="00232323" w:rsidDel="000D4566">
              <w:rPr>
                <w:rPrChange w:id="1129" w:author="Author">
                  <w:rPr>
                    <w:rStyle w:val="Hyperlink"/>
                    <w:noProof/>
                  </w:rPr>
                </w:rPrChange>
              </w:rPr>
              <w:delText>Model Statement</w:delText>
            </w:r>
            <w:r w:rsidRPr="00213323" w:rsidDel="000D4566">
              <w:rPr>
                <w:noProof/>
                <w:webHidden/>
              </w:rPr>
              <w:tab/>
            </w:r>
            <w:r w:rsidR="00B47DB3" w:rsidDel="000D4566">
              <w:rPr>
                <w:noProof/>
                <w:webHidden/>
              </w:rPr>
              <w:delText>31</w:delText>
            </w:r>
          </w:del>
        </w:p>
        <w:p w:rsidR="00793BED" w:rsidRPr="00213323" w:rsidDel="000D4566" w:rsidRDefault="00793BED">
          <w:pPr>
            <w:pStyle w:val="TOC2"/>
            <w:tabs>
              <w:tab w:val="left" w:pos="1260"/>
              <w:tab w:val="right" w:leader="dot" w:pos="9580"/>
            </w:tabs>
            <w:rPr>
              <w:del w:id="1130" w:author="Author"/>
              <w:rFonts w:asciiTheme="minorHAnsi" w:eastAsiaTheme="minorEastAsia" w:hAnsiTheme="minorHAnsi" w:cstheme="minorBidi"/>
              <w:noProof/>
              <w:sz w:val="22"/>
              <w:szCs w:val="22"/>
              <w:lang w:eastAsia="en-US"/>
            </w:rPr>
          </w:pPr>
          <w:del w:id="1131" w:author="Author">
            <w:r w:rsidRPr="00232323" w:rsidDel="000D4566">
              <w:rPr>
                <w:rPrChange w:id="1132" w:author="Author">
                  <w:rPr>
                    <w:rStyle w:val="Hyperlink"/>
                    <w:noProof/>
                  </w:rPr>
                </w:rPrChange>
              </w:rPr>
              <w:delText>6.2</w:delText>
            </w:r>
            <w:r w:rsidRPr="00213323" w:rsidDel="000D4566">
              <w:rPr>
                <w:rFonts w:asciiTheme="minorHAnsi" w:eastAsiaTheme="minorEastAsia" w:hAnsiTheme="minorHAnsi" w:cstheme="minorBidi"/>
                <w:noProof/>
                <w:sz w:val="22"/>
                <w:szCs w:val="22"/>
                <w:lang w:eastAsia="en-US"/>
              </w:rPr>
              <w:tab/>
            </w:r>
            <w:r w:rsidRPr="00232323" w:rsidDel="000D4566">
              <w:rPr>
                <w:rPrChange w:id="1133" w:author="Author">
                  <w:rPr>
                    <w:rStyle w:val="Hyperlink"/>
                    <w:noProof/>
                  </w:rPr>
                </w:rPrChange>
              </w:rPr>
              <w:delText>Add Submodel Description</w:delText>
            </w:r>
            <w:r w:rsidRPr="00213323" w:rsidDel="000D4566">
              <w:rPr>
                <w:noProof/>
                <w:webHidden/>
              </w:rPr>
              <w:tab/>
            </w:r>
            <w:r w:rsidR="00B47DB3" w:rsidDel="000D4566">
              <w:rPr>
                <w:noProof/>
                <w:webHidden/>
              </w:rPr>
              <w:delText>77</w:delText>
            </w:r>
          </w:del>
        </w:p>
        <w:p w:rsidR="00793BED" w:rsidRPr="00213323" w:rsidDel="000D4566" w:rsidRDefault="00793BED">
          <w:pPr>
            <w:pStyle w:val="TOC2"/>
            <w:tabs>
              <w:tab w:val="left" w:pos="1260"/>
              <w:tab w:val="right" w:leader="dot" w:pos="9580"/>
            </w:tabs>
            <w:rPr>
              <w:del w:id="1134" w:author="Author"/>
              <w:rFonts w:asciiTheme="minorHAnsi" w:eastAsiaTheme="minorEastAsia" w:hAnsiTheme="minorHAnsi" w:cstheme="minorBidi"/>
              <w:noProof/>
              <w:sz w:val="22"/>
              <w:szCs w:val="22"/>
              <w:lang w:eastAsia="en-US"/>
            </w:rPr>
          </w:pPr>
          <w:del w:id="1135" w:author="Author">
            <w:r w:rsidRPr="00232323" w:rsidDel="000D4566">
              <w:rPr>
                <w:rPrChange w:id="1136" w:author="Author">
                  <w:rPr>
                    <w:rStyle w:val="Hyperlink"/>
                    <w:noProof/>
                  </w:rPr>
                </w:rPrChange>
              </w:rPr>
              <w:delText>6.3</w:delText>
            </w:r>
            <w:r w:rsidRPr="00213323" w:rsidDel="000D4566">
              <w:rPr>
                <w:rFonts w:asciiTheme="minorHAnsi" w:eastAsiaTheme="minorEastAsia" w:hAnsiTheme="minorHAnsi" w:cstheme="minorBidi"/>
                <w:noProof/>
                <w:sz w:val="22"/>
                <w:szCs w:val="22"/>
                <w:lang w:eastAsia="en-US"/>
              </w:rPr>
              <w:tab/>
            </w:r>
            <w:r w:rsidRPr="00232323" w:rsidDel="000D4566">
              <w:rPr>
                <w:rPrChange w:id="1137" w:author="Author">
                  <w:rPr>
                    <w:rStyle w:val="Hyperlink"/>
                    <w:noProof/>
                  </w:rPr>
                </w:rPrChange>
              </w:rPr>
              <w:delText>Multi-Lingual Model Extensions</w:delText>
            </w:r>
            <w:r w:rsidRPr="00213323" w:rsidDel="000D4566">
              <w:rPr>
                <w:noProof/>
                <w:webHidden/>
              </w:rPr>
              <w:tab/>
            </w:r>
            <w:r w:rsidR="00B47DB3" w:rsidDel="000D4566">
              <w:rPr>
                <w:noProof/>
                <w:webHidden/>
              </w:rPr>
              <w:delText>90</w:delText>
            </w:r>
          </w:del>
        </w:p>
        <w:p w:rsidR="00793BED" w:rsidRPr="00213323" w:rsidDel="000D4566" w:rsidRDefault="00793BED">
          <w:pPr>
            <w:pStyle w:val="TOC2"/>
            <w:tabs>
              <w:tab w:val="left" w:pos="1260"/>
              <w:tab w:val="right" w:leader="dot" w:pos="9580"/>
            </w:tabs>
            <w:rPr>
              <w:del w:id="1138" w:author="Author"/>
              <w:rFonts w:asciiTheme="minorHAnsi" w:eastAsiaTheme="minorEastAsia" w:hAnsiTheme="minorHAnsi" w:cstheme="minorBidi"/>
              <w:noProof/>
              <w:sz w:val="22"/>
              <w:szCs w:val="22"/>
              <w:lang w:eastAsia="en-US"/>
            </w:rPr>
          </w:pPr>
          <w:del w:id="1139" w:author="Author">
            <w:r w:rsidRPr="00232323" w:rsidDel="000D4566">
              <w:rPr>
                <w:rPrChange w:id="1140" w:author="Author">
                  <w:rPr>
                    <w:rStyle w:val="Hyperlink"/>
                    <w:noProof/>
                  </w:rPr>
                </w:rPrChange>
              </w:rPr>
              <w:delText>6.4</w:delText>
            </w:r>
            <w:r w:rsidRPr="00213323" w:rsidDel="000D4566">
              <w:rPr>
                <w:rFonts w:asciiTheme="minorHAnsi" w:eastAsiaTheme="minorEastAsia" w:hAnsiTheme="minorHAnsi" w:cstheme="minorBidi"/>
                <w:noProof/>
                <w:sz w:val="22"/>
                <w:szCs w:val="22"/>
                <w:lang w:eastAsia="en-US"/>
              </w:rPr>
              <w:tab/>
            </w:r>
            <w:r w:rsidRPr="00232323" w:rsidDel="000D4566">
              <w:rPr>
                <w:rPrChange w:id="1141" w:author="Author">
                  <w:rPr>
                    <w:rStyle w:val="Hyperlink"/>
                    <w:noProof/>
                  </w:rPr>
                </w:rPrChange>
              </w:rPr>
              <w:delText>Test Load and Data Description</w:delText>
            </w:r>
            <w:r w:rsidRPr="00213323" w:rsidDel="000D4566">
              <w:rPr>
                <w:noProof/>
                <w:webHidden/>
              </w:rPr>
              <w:tab/>
            </w:r>
            <w:r w:rsidR="00B47DB3" w:rsidDel="000D4566">
              <w:rPr>
                <w:noProof/>
                <w:webHidden/>
              </w:rPr>
              <w:delText>133</w:delText>
            </w:r>
          </w:del>
        </w:p>
        <w:p w:rsidR="00793BED" w:rsidRPr="00213323" w:rsidDel="000D4566" w:rsidRDefault="00793BED">
          <w:pPr>
            <w:pStyle w:val="TOC1"/>
            <w:rPr>
              <w:del w:id="1142" w:author="Author"/>
              <w:rFonts w:asciiTheme="minorHAnsi" w:eastAsiaTheme="minorEastAsia" w:hAnsiTheme="minorHAnsi" w:cstheme="minorBidi"/>
              <w:b w:val="0"/>
              <w:sz w:val="22"/>
              <w:szCs w:val="22"/>
              <w:lang w:eastAsia="en-US"/>
            </w:rPr>
          </w:pPr>
          <w:del w:id="1143" w:author="Author">
            <w:r w:rsidRPr="00232323" w:rsidDel="000D4566">
              <w:rPr>
                <w:rPrChange w:id="1144" w:author="Author">
                  <w:rPr>
                    <w:rStyle w:val="Hyperlink"/>
                    <w:b w:val="0"/>
                  </w:rPr>
                </w:rPrChange>
              </w:rPr>
              <w:delText>7</w:delText>
            </w:r>
            <w:r w:rsidRPr="00213323" w:rsidDel="000D4566">
              <w:rPr>
                <w:rFonts w:asciiTheme="minorHAnsi" w:eastAsiaTheme="minorEastAsia" w:hAnsiTheme="minorHAnsi" w:cstheme="minorBidi"/>
                <w:b w:val="0"/>
                <w:sz w:val="22"/>
                <w:szCs w:val="22"/>
                <w:lang w:eastAsia="en-US"/>
              </w:rPr>
              <w:tab/>
            </w:r>
            <w:r w:rsidRPr="00232323" w:rsidDel="000D4566">
              <w:rPr>
                <w:rPrChange w:id="1145" w:author="Author">
                  <w:rPr>
                    <w:rStyle w:val="Hyperlink"/>
                    <w:b w:val="0"/>
                  </w:rPr>
                </w:rPrChange>
              </w:rPr>
              <w:delText>Package Modeling</w:delText>
            </w:r>
            <w:r w:rsidRPr="00213323" w:rsidDel="000D4566">
              <w:rPr>
                <w:webHidden/>
              </w:rPr>
              <w:tab/>
            </w:r>
            <w:r w:rsidR="00B47DB3" w:rsidDel="000D4566">
              <w:rPr>
                <w:webHidden/>
              </w:rPr>
              <w:delText>137</w:delText>
            </w:r>
          </w:del>
        </w:p>
        <w:p w:rsidR="00793BED" w:rsidRPr="00213323" w:rsidDel="000D4566" w:rsidRDefault="00793BED">
          <w:pPr>
            <w:pStyle w:val="TOC1"/>
            <w:rPr>
              <w:del w:id="1146" w:author="Author"/>
              <w:rFonts w:asciiTheme="minorHAnsi" w:eastAsiaTheme="minorEastAsia" w:hAnsiTheme="minorHAnsi" w:cstheme="minorBidi"/>
              <w:b w:val="0"/>
              <w:sz w:val="22"/>
              <w:szCs w:val="22"/>
              <w:lang w:eastAsia="en-US"/>
            </w:rPr>
          </w:pPr>
          <w:del w:id="1147" w:author="Author">
            <w:r w:rsidRPr="00232323" w:rsidDel="000D4566">
              <w:rPr>
                <w:rPrChange w:id="1148" w:author="Author">
                  <w:rPr>
                    <w:rStyle w:val="Hyperlink"/>
                    <w:b w:val="0"/>
                  </w:rPr>
                </w:rPrChange>
              </w:rPr>
              <w:delText>8</w:delText>
            </w:r>
            <w:r w:rsidRPr="00213323" w:rsidDel="000D4566">
              <w:rPr>
                <w:rFonts w:asciiTheme="minorHAnsi" w:eastAsiaTheme="minorEastAsia" w:hAnsiTheme="minorHAnsi" w:cstheme="minorBidi"/>
                <w:b w:val="0"/>
                <w:sz w:val="22"/>
                <w:szCs w:val="22"/>
                <w:lang w:eastAsia="en-US"/>
              </w:rPr>
              <w:tab/>
            </w:r>
            <w:r w:rsidRPr="00232323" w:rsidDel="000D4566">
              <w:rPr>
                <w:rPrChange w:id="1149" w:author="Author">
                  <w:rPr>
                    <w:rStyle w:val="Hyperlink"/>
                    <w:b w:val="0"/>
                  </w:rPr>
                </w:rPrChange>
              </w:rPr>
              <w:delText>Electrical Board Description</w:delText>
            </w:r>
            <w:r w:rsidRPr="00213323" w:rsidDel="000D4566">
              <w:rPr>
                <w:webHidden/>
              </w:rPr>
              <w:tab/>
            </w:r>
            <w:r w:rsidR="00B47DB3" w:rsidDel="000D4566">
              <w:rPr>
                <w:webHidden/>
              </w:rPr>
              <w:delText>150</w:delText>
            </w:r>
          </w:del>
        </w:p>
        <w:p w:rsidR="00793BED" w:rsidRPr="00213323" w:rsidDel="000D4566" w:rsidRDefault="00793BED">
          <w:pPr>
            <w:pStyle w:val="TOC1"/>
            <w:rPr>
              <w:del w:id="1150" w:author="Author"/>
              <w:rFonts w:asciiTheme="minorHAnsi" w:eastAsiaTheme="minorEastAsia" w:hAnsiTheme="minorHAnsi" w:cstheme="minorBidi"/>
              <w:b w:val="0"/>
              <w:sz w:val="22"/>
              <w:szCs w:val="22"/>
              <w:lang w:eastAsia="en-US"/>
            </w:rPr>
          </w:pPr>
          <w:del w:id="1151" w:author="Author">
            <w:r w:rsidRPr="00232323" w:rsidDel="000D4566">
              <w:rPr>
                <w:rPrChange w:id="1152" w:author="Author">
                  <w:rPr>
                    <w:rStyle w:val="Hyperlink"/>
                    <w:b w:val="0"/>
                  </w:rPr>
                </w:rPrChange>
              </w:rPr>
              <w:delText>9</w:delText>
            </w:r>
            <w:r w:rsidRPr="00213323" w:rsidDel="000D4566">
              <w:rPr>
                <w:rFonts w:asciiTheme="minorHAnsi" w:eastAsiaTheme="minorEastAsia" w:hAnsiTheme="minorHAnsi" w:cstheme="minorBidi"/>
                <w:b w:val="0"/>
                <w:sz w:val="22"/>
                <w:szCs w:val="22"/>
                <w:lang w:eastAsia="en-US"/>
              </w:rPr>
              <w:tab/>
            </w:r>
            <w:r w:rsidRPr="00232323" w:rsidDel="000D4566">
              <w:rPr>
                <w:rPrChange w:id="1153" w:author="Author">
                  <w:rPr>
                    <w:rStyle w:val="Hyperlink"/>
                    <w:b w:val="0"/>
                  </w:rPr>
                </w:rPrChange>
              </w:rPr>
              <w:delText>Notes on Data Derivation Method</w:delText>
            </w:r>
            <w:r w:rsidRPr="00213323" w:rsidDel="000D4566">
              <w:rPr>
                <w:webHidden/>
              </w:rPr>
              <w:tab/>
            </w:r>
            <w:r w:rsidR="00B47DB3" w:rsidDel="000D4566">
              <w:rPr>
                <w:webHidden/>
              </w:rPr>
              <w:delText>160</w:delText>
            </w:r>
          </w:del>
        </w:p>
        <w:p w:rsidR="00793BED" w:rsidRPr="00213323" w:rsidDel="000D4566" w:rsidRDefault="00793BED">
          <w:pPr>
            <w:pStyle w:val="TOC1"/>
            <w:rPr>
              <w:del w:id="1154" w:author="Author"/>
              <w:rFonts w:asciiTheme="minorHAnsi" w:eastAsiaTheme="minorEastAsia" w:hAnsiTheme="minorHAnsi" w:cstheme="minorBidi"/>
              <w:b w:val="0"/>
              <w:sz w:val="22"/>
              <w:szCs w:val="22"/>
              <w:lang w:eastAsia="en-US"/>
            </w:rPr>
          </w:pPr>
          <w:del w:id="1155" w:author="Author">
            <w:r w:rsidRPr="00232323" w:rsidDel="000D4566">
              <w:rPr>
                <w:rPrChange w:id="1156" w:author="Author">
                  <w:rPr>
                    <w:rStyle w:val="Hyperlink"/>
                    <w:b w:val="0"/>
                  </w:rPr>
                </w:rPrChange>
              </w:rPr>
              <w:delText>10</w:delText>
            </w:r>
            <w:r w:rsidRPr="00213323" w:rsidDel="000D4566">
              <w:rPr>
                <w:rFonts w:asciiTheme="minorHAnsi" w:eastAsiaTheme="minorEastAsia" w:hAnsiTheme="minorHAnsi" w:cstheme="minorBidi"/>
                <w:b w:val="0"/>
                <w:sz w:val="22"/>
                <w:szCs w:val="22"/>
                <w:lang w:eastAsia="en-US"/>
              </w:rPr>
              <w:tab/>
            </w:r>
            <w:r w:rsidRPr="00232323" w:rsidDel="000D4566">
              <w:rPr>
                <w:rPrChange w:id="1157" w:author="Author">
                  <w:rPr>
                    <w:rStyle w:val="Hyperlink"/>
                    <w:b w:val="0"/>
                  </w:rPr>
                </w:rPrChange>
              </w:rPr>
              <w:delText>Algorithmic Modeling</w:delText>
            </w:r>
            <w:r w:rsidRPr="00213323" w:rsidDel="000D4566">
              <w:rPr>
                <w:webHidden/>
              </w:rPr>
              <w:tab/>
            </w:r>
            <w:r w:rsidR="00B47DB3" w:rsidDel="000D4566">
              <w:rPr>
                <w:webHidden/>
              </w:rPr>
              <w:delText>166</w:delText>
            </w:r>
          </w:del>
        </w:p>
        <w:p w:rsidR="00793BED" w:rsidRPr="00213323" w:rsidDel="000D4566" w:rsidRDefault="00793BED">
          <w:pPr>
            <w:pStyle w:val="TOC2"/>
            <w:tabs>
              <w:tab w:val="left" w:pos="1260"/>
              <w:tab w:val="right" w:leader="dot" w:pos="9580"/>
            </w:tabs>
            <w:rPr>
              <w:del w:id="1158" w:author="Author"/>
              <w:rFonts w:asciiTheme="minorHAnsi" w:eastAsiaTheme="minorEastAsia" w:hAnsiTheme="minorHAnsi" w:cstheme="minorBidi"/>
              <w:noProof/>
              <w:sz w:val="22"/>
              <w:szCs w:val="22"/>
              <w:lang w:eastAsia="en-US"/>
            </w:rPr>
          </w:pPr>
          <w:del w:id="1159" w:author="Author">
            <w:r w:rsidRPr="00232323" w:rsidDel="000D4566">
              <w:rPr>
                <w:rPrChange w:id="1160" w:author="Author">
                  <w:rPr>
                    <w:rStyle w:val="Hyperlink"/>
                    <w:noProof/>
                  </w:rPr>
                </w:rPrChange>
              </w:rPr>
              <w:delText>10.1</w:delText>
            </w:r>
            <w:r w:rsidRPr="00213323" w:rsidDel="000D4566">
              <w:rPr>
                <w:rFonts w:asciiTheme="minorHAnsi" w:eastAsiaTheme="minorEastAsia" w:hAnsiTheme="minorHAnsi" w:cstheme="minorBidi"/>
                <w:noProof/>
                <w:sz w:val="22"/>
                <w:szCs w:val="22"/>
                <w:lang w:eastAsia="en-US"/>
              </w:rPr>
              <w:tab/>
            </w:r>
            <w:r w:rsidRPr="00232323" w:rsidDel="000D4566">
              <w:rPr>
                <w:rPrChange w:id="1161" w:author="Author">
                  <w:rPr>
                    <w:rStyle w:val="Hyperlink"/>
                    <w:noProof/>
                  </w:rPr>
                </w:rPrChange>
              </w:rPr>
              <w:delText>Algorithmic Modeling Interface (AMI)</w:delText>
            </w:r>
            <w:r w:rsidRPr="00213323" w:rsidDel="000D4566">
              <w:rPr>
                <w:noProof/>
                <w:webHidden/>
              </w:rPr>
              <w:tab/>
            </w:r>
            <w:r w:rsidR="00B47DB3" w:rsidDel="000D4566">
              <w:rPr>
                <w:noProof/>
                <w:webHidden/>
              </w:rPr>
              <w:delText>166</w:delText>
            </w:r>
          </w:del>
        </w:p>
        <w:p w:rsidR="00793BED" w:rsidRPr="00213323" w:rsidDel="000D4566" w:rsidRDefault="00793BED">
          <w:pPr>
            <w:pStyle w:val="TOC2"/>
            <w:tabs>
              <w:tab w:val="left" w:pos="1260"/>
              <w:tab w:val="right" w:leader="dot" w:pos="9580"/>
            </w:tabs>
            <w:rPr>
              <w:del w:id="1162" w:author="Author"/>
              <w:rFonts w:asciiTheme="minorHAnsi" w:eastAsiaTheme="minorEastAsia" w:hAnsiTheme="minorHAnsi" w:cstheme="minorBidi"/>
              <w:noProof/>
              <w:sz w:val="22"/>
              <w:szCs w:val="22"/>
              <w:lang w:eastAsia="en-US"/>
            </w:rPr>
          </w:pPr>
          <w:del w:id="1163" w:author="Author">
            <w:r w:rsidRPr="00232323" w:rsidDel="000D4566">
              <w:rPr>
                <w:rPrChange w:id="1164" w:author="Author">
                  <w:rPr>
                    <w:rStyle w:val="Hyperlink"/>
                    <w:noProof/>
                  </w:rPr>
                </w:rPrChange>
              </w:rPr>
              <w:delText>10.2</w:delText>
            </w:r>
            <w:r w:rsidRPr="00213323" w:rsidDel="000D4566">
              <w:rPr>
                <w:rFonts w:asciiTheme="minorHAnsi" w:eastAsiaTheme="minorEastAsia" w:hAnsiTheme="minorHAnsi" w:cstheme="minorBidi"/>
                <w:noProof/>
                <w:sz w:val="22"/>
                <w:szCs w:val="22"/>
                <w:lang w:eastAsia="en-US"/>
              </w:rPr>
              <w:tab/>
            </w:r>
            <w:r w:rsidRPr="00232323" w:rsidDel="000D4566">
              <w:rPr>
                <w:rPrChange w:id="1165" w:author="Author">
                  <w:rPr>
                    <w:rStyle w:val="Hyperlink"/>
                    <w:noProof/>
                  </w:rPr>
                </w:rPrChange>
              </w:rPr>
              <w:delText>AMI Executable Model File Programming Guide</w:delText>
            </w:r>
            <w:r w:rsidRPr="00213323" w:rsidDel="000D4566">
              <w:rPr>
                <w:noProof/>
                <w:webHidden/>
              </w:rPr>
              <w:tab/>
            </w:r>
            <w:r w:rsidR="00B47DB3" w:rsidDel="000D4566">
              <w:rPr>
                <w:noProof/>
                <w:webHidden/>
              </w:rPr>
              <w:delText>169</w:delText>
            </w:r>
          </w:del>
        </w:p>
        <w:p w:rsidR="00793BED" w:rsidRPr="00213323" w:rsidDel="000D4566" w:rsidRDefault="00793BED">
          <w:pPr>
            <w:pStyle w:val="TOC3"/>
            <w:tabs>
              <w:tab w:val="left" w:pos="1440"/>
              <w:tab w:val="right" w:leader="dot" w:pos="9580"/>
            </w:tabs>
            <w:rPr>
              <w:del w:id="1166" w:author="Author"/>
              <w:rFonts w:asciiTheme="minorHAnsi" w:eastAsiaTheme="minorEastAsia" w:hAnsiTheme="minorHAnsi" w:cstheme="minorBidi"/>
              <w:noProof/>
              <w:sz w:val="22"/>
              <w:szCs w:val="22"/>
              <w:lang w:eastAsia="en-US"/>
            </w:rPr>
          </w:pPr>
          <w:del w:id="1167" w:author="Author">
            <w:r w:rsidRPr="00232323" w:rsidDel="000D4566">
              <w:rPr>
                <w:rPrChange w:id="1168" w:author="Author">
                  <w:rPr>
                    <w:rStyle w:val="Hyperlink"/>
                    <w:noProof/>
                  </w:rPr>
                </w:rPrChange>
              </w:rPr>
              <w:delText>10.2.1</w:delText>
            </w:r>
            <w:r w:rsidRPr="00213323" w:rsidDel="000D4566">
              <w:rPr>
                <w:rFonts w:asciiTheme="minorHAnsi" w:eastAsiaTheme="minorEastAsia" w:hAnsiTheme="minorHAnsi" w:cstheme="minorBidi"/>
                <w:noProof/>
                <w:sz w:val="22"/>
                <w:szCs w:val="22"/>
                <w:lang w:eastAsia="en-US"/>
              </w:rPr>
              <w:tab/>
            </w:r>
            <w:r w:rsidRPr="00232323" w:rsidDel="000D4566">
              <w:rPr>
                <w:rPrChange w:id="1169" w:author="Author">
                  <w:rPr>
                    <w:rStyle w:val="Hyperlink"/>
                    <w:noProof/>
                  </w:rPr>
                </w:rPrChange>
              </w:rPr>
              <w:delText>Overview</w:delText>
            </w:r>
            <w:r w:rsidRPr="00213323" w:rsidDel="000D4566">
              <w:rPr>
                <w:noProof/>
                <w:webHidden/>
              </w:rPr>
              <w:tab/>
            </w:r>
            <w:r w:rsidR="00B47DB3" w:rsidDel="000D4566">
              <w:rPr>
                <w:noProof/>
                <w:webHidden/>
              </w:rPr>
              <w:delText>169</w:delText>
            </w:r>
          </w:del>
        </w:p>
        <w:p w:rsidR="00793BED" w:rsidRPr="00213323" w:rsidDel="000D4566" w:rsidRDefault="00793BED">
          <w:pPr>
            <w:pStyle w:val="TOC3"/>
            <w:tabs>
              <w:tab w:val="left" w:pos="1440"/>
              <w:tab w:val="right" w:leader="dot" w:pos="9580"/>
            </w:tabs>
            <w:rPr>
              <w:del w:id="1170" w:author="Author"/>
              <w:rFonts w:asciiTheme="minorHAnsi" w:eastAsiaTheme="minorEastAsia" w:hAnsiTheme="minorHAnsi" w:cstheme="minorBidi"/>
              <w:noProof/>
              <w:sz w:val="22"/>
              <w:szCs w:val="22"/>
              <w:lang w:eastAsia="en-US"/>
            </w:rPr>
          </w:pPr>
          <w:del w:id="1171" w:author="Author">
            <w:r w:rsidRPr="00232323" w:rsidDel="000D4566">
              <w:rPr>
                <w:rPrChange w:id="1172" w:author="Author">
                  <w:rPr>
                    <w:rStyle w:val="Hyperlink"/>
                    <w:noProof/>
                  </w:rPr>
                </w:rPrChange>
              </w:rPr>
              <w:delText>10.2.2</w:delText>
            </w:r>
            <w:r w:rsidRPr="00213323" w:rsidDel="000D4566">
              <w:rPr>
                <w:rFonts w:asciiTheme="minorHAnsi" w:eastAsiaTheme="minorEastAsia" w:hAnsiTheme="minorHAnsi" w:cstheme="minorBidi"/>
                <w:noProof/>
                <w:sz w:val="22"/>
                <w:szCs w:val="22"/>
                <w:lang w:eastAsia="en-US"/>
              </w:rPr>
              <w:tab/>
            </w:r>
            <w:r w:rsidRPr="00232323" w:rsidDel="000D4566">
              <w:rPr>
                <w:rPrChange w:id="1173" w:author="Author">
                  <w:rPr>
                    <w:rStyle w:val="Hyperlink"/>
                    <w:noProof/>
                  </w:rPr>
                </w:rPrChange>
              </w:rPr>
              <w:delText>Application Scenarios</w:delText>
            </w:r>
            <w:r w:rsidRPr="00213323" w:rsidDel="000D4566">
              <w:rPr>
                <w:noProof/>
                <w:webHidden/>
              </w:rPr>
              <w:tab/>
            </w:r>
            <w:r w:rsidR="00B47DB3" w:rsidDel="000D4566">
              <w:rPr>
                <w:noProof/>
                <w:webHidden/>
              </w:rPr>
              <w:delText>169</w:delText>
            </w:r>
          </w:del>
        </w:p>
        <w:p w:rsidR="00793BED" w:rsidRPr="00213323" w:rsidDel="000D4566" w:rsidRDefault="00793BED">
          <w:pPr>
            <w:pStyle w:val="TOC3"/>
            <w:tabs>
              <w:tab w:val="left" w:pos="1440"/>
              <w:tab w:val="right" w:leader="dot" w:pos="9580"/>
            </w:tabs>
            <w:rPr>
              <w:del w:id="1174" w:author="Author"/>
              <w:rFonts w:asciiTheme="minorHAnsi" w:eastAsiaTheme="minorEastAsia" w:hAnsiTheme="minorHAnsi" w:cstheme="minorBidi"/>
              <w:noProof/>
              <w:sz w:val="22"/>
              <w:szCs w:val="22"/>
              <w:lang w:eastAsia="en-US"/>
            </w:rPr>
          </w:pPr>
          <w:del w:id="1175" w:author="Author">
            <w:r w:rsidRPr="00232323" w:rsidDel="000D4566">
              <w:rPr>
                <w:rPrChange w:id="1176" w:author="Author">
                  <w:rPr>
                    <w:rStyle w:val="Hyperlink"/>
                    <w:noProof/>
                  </w:rPr>
                </w:rPrChange>
              </w:rPr>
              <w:delText>10.2.3</w:delText>
            </w:r>
            <w:r w:rsidRPr="00213323" w:rsidDel="000D4566">
              <w:rPr>
                <w:rFonts w:asciiTheme="minorHAnsi" w:eastAsiaTheme="minorEastAsia" w:hAnsiTheme="minorHAnsi" w:cstheme="minorBidi"/>
                <w:noProof/>
                <w:sz w:val="22"/>
                <w:szCs w:val="22"/>
                <w:lang w:eastAsia="en-US"/>
              </w:rPr>
              <w:tab/>
            </w:r>
            <w:r w:rsidRPr="00232323" w:rsidDel="000D4566">
              <w:rPr>
                <w:rPrChange w:id="1177" w:author="Author">
                  <w:rPr>
                    <w:rStyle w:val="Hyperlink"/>
                    <w:noProof/>
                  </w:rPr>
                </w:rPrChange>
              </w:rPr>
              <w:delText>Function Signatures</w:delText>
            </w:r>
            <w:r w:rsidRPr="00213323" w:rsidDel="000D4566">
              <w:rPr>
                <w:noProof/>
                <w:webHidden/>
              </w:rPr>
              <w:tab/>
            </w:r>
            <w:r w:rsidR="00B47DB3" w:rsidDel="000D4566">
              <w:rPr>
                <w:noProof/>
                <w:webHidden/>
              </w:rPr>
              <w:delText>174</w:delText>
            </w:r>
          </w:del>
        </w:p>
        <w:p w:rsidR="00793BED" w:rsidRPr="00213323" w:rsidDel="000D4566" w:rsidRDefault="00793BED">
          <w:pPr>
            <w:pStyle w:val="TOC3"/>
            <w:tabs>
              <w:tab w:val="left" w:pos="1440"/>
              <w:tab w:val="right" w:leader="dot" w:pos="9580"/>
            </w:tabs>
            <w:rPr>
              <w:del w:id="1178" w:author="Author"/>
              <w:rFonts w:asciiTheme="minorHAnsi" w:eastAsiaTheme="minorEastAsia" w:hAnsiTheme="minorHAnsi" w:cstheme="minorBidi"/>
              <w:noProof/>
              <w:sz w:val="22"/>
              <w:szCs w:val="22"/>
              <w:lang w:eastAsia="en-US"/>
            </w:rPr>
          </w:pPr>
          <w:del w:id="1179" w:author="Author">
            <w:r w:rsidRPr="00232323" w:rsidDel="000D4566">
              <w:rPr>
                <w:rPrChange w:id="1180" w:author="Author">
                  <w:rPr>
                    <w:rStyle w:val="Hyperlink"/>
                    <w:noProof/>
                  </w:rPr>
                </w:rPrChange>
              </w:rPr>
              <w:delText>10.2.4</w:delText>
            </w:r>
            <w:r w:rsidRPr="00213323" w:rsidDel="000D4566">
              <w:rPr>
                <w:rFonts w:asciiTheme="minorHAnsi" w:eastAsiaTheme="minorEastAsia" w:hAnsiTheme="minorHAnsi" w:cstheme="minorBidi"/>
                <w:noProof/>
                <w:sz w:val="22"/>
                <w:szCs w:val="22"/>
                <w:lang w:eastAsia="en-US"/>
              </w:rPr>
              <w:tab/>
            </w:r>
            <w:r w:rsidRPr="00232323" w:rsidDel="000D4566">
              <w:rPr>
                <w:rPrChange w:id="1181" w:author="Author">
                  <w:rPr>
                    <w:rStyle w:val="Hyperlink"/>
                    <w:noProof/>
                  </w:rPr>
                </w:rPrChange>
              </w:rPr>
              <w:delText>Code Segment Examples</w:delText>
            </w:r>
            <w:r w:rsidRPr="00213323" w:rsidDel="000D4566">
              <w:rPr>
                <w:noProof/>
                <w:webHidden/>
              </w:rPr>
              <w:tab/>
            </w:r>
            <w:r w:rsidR="00B47DB3" w:rsidDel="000D4566">
              <w:rPr>
                <w:noProof/>
                <w:webHidden/>
              </w:rPr>
              <w:delText>183</w:delText>
            </w:r>
          </w:del>
        </w:p>
        <w:p w:rsidR="00793BED" w:rsidRPr="00213323" w:rsidDel="000D4566" w:rsidRDefault="00793BED">
          <w:pPr>
            <w:pStyle w:val="TOC2"/>
            <w:tabs>
              <w:tab w:val="left" w:pos="1260"/>
              <w:tab w:val="right" w:leader="dot" w:pos="9580"/>
            </w:tabs>
            <w:rPr>
              <w:del w:id="1182" w:author="Author"/>
              <w:rFonts w:asciiTheme="minorHAnsi" w:eastAsiaTheme="minorEastAsia" w:hAnsiTheme="minorHAnsi" w:cstheme="minorBidi"/>
              <w:noProof/>
              <w:sz w:val="22"/>
              <w:szCs w:val="22"/>
              <w:lang w:eastAsia="en-US"/>
            </w:rPr>
          </w:pPr>
          <w:del w:id="1183" w:author="Author">
            <w:r w:rsidRPr="00232323" w:rsidDel="000D4566">
              <w:rPr>
                <w:rPrChange w:id="1184" w:author="Author">
                  <w:rPr>
                    <w:rStyle w:val="Hyperlink"/>
                    <w:noProof/>
                  </w:rPr>
                </w:rPrChange>
              </w:rPr>
              <w:delText>10.3</w:delText>
            </w:r>
            <w:r w:rsidRPr="00213323" w:rsidDel="000D4566">
              <w:rPr>
                <w:rFonts w:asciiTheme="minorHAnsi" w:eastAsiaTheme="minorEastAsia" w:hAnsiTheme="minorHAnsi" w:cstheme="minorBidi"/>
                <w:noProof/>
                <w:sz w:val="22"/>
                <w:szCs w:val="22"/>
                <w:lang w:eastAsia="en-US"/>
              </w:rPr>
              <w:tab/>
            </w:r>
            <w:r w:rsidRPr="00232323" w:rsidDel="000D4566">
              <w:rPr>
                <w:rPrChange w:id="1185" w:author="Author">
                  <w:rPr>
                    <w:rStyle w:val="Hyperlink"/>
                    <w:noProof/>
                  </w:rPr>
                </w:rPrChange>
              </w:rPr>
              <w:delText>AMI Parameter Definition File Structure</w:delText>
            </w:r>
            <w:r w:rsidRPr="00213323" w:rsidDel="000D4566">
              <w:rPr>
                <w:noProof/>
                <w:webHidden/>
              </w:rPr>
              <w:tab/>
            </w:r>
            <w:r w:rsidR="00B47DB3" w:rsidDel="000D4566">
              <w:rPr>
                <w:noProof/>
                <w:webHidden/>
              </w:rPr>
              <w:delText>184</w:delText>
            </w:r>
          </w:del>
        </w:p>
        <w:p w:rsidR="00793BED" w:rsidRPr="00213323" w:rsidDel="000D4566" w:rsidRDefault="00793BED">
          <w:pPr>
            <w:pStyle w:val="TOC2"/>
            <w:tabs>
              <w:tab w:val="left" w:pos="1260"/>
              <w:tab w:val="right" w:leader="dot" w:pos="9580"/>
            </w:tabs>
            <w:rPr>
              <w:del w:id="1186" w:author="Author"/>
              <w:rFonts w:asciiTheme="minorHAnsi" w:eastAsiaTheme="minorEastAsia" w:hAnsiTheme="minorHAnsi" w:cstheme="minorBidi"/>
              <w:noProof/>
              <w:sz w:val="22"/>
              <w:szCs w:val="22"/>
              <w:lang w:eastAsia="en-US"/>
            </w:rPr>
          </w:pPr>
          <w:del w:id="1187" w:author="Author">
            <w:r w:rsidRPr="00232323" w:rsidDel="000D4566">
              <w:rPr>
                <w:rPrChange w:id="1188" w:author="Author">
                  <w:rPr>
                    <w:rStyle w:val="Hyperlink"/>
                    <w:noProof/>
                  </w:rPr>
                </w:rPrChange>
              </w:rPr>
              <w:delText>10.4</w:delText>
            </w:r>
            <w:r w:rsidRPr="00213323" w:rsidDel="000D4566">
              <w:rPr>
                <w:rFonts w:asciiTheme="minorHAnsi" w:eastAsiaTheme="minorEastAsia" w:hAnsiTheme="minorHAnsi" w:cstheme="minorBidi"/>
                <w:noProof/>
                <w:sz w:val="22"/>
                <w:szCs w:val="22"/>
                <w:lang w:eastAsia="en-US"/>
              </w:rPr>
              <w:tab/>
            </w:r>
            <w:r w:rsidRPr="00232323" w:rsidDel="000D4566">
              <w:rPr>
                <w:rPrChange w:id="1189" w:author="Author">
                  <w:rPr>
                    <w:rStyle w:val="Hyperlink"/>
                    <w:noProof/>
                  </w:rPr>
                </w:rPrChange>
              </w:rPr>
              <w:delText>Reserved Parameters for Data Management</w:delText>
            </w:r>
            <w:r w:rsidRPr="00213323" w:rsidDel="000D4566">
              <w:rPr>
                <w:noProof/>
                <w:webHidden/>
              </w:rPr>
              <w:tab/>
            </w:r>
            <w:r w:rsidR="00B47DB3" w:rsidDel="000D4566">
              <w:rPr>
                <w:noProof/>
                <w:webHidden/>
              </w:rPr>
              <w:delText>201</w:delText>
            </w:r>
          </w:del>
        </w:p>
        <w:p w:rsidR="00793BED" w:rsidRPr="00213323" w:rsidDel="000D4566" w:rsidRDefault="00793BED">
          <w:pPr>
            <w:pStyle w:val="TOC2"/>
            <w:tabs>
              <w:tab w:val="left" w:pos="1260"/>
              <w:tab w:val="right" w:leader="dot" w:pos="9580"/>
            </w:tabs>
            <w:rPr>
              <w:del w:id="1190" w:author="Author"/>
              <w:rFonts w:asciiTheme="minorHAnsi" w:eastAsiaTheme="minorEastAsia" w:hAnsiTheme="minorHAnsi" w:cstheme="minorBidi"/>
              <w:noProof/>
              <w:sz w:val="22"/>
              <w:szCs w:val="22"/>
              <w:lang w:eastAsia="en-US"/>
            </w:rPr>
          </w:pPr>
          <w:del w:id="1191" w:author="Author">
            <w:r w:rsidRPr="00232323" w:rsidDel="000D4566">
              <w:rPr>
                <w:rPrChange w:id="1192" w:author="Author">
                  <w:rPr>
                    <w:rStyle w:val="Hyperlink"/>
                    <w:noProof/>
                  </w:rPr>
                </w:rPrChange>
              </w:rPr>
              <w:delText>10.5</w:delText>
            </w:r>
            <w:r w:rsidRPr="00213323" w:rsidDel="000D4566">
              <w:rPr>
                <w:rFonts w:asciiTheme="minorHAnsi" w:eastAsiaTheme="minorEastAsia" w:hAnsiTheme="minorHAnsi" w:cstheme="minorBidi"/>
                <w:noProof/>
                <w:sz w:val="22"/>
                <w:szCs w:val="22"/>
                <w:lang w:eastAsia="en-US"/>
              </w:rPr>
              <w:tab/>
            </w:r>
            <w:r w:rsidRPr="00232323" w:rsidDel="000D4566">
              <w:rPr>
                <w:rPrChange w:id="1193" w:author="Author">
                  <w:rPr>
                    <w:rStyle w:val="Hyperlink"/>
                    <w:noProof/>
                  </w:rPr>
                </w:rPrChange>
              </w:rPr>
              <w:delText>Jitter and Noise Reserved Parameters</w:delText>
            </w:r>
            <w:r w:rsidRPr="00213323" w:rsidDel="000D4566">
              <w:rPr>
                <w:noProof/>
                <w:webHidden/>
              </w:rPr>
              <w:tab/>
            </w:r>
            <w:r w:rsidR="00B47DB3" w:rsidDel="000D4566">
              <w:rPr>
                <w:noProof/>
                <w:webHidden/>
              </w:rPr>
              <w:delText>205</w:delText>
            </w:r>
          </w:del>
        </w:p>
        <w:p w:rsidR="00793BED" w:rsidRPr="00213323" w:rsidDel="000D4566" w:rsidRDefault="00793BED">
          <w:pPr>
            <w:pStyle w:val="TOC2"/>
            <w:tabs>
              <w:tab w:val="left" w:pos="1260"/>
              <w:tab w:val="right" w:leader="dot" w:pos="9580"/>
            </w:tabs>
            <w:rPr>
              <w:del w:id="1194" w:author="Author"/>
              <w:rFonts w:asciiTheme="minorHAnsi" w:eastAsiaTheme="minorEastAsia" w:hAnsiTheme="minorHAnsi" w:cstheme="minorBidi"/>
              <w:noProof/>
              <w:sz w:val="22"/>
              <w:szCs w:val="22"/>
              <w:lang w:eastAsia="en-US"/>
            </w:rPr>
          </w:pPr>
          <w:del w:id="1195" w:author="Author">
            <w:r w:rsidRPr="00232323" w:rsidDel="000D4566">
              <w:rPr>
                <w:rPrChange w:id="1196" w:author="Author">
                  <w:rPr>
                    <w:rStyle w:val="Hyperlink"/>
                    <w:noProof/>
                  </w:rPr>
                </w:rPrChange>
              </w:rPr>
              <w:delText>10.6</w:delText>
            </w:r>
            <w:r w:rsidRPr="00213323" w:rsidDel="000D4566">
              <w:rPr>
                <w:rFonts w:asciiTheme="minorHAnsi" w:eastAsiaTheme="minorEastAsia" w:hAnsiTheme="minorHAnsi" w:cstheme="minorBidi"/>
                <w:noProof/>
                <w:sz w:val="22"/>
                <w:szCs w:val="22"/>
                <w:lang w:eastAsia="en-US"/>
              </w:rPr>
              <w:tab/>
            </w:r>
            <w:r w:rsidRPr="00232323" w:rsidDel="000D4566">
              <w:rPr>
                <w:rPrChange w:id="1197" w:author="Author">
                  <w:rPr>
                    <w:rStyle w:val="Hyperlink"/>
                    <w:noProof/>
                  </w:rPr>
                </w:rPrChange>
              </w:rPr>
              <w:delText>Repeaters</w:delText>
            </w:r>
            <w:r w:rsidRPr="00213323" w:rsidDel="000D4566">
              <w:rPr>
                <w:noProof/>
                <w:webHidden/>
              </w:rPr>
              <w:tab/>
            </w:r>
            <w:r w:rsidR="00B47DB3" w:rsidDel="000D4566">
              <w:rPr>
                <w:noProof/>
                <w:webHidden/>
              </w:rPr>
              <w:delText>221</w:delText>
            </w:r>
          </w:del>
        </w:p>
        <w:p w:rsidR="00793BED" w:rsidRPr="00213323" w:rsidDel="000D4566" w:rsidRDefault="00793BED">
          <w:pPr>
            <w:pStyle w:val="TOC2"/>
            <w:tabs>
              <w:tab w:val="left" w:pos="1260"/>
              <w:tab w:val="right" w:leader="dot" w:pos="9580"/>
            </w:tabs>
            <w:rPr>
              <w:del w:id="1198" w:author="Author"/>
              <w:rFonts w:asciiTheme="minorHAnsi" w:eastAsiaTheme="minorEastAsia" w:hAnsiTheme="minorHAnsi" w:cstheme="minorBidi"/>
              <w:noProof/>
              <w:sz w:val="22"/>
              <w:szCs w:val="22"/>
              <w:lang w:eastAsia="en-US"/>
            </w:rPr>
          </w:pPr>
          <w:del w:id="1199" w:author="Author">
            <w:r w:rsidRPr="00232323" w:rsidDel="000D4566">
              <w:rPr>
                <w:rPrChange w:id="1200" w:author="Author">
                  <w:rPr>
                    <w:rStyle w:val="Hyperlink"/>
                    <w:noProof/>
                  </w:rPr>
                </w:rPrChange>
              </w:rPr>
              <w:delText>10.7</w:delText>
            </w:r>
            <w:r w:rsidRPr="00213323" w:rsidDel="000D4566">
              <w:rPr>
                <w:rFonts w:asciiTheme="minorHAnsi" w:eastAsiaTheme="minorEastAsia" w:hAnsiTheme="minorHAnsi" w:cstheme="minorBidi"/>
                <w:noProof/>
                <w:sz w:val="22"/>
                <w:szCs w:val="22"/>
                <w:lang w:eastAsia="en-US"/>
              </w:rPr>
              <w:tab/>
            </w:r>
            <w:r w:rsidRPr="00232323" w:rsidDel="000D4566">
              <w:rPr>
                <w:rPrChange w:id="1201" w:author="Author">
                  <w:rPr>
                    <w:rStyle w:val="Hyperlink"/>
                    <w:noProof/>
                  </w:rPr>
                </w:rPrChange>
              </w:rPr>
              <w:delText>Reserved Parameter and Data Type Rule Summary Tables</w:delText>
            </w:r>
            <w:r w:rsidRPr="00213323" w:rsidDel="000D4566">
              <w:rPr>
                <w:noProof/>
                <w:webHidden/>
              </w:rPr>
              <w:tab/>
            </w:r>
            <w:r w:rsidR="00B47DB3" w:rsidDel="000D4566">
              <w:rPr>
                <w:noProof/>
                <w:webHidden/>
              </w:rPr>
              <w:delText>227</w:delText>
            </w:r>
          </w:del>
        </w:p>
        <w:p w:rsidR="00793BED" w:rsidRPr="00213323" w:rsidDel="000D4566" w:rsidRDefault="00793BED">
          <w:pPr>
            <w:pStyle w:val="TOC1"/>
            <w:rPr>
              <w:del w:id="1202" w:author="Author"/>
              <w:rFonts w:asciiTheme="minorHAnsi" w:eastAsiaTheme="minorEastAsia" w:hAnsiTheme="minorHAnsi" w:cstheme="minorBidi"/>
              <w:b w:val="0"/>
              <w:sz w:val="22"/>
              <w:szCs w:val="22"/>
              <w:lang w:eastAsia="en-US"/>
            </w:rPr>
          </w:pPr>
          <w:del w:id="1203" w:author="Author">
            <w:r w:rsidRPr="00232323" w:rsidDel="000D4566">
              <w:rPr>
                <w:rPrChange w:id="1204" w:author="Author">
                  <w:rPr>
                    <w:rStyle w:val="Hyperlink"/>
                    <w:b w:val="0"/>
                  </w:rPr>
                </w:rPrChange>
              </w:rPr>
              <w:delText>11</w:delText>
            </w:r>
            <w:r w:rsidRPr="00213323" w:rsidDel="000D4566">
              <w:rPr>
                <w:rFonts w:asciiTheme="minorHAnsi" w:eastAsiaTheme="minorEastAsia" w:hAnsiTheme="minorHAnsi" w:cstheme="minorBidi"/>
                <w:b w:val="0"/>
                <w:sz w:val="22"/>
                <w:szCs w:val="22"/>
                <w:lang w:eastAsia="en-US"/>
              </w:rPr>
              <w:tab/>
            </w:r>
            <w:r w:rsidRPr="00232323" w:rsidDel="000D4566">
              <w:rPr>
                <w:rPrChange w:id="1205" w:author="Author">
                  <w:rPr>
                    <w:rStyle w:val="Hyperlink"/>
                    <w:b w:val="0"/>
                  </w:rPr>
                </w:rPrChange>
              </w:rPr>
              <w:delText>EMI Parameters</w:delText>
            </w:r>
            <w:r w:rsidRPr="00213323" w:rsidDel="000D4566">
              <w:rPr>
                <w:webHidden/>
              </w:rPr>
              <w:tab/>
            </w:r>
            <w:r w:rsidR="00B47DB3" w:rsidDel="000D4566">
              <w:rPr>
                <w:webHidden/>
              </w:rPr>
              <w:delText>231</w:delText>
            </w:r>
          </w:del>
        </w:p>
        <w:p w:rsidR="000D575E" w:rsidRPr="00213323" w:rsidRDefault="00B34E20">
          <w:r w:rsidRPr="00213323">
            <w:rPr>
              <w:b/>
            </w:rPr>
            <w:fldChar w:fldCharType="end"/>
          </w:r>
        </w:p>
      </w:sdtContent>
    </w:sdt>
    <w:p w:rsidR="005C6D45" w:rsidRPr="00213323" w:rsidRDefault="00A60FD8">
      <w:pPr>
        <w:pStyle w:val="Heading1"/>
      </w:pPr>
      <w:bookmarkStart w:id="1206" w:name="_Toc426451830"/>
      <w:r w:rsidRPr="00213323">
        <w:lastRenderedPageBreak/>
        <w:t>General Introduction</w:t>
      </w:r>
      <w:bookmarkEnd w:id="1206"/>
    </w:p>
    <w:p w:rsidR="005F1462" w:rsidRPr="00213323" w:rsidRDefault="005F1462" w:rsidP="00FA3E19">
      <w:pPr>
        <w:spacing w:after="80"/>
      </w:pPr>
      <w:r w:rsidRPr="00213323">
        <w:t>This section gives a general overview of the remainder of this document.</w:t>
      </w:r>
    </w:p>
    <w:p w:rsidR="009C68E0" w:rsidRDefault="00494653" w:rsidP="00BE55D6">
      <w:pPr>
        <w:spacing w:after="80"/>
        <w:rPr>
          <w:ins w:id="1207" w:author="Author"/>
        </w:rPr>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040BD7">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040BD7">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040BD7">
        <w:t>2</w:t>
      </w:r>
      <w:r w:rsidR="007571FE">
        <w:fldChar w:fldCharType="end"/>
      </w:r>
      <w:r w:rsidR="005F1462" w:rsidRPr="00213323">
        <w:t xml:space="preserve"> and in the discussion below.  They </w:t>
      </w:r>
      <w:del w:id="1208" w:author="Author">
        <w:r w:rsidR="005F1462" w:rsidRPr="00213323" w:rsidDel="009C68E0">
          <w:delText xml:space="preserve">are </w:delText>
        </w:r>
      </w:del>
      <w:ins w:id="1209" w:author="Author">
        <w:r w:rsidR="009C68E0" w:rsidRPr="00213323">
          <w:t>are</w:t>
        </w:r>
        <w:r w:rsidR="009C68E0">
          <w:t>:</w:t>
        </w:r>
      </w:ins>
    </w:p>
    <w:p w:rsidR="009C68E0" w:rsidRDefault="005F1462">
      <w:pPr>
        <w:pStyle w:val="ListParagraph"/>
        <w:numPr>
          <w:ilvl w:val="0"/>
          <w:numId w:val="50"/>
        </w:numPr>
        <w:spacing w:after="80"/>
        <w:rPr>
          <w:ins w:id="1210" w:author="Author"/>
        </w:rPr>
        <w:pPrChange w:id="1211" w:author="Author">
          <w:pPr>
            <w:spacing w:after="80"/>
          </w:pPr>
        </w:pPrChange>
      </w:pPr>
      <w:r w:rsidRPr="00213323">
        <w:t>IBIS Version 1.1 (ratified August 1993)</w:t>
      </w:r>
      <w:del w:id="1212" w:author="Author">
        <w:r w:rsidRPr="00213323" w:rsidDel="009C68E0">
          <w:delText xml:space="preserve">, </w:delText>
        </w:r>
      </w:del>
    </w:p>
    <w:p w:rsidR="009C68E0" w:rsidRDefault="005F1462">
      <w:pPr>
        <w:pStyle w:val="ListParagraph"/>
        <w:numPr>
          <w:ilvl w:val="0"/>
          <w:numId w:val="50"/>
        </w:numPr>
        <w:spacing w:after="80"/>
        <w:rPr>
          <w:ins w:id="1213" w:author="Author"/>
        </w:rPr>
        <w:pPrChange w:id="1214" w:author="Author">
          <w:pPr>
            <w:spacing w:after="80"/>
          </w:pPr>
        </w:pPrChange>
      </w:pPr>
      <w:r w:rsidRPr="00213323">
        <w:t>IBIS Version 2.1 (ratified as ANSI/EIA-656 in December 1995)</w:t>
      </w:r>
      <w:del w:id="1215" w:author="Author">
        <w:r w:rsidRPr="00213323" w:rsidDel="009C68E0">
          <w:delText xml:space="preserve">, </w:delText>
        </w:r>
      </w:del>
    </w:p>
    <w:p w:rsidR="009C68E0" w:rsidRDefault="005F1462">
      <w:pPr>
        <w:pStyle w:val="ListParagraph"/>
        <w:numPr>
          <w:ilvl w:val="0"/>
          <w:numId w:val="50"/>
        </w:numPr>
        <w:spacing w:after="80"/>
        <w:rPr>
          <w:ins w:id="1216" w:author="Author"/>
        </w:rPr>
        <w:pPrChange w:id="1217" w:author="Author">
          <w:pPr>
            <w:spacing w:after="80"/>
          </w:pPr>
        </w:pPrChange>
      </w:pPr>
      <w:r w:rsidRPr="00213323">
        <w:t>IBIS Version 3.2 (ratified as ANSI/EIA-656-A in October 1999 and renewed on August 17, 2005)</w:t>
      </w:r>
      <w:del w:id="1218" w:author="Author">
        <w:r w:rsidRPr="00213323" w:rsidDel="009C68E0">
          <w:delText>,</w:delText>
        </w:r>
      </w:del>
      <w:r w:rsidRPr="00213323">
        <w:t xml:space="preserve"> </w:t>
      </w:r>
    </w:p>
    <w:p w:rsidR="009C68E0" w:rsidRDefault="005F1462">
      <w:pPr>
        <w:pStyle w:val="ListParagraph"/>
        <w:numPr>
          <w:ilvl w:val="0"/>
          <w:numId w:val="50"/>
        </w:numPr>
        <w:spacing w:after="80"/>
        <w:rPr>
          <w:ins w:id="1219" w:author="Author"/>
        </w:rPr>
        <w:pPrChange w:id="1220" w:author="Author">
          <w:pPr>
            <w:spacing w:after="80"/>
          </w:pPr>
        </w:pPrChange>
      </w:pPr>
      <w:r w:rsidRPr="00213323">
        <w:t>IBIS Version 4.2 (ratified as ANSI/EIA-656-B on March 1, 2007)</w:t>
      </w:r>
      <w:del w:id="1221" w:author="Author">
        <w:r w:rsidRPr="00213323" w:rsidDel="009C68E0">
          <w:delText xml:space="preserve">, </w:delText>
        </w:r>
      </w:del>
    </w:p>
    <w:p w:rsidR="009C68E0" w:rsidRDefault="005F1462">
      <w:pPr>
        <w:pStyle w:val="ListParagraph"/>
        <w:numPr>
          <w:ilvl w:val="0"/>
          <w:numId w:val="50"/>
        </w:numPr>
        <w:spacing w:after="80"/>
        <w:rPr>
          <w:ins w:id="1222" w:author="Author"/>
        </w:rPr>
        <w:pPrChange w:id="1223" w:author="Author">
          <w:pPr>
            <w:spacing w:after="80"/>
          </w:pPr>
        </w:pPrChange>
      </w:pPr>
      <w:r w:rsidRPr="00213323">
        <w:t>IBIS Version 5.0 (ratified on August 29, 2008)</w:t>
      </w:r>
      <w:del w:id="1224" w:author="Author">
        <w:r w:rsidR="00514168" w:rsidRPr="00213323" w:rsidDel="009C68E0">
          <w:delText>,</w:delText>
        </w:r>
        <w:r w:rsidR="00DB3DE9" w:rsidRPr="00213323" w:rsidDel="009C68E0">
          <w:delText xml:space="preserve"> </w:delText>
        </w:r>
      </w:del>
    </w:p>
    <w:p w:rsidR="009C68E0" w:rsidRDefault="00DB3DE9">
      <w:pPr>
        <w:pStyle w:val="ListParagraph"/>
        <w:numPr>
          <w:ilvl w:val="0"/>
          <w:numId w:val="50"/>
        </w:numPr>
        <w:spacing w:after="80"/>
        <w:rPr>
          <w:ins w:id="1225" w:author="Author"/>
        </w:rPr>
        <w:pPrChange w:id="1226" w:author="Author">
          <w:pPr>
            <w:spacing w:after="80"/>
          </w:pPr>
        </w:pPrChange>
      </w:pPr>
      <w:r w:rsidRPr="00213323">
        <w:t>IBIS Version 5.1 (ratified on August 24, 2012)</w:t>
      </w:r>
      <w:del w:id="1227" w:author="Author">
        <w:r w:rsidR="00514168" w:rsidRPr="00213323" w:rsidDel="009C68E0">
          <w:delText>,</w:delText>
        </w:r>
      </w:del>
    </w:p>
    <w:p w:rsidR="009C68E0" w:rsidRDefault="00514168">
      <w:pPr>
        <w:pStyle w:val="ListParagraph"/>
        <w:numPr>
          <w:ilvl w:val="0"/>
          <w:numId w:val="50"/>
        </w:numPr>
        <w:spacing w:after="80"/>
        <w:rPr>
          <w:ins w:id="1228" w:author="Author"/>
        </w:rPr>
        <w:pPrChange w:id="1229" w:author="Author">
          <w:pPr>
            <w:spacing w:after="80"/>
          </w:pPr>
        </w:pPrChange>
      </w:pPr>
      <w:del w:id="1230" w:author="Author">
        <w:r w:rsidRPr="00213323" w:rsidDel="009C68E0">
          <w:delText xml:space="preserve"> and </w:delText>
        </w:r>
      </w:del>
      <w:r w:rsidRPr="00213323">
        <w:t xml:space="preserve">IBIS Version 6.0 (ratified on </w:t>
      </w:r>
      <w:r w:rsidR="00C07588" w:rsidRPr="00213323">
        <w:t>September 20, 2013</w:t>
      </w:r>
      <w:r w:rsidRPr="00213323">
        <w:t>)</w:t>
      </w:r>
    </w:p>
    <w:p w:rsidR="005F1462" w:rsidRPr="00213323" w:rsidDel="009C68E0" w:rsidRDefault="00514168" w:rsidP="009C68E0">
      <w:pPr>
        <w:spacing w:after="80"/>
        <w:rPr>
          <w:del w:id="1231" w:author="Author"/>
        </w:rPr>
      </w:pPr>
      <w:del w:id="1232" w:author="Author">
        <w:r w:rsidRPr="00213323" w:rsidDel="009C68E0">
          <w:delText>.</w:delText>
        </w:r>
      </w:del>
    </w:p>
    <w:p w:rsidR="009C68E0" w:rsidRDefault="009C68E0">
      <w:pPr>
        <w:pStyle w:val="ListParagraph"/>
        <w:numPr>
          <w:ilvl w:val="0"/>
          <w:numId w:val="50"/>
        </w:numPr>
        <w:spacing w:after="80"/>
        <w:rPr>
          <w:ins w:id="1233" w:author="Author"/>
        </w:rPr>
        <w:pPrChange w:id="1234" w:author="Author">
          <w:pPr>
            <w:spacing w:after="80"/>
          </w:pPr>
        </w:pPrChange>
      </w:pPr>
      <w:ins w:id="1235" w:author="Author">
        <w:r w:rsidRPr="00213323">
          <w:t>IBIS Version 6.</w:t>
        </w:r>
        <w:r>
          <w:t>1</w:t>
        </w:r>
        <w:r w:rsidRPr="00213323">
          <w:t xml:space="preserve"> (ratified on September </w:t>
        </w:r>
        <w:r>
          <w:t>11</w:t>
        </w:r>
        <w:r w:rsidRPr="00213323">
          <w:t>, 201</w:t>
        </w:r>
        <w:r>
          <w:t>5</w:t>
        </w:r>
        <w:r w:rsidRPr="00213323">
          <w:t>)</w:t>
        </w:r>
      </w:ins>
    </w:p>
    <w:p w:rsidR="009C68E0" w:rsidRDefault="009C68E0" w:rsidP="00BE55D6">
      <w:pPr>
        <w:spacing w:after="80"/>
        <w:rPr>
          <w:ins w:id="1236" w:author="Author"/>
        </w:rPr>
      </w:pPr>
    </w:p>
    <w:p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040BD7">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040BD7">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040BD7">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040BD7">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contains the Electrical Board Description </w:t>
      </w:r>
      <w:ins w:id="1237" w:author="Author">
        <w:r w:rsidR="006274CC">
          <w:t xml:space="preserve">(EBD) </w:t>
        </w:r>
      </w:ins>
      <w:r w:rsidRPr="00213323">
        <w:t xml:space="preserve">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040BD7">
        <w:t>4</w:t>
      </w:r>
      <w:r w:rsidR="007571FE">
        <w:fldChar w:fldCharType="end"/>
      </w:r>
      <w:r w:rsidRPr="00213323">
        <w:t xml:space="preserve"> header information, electrical board descriptions must be contained in separate </w:t>
      </w:r>
      <w:r w:rsidR="00955724" w:rsidRPr="00213323">
        <w:t>.</w:t>
      </w:r>
      <w:r w:rsidRPr="00213323">
        <w:t>ebd files.</w:t>
      </w:r>
    </w:p>
    <w:p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040BD7">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040BD7">
        <w:t>1.1</w:t>
      </w:r>
      <w:r w:rsidR="00B34E20" w:rsidRPr="00213323">
        <w:fldChar w:fldCharType="end"/>
      </w:r>
      <w:r w:rsidRPr="00213323">
        <w:t xml:space="preserve">, and </w:t>
      </w:r>
      <w:r w:rsidR="007571FE">
        <w:fldChar w:fldCharType="begin"/>
      </w:r>
      <w:r w:rsidR="007571FE">
        <w:instrText xml:space="preserve"> REF _Ref300060658 \r \h  \* MERGEFORMAT </w:instrText>
      </w:r>
      <w:r w:rsidR="007571FE">
        <w:fldChar w:fldCharType="separate"/>
      </w:r>
      <w:r w:rsidR="00040BD7">
        <w:t>11</w:t>
      </w:r>
      <w:r w:rsidR="007571FE">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 xml:space="preserve">support, and </w:t>
      </w:r>
      <w:ins w:id="1238" w:author="Author">
        <w:r w:rsidR="006274CC">
          <w:t>electromagnetic interference (</w:t>
        </w:r>
      </w:ins>
      <w:r w:rsidR="005F1462" w:rsidRPr="00213323">
        <w:t>EMI</w:t>
      </w:r>
      <w:ins w:id="1239" w:author="Author">
        <w:r w:rsidR="006274CC">
          <w:t>)</w:t>
        </w:r>
      </w:ins>
      <w:r w:rsidR="005F1462" w:rsidRPr="00213323">
        <w:t xml:space="preserve">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040BD7">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040BD7">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ins w:id="1240" w:author="Author">
        <w:r w:rsidR="009C68E0">
          <w:t xml:space="preserve">  Section 10.6 is added in IBIS Version 6.1, to describe data modulation.  Section 10.2.2.4 is also added to support dependent AMI parameters.</w:t>
        </w:r>
      </w:ins>
    </w:p>
    <w:p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rsidR="005C6D45" w:rsidRPr="00213323" w:rsidRDefault="00A60FD8">
      <w:pPr>
        <w:pStyle w:val="Heading1"/>
      </w:pPr>
      <w:bookmarkStart w:id="1241" w:name="_Ref300053754"/>
      <w:bookmarkStart w:id="1242" w:name="_Toc426451831"/>
      <w:r w:rsidRPr="00213323">
        <w:lastRenderedPageBreak/>
        <w:t>Statement of Intent</w:t>
      </w:r>
      <w:bookmarkEnd w:id="1241"/>
      <w:bookmarkEnd w:id="1242"/>
    </w:p>
    <w:p w:rsidR="005F1462" w:rsidRPr="00213323" w:rsidRDefault="005F1462" w:rsidP="00FA3E19">
      <w:pPr>
        <w:spacing w:after="80"/>
      </w:pPr>
      <w:r w:rsidRPr="00213323">
        <w:t xml:space="preserve">In order to enable an industry standard method to electronically transport IBIS modeling data between semiconductor vendors, </w:t>
      </w:r>
      <w:del w:id="1243" w:author="Author">
        <w:r w:rsidRPr="00213323" w:rsidDel="004956B0">
          <w:delText xml:space="preserve">EDA </w:delText>
        </w:r>
      </w:del>
      <w:ins w:id="1244" w:author="Author">
        <w:r w:rsidR="004956B0">
          <w:t xml:space="preserve">electronic design automation (EDA) </w:t>
        </w:r>
      </w:ins>
      <w:r w:rsidRPr="00213323">
        <w:t>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r w:rsidRPr="00213323">
        <w:t xml:space="preserve">Version </w:t>
      </w:r>
      <w:r w:rsidR="00EA0FDB" w:rsidRPr="00213323">
        <w:t>6.</w:t>
      </w:r>
      <w:del w:id="1245" w:author="Author">
        <w:r w:rsidR="00EA0FDB" w:rsidRPr="00213323" w:rsidDel="00FF7B03">
          <w:delText>0</w:delText>
        </w:r>
        <w:r w:rsidRPr="00213323" w:rsidDel="00FF7B03">
          <w:delText xml:space="preserve"> </w:delText>
        </w:r>
      </w:del>
      <w:ins w:id="1246" w:author="Author">
        <w:r w:rsidR="00FF7B03">
          <w:t>1</w:t>
        </w:r>
        <w:r w:rsidR="00FF7B03" w:rsidRPr="00213323">
          <w:t xml:space="preserve"> </w:t>
        </w:r>
      </w:ins>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pPr>
      <w:r w:rsidRPr="00213323">
        <w:t xml:space="preserve">Changes to the specification are proposed and approved through </w:t>
      </w:r>
      <w:r w:rsidR="004F3C4F" w:rsidRPr="00213323">
        <w:t>Buffer Issue Resolution Documents (BIRDs)</w:t>
      </w:r>
      <w:del w:id="1247" w:author="Author">
        <w:r w:rsidR="004F3C4F" w:rsidRPr="00213323" w:rsidDel="008A3943">
          <w:delText xml:space="preserve"> </w:delText>
        </w:r>
      </w:del>
      <w:r w:rsidR="004F3C4F" w:rsidRPr="00213323">
        <w:t xml:space="preserve">.  </w:t>
      </w:r>
      <w:r w:rsidRPr="00213323">
        <w:t xml:space="preserve">All submitted BIRDs may be viewed through the IBIS Open Forum website, </w:t>
      </w:r>
      <w:hyperlink r:id="rId9" w:history="1">
        <w:r w:rsidRPr="00213323">
          <w:rPr>
            <w:rStyle w:val="Hyperlink"/>
          </w:rPr>
          <w:t>http://www.eda.org/ibis/</w:t>
        </w:r>
      </w:hyperlink>
      <w:r w:rsidRPr="00213323">
        <w:t xml:space="preserve">. </w:t>
      </w:r>
    </w:p>
    <w:p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del w:id="1248" w:author="Author">
        <w:r w:rsidRPr="00213323" w:rsidDel="00FA59BB">
          <w:delText>modeling platforms</w:delText>
        </w:r>
      </w:del>
      <w:ins w:id="1249" w:author="Author">
        <w:r w:rsidR="00FA59BB">
          <w:t>EDA tools</w:t>
        </w:r>
      </w:ins>
      <w:r w:rsidRPr="00213323">
        <w:t xml:space="preserve"> develop support for revisions of the IBIS ASCII template, all previous revisions of the template must also be supported.</w:t>
      </w:r>
    </w:p>
    <w:p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rsidR="00DD31FA" w:rsidRPr="00213323" w:rsidRDefault="00DD31FA" w:rsidP="00DD31FA">
      <w:r w:rsidRPr="00213323">
        <w:t>BIRD2.2</w:t>
      </w:r>
      <w:r w:rsidRPr="00213323">
        <w:tab/>
        <w:t>Requiring VIH VIL thresholds for input devices</w:t>
      </w:r>
    </w:p>
    <w:p w:rsidR="00DD31FA" w:rsidRPr="00213323" w:rsidRDefault="00DD31FA" w:rsidP="00DD31FA">
      <w:r w:rsidRPr="00213323">
        <w:t>BIRD3</w:t>
      </w:r>
      <w:r w:rsidRPr="00213323">
        <w:tab/>
      </w:r>
      <w:r w:rsidRPr="00213323">
        <w:tab/>
        <w:t>Multiple power supplies and references</w:t>
      </w:r>
    </w:p>
    <w:p w:rsidR="00DD31FA" w:rsidRPr="00213323" w:rsidRDefault="00DD31FA" w:rsidP="00DD31FA">
      <w:r w:rsidRPr="00213323">
        <w:t>BIRD4</w:t>
      </w:r>
      <w:r w:rsidRPr="00213323">
        <w:tab/>
      </w:r>
      <w:r w:rsidRPr="00213323">
        <w:tab/>
        <w:t>ECL Extensions</w:t>
      </w:r>
    </w:p>
    <w:p w:rsidR="00DD31FA" w:rsidRPr="00213323" w:rsidRDefault="00DD31FA" w:rsidP="00DD31FA">
      <w:r w:rsidRPr="00213323">
        <w:t>BIRD5.4</w:t>
      </w:r>
      <w:r w:rsidRPr="00213323">
        <w:tab/>
        <w:t>Pin Mapping for Ground Bounce Simulation</w:t>
      </w:r>
    </w:p>
    <w:p w:rsidR="00DD31FA" w:rsidRPr="00213323" w:rsidRDefault="00DD31FA" w:rsidP="00DD31FA">
      <w:r w:rsidRPr="00213323">
        <w:t>BIRD6.2</w:t>
      </w:r>
      <w:r w:rsidRPr="00213323">
        <w:tab/>
        <w:t>Differential Pin Specification</w:t>
      </w:r>
    </w:p>
    <w:p w:rsidR="00DD31FA" w:rsidRPr="00213323" w:rsidRDefault="00DD31FA" w:rsidP="00DD31FA">
      <w:r w:rsidRPr="00213323">
        <w:t>BIRD7.2</w:t>
      </w:r>
      <w:r w:rsidRPr="00213323">
        <w:tab/>
        <w:t>Open Specification Completion</w:t>
      </w:r>
    </w:p>
    <w:p w:rsidR="00DD31FA" w:rsidRPr="00213323" w:rsidRDefault="00DD31FA" w:rsidP="00DD31FA">
      <w:r w:rsidRPr="00213323">
        <w:t>BIRD8.2</w:t>
      </w:r>
      <w:r w:rsidRPr="00213323">
        <w:tab/>
        <w:t>Specification of V/I data monotonicity</w:t>
      </w:r>
    </w:p>
    <w:p w:rsidR="00DD31FA" w:rsidRPr="00213323" w:rsidRDefault="00DD31FA" w:rsidP="00DD31FA">
      <w:r w:rsidRPr="00213323">
        <w:t>BIRD9.3</w:t>
      </w:r>
      <w:r w:rsidRPr="00213323">
        <w:tab/>
        <w:t>Terminator Specification</w:t>
      </w:r>
    </w:p>
    <w:p w:rsidR="00DD31FA" w:rsidRPr="00213323" w:rsidRDefault="00DD31FA" w:rsidP="00DD31FA">
      <w:r w:rsidRPr="00213323">
        <w:lastRenderedPageBreak/>
        <w:t>BIRD10.2</w:t>
      </w:r>
      <w:r w:rsidRPr="00213323">
        <w:tab/>
        <w:t>Describing coupling effects in package models</w:t>
      </w:r>
    </w:p>
    <w:p w:rsidR="00DD31FA" w:rsidRPr="00213323" w:rsidRDefault="00DD31FA" w:rsidP="00DD31FA">
      <w:r w:rsidRPr="00213323">
        <w:t>BIRD11.2</w:t>
      </w:r>
      <w:r w:rsidRPr="00213323">
        <w:tab/>
        <w:t>Improving common error detection in IBIS_CHK program.</w:t>
      </w:r>
    </w:p>
    <w:p w:rsidR="00DD31FA" w:rsidRPr="00213323" w:rsidRDefault="00DD31FA" w:rsidP="00DD31FA">
      <w:r w:rsidRPr="00213323">
        <w:t>BIRD12.2</w:t>
      </w:r>
      <w:r w:rsidRPr="00213323">
        <w:tab/>
      </w:r>
      <w:r w:rsidR="002C659E" w:rsidRPr="00213323">
        <w:t>N</w:t>
      </w:r>
      <w:r w:rsidRPr="00213323">
        <w:t>on-Linear Driver Waveforms</w:t>
      </w:r>
    </w:p>
    <w:p w:rsidR="00DD31FA" w:rsidRPr="00213323" w:rsidRDefault="00DD31FA" w:rsidP="00DD31FA">
      <w:r w:rsidRPr="00213323">
        <w:t>BIRD13.2</w:t>
      </w:r>
      <w:r w:rsidRPr="00213323">
        <w:tab/>
        <w:t>Clarify Some Conditions of Measurements</w:t>
      </w:r>
    </w:p>
    <w:p w:rsidR="00DD31FA" w:rsidRPr="00213323" w:rsidRDefault="00DD31FA" w:rsidP="00DD31FA">
      <w:r w:rsidRPr="00213323">
        <w:t>BIRD14.3</w:t>
      </w:r>
      <w:r w:rsidRPr="00213323">
        <w:tab/>
        <w:t>Adding four new sub-parameters to [Model]</w:t>
      </w:r>
    </w:p>
    <w:p w:rsidR="00DD31FA" w:rsidRPr="00213323" w:rsidRDefault="00DD31FA" w:rsidP="00DD31FA">
      <w:r w:rsidRPr="00213323">
        <w:t>BIRD15</w:t>
      </w:r>
      <w:r w:rsidRPr="00213323">
        <w:tab/>
        <w:t>Clarification on the usage of the V/I tables.</w:t>
      </w:r>
    </w:p>
    <w:p w:rsidR="00C444CB" w:rsidRPr="00213323" w:rsidRDefault="00C444CB" w:rsidP="00FA3E19">
      <w:pPr>
        <w:spacing w:after="80"/>
      </w:pPr>
    </w:p>
    <w:p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rsidR="00EA0FDB" w:rsidRPr="00213323" w:rsidRDefault="00EA0FDB" w:rsidP="00EA0FDB">
      <w:r w:rsidRPr="00213323">
        <w:t>BIRD18.2</w:t>
      </w:r>
      <w:r w:rsidRPr="00213323">
        <w:tab/>
        <w:t>[Diff Pin] Parameter Order</w:t>
      </w:r>
    </w:p>
    <w:p w:rsidR="00EA0FDB" w:rsidRPr="00213323" w:rsidRDefault="00EA0FDB" w:rsidP="00EA0FDB">
      <w:r w:rsidRPr="00213323">
        <w:t>BIRD19.1</w:t>
      </w:r>
      <w:r w:rsidRPr="00213323">
        <w:tab/>
        <w:t>V_fixture Subparameter Min/Max Additions</w:t>
      </w:r>
    </w:p>
    <w:p w:rsidR="00EA0FDB" w:rsidRPr="00213323" w:rsidRDefault="00EA0FDB" w:rsidP="00EA0FDB">
      <w:r w:rsidRPr="00213323">
        <w:t>BIRD20.1</w:t>
      </w:r>
      <w:r w:rsidRPr="00213323">
        <w:tab/>
        <w:t>Error correction regarding monotonicity statement in V2.1 IBIS Specification</w:t>
      </w:r>
    </w:p>
    <w:p w:rsidR="00EA0FDB" w:rsidRPr="00213323" w:rsidRDefault="00EA0FDB" w:rsidP="00EA0FDB">
      <w:r w:rsidRPr="00213323">
        <w:t>BIRD21</w:t>
      </w:r>
      <w:r w:rsidRPr="00213323">
        <w:tab/>
        <w:t>Waveform Table Minimum Number of Entries</w:t>
      </w:r>
    </w:p>
    <w:p w:rsidR="00EA0FDB" w:rsidRPr="00213323" w:rsidRDefault="00EA0FDB" w:rsidP="00EA0FDB">
      <w:r w:rsidRPr="00213323">
        <w:t>BIRD23</w:t>
      </w:r>
      <w:r w:rsidRPr="00213323">
        <w:tab/>
        <w:t>Waveform Table Minimum Number of Numerical Entries</w:t>
      </w:r>
    </w:p>
    <w:p w:rsidR="00EA0FDB" w:rsidRPr="00213323" w:rsidRDefault="00EA0FDB" w:rsidP="00EA0FDB">
      <w:r w:rsidRPr="00213323">
        <w:t>BIRD24.1</w:t>
      </w:r>
      <w:r w:rsidRPr="00213323">
        <w:tab/>
        <w:t>C_comp, ramp rates and waveform tables</w:t>
      </w:r>
    </w:p>
    <w:p w:rsidR="00EA0FDB" w:rsidRPr="00213323" w:rsidRDefault="00EA0FDB" w:rsidP="00EA0FDB">
      <w:r w:rsidRPr="00213323">
        <w:t>BIRD25.3</w:t>
      </w:r>
      <w:r w:rsidRPr="00213323">
        <w:tab/>
        <w:t>Data Derivation Expansion</w:t>
      </w:r>
    </w:p>
    <w:p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rsidR="00EA0FDB" w:rsidRPr="00213323" w:rsidRDefault="00EA0FDB" w:rsidP="00EA0FDB">
      <w:r w:rsidRPr="00213323">
        <w:t>BIRD29.2</w:t>
      </w:r>
      <w:r w:rsidRPr="00213323">
        <w:tab/>
        <w:t>Banded_matrix Extension</w:t>
      </w:r>
    </w:p>
    <w:p w:rsidR="005F1462" w:rsidRPr="00213323" w:rsidRDefault="005F1462" w:rsidP="00FA3E19">
      <w:pPr>
        <w:spacing w:after="80"/>
      </w:pPr>
    </w:p>
    <w:p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rsidR="00EA0FDB" w:rsidRPr="00213323" w:rsidRDefault="00EA0FDB" w:rsidP="00EA0FDB">
      <w:r w:rsidRPr="00213323">
        <w:t>BIRD28.3</w:t>
      </w:r>
      <w:r w:rsidRPr="00213323">
        <w:tab/>
        <w:t>Enhancement To The Package Model (.pak file) Specification</w:t>
      </w:r>
    </w:p>
    <w:p w:rsidR="00EA0FDB" w:rsidRPr="00213323" w:rsidRDefault="00EA0FDB" w:rsidP="00EA0FDB">
      <w:r w:rsidRPr="00213323">
        <w:t>BIRD30.2</w:t>
      </w:r>
      <w:r w:rsidRPr="00213323">
        <w:tab/>
        <w:t>Programmable buffers in IBIS models</w:t>
      </w:r>
    </w:p>
    <w:p w:rsidR="00EA0FDB" w:rsidRPr="00213323" w:rsidRDefault="00EA0FDB" w:rsidP="00EA0FDB">
      <w:r w:rsidRPr="00213323">
        <w:t>BIRD34.2</w:t>
      </w:r>
      <w:r w:rsidRPr="00213323">
        <w:tab/>
        <w:t>Stored Charge Effects</w:t>
      </w:r>
    </w:p>
    <w:p w:rsidR="00EA0FDB" w:rsidRPr="00213323" w:rsidRDefault="00EA0FDB" w:rsidP="00EA0FDB">
      <w:r w:rsidRPr="00213323">
        <w:t>BIRD35.3</w:t>
      </w:r>
      <w:r w:rsidRPr="00213323">
        <w:tab/>
        <w:t>Multi-staged Outputs</w:t>
      </w:r>
    </w:p>
    <w:p w:rsidR="00EA0FDB" w:rsidRPr="00213323" w:rsidRDefault="00EA0FDB" w:rsidP="00EA0FDB">
      <w:r w:rsidRPr="00213323">
        <w:t>BIRD36.3</w:t>
      </w:r>
      <w:r w:rsidRPr="00213323">
        <w:tab/>
        <w:t>Electric Descriptions of Boards</w:t>
      </w:r>
    </w:p>
    <w:p w:rsidR="00EA0FDB" w:rsidRPr="00213323" w:rsidRDefault="00EA0FDB" w:rsidP="00EA0FDB">
      <w:r w:rsidRPr="00213323">
        <w:t>BIRD37.3</w:t>
      </w:r>
      <w:r w:rsidRPr="00213323">
        <w:tab/>
        <w:t>Enhancement To The Package Model (.pkg file) Specification</w:t>
      </w:r>
    </w:p>
    <w:p w:rsidR="00EA0FDB" w:rsidRPr="00213323" w:rsidRDefault="00EA0FDB" w:rsidP="00EA0FDB">
      <w:r w:rsidRPr="00213323">
        <w:t>BIRD39</w:t>
      </w:r>
      <w:r w:rsidRPr="00213323">
        <w:tab/>
        <w:t>Specification Enhancement</w:t>
      </w:r>
    </w:p>
    <w:p w:rsidR="00EA0FDB" w:rsidRPr="00213323" w:rsidRDefault="00EA0FDB" w:rsidP="00EA0FDB">
      <w:r w:rsidRPr="00213323">
        <w:t>BIRD40</w:t>
      </w:r>
      <w:r w:rsidRPr="00213323">
        <w:tab/>
        <w:t>Overshoot Nomenclature</w:t>
      </w:r>
    </w:p>
    <w:p w:rsidR="00EA0FDB" w:rsidRPr="00213323" w:rsidRDefault="00EA0FDB" w:rsidP="00EA0FDB">
      <w:r w:rsidRPr="00213323">
        <w:t>BIRD41.8</w:t>
      </w:r>
      <w:r w:rsidRPr="00213323">
        <w:tab/>
        <w:t>Modelling Series Switchable Devices</w:t>
      </w:r>
    </w:p>
    <w:p w:rsidR="00EA0FDB" w:rsidRPr="00213323" w:rsidRDefault="00EA0FDB" w:rsidP="00EA0FDB">
      <w:r w:rsidRPr="00213323">
        <w:t>BIRD43</w:t>
      </w:r>
      <w:r w:rsidRPr="00213323">
        <w:tab/>
        <w:t>Component Test Point Subparameters</w:t>
      </w:r>
    </w:p>
    <w:p w:rsidR="005F1462" w:rsidRPr="00213323" w:rsidRDefault="005F1462" w:rsidP="00FA3E19">
      <w:pPr>
        <w:spacing w:after="80"/>
      </w:pPr>
    </w:p>
    <w:p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rsidR="00BE5D0A" w:rsidRPr="00213323" w:rsidRDefault="00BE5D0A" w:rsidP="00BE5D0A">
      <w:r w:rsidRPr="00213323">
        <w:t>BIRD47</w:t>
      </w:r>
      <w:r w:rsidRPr="00213323">
        <w:tab/>
        <w:t>Remove pin name as a sub-param of the [Pin List] keyword</w:t>
      </w:r>
    </w:p>
    <w:p w:rsidR="00BE5D0A" w:rsidRPr="00213323" w:rsidRDefault="00BE5D0A" w:rsidP="00BE5D0A">
      <w:r w:rsidRPr="00213323">
        <w:t>BIRD52</w:t>
      </w:r>
      <w:r w:rsidRPr="00213323">
        <w:tab/>
        <w:t>[Driver Schedule] Clarifications</w:t>
      </w:r>
    </w:p>
    <w:p w:rsidR="005F1462" w:rsidRPr="00213323" w:rsidRDefault="005F1462" w:rsidP="00FA3E19">
      <w:pPr>
        <w:spacing w:after="80"/>
      </w:pPr>
    </w:p>
    <w:p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rsidR="00BE5D0A" w:rsidRPr="00213323" w:rsidRDefault="00BE5D0A" w:rsidP="00BE5D0A">
      <w:r w:rsidRPr="00213323">
        <w:t>BIRD46.1</w:t>
      </w:r>
      <w:r w:rsidRPr="00213323">
        <w:tab/>
        <w:t>Relaxation of some IBIS model file name restrictions</w:t>
      </w:r>
    </w:p>
    <w:p w:rsidR="00BE5D0A" w:rsidRPr="00213323" w:rsidRDefault="00BE5D0A" w:rsidP="00BE5D0A">
      <w:r w:rsidRPr="00213323">
        <w:t>BIRD48.4</w:t>
      </w:r>
      <w:r w:rsidRPr="00213323">
        <w:tab/>
        <w:t>Add Submodel</w:t>
      </w:r>
    </w:p>
    <w:p w:rsidR="00BE5D0A" w:rsidRPr="00213323" w:rsidRDefault="00BE5D0A" w:rsidP="00BE5D0A">
      <w:r w:rsidRPr="00213323">
        <w:t>BIRD49.4</w:t>
      </w:r>
      <w:r w:rsidRPr="00213323">
        <w:tab/>
        <w:t>Add Submodel Dynamic Clamps</w:t>
      </w:r>
    </w:p>
    <w:p w:rsidR="00BE5D0A" w:rsidRPr="00213323" w:rsidRDefault="00BE5D0A" w:rsidP="00BE5D0A">
      <w:r w:rsidRPr="00213323">
        <w:t>BIRD50.3</w:t>
      </w:r>
      <w:r w:rsidRPr="00213323">
        <w:tab/>
        <w:t>Add Submodel Bus Hold</w:t>
      </w:r>
    </w:p>
    <w:p w:rsidR="00BE5D0A" w:rsidRPr="00213323" w:rsidDel="00EC25ED" w:rsidRDefault="00BE5D0A" w:rsidP="00BE5D0A">
      <w:r w:rsidRPr="00213323" w:rsidDel="00EC25ED">
        <w:lastRenderedPageBreak/>
        <w:t>BIRD51</w:t>
      </w:r>
      <w:r w:rsidRPr="00213323" w:rsidDel="00EC25ED">
        <w:tab/>
        <w:t>3-state_ECL</w:t>
      </w:r>
    </w:p>
    <w:p w:rsidR="00BE5D0A" w:rsidRPr="00213323" w:rsidRDefault="00BE5D0A" w:rsidP="00BE5D0A">
      <w:r w:rsidRPr="00213323">
        <w:t>BIRD53.1</w:t>
      </w:r>
      <w:r w:rsidRPr="00213323">
        <w:tab/>
        <w:t>IBIS File Character Set</w:t>
      </w:r>
    </w:p>
    <w:p w:rsidR="00BE5D0A" w:rsidRPr="00213323" w:rsidRDefault="00BE5D0A" w:rsidP="00BE5D0A">
      <w:r w:rsidRPr="00213323">
        <w:t>BIRD54</w:t>
      </w:r>
      <w:r w:rsidRPr="00213323">
        <w:tab/>
        <w:t>Package Model Corrections</w:t>
      </w:r>
    </w:p>
    <w:p w:rsidR="00BE5D0A" w:rsidRPr="00213323" w:rsidRDefault="00BE5D0A" w:rsidP="00BE5D0A">
      <w:r w:rsidRPr="00213323">
        <w:t>BIRD55</w:t>
      </w:r>
      <w:r w:rsidRPr="00213323">
        <w:tab/>
        <w:t>[Model Spec] Vmeas Addition</w:t>
      </w:r>
    </w:p>
    <w:p w:rsidR="00BE5D0A" w:rsidRPr="00213323" w:rsidRDefault="00BE5D0A" w:rsidP="00BE5D0A">
      <w:r w:rsidRPr="00213323">
        <w:t>BIRD56.1</w:t>
      </w:r>
      <w:r w:rsidRPr="00213323">
        <w:tab/>
        <w:t>Relaxation of [Series Pin Mapping] Restriction</w:t>
      </w:r>
    </w:p>
    <w:p w:rsidR="00BE5D0A" w:rsidRPr="00213323" w:rsidRDefault="00BE5D0A" w:rsidP="00BE5D0A">
      <w:r w:rsidRPr="00213323">
        <w:t>BIRD57.1</w:t>
      </w:r>
      <w:r w:rsidRPr="00213323">
        <w:tab/>
        <w:t>Timed Bus Hold Extension</w:t>
      </w:r>
    </w:p>
    <w:p w:rsidR="00BE5D0A" w:rsidRPr="00213323" w:rsidRDefault="00BE5D0A" w:rsidP="00BE5D0A">
      <w:r w:rsidRPr="00213323">
        <w:t>BIRD58.3</w:t>
      </w:r>
      <w:r w:rsidRPr="00213323">
        <w:tab/>
        <w:t>Driver Schedule Keyword Clarification</w:t>
      </w:r>
    </w:p>
    <w:p w:rsidR="00BE5D0A" w:rsidRPr="00213323" w:rsidRDefault="00BE5D0A" w:rsidP="00BE5D0A">
      <w:r w:rsidRPr="00213323">
        <w:t>BIRD59.2</w:t>
      </w:r>
      <w:r w:rsidRPr="00213323">
        <w:tab/>
        <w:t>Model Spec Diagrams</w:t>
      </w:r>
    </w:p>
    <w:p w:rsidR="00BE5D0A" w:rsidRPr="00213323" w:rsidRDefault="00BE5D0A" w:rsidP="00BE5D0A">
      <w:r w:rsidRPr="00213323">
        <w:t>BIRD60</w:t>
      </w:r>
      <w:r w:rsidRPr="00213323">
        <w:tab/>
        <w:t>Electrical Board Description Diagrams</w:t>
      </w:r>
    </w:p>
    <w:p w:rsidR="00BE5D0A" w:rsidRPr="00213323" w:rsidRDefault="00BE5D0A" w:rsidP="00FA3E19">
      <w:pPr>
        <w:spacing w:after="80"/>
      </w:pPr>
    </w:p>
    <w:p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rsidR="00BE5D0A" w:rsidRPr="00213323" w:rsidRDefault="00BE5D0A" w:rsidP="00BE5D0A">
      <w:r w:rsidRPr="00213323">
        <w:t>BIRD62.6</w:t>
      </w:r>
      <w:r w:rsidRPr="00213323">
        <w:tab/>
        <w:t>Enhanced Specification of Receiver Thresholds</w:t>
      </w:r>
    </w:p>
    <w:p w:rsidR="00BE5D0A" w:rsidRPr="00213323" w:rsidRDefault="00BE5D0A" w:rsidP="00BE5D0A">
      <w:r w:rsidRPr="00213323">
        <w:t>BIRD64.4</w:t>
      </w:r>
      <w:r w:rsidRPr="00213323">
        <w:tab/>
        <w:t>Alternate Package Models</w:t>
      </w:r>
    </w:p>
    <w:p w:rsidR="00BE5D0A" w:rsidRPr="00213323" w:rsidRDefault="00BE5D0A" w:rsidP="00BE5D0A">
      <w:r w:rsidRPr="00213323">
        <w:t>BIRD65.2</w:t>
      </w:r>
      <w:r w:rsidRPr="00213323">
        <w:tab/>
        <w:t>C_comp Refinements</w:t>
      </w:r>
    </w:p>
    <w:p w:rsidR="00BE5D0A" w:rsidRPr="00213323" w:rsidRDefault="00BE5D0A" w:rsidP="00BE5D0A">
      <w:r w:rsidRPr="00213323">
        <w:t>BIRD66</w:t>
      </w:r>
      <w:r w:rsidRPr="00213323">
        <w:tab/>
        <w:t>[Model Spec] Vref Addition</w:t>
      </w:r>
    </w:p>
    <w:p w:rsidR="00BE5D0A" w:rsidRPr="00213323" w:rsidRDefault="00BE5D0A" w:rsidP="00BE5D0A">
      <w:r w:rsidRPr="00213323">
        <w:t>BIRD67.1</w:t>
      </w:r>
      <w:r w:rsidRPr="00213323">
        <w:tab/>
        <w:t>Increase V-T Table 100 Point Limit</w:t>
      </w:r>
    </w:p>
    <w:p w:rsidR="00BE5D0A" w:rsidRPr="00213323" w:rsidRDefault="00BE5D0A" w:rsidP="00BE5D0A">
      <w:r w:rsidRPr="00213323">
        <w:t>BIRD68.1</w:t>
      </w:r>
      <w:r w:rsidRPr="00213323">
        <w:tab/>
        <w:t>Clarify that Rising and Falling Waveforms Should be Correlated</w:t>
      </w:r>
    </w:p>
    <w:p w:rsidR="00BE5D0A" w:rsidRPr="00213323" w:rsidRDefault="00BE5D0A" w:rsidP="00BE5D0A">
      <w:r w:rsidRPr="00213323">
        <w:t>BIRD70.5</w:t>
      </w:r>
      <w:r w:rsidRPr="00213323">
        <w:tab/>
        <w:t>Golden Waveforms</w:t>
      </w:r>
    </w:p>
    <w:p w:rsidR="00BE5D0A" w:rsidRPr="00213323" w:rsidRDefault="00BE5D0A" w:rsidP="00BE5D0A">
      <w:r w:rsidRPr="00213323">
        <w:t>BIRD71</w:t>
      </w:r>
      <w:r w:rsidRPr="00213323">
        <w:tab/>
        <w:t>Timing Test Loads in [Model Spec] to Support PCI &amp; PCI-X</w:t>
      </w:r>
    </w:p>
    <w:p w:rsidR="00BE5D0A" w:rsidRPr="00213323" w:rsidRDefault="00BE5D0A" w:rsidP="00BE5D0A">
      <w:r w:rsidRPr="00213323">
        <w:t>BIRD72.3</w:t>
      </w:r>
      <w:r w:rsidRPr="00213323">
        <w:tab/>
        <w:t>Accommodating PMOS and NMOS//PMOS Series FET Models</w:t>
      </w:r>
    </w:p>
    <w:p w:rsidR="00BE5D0A" w:rsidRPr="00213323" w:rsidRDefault="00BE5D0A" w:rsidP="00BE5D0A">
      <w:r w:rsidRPr="00213323">
        <w:t>BIRD73.4</w:t>
      </w:r>
      <w:r w:rsidRPr="00213323">
        <w:tab/>
        <w:t>Fall Back Submodel</w:t>
      </w:r>
    </w:p>
    <w:p w:rsidR="00BE5D0A" w:rsidRPr="00213323" w:rsidRDefault="00BE5D0A" w:rsidP="00BE5D0A">
      <w:r w:rsidRPr="00213323">
        <w:t>BIRD76.1</w:t>
      </w:r>
      <w:r w:rsidRPr="00213323">
        <w:tab/>
        <w:t>Additional Information Related to C_comp Refinements</w:t>
      </w:r>
    </w:p>
    <w:p w:rsidR="005F1462" w:rsidRPr="00213323" w:rsidRDefault="005F1462" w:rsidP="00FA3E19">
      <w:pPr>
        <w:spacing w:after="80"/>
      </w:pPr>
    </w:p>
    <w:p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rsidR="005F1462" w:rsidRPr="00213323" w:rsidRDefault="005F1462" w:rsidP="00FA3E19">
      <w:pPr>
        <w:spacing w:after="80"/>
      </w:pPr>
    </w:p>
    <w:p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rsidR="00E450C8" w:rsidRPr="00213323" w:rsidRDefault="00E450C8" w:rsidP="00E450C8">
      <w:r w:rsidRPr="00213323">
        <w:t>BIRD87</w:t>
      </w:r>
      <w:r w:rsidRPr="00213323">
        <w:tab/>
        <w:t>Series Pin Mapping Clarifications</w:t>
      </w:r>
    </w:p>
    <w:p w:rsidR="00E450C8" w:rsidRPr="00213323" w:rsidRDefault="00E450C8" w:rsidP="00E450C8">
      <w:r w:rsidRPr="00213323">
        <w:t>BIRD88.3</w:t>
      </w:r>
      <w:r w:rsidRPr="00213323">
        <w:tab/>
        <w:t>Driver Schedule Initialization</w:t>
      </w:r>
    </w:p>
    <w:p w:rsidR="00E450C8" w:rsidRPr="00213323" w:rsidRDefault="00E450C8" w:rsidP="00E450C8">
      <w:r w:rsidRPr="00213323">
        <w:t>BIRD89.1</w:t>
      </w:r>
      <w:r w:rsidRPr="00213323">
        <w:tab/>
        <w:t>Keyword Hierarchy Tree</w:t>
      </w:r>
    </w:p>
    <w:p w:rsidR="00E450C8" w:rsidRPr="00213323" w:rsidRDefault="00E450C8" w:rsidP="00E450C8">
      <w:r w:rsidRPr="00213323">
        <w:t>BIRD90.2</w:t>
      </w:r>
      <w:r w:rsidRPr="00213323">
        <w:tab/>
        <w:t>Multiple A_to_D Subparameters Clarification</w:t>
      </w:r>
    </w:p>
    <w:p w:rsidR="00E450C8" w:rsidRPr="00213323" w:rsidRDefault="00E450C8" w:rsidP="00E450C8">
      <w:r w:rsidRPr="00213323">
        <w:t>BIRD91.3</w:t>
      </w:r>
      <w:r w:rsidRPr="00213323">
        <w:tab/>
        <w:t>Multi-lingual Logic States Clarification</w:t>
      </w:r>
    </w:p>
    <w:p w:rsidR="00E450C8" w:rsidRPr="00213323" w:rsidRDefault="00E450C8" w:rsidP="00E450C8">
      <w:r w:rsidRPr="00213323">
        <w:t>BIRD92.1</w:t>
      </w:r>
      <w:r w:rsidRPr="00213323">
        <w:tab/>
        <w:t>Multiple Terminator and Series Elements under [Model]</w:t>
      </w:r>
    </w:p>
    <w:p w:rsidR="00E450C8" w:rsidRPr="00213323" w:rsidRDefault="00E450C8" w:rsidP="00E450C8">
      <w:r w:rsidRPr="00213323">
        <w:lastRenderedPageBreak/>
        <w:t>BIRD93.1</w:t>
      </w:r>
      <w:r w:rsidRPr="00213323">
        <w:tab/>
        <w:t>Model and Signal Name Limit Extension</w:t>
      </w:r>
    </w:p>
    <w:p w:rsidR="00E450C8" w:rsidRPr="00213323" w:rsidRDefault="00E450C8" w:rsidP="00E450C8">
      <w:r w:rsidRPr="00213323">
        <w:t>BIRD94.2</w:t>
      </w:r>
      <w:r w:rsidRPr="00213323">
        <w:tab/>
        <w:t>Clarifications on [Diff Pin] Parameters</w:t>
      </w:r>
    </w:p>
    <w:p w:rsidR="00E450C8" w:rsidRPr="00213323" w:rsidRDefault="00E450C8" w:rsidP="00E450C8">
      <w:r w:rsidRPr="00213323">
        <w:t>BIRD96</w:t>
      </w:r>
      <w:r w:rsidRPr="00213323">
        <w:tab/>
        <w:t>[Model Spec] and [Receiver Thresholds] Ordering</w:t>
      </w:r>
    </w:p>
    <w:p w:rsidR="00E450C8" w:rsidRPr="00213323" w:rsidRDefault="00E450C8" w:rsidP="00E450C8">
      <w:r w:rsidRPr="00213323">
        <w:t>BIRD99.1</w:t>
      </w:r>
      <w:r w:rsidRPr="00213323">
        <w:tab/>
        <w:t>AMS Language Versions</w:t>
      </w:r>
    </w:p>
    <w:p w:rsidR="00E450C8" w:rsidRPr="00213323" w:rsidRDefault="00E450C8" w:rsidP="00E450C8">
      <w:r w:rsidRPr="00213323">
        <w:t>BIRD100.2</w:t>
      </w:r>
      <w:r w:rsidRPr="00213323">
        <w:tab/>
        <w:t>Allow Pure Analog *-AMS Models</w:t>
      </w:r>
    </w:p>
    <w:p w:rsidR="00E450C8" w:rsidRPr="00213323" w:rsidRDefault="00E450C8" w:rsidP="00E450C8">
      <w:r w:rsidRPr="00213323">
        <w:t>BIRD101</w:t>
      </w:r>
      <w:r w:rsidRPr="00213323">
        <w:tab/>
        <w:t>Section 6b, Figure 12 Example Note</w:t>
      </w:r>
    </w:p>
    <w:p w:rsidR="00E450C8" w:rsidRPr="00213323" w:rsidRDefault="00E450C8" w:rsidP="00E450C8">
      <w:r w:rsidRPr="00213323">
        <w:t>BIRD102</w:t>
      </w:r>
      <w:r w:rsidRPr="00213323">
        <w:tab/>
        <w:t>File Name Limit Extension</w:t>
      </w:r>
    </w:p>
    <w:p w:rsidR="005F1462" w:rsidRPr="00213323" w:rsidRDefault="005F1462" w:rsidP="00FA3E19">
      <w:pPr>
        <w:spacing w:after="80"/>
      </w:pPr>
    </w:p>
    <w:p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rsidR="0007545A" w:rsidRPr="00213323" w:rsidRDefault="0007545A" w:rsidP="00FA3E19">
      <w:pPr>
        <w:spacing w:after="80"/>
      </w:pPr>
    </w:p>
    <w:p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rsidR="00E450C8" w:rsidRPr="00213323" w:rsidRDefault="00E450C8" w:rsidP="00E450C8">
      <w:pPr>
        <w:rPr>
          <w:rFonts w:eastAsia="Times New Roman"/>
          <w:lang w:eastAsia="en-US"/>
        </w:rPr>
      </w:pPr>
      <w:r w:rsidRPr="00213323">
        <w:rPr>
          <w:rFonts w:eastAsia="Times New Roman"/>
          <w:lang w:eastAsia="en-US"/>
        </w:rPr>
        <w:lastRenderedPageBreak/>
        <w:t>BIRD148</w:t>
      </w:r>
      <w:r w:rsidRPr="00213323">
        <w:rPr>
          <w:rFonts w:eastAsia="Times New Roman"/>
          <w:lang w:eastAsia="en-US"/>
        </w:rPr>
        <w:tab/>
        <w:t>Allowable Model_types with IBIS-AMI</w:t>
      </w:r>
    </w:p>
    <w:p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rsidR="005F3B48" w:rsidRPr="00213323" w:rsidRDefault="005F3B48" w:rsidP="00FA3E19">
      <w:pPr>
        <w:pStyle w:val="PlainText"/>
        <w:spacing w:after="80"/>
        <w:rPr>
          <w:rFonts w:ascii="Times New Roman" w:hAnsi="Times New Roman" w:cs="Times New Roman"/>
          <w:sz w:val="24"/>
          <w:szCs w:val="24"/>
        </w:rPr>
      </w:pPr>
    </w:p>
    <w:p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rsidR="00590424" w:rsidRPr="00213323" w:rsidRDefault="009C4575">
      <w:r w:rsidRPr="00213323">
        <w:t>BIRD121.2</w:t>
      </w:r>
      <w:r w:rsidR="005A287E" w:rsidRPr="00213323">
        <w:tab/>
      </w:r>
      <w:r w:rsidRPr="00213323">
        <w:t>IBIS-AMI New Reserved Parameters for Data Management</w:t>
      </w:r>
    </w:p>
    <w:p w:rsidR="00590424" w:rsidRPr="00213323" w:rsidRDefault="009C4575">
      <w:r w:rsidRPr="00213323">
        <w:t>BIRD123.5</w:t>
      </w:r>
      <w:r w:rsidR="005A287E" w:rsidRPr="00213323">
        <w:tab/>
      </w:r>
      <w:r w:rsidRPr="00213323">
        <w:t>IBIS-AMI New Reserved Parameters for Jitter/Noise</w:t>
      </w:r>
    </w:p>
    <w:p w:rsidR="00590424" w:rsidRPr="00213323" w:rsidRDefault="009C4575">
      <w:r w:rsidRPr="00213323">
        <w:t>BIRD152</w:t>
      </w:r>
      <w:r w:rsidR="005A287E" w:rsidRPr="00213323">
        <w:tab/>
      </w:r>
      <w:r w:rsidRPr="00213323">
        <w:t>Analog Model Boundary Definition</w:t>
      </w:r>
    </w:p>
    <w:p w:rsidR="00590424" w:rsidRPr="00213323" w:rsidRDefault="009C4575">
      <w:r w:rsidRPr="00213323">
        <w:t>BIRD154.1</w:t>
      </w:r>
      <w:r w:rsidR="005A287E" w:rsidRPr="00213323">
        <w:tab/>
      </w:r>
      <w:r w:rsidR="00CD5BC0" w:rsidRPr="00213323">
        <w:t>Using IBIS-AMI Leaf</w:t>
      </w:r>
      <w:r w:rsidRPr="00213323">
        <w:t xml:space="preserve"> List_Tip in List Parameters</w:t>
      </w:r>
    </w:p>
    <w:p w:rsidR="00590424" w:rsidRPr="00213323" w:rsidRDefault="009C4575">
      <w:r w:rsidRPr="00213323">
        <w:t>BIRD156.3</w:t>
      </w:r>
      <w:r w:rsidR="005A287E" w:rsidRPr="00213323">
        <w:tab/>
      </w:r>
      <w:r w:rsidRPr="00213323">
        <w:t>IBIS-AMI Extension for Mid-channel Redrivers and Retimers</w:t>
      </w:r>
    </w:p>
    <w:p w:rsidR="00590424" w:rsidRPr="00213323" w:rsidRDefault="009C4575">
      <w:r w:rsidRPr="00213323">
        <w:t xml:space="preserve">BIRD160.1 </w:t>
      </w:r>
      <w:r w:rsidR="005A287E" w:rsidRPr="00213323">
        <w:tab/>
      </w:r>
      <w:r w:rsidRPr="00213323">
        <w:t>Analog Buffer Modeling Improvements</w:t>
      </w:r>
    </w:p>
    <w:p w:rsidR="00590424" w:rsidRPr="00213323" w:rsidRDefault="00B52AA8">
      <w:r w:rsidRPr="00213323">
        <w:t>BIRD162.1</w:t>
      </w:r>
      <w:r w:rsidRPr="00213323">
        <w:tab/>
        <w:t>Change to Usage “Info, Out” for AMI Jitter and Noise Parameters</w:t>
      </w:r>
    </w:p>
    <w:p w:rsidR="009C4575" w:rsidRPr="00213323" w:rsidDel="007734A7" w:rsidRDefault="009C4575" w:rsidP="009C4575">
      <w:pPr>
        <w:pStyle w:val="HTMLPreformatted"/>
        <w:rPr>
          <w:del w:id="1250" w:author="Author"/>
        </w:rPr>
      </w:pPr>
    </w:p>
    <w:p w:rsidR="00620022" w:rsidRPr="00213323" w:rsidRDefault="00620022" w:rsidP="00620022">
      <w:pPr>
        <w:pStyle w:val="PlainText"/>
        <w:spacing w:after="80"/>
        <w:rPr>
          <w:rFonts w:ascii="Times New Roman" w:hAnsi="Times New Roman" w:cs="Times New Roman"/>
          <w:sz w:val="24"/>
          <w:szCs w:val="24"/>
        </w:rPr>
      </w:pPr>
    </w:p>
    <w:p w:rsidR="007734A7" w:rsidRPr="00213323" w:rsidRDefault="007734A7" w:rsidP="007734A7">
      <w:pPr>
        <w:pStyle w:val="PlainText"/>
        <w:spacing w:after="80"/>
        <w:rPr>
          <w:ins w:id="1251" w:author="Author"/>
          <w:rFonts w:ascii="Times New Roman" w:hAnsi="Times New Roman" w:cs="Times New Roman"/>
          <w:sz w:val="24"/>
          <w:szCs w:val="24"/>
        </w:rPr>
      </w:pPr>
      <w:ins w:id="1252" w:author="Autho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del w:id="1253" w:author="Author">
          <w:r w:rsidDel="00FD5B62">
            <w:rPr>
              <w:rFonts w:ascii="Times New Roman" w:hAnsi="Times New Roman" w:cs="Times New Roman"/>
              <w:sz w:val="24"/>
              <w:szCs w:val="24"/>
            </w:rPr>
            <w:delText>9</w:delText>
          </w:r>
        </w:del>
        <w:r w:rsidR="00FD5B62">
          <w:rPr>
            <w:rFonts w:ascii="Times New Roman" w:hAnsi="Times New Roman" w:cs="Times New Roman"/>
            <w:sz w:val="24"/>
            <w:szCs w:val="24"/>
          </w:rPr>
          <w:t>1</w:t>
        </w:r>
        <w:del w:id="1254" w:author="Author">
          <w:r w:rsidR="00FD5B62" w:rsidDel="00644D9D">
            <w:rPr>
              <w:rFonts w:ascii="Times New Roman" w:hAnsi="Times New Roman" w:cs="Times New Roman"/>
              <w:sz w:val="24"/>
              <w:szCs w:val="24"/>
            </w:rPr>
            <w:delText>2</w:delText>
          </w:r>
        </w:del>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ins>
    </w:p>
    <w:p w:rsidR="005F3B48" w:rsidRDefault="00646008">
      <w:pPr>
        <w:rPr>
          <w:ins w:id="1255" w:author="Author"/>
        </w:rPr>
        <w:pPrChange w:id="1256" w:author="Author">
          <w:pPr>
            <w:spacing w:after="80"/>
          </w:pPr>
        </w:pPrChange>
      </w:pPr>
      <w:ins w:id="1257" w:author="Author">
        <w:r>
          <w:t>BIRD155.2</w:t>
        </w:r>
        <w:r w:rsidR="00892BF1">
          <w:tab/>
          <w:t>New AMI API to Resolve Dependent Model Parameter</w:t>
        </w:r>
      </w:ins>
    </w:p>
    <w:p w:rsidR="00646008" w:rsidRDefault="00646008">
      <w:pPr>
        <w:rPr>
          <w:ins w:id="1258" w:author="Author"/>
        </w:rPr>
        <w:pPrChange w:id="1259" w:author="Author">
          <w:pPr>
            <w:spacing w:after="80"/>
          </w:pPr>
        </w:pPrChange>
      </w:pPr>
      <w:ins w:id="1260" w:author="Author">
        <w:r>
          <w:t>BIRD167.1</w:t>
        </w:r>
        <w:r w:rsidR="00892BF1">
          <w:tab/>
          <w:t>Table Corrections for Tx Jitter Parameters and Ignore_Bits</w:t>
        </w:r>
      </w:ins>
    </w:p>
    <w:p w:rsidR="00646008" w:rsidRDefault="00646008">
      <w:pPr>
        <w:rPr>
          <w:ins w:id="1261" w:author="Author"/>
        </w:rPr>
        <w:pPrChange w:id="1262" w:author="Author">
          <w:pPr>
            <w:spacing w:after="80"/>
          </w:pPr>
        </w:pPrChange>
      </w:pPr>
      <w:ins w:id="1263" w:author="Author">
        <w:r>
          <w:t>BIRD168.1</w:t>
        </w:r>
        <w:r w:rsidR="00892BF1">
          <w:tab/>
          <w:t>Handling of Overclocking Caused by Delay in Waveform Tables</w:t>
        </w:r>
      </w:ins>
    </w:p>
    <w:p w:rsidR="00646008" w:rsidRDefault="00646008">
      <w:pPr>
        <w:rPr>
          <w:ins w:id="1264" w:author="Author"/>
        </w:rPr>
        <w:pPrChange w:id="1265" w:author="Author">
          <w:pPr>
            <w:spacing w:after="80"/>
          </w:pPr>
        </w:pPrChange>
      </w:pPr>
      <w:ins w:id="1266" w:author="Author">
        <w:r>
          <w:t>BIRD169.1</w:t>
        </w:r>
        <w:r w:rsidR="00892BF1">
          <w:tab/>
          <w:t>DLL Dependency Checking</w:t>
        </w:r>
      </w:ins>
    </w:p>
    <w:p w:rsidR="00646008" w:rsidRDefault="00646008">
      <w:pPr>
        <w:rPr>
          <w:ins w:id="1267" w:author="Author"/>
        </w:rPr>
        <w:pPrChange w:id="1268" w:author="Author">
          <w:pPr>
            <w:spacing w:after="80"/>
          </w:pPr>
        </w:pPrChange>
      </w:pPr>
      <w:ins w:id="1269" w:author="Author">
        <w:r>
          <w:t>BIRD170</w:t>
        </w:r>
        <w:r w:rsidR="00892BF1">
          <w:tab/>
          <w:t>Delete Extra Paragraph for Ports under [External Circuit]</w:t>
        </w:r>
      </w:ins>
    </w:p>
    <w:p w:rsidR="00646008" w:rsidRDefault="00646008">
      <w:pPr>
        <w:rPr>
          <w:ins w:id="1270" w:author="Author"/>
        </w:rPr>
        <w:pPrChange w:id="1271" w:author="Author">
          <w:pPr>
            <w:spacing w:after="80"/>
          </w:pPr>
        </w:pPrChange>
      </w:pPr>
      <w:ins w:id="1272" w:author="Author">
        <w:r>
          <w:t>BIRD171.3</w:t>
        </w:r>
        <w:r w:rsidR="00892BF1">
          <w:tab/>
          <w:t>Clarify that Empty Root Name is Not Permitted in AMI Files</w:t>
        </w:r>
      </w:ins>
    </w:p>
    <w:p w:rsidR="00646008" w:rsidRDefault="00646008">
      <w:pPr>
        <w:rPr>
          <w:ins w:id="1273" w:author="Author"/>
        </w:rPr>
        <w:pPrChange w:id="1274" w:author="Author">
          <w:pPr>
            <w:spacing w:after="80"/>
          </w:pPr>
        </w:pPrChange>
      </w:pPr>
      <w:ins w:id="1275" w:author="Author">
        <w:r>
          <w:t>BIRD172.2</w:t>
        </w:r>
        <w:r w:rsidR="00892BF1">
          <w:tab/>
          <w:t>Extend Multilingual Parameter and Converter Parameter Rules</w:t>
        </w:r>
      </w:ins>
    </w:p>
    <w:p w:rsidR="00646008" w:rsidRDefault="00646008">
      <w:pPr>
        <w:rPr>
          <w:ins w:id="1276" w:author="Author"/>
        </w:rPr>
        <w:pPrChange w:id="1277" w:author="Author">
          <w:pPr>
            <w:spacing w:after="80"/>
          </w:pPr>
        </w:pPrChange>
      </w:pPr>
      <w:ins w:id="1278" w:author="Author">
        <w:r>
          <w:t>BIRD173.3</w:t>
        </w:r>
        <w:r w:rsidR="00892BF1">
          <w:tab/>
          <w:t>Package RLC Matrix Diagonals</w:t>
        </w:r>
      </w:ins>
    </w:p>
    <w:p w:rsidR="00646008" w:rsidRDefault="00646008">
      <w:pPr>
        <w:rPr>
          <w:ins w:id="1279" w:author="Author"/>
        </w:rPr>
        <w:pPrChange w:id="1280" w:author="Author">
          <w:pPr>
            <w:spacing w:after="80"/>
          </w:pPr>
        </w:pPrChange>
      </w:pPr>
      <w:ins w:id="1281" w:author="Author">
        <w:r>
          <w:t>BIRD174.1</w:t>
        </w:r>
        <w:r w:rsidR="00892BF1">
          <w:tab/>
          <w:t>Quote Character Clarifications</w:t>
        </w:r>
      </w:ins>
    </w:p>
    <w:p w:rsidR="006454C7" w:rsidRDefault="006454C7">
      <w:pPr>
        <w:rPr>
          <w:ins w:id="1282" w:author="Author"/>
        </w:rPr>
        <w:pPrChange w:id="1283" w:author="Author">
          <w:pPr>
            <w:spacing w:after="80"/>
          </w:pPr>
        </w:pPrChange>
      </w:pPr>
      <w:ins w:id="1284" w:author="Author">
        <w:r>
          <w:t>BIRD175.3</w:t>
        </w:r>
        <w:r>
          <w:tab/>
          <w:t>Extending IBIS-AMI for PAM4 Analysis</w:t>
        </w:r>
      </w:ins>
    </w:p>
    <w:p w:rsidR="006454C7" w:rsidRDefault="006454C7">
      <w:pPr>
        <w:rPr>
          <w:ins w:id="1285" w:author="Author"/>
        </w:rPr>
        <w:pPrChange w:id="1286" w:author="Author">
          <w:pPr>
            <w:spacing w:after="80"/>
          </w:pPr>
        </w:pPrChange>
      </w:pPr>
      <w:ins w:id="1287" w:author="Author">
        <w:r>
          <w:t xml:space="preserve">BIRD176 </w:t>
        </w:r>
        <w:r>
          <w:tab/>
          <w:t>Power Pin Package Modeling</w:t>
        </w:r>
      </w:ins>
    </w:p>
    <w:p w:rsidR="006454C7" w:rsidRDefault="006454C7">
      <w:pPr>
        <w:rPr>
          <w:ins w:id="1288" w:author="Author"/>
        </w:rPr>
        <w:pPrChange w:id="1289" w:author="Author">
          <w:pPr>
            <w:spacing w:after="80"/>
          </w:pPr>
        </w:pPrChange>
      </w:pPr>
      <w:ins w:id="1290" w:author="Author">
        <w:r>
          <w:t>BIRD177</w:t>
        </w:r>
        <w:r>
          <w:tab/>
          <w:t>[Initial Delay] keyword for Submodels and Driver Schedules</w:t>
        </w:r>
      </w:ins>
    </w:p>
    <w:p w:rsidR="00FE7B80" w:rsidRPr="00213323" w:rsidRDefault="00FE7B80">
      <w:pPr>
        <w:pPrChange w:id="1291" w:author="Author">
          <w:pPr>
            <w:spacing w:after="80"/>
          </w:pPr>
        </w:pPrChange>
      </w:pPr>
      <w:ins w:id="1292" w:author="Author">
        <w:r>
          <w:t>BIRD178.</w:t>
        </w:r>
        <w:del w:id="1293" w:author="Author">
          <w:r w:rsidDel="0026052C">
            <w:delText>2</w:delText>
          </w:r>
        </w:del>
        <w:r w:rsidR="0026052C">
          <w:t>3</w:t>
        </w:r>
        <w:r>
          <w:tab/>
        </w:r>
        <w:r w:rsidR="006D5025">
          <w:t>Specifying Buffer Directionality for AMI</w:t>
        </w:r>
      </w:ins>
    </w:p>
    <w:p w:rsidR="005C6D45" w:rsidRPr="00213323" w:rsidRDefault="00B51F0A">
      <w:pPr>
        <w:pStyle w:val="Heading1"/>
      </w:pPr>
      <w:bookmarkStart w:id="1294" w:name="_Ref300053790"/>
      <w:bookmarkStart w:id="1295" w:name="_Toc426451832"/>
      <w:r w:rsidRPr="00213323">
        <w:lastRenderedPageBreak/>
        <w:t>General Syntax Rules and Guidelines</w:t>
      </w:r>
      <w:bookmarkEnd w:id="1294"/>
      <w:bookmarkEnd w:id="1295"/>
    </w:p>
    <w:p w:rsidR="005F1462" w:rsidRPr="00213323" w:rsidRDefault="005F1462" w:rsidP="00FA3E19">
      <w:pPr>
        <w:spacing w:after="80"/>
      </w:pPr>
      <w:r w:rsidRPr="00213323">
        <w:t xml:space="preserve">This section contains general syntax rules and guidelines for ASCII </w:t>
      </w:r>
      <w:r w:rsidR="00955724" w:rsidRPr="00213323">
        <w:t xml:space="preserve">.ibs </w:t>
      </w:r>
      <w:r w:rsidRPr="00213323">
        <w:t>files:</w:t>
      </w:r>
    </w:p>
    <w:p w:rsidR="005F1462" w:rsidRPr="00213323" w:rsidRDefault="005F1462" w:rsidP="00FA3E19">
      <w:pPr>
        <w:pStyle w:val="ListNumber"/>
        <w:spacing w:after="80"/>
        <w:contextualSpacing w:val="0"/>
      </w:pPr>
      <w:r w:rsidRPr="00213323">
        <w:t>The content of the files is case sensitive, except for reserved words and keywords.</w:t>
      </w:r>
    </w:p>
    <w:p w:rsidR="005F1462" w:rsidRPr="00213323" w:rsidRDefault="005F1462" w:rsidP="00FA3E19">
      <w:pPr>
        <w:pStyle w:val="ListNumber"/>
        <w:spacing w:after="80"/>
        <w:contextualSpacing w:val="0"/>
      </w:pPr>
      <w:r w:rsidRPr="00213323">
        <w:t>The following words are reserved words and must not be used for any other purposes in the document:</w:t>
      </w:r>
    </w:p>
    <w:p w:rsidR="005F1462" w:rsidRPr="00213323" w:rsidRDefault="005F1462" w:rsidP="005F36B3">
      <w:pPr>
        <w:pStyle w:val="ListContinue2"/>
        <w:tabs>
          <w:tab w:val="left" w:pos="2520"/>
        </w:tabs>
        <w:spacing w:after="0"/>
        <w:contextualSpacing w:val="0"/>
      </w:pPr>
      <w:r w:rsidRPr="00213323">
        <w:t xml:space="preserve">POWER </w:t>
      </w:r>
      <w:r w:rsidR="006E7675" w:rsidRPr="00213323">
        <w:tab/>
      </w:r>
      <w:r w:rsidRPr="00213323">
        <w:t>- reserved model name, used with power supply pins</w:t>
      </w:r>
    </w:p>
    <w:p w:rsidR="005F1462" w:rsidRPr="00213323" w:rsidRDefault="005F1462" w:rsidP="005F36B3">
      <w:pPr>
        <w:pStyle w:val="ListContinue2"/>
        <w:tabs>
          <w:tab w:val="left" w:pos="2520"/>
        </w:tabs>
        <w:spacing w:after="0"/>
        <w:contextualSpacing w:val="0"/>
      </w:pPr>
      <w:r w:rsidRPr="00213323">
        <w:t xml:space="preserve">GND   </w:t>
      </w:r>
      <w:r w:rsidR="002105BF" w:rsidRPr="00213323">
        <w:tab/>
      </w:r>
      <w:r w:rsidRPr="00213323">
        <w:t>- reserved model name, used with ground pins</w:t>
      </w:r>
    </w:p>
    <w:p w:rsidR="005F1462" w:rsidRPr="00213323" w:rsidRDefault="005F1462" w:rsidP="005F36B3">
      <w:pPr>
        <w:pStyle w:val="ListContinue2"/>
        <w:tabs>
          <w:tab w:val="left" w:pos="2520"/>
        </w:tabs>
        <w:spacing w:after="0"/>
        <w:contextualSpacing w:val="0"/>
      </w:pPr>
      <w:r w:rsidRPr="00213323">
        <w:t xml:space="preserve">NC    </w:t>
      </w:r>
      <w:r w:rsidR="002105BF" w:rsidRPr="00213323">
        <w:tab/>
      </w:r>
      <w:r w:rsidRPr="00213323">
        <w:t>- reserved model name, used with no-connect pins</w:t>
      </w:r>
    </w:p>
    <w:p w:rsidR="002A5742" w:rsidRPr="00213323" w:rsidRDefault="005F1462" w:rsidP="005F36B3">
      <w:pPr>
        <w:pStyle w:val="ListContinue2"/>
        <w:tabs>
          <w:tab w:val="left" w:pos="2520"/>
        </w:tabs>
        <w:spacing w:after="0"/>
        <w:contextualSpacing w:val="0"/>
      </w:pPr>
      <w:r w:rsidRPr="00213323">
        <w:t xml:space="preserve">NA    </w:t>
      </w:r>
      <w:r w:rsidR="002105BF" w:rsidRPr="00213323">
        <w:tab/>
      </w:r>
      <w:r w:rsidRPr="00213323">
        <w:t>- used where data not available,</w:t>
      </w:r>
    </w:p>
    <w:p w:rsidR="005F1462" w:rsidRPr="00213323" w:rsidRDefault="005F1462" w:rsidP="005F36B3">
      <w:pPr>
        <w:pStyle w:val="ListContinue2"/>
        <w:tabs>
          <w:tab w:val="left" w:pos="2520"/>
        </w:tabs>
        <w:spacing w:after="80"/>
        <w:contextualSpacing w:val="0"/>
      </w:pPr>
      <w:r w:rsidRPr="00213323">
        <w:t>CIRCUITCALL</w:t>
      </w:r>
      <w:r w:rsidR="000F41FE" w:rsidRPr="00213323">
        <w:tab/>
      </w:r>
      <w:r w:rsidRPr="00213323">
        <w:t xml:space="preserve">- used for circuit call references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p>
    <w:p w:rsidR="005F1462" w:rsidRPr="00213323" w:rsidRDefault="005F1462" w:rsidP="00FA3E19">
      <w:pPr>
        <w:pStyle w:val="ListNumber"/>
        <w:spacing w:after="80"/>
        <w:contextualSpacing w:val="0"/>
      </w:pPr>
      <w:bookmarkStart w:id="1296" w:name="_Ref300060814"/>
      <w:r w:rsidRPr="00213323">
        <w:t xml:space="preserve">To facilitate portability between operating systems, file names used in </w:t>
      </w:r>
      <w:r w:rsidR="00955724" w:rsidRPr="00213323">
        <w:t xml:space="preserve">a .ibs </w:t>
      </w:r>
      <w:r w:rsidRPr="00213323">
        <w:t xml:space="preserve">file must only have lower case characters.  File names should have a basename of no more than forty (40) characters followed by a period </w:t>
      </w:r>
      <w:r w:rsidR="007561F3" w:rsidRPr="00213323">
        <w:t>(“.”</w:t>
      </w:r>
      <w:r w:rsidR="002A5742" w:rsidRPr="00213323">
        <w:t>)</w:t>
      </w:r>
      <w:r w:rsidRPr="00213323">
        <w:t xml:space="preserve">, followed by a file name extension of no more than three characters.  The file name and extension must use characters from the set (space, </w:t>
      </w:r>
      <w:r w:rsidR="00D45845" w:rsidRPr="00213323">
        <w:t>“ ”</w:t>
      </w:r>
      <w:r w:rsidRPr="00213323">
        <w:t>, 0x20 is not included):</w:t>
      </w:r>
      <w:bookmarkEnd w:id="1296"/>
    </w:p>
    <w:p w:rsidR="005F1462" w:rsidRPr="00213323" w:rsidRDefault="005F1462" w:rsidP="001B6E32">
      <w:pPr>
        <w:pStyle w:val="ListContinue2"/>
        <w:spacing w:after="0"/>
        <w:contextualSpacing w:val="0"/>
      </w:pPr>
      <w:r w:rsidRPr="00213323">
        <w:t>a b c d e f g h i j k l m n o p q r s t u v w x y z</w:t>
      </w:r>
    </w:p>
    <w:p w:rsidR="005F1462" w:rsidRPr="00213323" w:rsidRDefault="005F1462" w:rsidP="00FA3E19">
      <w:pPr>
        <w:pStyle w:val="ListContinue2"/>
        <w:spacing w:after="80"/>
        <w:contextualSpacing w:val="0"/>
      </w:pPr>
      <w:r w:rsidRPr="00213323">
        <w:t xml:space="preserve">0 1 2 3 4 5 6 7 8 9 _ ^ $ ~ ! # % &amp; - { } ) ( @ </w:t>
      </w:r>
      <w:r w:rsidR="009E1532" w:rsidRPr="00213323">
        <w:t>‘</w:t>
      </w:r>
      <w:r w:rsidRPr="00213323">
        <w:t xml:space="preserve"> `</w:t>
      </w:r>
    </w:p>
    <w:p w:rsidR="005F1462" w:rsidRPr="00213323" w:rsidRDefault="005F1462" w:rsidP="00FA3E19">
      <w:pPr>
        <w:pStyle w:val="ListContinue"/>
        <w:spacing w:after="80"/>
      </w:pPr>
      <w:r w:rsidRPr="00213323">
        <w:t>The file name and extension are recommended to be lower case on</w:t>
      </w:r>
      <w:r w:rsidR="00B51F0A" w:rsidRPr="00213323">
        <w:t xml:space="preserve"> </w:t>
      </w:r>
      <w:r w:rsidRPr="00213323">
        <w:t>systems that support such names.</w:t>
      </w:r>
    </w:p>
    <w:p w:rsidR="005F1462" w:rsidRPr="00213323" w:rsidRDefault="005F1462" w:rsidP="00FA3E19">
      <w:pPr>
        <w:pStyle w:val="ListNumber"/>
        <w:spacing w:after="80"/>
        <w:contextualSpacing w:val="0"/>
      </w:pPr>
      <w:r w:rsidRPr="00213323">
        <w:t xml:space="preserve">A line of the file may have at most 120 characters, followed by a line termination sequence.  The line termination sequence must be one of the following two sequences: a linefeed </w:t>
      </w:r>
      <w:r w:rsidR="00E20772" w:rsidRPr="00213323">
        <w:t>character</w:t>
      </w:r>
      <w:r w:rsidRPr="00213323">
        <w:t xml:space="preserve"> or a carriage return followed by linefeed character.</w:t>
      </w:r>
    </w:p>
    <w:p w:rsidR="005F1462" w:rsidRPr="00213323" w:rsidRDefault="005F1462" w:rsidP="00FA3E19">
      <w:pPr>
        <w:pStyle w:val="ListNumber"/>
        <w:spacing w:after="80"/>
        <w:contextualSpacing w:val="0"/>
      </w:pPr>
      <w:r w:rsidRPr="00213323">
        <w:t xml:space="preserve">Anything following the comment character is ignored and considered a comment on that line.  The default </w:t>
      </w:r>
      <w:r w:rsidR="00DF0207" w:rsidRPr="00213323">
        <w:t>“</w:t>
      </w:r>
      <w:r w:rsidR="007B5B21" w:rsidRPr="00213323">
        <w:t>|</w:t>
      </w:r>
      <w:r w:rsidR="00DF0207" w:rsidRPr="00213323">
        <w:t>”</w:t>
      </w:r>
      <w:r w:rsidR="007B5B21" w:rsidRPr="00213323">
        <w:t xml:space="preserve"> </w:t>
      </w:r>
      <w:r w:rsidRPr="00213323">
        <w:t>(pipe) character can be changed by the keyword [Comment Char] to any other character. The [Comment Char] keyword can be used anywhere in the file as desired.</w:t>
      </w:r>
    </w:p>
    <w:p w:rsidR="005F1462" w:rsidRPr="00213323" w:rsidRDefault="005F1462" w:rsidP="00FA3E19">
      <w:pPr>
        <w:pStyle w:val="ListNumber"/>
        <w:spacing w:after="80"/>
        <w:contextualSpacing w:val="0"/>
      </w:pPr>
      <w:r w:rsidRPr="00213323">
        <w:t xml:space="preserve">Keywords must be enclosed in square brackets, </w:t>
      </w:r>
      <w:r w:rsidR="00D45845" w:rsidRPr="00213323">
        <w:t>“</w:t>
      </w:r>
      <w:r w:rsidRPr="00213323">
        <w:t>[]</w:t>
      </w:r>
      <w:r w:rsidR="00D45845" w:rsidRPr="00213323">
        <w:t>”</w:t>
      </w:r>
      <w:r w:rsidRPr="00213323">
        <w:t xml:space="preserve">, and must start in column 1 of the line.  No space or tab is allowed immediately after the opening bracket </w:t>
      </w:r>
      <w:r w:rsidR="00D45845" w:rsidRPr="00213323">
        <w:t xml:space="preserve">“[” </w:t>
      </w:r>
      <w:r w:rsidRPr="00213323">
        <w:t xml:space="preserve">or immediately before the closing bracket </w:t>
      </w:r>
      <w:r w:rsidR="00D45845" w:rsidRPr="00213323">
        <w:t>“</w:t>
      </w:r>
      <w:r w:rsidRPr="00213323">
        <w:t>]</w:t>
      </w:r>
      <w:r w:rsidR="00D45845" w:rsidRPr="00213323">
        <w:t>”</w:t>
      </w:r>
      <w:r w:rsidRPr="00213323">
        <w:t xml:space="preserve">.  If used, only one space </w:t>
      </w:r>
      <w:r w:rsidR="00D45845" w:rsidRPr="00213323">
        <w:t>(“ ”</w:t>
      </w:r>
      <w:r w:rsidRPr="00213323">
        <w:t xml:space="preserve">) or underscore </w:t>
      </w:r>
      <w:r w:rsidR="00D45845" w:rsidRPr="00213323">
        <w:t>(“_”</w:t>
      </w:r>
      <w:r w:rsidRPr="00213323">
        <w:t>) character separates the parts of a multi-word keyword.</w:t>
      </w:r>
    </w:p>
    <w:p w:rsidR="00C444CB" w:rsidRPr="00213323" w:rsidRDefault="005F1462" w:rsidP="00FA3E19">
      <w:pPr>
        <w:pStyle w:val="ListNumber"/>
        <w:spacing w:after="80"/>
        <w:contextualSpacing w:val="0"/>
      </w:pPr>
      <w:r w:rsidRPr="00213323">
        <w:t>Underscores and spaces are equivalent in keywords.  Spaces are not</w:t>
      </w:r>
      <w:r w:rsidR="009D5C05" w:rsidRPr="00213323">
        <w:t xml:space="preserve"> </w:t>
      </w:r>
      <w:r w:rsidRPr="00213323">
        <w:t>allowed in subparameter names.</w:t>
      </w:r>
    </w:p>
    <w:p w:rsidR="005F1462" w:rsidRPr="00213323" w:rsidRDefault="005F1462" w:rsidP="00FA3E19">
      <w:pPr>
        <w:pStyle w:val="ListNumber"/>
        <w:spacing w:after="80"/>
        <w:contextualSpacing w:val="0"/>
      </w:pPr>
      <w:r w:rsidRPr="00213323">
        <w:t>Valid scaling factors are:</w:t>
      </w:r>
    </w:p>
    <w:p w:rsidR="005F1462" w:rsidRPr="00213323" w:rsidRDefault="005F1462" w:rsidP="001B6E32">
      <w:pPr>
        <w:pStyle w:val="ListContinue2"/>
        <w:tabs>
          <w:tab w:val="left" w:pos="2340"/>
          <w:tab w:val="left" w:pos="3780"/>
        </w:tabs>
        <w:spacing w:after="0"/>
        <w:contextualSpacing w:val="0"/>
      </w:pPr>
      <w:r w:rsidRPr="00213323">
        <w:t>T = tera</w:t>
      </w:r>
      <w:r w:rsidR="009D5C05" w:rsidRPr="00213323">
        <w:tab/>
      </w:r>
      <w:r w:rsidRPr="00213323">
        <w:t>k = kilo</w:t>
      </w:r>
      <w:r w:rsidR="009D5C05" w:rsidRPr="00213323">
        <w:tab/>
      </w:r>
      <w:r w:rsidRPr="00213323">
        <w:t>n = nano</w:t>
      </w:r>
    </w:p>
    <w:p w:rsidR="005F1462" w:rsidRPr="00213323" w:rsidRDefault="005F1462" w:rsidP="001B6E32">
      <w:pPr>
        <w:pStyle w:val="ListContinue2"/>
        <w:tabs>
          <w:tab w:val="left" w:pos="2340"/>
          <w:tab w:val="left" w:pos="3780"/>
        </w:tabs>
        <w:spacing w:after="0"/>
        <w:contextualSpacing w:val="0"/>
      </w:pPr>
      <w:r w:rsidRPr="00213323">
        <w:t>G = giga</w:t>
      </w:r>
      <w:r w:rsidR="009D5C05" w:rsidRPr="00213323">
        <w:tab/>
      </w:r>
      <w:r w:rsidRPr="00213323">
        <w:t>m = milli</w:t>
      </w:r>
      <w:r w:rsidR="009D5C05" w:rsidRPr="00213323">
        <w:tab/>
      </w:r>
      <w:r w:rsidRPr="00213323">
        <w:t>p = pico</w:t>
      </w:r>
    </w:p>
    <w:p w:rsidR="005F1462" w:rsidRPr="00213323" w:rsidRDefault="005F1462" w:rsidP="00FA3E19">
      <w:pPr>
        <w:pStyle w:val="ListContinue2"/>
        <w:tabs>
          <w:tab w:val="left" w:pos="2340"/>
          <w:tab w:val="left" w:pos="3780"/>
        </w:tabs>
        <w:spacing w:after="80"/>
        <w:contextualSpacing w:val="0"/>
      </w:pPr>
      <w:r w:rsidRPr="00213323">
        <w:t>M = mega</w:t>
      </w:r>
      <w:r w:rsidR="009D5C05" w:rsidRPr="00213323">
        <w:tab/>
      </w:r>
      <w:r w:rsidRPr="00213323">
        <w:t xml:space="preserve">u = micro </w:t>
      </w:r>
      <w:r w:rsidR="009D5C05" w:rsidRPr="00213323">
        <w:tab/>
      </w:r>
      <w:r w:rsidRPr="00213323">
        <w:t>f = femto</w:t>
      </w:r>
    </w:p>
    <w:p w:rsidR="005F1462" w:rsidRPr="00213323" w:rsidRDefault="005F1462" w:rsidP="00FA3E19">
      <w:pPr>
        <w:pStyle w:val="ListContinue"/>
        <w:spacing w:after="80"/>
      </w:pP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213323" w:rsidRDefault="00930EB8" w:rsidP="00FA3E19">
      <w:pPr>
        <w:pStyle w:val="ListNumber"/>
        <w:spacing w:after="80"/>
        <w:contextualSpacing w:val="0"/>
      </w:pPr>
      <w:r w:rsidRPr="00213323">
        <w:lastRenderedPageBreak/>
        <w:t xml:space="preserve">The </w:t>
      </w:r>
      <w:r w:rsidR="005F1462" w:rsidRPr="00213323">
        <w:t>I-V data tables should use enough data points around sharply curved areas of the I-V curves to describe the curvature accurately.  In linear regions there is no need to define unnecessary data points.</w:t>
      </w:r>
    </w:p>
    <w:p w:rsidR="005F1462" w:rsidRPr="00213323" w:rsidRDefault="005F1462" w:rsidP="00FA3E19">
      <w:pPr>
        <w:pStyle w:val="ListNumber"/>
        <w:spacing w:after="80"/>
        <w:contextualSpacing w:val="0"/>
      </w:pPr>
      <w:bookmarkStart w:id="1297" w:name="_Ref300053841"/>
      <w:r w:rsidRPr="00213323">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r w:rsidR="00955724" w:rsidRPr="00213323">
        <w:t xml:space="preserve">.ibs </w:t>
      </w:r>
      <w:r w:rsidRPr="00213323">
        <w:t>files.</w:t>
      </w:r>
      <w:bookmarkEnd w:id="1297"/>
      <w:r w:rsidRPr="00213323">
        <w:t xml:space="preserve"> </w:t>
      </w:r>
    </w:p>
    <w:p w:rsidR="005F1462" w:rsidRPr="00213323" w:rsidRDefault="005F1462" w:rsidP="00FA3E19">
      <w:pPr>
        <w:pStyle w:val="ListNumber"/>
        <w:spacing w:after="80"/>
        <w:contextualSpacing w:val="0"/>
      </w:pPr>
      <w:r w:rsidRPr="00213323">
        <w:t>Currents are considered positive when their direction is into the</w:t>
      </w:r>
      <w:r w:rsidR="00372DED" w:rsidRPr="00213323">
        <w:t xml:space="preserve"> </w:t>
      </w:r>
      <w:r w:rsidRPr="00213323">
        <w:t>component.</w:t>
      </w:r>
    </w:p>
    <w:p w:rsidR="005F1462" w:rsidRPr="00213323" w:rsidRDefault="005F1462" w:rsidP="00FA3E19">
      <w:pPr>
        <w:pStyle w:val="ListNumber"/>
        <w:spacing w:after="80"/>
        <w:contextualSpacing w:val="0"/>
      </w:pPr>
      <w:r w:rsidRPr="00213323">
        <w:t>All temperatures are represented in degrees Celsius.</w:t>
      </w:r>
    </w:p>
    <w:p w:rsidR="005F1462" w:rsidRPr="00213323" w:rsidRDefault="005F1462" w:rsidP="00BE55D6">
      <w:pPr>
        <w:pStyle w:val="ListNumber"/>
        <w:spacing w:after="80"/>
        <w:contextualSpacing w:val="0"/>
      </w:pPr>
      <w:r w:rsidRPr="00213323">
        <w:t xml:space="preserve">Important supplemental information is contained in </w:t>
      </w:r>
      <w:r w:rsidR="005F3313" w:rsidRPr="00213323">
        <w:t xml:space="preserve">Section </w:t>
      </w:r>
      <w:r w:rsidR="00B34E20" w:rsidRPr="00213323">
        <w:rPr>
          <w:highlight w:val="yellow"/>
        </w:rPr>
        <w:fldChar w:fldCharType="begin"/>
      </w:r>
      <w:r w:rsidR="005F3313" w:rsidRPr="00213323">
        <w:instrText xml:space="preserve"> REF _Ref300057082 \r \h </w:instrText>
      </w:r>
      <w:r w:rsidR="00B34E20" w:rsidRPr="00213323">
        <w:rPr>
          <w:highlight w:val="yellow"/>
        </w:rPr>
      </w:r>
      <w:r w:rsidR="00B34E20" w:rsidRPr="00213323">
        <w:rPr>
          <w:highlight w:val="yellow"/>
        </w:rPr>
        <w:fldChar w:fldCharType="separate"/>
      </w:r>
      <w:r w:rsidR="00040BD7">
        <w:t>9</w:t>
      </w:r>
      <w:r w:rsidR="00B34E20" w:rsidRPr="00213323">
        <w:rPr>
          <w:highlight w:val="yellow"/>
        </w:rPr>
        <w:fldChar w:fldCharType="end"/>
      </w:r>
      <w:r w:rsidRPr="00213323">
        <w:t xml:space="preserve">, </w:t>
      </w:r>
      <w:r w:rsidR="00CA3B8E" w:rsidRPr="00213323">
        <w:t>“</w:t>
      </w:r>
      <w:r w:rsidRPr="00213323">
        <w:t>NOTES ON DATA DERIVATION METHOD</w:t>
      </w:r>
      <w:r w:rsidR="00CA3B8E" w:rsidRPr="00213323">
        <w:t>”</w:t>
      </w:r>
      <w:r w:rsidRPr="00213323">
        <w:t>, concerning how data values are derived.</w:t>
      </w:r>
    </w:p>
    <w:p w:rsidR="005F1462" w:rsidRPr="00213323" w:rsidRDefault="005F1462" w:rsidP="00BE55D6">
      <w:pPr>
        <w:pStyle w:val="ListNumber"/>
        <w:spacing w:after="80"/>
        <w:contextualSpacing w:val="0"/>
      </w:pPr>
      <w:r w:rsidRPr="00213323">
        <w:t xml:space="preserve">Only ASCII characters, as defined in ANSI Standard X3.4-1986, may be used in </w:t>
      </w:r>
      <w:ins w:id="1298" w:author="Author">
        <w:del w:id="1299" w:author="Author">
          <w:r w:rsidR="0084110D" w:rsidRPr="0084110D" w:rsidDel="00D60FC9">
            <w:rPr>
              <w:strike/>
              <w:color w:val="FF0000"/>
              <w:highlight w:val="yellow"/>
              <w:rPrChange w:id="1300" w:author="Author">
                <w:rPr>
                  <w:color w:val="FF0000"/>
                </w:rPr>
              </w:rPrChange>
            </w:rPr>
            <w:delText>all</w:delText>
          </w:r>
          <w:r w:rsidR="0084110D" w:rsidRPr="00593171" w:rsidDel="00D60FC9">
            <w:rPr>
              <w:color w:val="FF0000"/>
            </w:rPr>
            <w:delText xml:space="preserve"> </w:delText>
          </w:r>
        </w:del>
        <w:r w:rsidR="0084110D" w:rsidRPr="0057456B">
          <w:rPr>
            <w:rPrChange w:id="1301" w:author="Author">
              <w:rPr>
                <w:color w:val="FF0000"/>
              </w:rPr>
            </w:rPrChange>
          </w:rPr>
          <w:t>IBIS file types.  This includes files with file extensions</w:t>
        </w:r>
        <w:del w:id="1302" w:author="Author">
          <w:r w:rsidR="0084110D" w:rsidRPr="0057456B" w:rsidDel="00D60FC9">
            <w:rPr>
              <w:highlight w:val="yellow"/>
              <w:rPrChange w:id="1303" w:author="Author">
                <w:rPr>
                  <w:color w:val="FF0000"/>
                </w:rPr>
              </w:rPrChange>
            </w:rPr>
            <w:delText>:</w:delText>
          </w:r>
        </w:del>
        <w:r w:rsidR="0084110D" w:rsidRPr="0057456B">
          <w:rPr>
            <w:rPrChange w:id="1304" w:author="Author">
              <w:rPr>
                <w:color w:val="FF0000"/>
              </w:rPr>
            </w:rPrChange>
          </w:rPr>
          <w:t xml:space="preserve"> .ibs, .pkg, .ebd, .ami and</w:t>
        </w:r>
        <w:r w:rsidR="0084110D" w:rsidRPr="00D60FC9">
          <w:rPr>
            <w:rPrChange w:id="1305" w:author="Author">
              <w:rPr>
                <w:color w:val="FF0000"/>
              </w:rPr>
            </w:rPrChange>
          </w:rPr>
          <w:t xml:space="preserve"> </w:t>
        </w:r>
        <w:del w:id="1306" w:author="Author">
          <w:r w:rsidR="0084110D" w:rsidRPr="00D60FC9" w:rsidDel="00D60FC9">
            <w:rPr>
              <w:strike/>
              <w:highlight w:val="yellow"/>
              <w:rPrChange w:id="1307" w:author="Author">
                <w:rPr>
                  <w:color w:val="FF0000"/>
                </w:rPr>
              </w:rPrChange>
            </w:rPr>
            <w:delText>all</w:delText>
          </w:r>
          <w:r w:rsidR="0084110D" w:rsidRPr="00D60FC9" w:rsidDel="00D60FC9">
            <w:rPr>
              <w:rPrChange w:id="1308" w:author="Author">
                <w:rPr>
                  <w:color w:val="FF0000"/>
                </w:rPr>
              </w:rPrChange>
            </w:rPr>
            <w:delText xml:space="preserve"> </w:delText>
          </w:r>
        </w:del>
        <w:r w:rsidR="0084110D" w:rsidRPr="00D60FC9">
          <w:rPr>
            <w:rPrChange w:id="1309" w:author="Author">
              <w:rPr>
                <w:color w:val="FF0000"/>
              </w:rPr>
            </w:rPrChange>
          </w:rPr>
          <w:t>any</w:t>
        </w:r>
        <w:r w:rsidR="0084110D">
          <w:rPr>
            <w:color w:val="FF0000"/>
          </w:rPr>
          <w:t xml:space="preserve"> </w:t>
        </w:r>
        <w:r w:rsidR="0084110D" w:rsidRPr="0057456B">
          <w:rPr>
            <w:rPrChange w:id="1310" w:author="Author">
              <w:rPr>
                <w:color w:val="FF0000"/>
              </w:rPr>
            </w:rPrChange>
          </w:rPr>
          <w:t xml:space="preserve">files used as </w:t>
        </w:r>
        <w:del w:id="1311" w:author="Author">
          <w:r w:rsidR="0084110D" w:rsidRPr="0057456B" w:rsidDel="00D60FC9">
            <w:rPr>
              <w:rPrChange w:id="1312" w:author="Author">
                <w:rPr>
                  <w:color w:val="FF0000"/>
                </w:rPr>
              </w:rPrChange>
            </w:rPr>
            <w:delText>IBIS P</w:delText>
          </w:r>
        </w:del>
        <w:r w:rsidR="00D60FC9">
          <w:t>p</w:t>
        </w:r>
        <w:r w:rsidR="0084110D" w:rsidRPr="0057456B">
          <w:rPr>
            <w:rPrChange w:id="1313" w:author="Author">
              <w:rPr>
                <w:color w:val="FF0000"/>
              </w:rPr>
            </w:rPrChange>
          </w:rPr>
          <w:t xml:space="preserve">arameter </w:t>
        </w:r>
        <w:del w:id="1314" w:author="Author">
          <w:r w:rsidR="0084110D" w:rsidRPr="0057456B" w:rsidDel="00D60FC9">
            <w:rPr>
              <w:rPrChange w:id="1315" w:author="Author">
                <w:rPr>
                  <w:color w:val="FF0000"/>
                </w:rPr>
              </w:rPrChange>
            </w:rPr>
            <w:delText>F</w:delText>
          </w:r>
        </w:del>
        <w:r w:rsidR="00D60FC9">
          <w:t>f</w:t>
        </w:r>
        <w:r w:rsidR="0084110D" w:rsidRPr="0057456B">
          <w:rPr>
            <w:rPrChange w:id="1316" w:author="Author">
              <w:rPr>
                <w:color w:val="FF0000"/>
              </w:rPr>
            </w:rPrChange>
          </w:rPr>
          <w:t>iles</w:t>
        </w:r>
      </w:ins>
      <w:del w:id="1317" w:author="Author">
        <w:r w:rsidRPr="0057456B" w:rsidDel="0084110D">
          <w:delText>a</w:delText>
        </w:r>
        <w:r w:rsidR="00955724" w:rsidRPr="0057456B" w:rsidDel="0084110D">
          <w:delText xml:space="preserve"> .ibs</w:delText>
        </w:r>
        <w:r w:rsidRPr="0057456B" w:rsidDel="0084110D">
          <w:delText xml:space="preserve"> file</w:delText>
        </w:r>
      </w:del>
      <w:r w:rsidRPr="0057456B">
        <w:t>.</w:t>
      </w:r>
      <w:r w:rsidRPr="00213323">
        <w:t xml:space="preserve">  The use of characters with codes greater than hexadecimal 07E is not allowed.  Also, ASCII control characters (those numerically less than hexadecimal 20) are not allowed, except for tabs or in a line termination sequence. As mentioned in </w:t>
      </w:r>
      <w:r w:rsidR="00494653" w:rsidRPr="00213323">
        <w:t xml:space="preserve">item </w:t>
      </w:r>
      <w:r w:rsidR="007571FE">
        <w:fldChar w:fldCharType="begin"/>
      </w:r>
      <w:r w:rsidR="007571FE">
        <w:instrText xml:space="preserve"> REF _Ref300053841 \r \p \h  \* MERGEFORMAT </w:instrText>
      </w:r>
      <w:r w:rsidR="007571FE">
        <w:fldChar w:fldCharType="separate"/>
      </w:r>
      <w:r w:rsidR="00040BD7">
        <w:t>10 above</w:t>
      </w:r>
      <w:r w:rsidR="007571FE">
        <w:fldChar w:fldCharType="end"/>
      </w:r>
      <w:r w:rsidRPr="00213323">
        <w:t>, the use of tab characters is discouraged.</w:t>
      </w:r>
    </w:p>
    <w:p w:rsidR="005F1462" w:rsidRPr="00213323" w:rsidRDefault="00FD310A" w:rsidP="00FA3E19">
      <w:pPr>
        <w:pStyle w:val="PlainText"/>
        <w:spacing w:after="80"/>
      </w:pPr>
      <w:r w:rsidRPr="00213323">
        <w:br w:type="page"/>
      </w:r>
    </w:p>
    <w:p w:rsidR="00590424" w:rsidRPr="00213323" w:rsidRDefault="009F5F45">
      <w:pPr>
        <w:pStyle w:val="Heading2"/>
      </w:pPr>
      <w:bookmarkStart w:id="1318" w:name="_Ref320119829"/>
      <w:bookmarkStart w:id="1319" w:name="_Ref320119830"/>
      <w:bookmarkStart w:id="1320" w:name="_Toc426451833"/>
      <w:r w:rsidRPr="00213323">
        <w:lastRenderedPageBreak/>
        <w:t>Keyword Hierarchy</w:t>
      </w:r>
      <w:bookmarkEnd w:id="1318"/>
      <w:bookmarkEnd w:id="1319"/>
      <w:bookmarkEnd w:id="1320"/>
    </w:p>
    <w:p w:rsidR="00CD39A3" w:rsidRPr="00213323" w:rsidRDefault="00CD39A3" w:rsidP="00F51A5F">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rPr>
        <w:t>[Model Selector]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[TTpower]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rsidR="00CD39A3" w:rsidDel="00DB0027" w:rsidRDefault="00CD39A3" w:rsidP="00CD39A3">
      <w:pPr>
        <w:pStyle w:val="PlainText"/>
        <w:rPr>
          <w:ins w:id="1321" w:author="Author"/>
          <w:del w:id="1322" w:author="Autho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rsidR="00232323" w:rsidDel="00D9279B" w:rsidRDefault="00232323" w:rsidP="00232323">
      <w:pPr>
        <w:pStyle w:val="PlainText"/>
        <w:rPr>
          <w:ins w:id="1323" w:author="Author"/>
          <w:rFonts w:ascii="Times New Roman" w:hAnsi="Times New Roman" w:cs="Times New Roman"/>
          <w:sz w:val="24"/>
          <w:szCs w:val="24"/>
        </w:rPr>
      </w:pPr>
      <w:moveFromRangeStart w:id="1324" w:author="Author" w:name="move417273786"/>
      <w:moveFrom w:id="1325" w:author="Author">
        <w:ins w:id="1326" w:author="Author">
          <w:r w:rsidRPr="00213323" w:rsidDel="00D9279B">
            <w:rPr>
              <w:rFonts w:ascii="Times New Roman" w:hAnsi="Times New Roman" w:cs="Times New Roman"/>
              <w:sz w:val="24"/>
              <w:szCs w:val="24"/>
            </w:rPr>
            <w:t xml:space="preserve">   │         ├── </w:t>
          </w:r>
          <w:r w:rsidRPr="00213323" w:rsidDel="00D9279B">
            <w:rPr>
              <w:rFonts w:ascii="Times New Roman" w:hAnsi="Times New Roman" w:cs="Times New Roman"/>
              <w:b/>
              <w:sz w:val="24"/>
              <w:szCs w:val="24"/>
            </w:rPr>
            <w:t>[</w:t>
          </w:r>
          <w:r w:rsidDel="00D9279B">
            <w:rPr>
              <w:rFonts w:ascii="Times New Roman" w:hAnsi="Times New Roman" w:cs="Times New Roman"/>
              <w:b/>
              <w:sz w:val="24"/>
              <w:szCs w:val="24"/>
            </w:rPr>
            <w:t>Initial Delay</w:t>
          </w:r>
          <w:r w:rsidRPr="00213323" w:rsidDel="00D9279B">
            <w:rPr>
              <w:rFonts w:ascii="Times New Roman" w:hAnsi="Times New Roman" w:cs="Times New Roman"/>
              <w:b/>
              <w:sz w:val="24"/>
              <w:szCs w:val="24"/>
            </w:rPr>
            <w:t>]</w:t>
          </w:r>
          <w:r w:rsidDel="00D9279B">
            <w:rPr>
              <w:rFonts w:ascii="Times New Roman" w:hAnsi="Times New Roman" w:cs="Times New Roman"/>
              <w:b/>
              <w:sz w:val="24"/>
              <w:szCs w:val="24"/>
            </w:rPr>
            <w:tab/>
          </w:r>
          <w:r w:rsidDel="00D9279B">
            <w:rPr>
              <w:rFonts w:ascii="Times New Roman" w:hAnsi="Times New Roman" w:cs="Times New Roman"/>
              <w:b/>
              <w:sz w:val="24"/>
              <w:szCs w:val="24"/>
            </w:rPr>
            <w:tab/>
          </w:r>
          <w:r w:rsidDel="00D9279B">
            <w:rPr>
              <w:rFonts w:ascii="Times New Roman" w:hAnsi="Times New Roman" w:cs="Times New Roman"/>
              <w:b/>
              <w:sz w:val="24"/>
              <w:szCs w:val="24"/>
            </w:rPr>
            <w:tab/>
          </w:r>
          <w:r w:rsidDel="00D9279B">
            <w:rPr>
              <w:rFonts w:ascii="Times New Roman" w:hAnsi="Times New Roman" w:cs="Times New Roman"/>
              <w:b/>
              <w:sz w:val="24"/>
              <w:szCs w:val="24"/>
            </w:rPr>
            <w:tab/>
          </w:r>
          <w:r w:rsidRPr="00D8626C" w:rsidDel="00D9279B">
            <w:rPr>
              <w:rFonts w:ascii="Times New Roman" w:hAnsi="Times New Roman" w:cs="Times New Roman"/>
              <w:sz w:val="24"/>
              <w:szCs w:val="24"/>
            </w:rPr>
            <w:t>V-T, I-T</w:t>
          </w:r>
        </w:ins>
      </w:moveFrom>
    </w:p>
    <w:moveFromRangeEnd w:id="1324"/>
    <w:p w:rsidR="00232323" w:rsidRPr="00213323" w:rsidDel="00232323" w:rsidRDefault="00232323" w:rsidP="00CD39A3">
      <w:pPr>
        <w:pStyle w:val="PlainText"/>
        <w:rPr>
          <w:del w:id="1327" w:author="Author"/>
          <w:rFonts w:ascii="Times New Roman" w:hAnsi="Times New Roman" w:cs="Times New Roman"/>
          <w:sz w:val="24"/>
          <w:szCs w:val="24"/>
        </w:rPr>
      </w:pPr>
      <w:ins w:id="1328" w:author="Author">
        <w:del w:id="1329" w:author="Author">
          <w:r w:rsidRPr="00213323" w:rsidDel="00D9279B">
            <w:rPr>
              <w:rFonts w:ascii="Times New Roman" w:hAnsi="Times New Roman" w:cs="Times New Roman"/>
              <w:sz w:val="24"/>
              <w:szCs w:val="24"/>
            </w:rPr>
            <w:delText xml:space="preserve"> </w:delText>
          </w:r>
        </w:del>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ins>
    </w:p>
    <w:p w:rsidR="00CD39A3" w:rsidRPr="00213323" w:rsidRDefault="00CD39A3" w:rsidP="00CD39A3">
      <w:pPr>
        <w:pStyle w:val="PlainText"/>
        <w:rPr>
          <w:rFonts w:ascii="Times New Roman" w:hAnsi="Times New Roman" w:cs="Times New Roman"/>
          <w:sz w:val="24"/>
          <w:szCs w:val="24"/>
        </w:rPr>
      </w:pPr>
      <w:del w:id="1330" w:author="Author">
        <w:r w:rsidRPr="00213323" w:rsidDel="00232323">
          <w:rPr>
            <w:rFonts w:ascii="Times New Roman" w:hAnsi="Times New Roman" w:cs="Times New Roman"/>
            <w:sz w:val="24"/>
            <w:szCs w:val="24"/>
          </w:rPr>
          <w:delText xml:space="preserve">   </w:delText>
        </w:r>
      </w:del>
      <w:r w:rsidRPr="00213323">
        <w:rPr>
          <w:rFonts w:ascii="Times New Roman" w:hAnsi="Times New Roman" w:cs="Times New Roman"/>
          <w:sz w:val="24"/>
          <w:szCs w:val="24"/>
        </w:rPr>
        <w:t>│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D9279B" w:rsidRPr="00213323" w:rsidRDefault="00CD39A3" w:rsidP="00D9279B">
      <w:pPr>
        <w:pStyle w:val="PlainText"/>
        <w:rPr>
          <w:ins w:id="1331" w:author="Author"/>
          <w:rFonts w:ascii="Times New Roman" w:hAnsi="Times New Roman" w:cs="Times New Roman"/>
          <w:sz w:val="24"/>
          <w:szCs w:val="24"/>
        </w:rPr>
      </w:pPr>
      <w:r w:rsidRPr="00213323">
        <w:rPr>
          <w:rFonts w:ascii="Times New Roman" w:hAnsi="Times New Roman" w:cs="Times New Roman"/>
          <w:sz w:val="24"/>
          <w:szCs w:val="24"/>
        </w:rPr>
        <w:t xml:space="preserve"> </w:t>
      </w:r>
      <w:ins w:id="1332" w:author="Author">
        <w:r w:rsidR="00D9279B" w:rsidRPr="00213323">
          <w:rPr>
            <w:rFonts w:ascii="Times New Roman" w:hAnsi="Times New Roman" w:cs="Times New Roman"/>
            <w:sz w:val="24"/>
            <w:szCs w:val="24"/>
          </w:rPr>
          <w:t xml:space="preserve">  │         │</w:t>
        </w:r>
      </w:ins>
    </w:p>
    <w:p w:rsidR="00D9279B" w:rsidRDefault="00D9279B" w:rsidP="00D9279B">
      <w:pPr>
        <w:pStyle w:val="PlainText"/>
        <w:rPr>
          <w:rFonts w:ascii="Times New Roman" w:hAnsi="Times New Roman" w:cs="Times New Roman"/>
          <w:sz w:val="24"/>
          <w:szCs w:val="24"/>
        </w:rPr>
      </w:pPr>
      <w:moveToRangeStart w:id="1333" w:author="Author" w:name="move417273786"/>
      <w:moveTo w:id="1334" w:author="Autho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moveTo>
    </w:p>
    <w:moveToRangeEnd w:id="1333"/>
    <w:p w:rsidR="00CD39A3" w:rsidRPr="00213323" w:rsidRDefault="00D9279B" w:rsidP="00CD39A3">
      <w:pPr>
        <w:pStyle w:val="PlainText"/>
        <w:rPr>
          <w:rFonts w:ascii="Times New Roman" w:hAnsi="Times New Roman" w:cs="Times New Roman"/>
          <w:sz w:val="24"/>
          <w:szCs w:val="24"/>
        </w:rPr>
      </w:pPr>
      <w:ins w:id="1335" w:author="Author">
        <w:r>
          <w:rPr>
            <w:rFonts w:ascii="Times New Roman" w:hAnsi="Times New Roman" w:cs="Times New Roman"/>
            <w:sz w:val="24"/>
            <w:szCs w:val="24"/>
          </w:rPr>
          <w:t xml:space="preserve"> </w:t>
        </w:r>
      </w:ins>
      <w:r w:rsidR="00CD39A3"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26052C" w:rsidRDefault="00CD39A3" w:rsidP="00872C71">
      <w:pPr>
        <w:pStyle w:val="PlainText"/>
        <w:rPr>
          <w:ins w:id="1336" w:author="Autho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ins w:id="1337" w:author="Author">
        <w:r w:rsidR="0026052C">
          <w:rPr>
            <w:rFonts w:ascii="Times New Roman" w:hAnsi="Times New Roman" w:cs="Times New Roman"/>
            <w:sz w:val="24"/>
            <w:szCs w:val="24"/>
          </w:rPr>
          <w:t>, Executable_Rx,</w:t>
        </w:r>
      </w:ins>
    </w:p>
    <w:p w:rsidR="0026052C" w:rsidRDefault="0026052C" w:rsidP="0025397F">
      <w:pPr>
        <w:pStyle w:val="PlainText"/>
        <w:rPr>
          <w:ins w:id="1338" w:author="Author"/>
          <w:rFonts w:ascii="Times New Roman" w:hAnsi="Times New Roman" w:cs="Times New Roman"/>
          <w:sz w:val="24"/>
          <w:szCs w:val="24"/>
        </w:rPr>
      </w:pPr>
      <w:ins w:id="1339" w:author="Author">
        <w:r>
          <w:rPr>
            <w:rFonts w:ascii="Times New Roman" w:hAnsi="Times New Roman" w:cs="Times New Roman"/>
            <w:sz w:val="24"/>
            <w:szCs w:val="24"/>
          </w:rPr>
          <w:t xml:space="preserve">   </w:t>
        </w:r>
        <w:r w:rsidRPr="00213323">
          <w:rPr>
            <w:rFonts w:ascii="Times New Roman" w:hAnsi="Times New Roman" w:cs="Times New Roman"/>
            <w:sz w:val="24"/>
            <w:szCs w:val="24"/>
          </w:rPr>
          <w:t>│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Pr>
            <w:rFonts w:ascii="Times New Roman" w:hAnsi="Times New Roman" w:cs="Times New Roman"/>
            <w:sz w:val="24"/>
            <w:szCs w:val="24"/>
          </w:rPr>
          <w:t>Executable_Tx</w:t>
        </w:r>
      </w:ins>
    </w:p>
    <w:p w:rsidR="0026052C" w:rsidRPr="00213323" w:rsidDel="0026052C" w:rsidRDefault="0026052C" w:rsidP="00CD39A3">
      <w:pPr>
        <w:pStyle w:val="PlainText"/>
        <w:rPr>
          <w:del w:id="1340" w:author="Autho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C7E40" w:rsidRPr="00213323" w:rsidDel="00DB0027" w:rsidRDefault="00CD39A3" w:rsidP="00CD39A3">
      <w:pPr>
        <w:pStyle w:val="PlainText"/>
        <w:rPr>
          <w:del w:id="1341" w:author="Author"/>
          <w:rFonts w:ascii="Times New Roman" w:hAnsi="Times New Roman" w:cs="Times New Roman"/>
          <w:sz w:val="24"/>
          <w:szCs w:val="24"/>
        </w:rPr>
      </w:pPr>
      <w:r w:rsidRPr="00213323">
        <w:rPr>
          <w:rFonts w:ascii="Times New Roman" w:hAnsi="Times New Roman" w:cs="Times New Roman"/>
          <w:sz w:val="24"/>
          <w:szCs w:val="24"/>
        </w:rPr>
        <w:t xml:space="preserve">  </w:t>
      </w:r>
    </w:p>
    <w:p w:rsidR="00CC7E40" w:rsidRPr="00213323" w:rsidDel="00DB0027" w:rsidRDefault="00CC7E40" w:rsidP="00CD39A3">
      <w:pPr>
        <w:pStyle w:val="PlainText"/>
        <w:rPr>
          <w:del w:id="1342" w:author="Author"/>
          <w:rFonts w:ascii="Times New Roman" w:hAnsi="Times New Roman" w:cs="Times New Roman"/>
          <w:sz w:val="24"/>
          <w:szCs w:val="24"/>
        </w:rPr>
      </w:pPr>
    </w:p>
    <w:p w:rsidR="00CD39A3" w:rsidRPr="00213323" w:rsidRDefault="00CC7E40" w:rsidP="00CD39A3">
      <w:pPr>
        <w:pStyle w:val="PlainText"/>
        <w:rPr>
          <w:rFonts w:ascii="Times New Roman" w:hAnsi="Times New Roman" w:cs="Times New Roman"/>
          <w:sz w:val="24"/>
          <w:szCs w:val="24"/>
        </w:rPr>
      </w:pPr>
      <w:del w:id="1343" w:author="Author">
        <w:r w:rsidRPr="00213323" w:rsidDel="00DB0027">
          <w:rPr>
            <w:rFonts w:ascii="Times New Roman" w:hAnsi="Times New Roman" w:cs="Times New Roman"/>
            <w:sz w:val="24"/>
            <w:szCs w:val="24"/>
          </w:rPr>
          <w:delText xml:space="preserve">  </w:delText>
        </w:r>
      </w:del>
      <w:r w:rsidR="00CD39A3" w:rsidRPr="00213323">
        <w:rPr>
          <w:rFonts w:ascii="Times New Roman" w:hAnsi="Times New Roman" w:cs="Times New Roman"/>
          <w:sz w:val="24"/>
          <w:szCs w:val="24"/>
        </w:rPr>
        <w:t xml:space="preserve"> ├── </w:t>
      </w:r>
      <w:r w:rsidR="00CD39A3" w:rsidRPr="00213323">
        <w:rPr>
          <w:rFonts w:ascii="Times New Roman" w:hAnsi="Times New Roman" w:cs="Times New Roman"/>
          <w:b/>
          <w:sz w:val="24"/>
          <w:szCs w:val="24"/>
          <w:u w:val="single"/>
        </w:rPr>
        <w:t>[Submodel]</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Submodel_type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ins w:id="1344" w:author="Author">
        <w:r w:rsidR="00847A15" w:rsidRPr="00213323">
          <w:rPr>
            <w:rFonts w:ascii="Times New Roman" w:hAnsi="Times New Roman" w:cs="Times New Roman"/>
            <w:sz w:val="24"/>
            <w:szCs w:val="24"/>
          </w:rPr>
          <w:t>├──</w:t>
        </w:r>
      </w:ins>
      <w:del w:id="1345" w:author="Author">
        <w:r w:rsidRPr="00213323" w:rsidDel="00847A15">
          <w:rPr>
            <w:rFonts w:ascii="Times New Roman" w:hAnsi="Times New Roman" w:cs="Times New Roman"/>
            <w:sz w:val="24"/>
            <w:szCs w:val="24"/>
          </w:rPr>
          <w:delText>└──</w:delText>
        </w:r>
      </w:del>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ins w:id="1346" w:author="Autho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ins>
      <w:del w:id="1347" w:author="Author">
        <w:r w:rsidRPr="00213323" w:rsidDel="00847A15">
          <w:rPr>
            <w:rFonts w:ascii="Times New Roman" w:hAnsi="Times New Roman" w:cs="Times New Roman"/>
            <w:sz w:val="24"/>
            <w:szCs w:val="24"/>
          </w:rPr>
          <w:tab/>
        </w:r>
        <w:r w:rsidRPr="00213323" w:rsidDel="00847A15">
          <w:rPr>
            <w:rFonts w:ascii="Times New Roman" w:hAnsi="Times New Roman" w:cs="Times New Roman"/>
            <w:sz w:val="24"/>
            <w:szCs w:val="24"/>
          </w:rPr>
          <w:tab/>
        </w:r>
      </w:del>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ins w:id="1348" w:author="Autho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ins>
      <w:del w:id="1349" w:author="Author">
        <w:r w:rsidRPr="00213323" w:rsidDel="00847A15">
          <w:rPr>
            <w:rFonts w:ascii="Times New Roman" w:hAnsi="Times New Roman" w:cs="Times New Roman"/>
            <w:sz w:val="24"/>
            <w:szCs w:val="24"/>
          </w:rPr>
          <w:tab/>
        </w:r>
        <w:r w:rsidRPr="00213323" w:rsidDel="00847A15">
          <w:rPr>
            <w:rFonts w:ascii="Times New Roman" w:hAnsi="Times New Roman" w:cs="Times New Roman"/>
            <w:sz w:val="24"/>
            <w:szCs w:val="24"/>
          </w:rPr>
          <w:tab/>
        </w:r>
      </w:del>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Default="00CD39A3" w:rsidP="00CD39A3">
      <w:pPr>
        <w:pStyle w:val="PlainText"/>
        <w:rPr>
          <w:ins w:id="1350" w:author="Author"/>
          <w:rFonts w:ascii="Times New Roman" w:hAnsi="Times New Roman" w:cs="Times New Roman"/>
          <w:sz w:val="24"/>
          <w:szCs w:val="24"/>
        </w:rPr>
      </w:pPr>
      <w:r w:rsidRPr="00213323">
        <w:rPr>
          <w:rFonts w:ascii="Times New Roman" w:hAnsi="Times New Roman" w:cs="Times New Roman"/>
          <w:sz w:val="24"/>
          <w:szCs w:val="24"/>
        </w:rPr>
        <w:t xml:space="preserve">   │</w:t>
      </w:r>
      <w:ins w:id="1351" w:author="Autho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ins>
      <w:del w:id="1352" w:author="Author">
        <w:r w:rsidRPr="00213323" w:rsidDel="00847A15">
          <w:rPr>
            <w:rFonts w:ascii="Times New Roman" w:hAnsi="Times New Roman" w:cs="Times New Roman"/>
            <w:sz w:val="24"/>
            <w:szCs w:val="24"/>
          </w:rPr>
          <w:tab/>
        </w:r>
        <w:r w:rsidRPr="00213323" w:rsidDel="00847A15">
          <w:rPr>
            <w:rFonts w:ascii="Times New Roman" w:hAnsi="Times New Roman" w:cs="Times New Roman"/>
            <w:sz w:val="24"/>
            <w:szCs w:val="24"/>
          </w:rPr>
          <w:tab/>
        </w:r>
      </w:del>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FD5B62" w:rsidRDefault="00FD5B62" w:rsidP="00FD5B62">
      <w:pPr>
        <w:pStyle w:val="PlainText"/>
        <w:rPr>
          <w:ins w:id="1353" w:author="Author"/>
          <w:rFonts w:ascii="Times New Roman" w:hAnsi="Times New Roman" w:cs="Times New Roman"/>
          <w:sz w:val="24"/>
          <w:szCs w:val="24"/>
        </w:rPr>
      </w:pPr>
      <w:ins w:id="1354" w:author="Autho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del w:id="1355" w:author="Author">
          <w:r w:rsidRPr="00213323" w:rsidDel="00847A15">
            <w:rPr>
              <w:rFonts w:ascii="Times New Roman" w:hAnsi="Times New Roman" w:cs="Times New Roman"/>
              <w:sz w:val="24"/>
              <w:szCs w:val="24"/>
            </w:rPr>
            <w:delText>├──</w:delText>
          </w:r>
        </w:del>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ins>
    </w:p>
    <w:p w:rsidR="00FD5B62" w:rsidRPr="00213323" w:rsidDel="00847A15" w:rsidRDefault="00FD5B62" w:rsidP="00CD39A3">
      <w:pPr>
        <w:pStyle w:val="PlainText"/>
        <w:rPr>
          <w:del w:id="1356" w:author="Autho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rsidR="00CD39A3" w:rsidRDefault="00CD39A3" w:rsidP="00CD39A3">
      <w:pPr>
        <w:pStyle w:val="PlainText"/>
        <w:rPr>
          <w:ins w:id="1357" w:author="Autho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rsidR="00C71910" w:rsidRPr="00213323" w:rsidRDefault="00C71910" w:rsidP="00C71910">
      <w:pPr>
        <w:pStyle w:val="PlainText"/>
        <w:rPr>
          <w:ins w:id="1358" w:author="Author"/>
          <w:rFonts w:ascii="Times New Roman" w:hAnsi="Times New Roman" w:cs="Times New Roman"/>
          <w:sz w:val="24"/>
          <w:szCs w:val="24"/>
        </w:rPr>
      </w:pPr>
      <w:ins w:id="1359" w:author="Author">
        <w:r w:rsidRPr="00213323">
          <w:rPr>
            <w:rFonts w:ascii="Times New Roman" w:hAnsi="Times New Roman" w:cs="Times New Roman"/>
            <w:sz w:val="24"/>
            <w:szCs w:val="24"/>
          </w:rPr>
          <w:t xml:space="preserve">   │</w:t>
        </w:r>
      </w:ins>
    </w:p>
    <w:p w:rsidR="00232323" w:rsidRPr="00213323" w:rsidDel="00C71910" w:rsidRDefault="00232323" w:rsidP="00CD39A3">
      <w:pPr>
        <w:pStyle w:val="PlainText"/>
        <w:rPr>
          <w:del w:id="1360" w:author="Author"/>
          <w:rFonts w:ascii="Times New Roman" w:hAnsi="Times New Roman" w:cs="Times New Roman"/>
          <w:sz w:val="24"/>
          <w:szCs w:val="24"/>
        </w:rPr>
      </w:pPr>
    </w:p>
    <w:p w:rsidR="00232323" w:rsidRPr="00213323" w:rsidDel="00232323" w:rsidRDefault="00CD39A3" w:rsidP="00CD39A3">
      <w:pPr>
        <w:pStyle w:val="PlainText"/>
        <w:rPr>
          <w:del w:id="1361" w:author="Author"/>
          <w:rFonts w:ascii="Times New Roman" w:hAnsi="Times New Roman" w:cs="Times New Roman"/>
          <w:sz w:val="24"/>
          <w:szCs w:val="24"/>
        </w:rPr>
      </w:pPr>
      <w:del w:id="1362" w:author="Author">
        <w:r w:rsidRPr="00213323" w:rsidDel="00232323">
          <w:rPr>
            <w:rFonts w:ascii="Times New Roman" w:hAnsi="Times New Roman" w:cs="Times New Roman"/>
            <w:sz w:val="24"/>
            <w:szCs w:val="24"/>
          </w:rPr>
          <w:delText xml:space="preserve">   │</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Default="00CD39A3" w:rsidP="00CD39A3">
      <w:pPr>
        <w:pStyle w:val="PlainText"/>
        <w:rPr>
          <w:ins w:id="1363" w:author="Autho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FD5B62" w:rsidRPr="00213323" w:rsidRDefault="00FD5B62" w:rsidP="00CD39A3">
      <w:pPr>
        <w:pStyle w:val="PlainText"/>
        <w:rPr>
          <w:rFonts w:ascii="Times New Roman" w:hAnsi="Times New Roman" w:cs="Times New Roman"/>
          <w:sz w:val="24"/>
          <w:szCs w:val="24"/>
        </w:rPr>
      </w:pPr>
      <w:ins w:id="1364" w:author="Autho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ins>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Default="00CD39A3" w:rsidP="00CD39A3">
      <w:pPr>
        <w:pStyle w:val="PlainText"/>
        <w:rPr>
          <w:ins w:id="1365" w:author="Autho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FD5B62" w:rsidRPr="00213323" w:rsidRDefault="00FD5B62" w:rsidP="00FD5B62">
      <w:pPr>
        <w:pStyle w:val="PlainText"/>
        <w:rPr>
          <w:ins w:id="1366" w:author="Author"/>
          <w:rFonts w:ascii="Times New Roman" w:hAnsi="Times New Roman" w:cs="Times New Roman"/>
          <w:sz w:val="24"/>
          <w:szCs w:val="24"/>
        </w:rPr>
      </w:pPr>
      <w:ins w:id="1367" w:author="Autho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ins>
    </w:p>
    <w:p w:rsidR="00FD5B62" w:rsidRPr="00213323" w:rsidDel="00FD5B62" w:rsidRDefault="00FD5B62" w:rsidP="00CD39A3">
      <w:pPr>
        <w:pStyle w:val="PlainText"/>
        <w:rPr>
          <w:del w:id="1368" w:author="Autho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6E6988" w:rsidRPr="00213323" w:rsidRDefault="00372DED">
      <w:pPr>
        <w:pStyle w:val="Heading1"/>
      </w:pPr>
      <w:bookmarkStart w:id="1369" w:name="_Toc316817220"/>
      <w:bookmarkStart w:id="1370" w:name="_Toc316817528"/>
      <w:bookmarkStart w:id="1371" w:name="_Toc316817836"/>
      <w:bookmarkStart w:id="1372" w:name="_Toc316818148"/>
      <w:bookmarkStart w:id="1373" w:name="_Toc316818460"/>
      <w:bookmarkStart w:id="1374" w:name="_Toc316818772"/>
      <w:bookmarkStart w:id="1375" w:name="_Toc316819088"/>
      <w:bookmarkStart w:id="1376" w:name="_Toc316817221"/>
      <w:bookmarkStart w:id="1377" w:name="_Toc316817529"/>
      <w:bookmarkStart w:id="1378" w:name="_Toc316817837"/>
      <w:bookmarkStart w:id="1379" w:name="_Toc316818149"/>
      <w:bookmarkStart w:id="1380" w:name="_Toc316818461"/>
      <w:bookmarkStart w:id="1381" w:name="_Toc316818773"/>
      <w:bookmarkStart w:id="1382" w:name="_Toc316819089"/>
      <w:bookmarkStart w:id="1383" w:name="_Toc316817222"/>
      <w:bookmarkStart w:id="1384" w:name="_Toc316817530"/>
      <w:bookmarkStart w:id="1385" w:name="_Toc316817838"/>
      <w:bookmarkStart w:id="1386" w:name="_Toc316818150"/>
      <w:bookmarkStart w:id="1387" w:name="_Toc316818462"/>
      <w:bookmarkStart w:id="1388" w:name="_Toc316818774"/>
      <w:bookmarkStart w:id="1389" w:name="_Toc316819090"/>
      <w:bookmarkStart w:id="1390" w:name="_Toc316817223"/>
      <w:bookmarkStart w:id="1391" w:name="_Toc316817531"/>
      <w:bookmarkStart w:id="1392" w:name="_Toc316817839"/>
      <w:bookmarkStart w:id="1393" w:name="_Toc316818151"/>
      <w:bookmarkStart w:id="1394" w:name="_Toc316818463"/>
      <w:bookmarkStart w:id="1395" w:name="_Toc316818775"/>
      <w:bookmarkStart w:id="1396" w:name="_Toc316819091"/>
      <w:bookmarkStart w:id="1397" w:name="_Toc316817224"/>
      <w:bookmarkStart w:id="1398" w:name="_Toc316817532"/>
      <w:bookmarkStart w:id="1399" w:name="_Toc316817840"/>
      <w:bookmarkStart w:id="1400" w:name="_Toc316818152"/>
      <w:bookmarkStart w:id="1401" w:name="_Toc316818464"/>
      <w:bookmarkStart w:id="1402" w:name="_Toc316818776"/>
      <w:bookmarkStart w:id="1403" w:name="_Toc316819092"/>
      <w:bookmarkStart w:id="1404" w:name="_Toc316817225"/>
      <w:bookmarkStart w:id="1405" w:name="_Toc316817533"/>
      <w:bookmarkStart w:id="1406" w:name="_Toc316817841"/>
      <w:bookmarkStart w:id="1407" w:name="_Toc316818153"/>
      <w:bookmarkStart w:id="1408" w:name="_Toc316818465"/>
      <w:bookmarkStart w:id="1409" w:name="_Toc316818777"/>
      <w:bookmarkStart w:id="1410" w:name="_Toc316819093"/>
      <w:bookmarkStart w:id="1411" w:name="_Toc316817226"/>
      <w:bookmarkStart w:id="1412" w:name="_Toc316817534"/>
      <w:bookmarkStart w:id="1413" w:name="_Toc316817842"/>
      <w:bookmarkStart w:id="1414" w:name="_Toc316818154"/>
      <w:bookmarkStart w:id="1415" w:name="_Toc316818466"/>
      <w:bookmarkStart w:id="1416" w:name="_Toc316818778"/>
      <w:bookmarkStart w:id="1417" w:name="_Toc316819094"/>
      <w:bookmarkStart w:id="1418" w:name="_Toc316817227"/>
      <w:bookmarkStart w:id="1419" w:name="_Toc316817535"/>
      <w:bookmarkStart w:id="1420" w:name="_Toc316817843"/>
      <w:bookmarkStart w:id="1421" w:name="_Toc316818155"/>
      <w:bookmarkStart w:id="1422" w:name="_Toc316818467"/>
      <w:bookmarkStart w:id="1423" w:name="_Toc316818779"/>
      <w:bookmarkStart w:id="1424" w:name="_Toc316819095"/>
      <w:bookmarkStart w:id="1425" w:name="_Toc316817228"/>
      <w:bookmarkStart w:id="1426" w:name="_Toc316817536"/>
      <w:bookmarkStart w:id="1427" w:name="_Toc316817844"/>
      <w:bookmarkStart w:id="1428" w:name="_Toc316818156"/>
      <w:bookmarkStart w:id="1429" w:name="_Toc316818468"/>
      <w:bookmarkStart w:id="1430" w:name="_Toc316818780"/>
      <w:bookmarkStart w:id="1431" w:name="_Toc316819096"/>
      <w:bookmarkStart w:id="1432" w:name="_Toc316817229"/>
      <w:bookmarkStart w:id="1433" w:name="_Toc316817537"/>
      <w:bookmarkStart w:id="1434" w:name="_Toc316817845"/>
      <w:bookmarkStart w:id="1435" w:name="_Toc316818157"/>
      <w:bookmarkStart w:id="1436" w:name="_Toc316818469"/>
      <w:bookmarkStart w:id="1437" w:name="_Toc316818781"/>
      <w:bookmarkStart w:id="1438" w:name="_Toc316819097"/>
      <w:bookmarkStart w:id="1439" w:name="_Toc316817230"/>
      <w:bookmarkStart w:id="1440" w:name="_Toc316817538"/>
      <w:bookmarkStart w:id="1441" w:name="_Toc316817846"/>
      <w:bookmarkStart w:id="1442" w:name="_Toc316818158"/>
      <w:bookmarkStart w:id="1443" w:name="_Toc316818470"/>
      <w:bookmarkStart w:id="1444" w:name="_Toc316818782"/>
      <w:bookmarkStart w:id="1445" w:name="_Toc316819098"/>
      <w:bookmarkStart w:id="1446" w:name="_Toc316817231"/>
      <w:bookmarkStart w:id="1447" w:name="_Toc316817539"/>
      <w:bookmarkStart w:id="1448" w:name="_Toc316817847"/>
      <w:bookmarkStart w:id="1449" w:name="_Toc316818159"/>
      <w:bookmarkStart w:id="1450" w:name="_Toc316818471"/>
      <w:bookmarkStart w:id="1451" w:name="_Toc316818783"/>
      <w:bookmarkStart w:id="1452" w:name="_Toc316819099"/>
      <w:bookmarkStart w:id="1453" w:name="_Toc316817232"/>
      <w:bookmarkStart w:id="1454" w:name="_Toc316817540"/>
      <w:bookmarkStart w:id="1455" w:name="_Toc316817848"/>
      <w:bookmarkStart w:id="1456" w:name="_Toc316818160"/>
      <w:bookmarkStart w:id="1457" w:name="_Toc316818472"/>
      <w:bookmarkStart w:id="1458" w:name="_Toc316818784"/>
      <w:bookmarkStart w:id="1459" w:name="_Toc316819100"/>
      <w:bookmarkStart w:id="1460" w:name="_Toc316817233"/>
      <w:bookmarkStart w:id="1461" w:name="_Toc316817541"/>
      <w:bookmarkStart w:id="1462" w:name="_Toc316817849"/>
      <w:bookmarkStart w:id="1463" w:name="_Toc316818161"/>
      <w:bookmarkStart w:id="1464" w:name="_Toc316818473"/>
      <w:bookmarkStart w:id="1465" w:name="_Toc316818785"/>
      <w:bookmarkStart w:id="1466" w:name="_Toc316819101"/>
      <w:bookmarkStart w:id="1467" w:name="_Toc316817234"/>
      <w:bookmarkStart w:id="1468" w:name="_Toc316817542"/>
      <w:bookmarkStart w:id="1469" w:name="_Toc316817850"/>
      <w:bookmarkStart w:id="1470" w:name="_Toc316818162"/>
      <w:bookmarkStart w:id="1471" w:name="_Toc316818474"/>
      <w:bookmarkStart w:id="1472" w:name="_Toc316818786"/>
      <w:bookmarkStart w:id="1473" w:name="_Toc316819102"/>
      <w:bookmarkStart w:id="1474" w:name="_Toc316817235"/>
      <w:bookmarkStart w:id="1475" w:name="_Toc316817543"/>
      <w:bookmarkStart w:id="1476" w:name="_Toc316817851"/>
      <w:bookmarkStart w:id="1477" w:name="_Toc316818163"/>
      <w:bookmarkStart w:id="1478" w:name="_Toc316818475"/>
      <w:bookmarkStart w:id="1479" w:name="_Toc316818787"/>
      <w:bookmarkStart w:id="1480" w:name="_Toc316819103"/>
      <w:bookmarkStart w:id="1481" w:name="_Toc316817236"/>
      <w:bookmarkStart w:id="1482" w:name="_Toc316817544"/>
      <w:bookmarkStart w:id="1483" w:name="_Toc316817852"/>
      <w:bookmarkStart w:id="1484" w:name="_Toc316818164"/>
      <w:bookmarkStart w:id="1485" w:name="_Toc316818476"/>
      <w:bookmarkStart w:id="1486" w:name="_Toc316818788"/>
      <w:bookmarkStart w:id="1487" w:name="_Toc316819104"/>
      <w:bookmarkStart w:id="1488" w:name="_Toc316817237"/>
      <w:bookmarkStart w:id="1489" w:name="_Toc316817545"/>
      <w:bookmarkStart w:id="1490" w:name="_Toc316817853"/>
      <w:bookmarkStart w:id="1491" w:name="_Toc316818165"/>
      <w:bookmarkStart w:id="1492" w:name="_Toc316818477"/>
      <w:bookmarkStart w:id="1493" w:name="_Toc316818789"/>
      <w:bookmarkStart w:id="1494" w:name="_Toc316819105"/>
      <w:bookmarkStart w:id="1495" w:name="_Toc316817238"/>
      <w:bookmarkStart w:id="1496" w:name="_Toc316817546"/>
      <w:bookmarkStart w:id="1497" w:name="_Toc316817854"/>
      <w:bookmarkStart w:id="1498" w:name="_Toc316818166"/>
      <w:bookmarkStart w:id="1499" w:name="_Toc316818478"/>
      <w:bookmarkStart w:id="1500" w:name="_Toc316818790"/>
      <w:bookmarkStart w:id="1501" w:name="_Toc316819106"/>
      <w:bookmarkStart w:id="1502" w:name="_Toc316817239"/>
      <w:bookmarkStart w:id="1503" w:name="_Toc316817547"/>
      <w:bookmarkStart w:id="1504" w:name="_Toc316817855"/>
      <w:bookmarkStart w:id="1505" w:name="_Toc316818167"/>
      <w:bookmarkStart w:id="1506" w:name="_Toc316818479"/>
      <w:bookmarkStart w:id="1507" w:name="_Toc316818791"/>
      <w:bookmarkStart w:id="1508" w:name="_Toc316819107"/>
      <w:bookmarkStart w:id="1509" w:name="_Toc316817240"/>
      <w:bookmarkStart w:id="1510" w:name="_Toc316817548"/>
      <w:bookmarkStart w:id="1511" w:name="_Toc316817856"/>
      <w:bookmarkStart w:id="1512" w:name="_Toc316818168"/>
      <w:bookmarkStart w:id="1513" w:name="_Toc316818480"/>
      <w:bookmarkStart w:id="1514" w:name="_Toc316818792"/>
      <w:bookmarkStart w:id="1515" w:name="_Toc316819108"/>
      <w:bookmarkStart w:id="1516" w:name="_Toc316817241"/>
      <w:bookmarkStart w:id="1517" w:name="_Toc316817549"/>
      <w:bookmarkStart w:id="1518" w:name="_Toc316817857"/>
      <w:bookmarkStart w:id="1519" w:name="_Toc316818169"/>
      <w:bookmarkStart w:id="1520" w:name="_Toc316818481"/>
      <w:bookmarkStart w:id="1521" w:name="_Toc316818793"/>
      <w:bookmarkStart w:id="1522" w:name="_Toc316819109"/>
      <w:bookmarkStart w:id="1523" w:name="_Toc316817242"/>
      <w:bookmarkStart w:id="1524" w:name="_Toc316817550"/>
      <w:bookmarkStart w:id="1525" w:name="_Toc316817858"/>
      <w:bookmarkStart w:id="1526" w:name="_Toc316818170"/>
      <w:bookmarkStart w:id="1527" w:name="_Toc316818482"/>
      <w:bookmarkStart w:id="1528" w:name="_Toc316818794"/>
      <w:bookmarkStart w:id="1529" w:name="_Toc316819110"/>
      <w:bookmarkStart w:id="1530" w:name="_Toc316817243"/>
      <w:bookmarkStart w:id="1531" w:name="_Toc316817551"/>
      <w:bookmarkStart w:id="1532" w:name="_Toc316817859"/>
      <w:bookmarkStart w:id="1533" w:name="_Toc316818171"/>
      <w:bookmarkStart w:id="1534" w:name="_Toc316818483"/>
      <w:bookmarkStart w:id="1535" w:name="_Toc316818795"/>
      <w:bookmarkStart w:id="1536" w:name="_Toc316819111"/>
      <w:bookmarkStart w:id="1537" w:name="_Toc316817244"/>
      <w:bookmarkStart w:id="1538" w:name="_Toc316817552"/>
      <w:bookmarkStart w:id="1539" w:name="_Toc316817860"/>
      <w:bookmarkStart w:id="1540" w:name="_Toc316818172"/>
      <w:bookmarkStart w:id="1541" w:name="_Toc316818484"/>
      <w:bookmarkStart w:id="1542" w:name="_Toc316818796"/>
      <w:bookmarkStart w:id="1543" w:name="_Toc316819112"/>
      <w:bookmarkStart w:id="1544" w:name="_Toc316817245"/>
      <w:bookmarkStart w:id="1545" w:name="_Toc316817553"/>
      <w:bookmarkStart w:id="1546" w:name="_Toc316817861"/>
      <w:bookmarkStart w:id="1547" w:name="_Toc316818173"/>
      <w:bookmarkStart w:id="1548" w:name="_Toc316818485"/>
      <w:bookmarkStart w:id="1549" w:name="_Toc316818797"/>
      <w:bookmarkStart w:id="1550" w:name="_Toc316819113"/>
      <w:bookmarkStart w:id="1551" w:name="_Toc316817246"/>
      <w:bookmarkStart w:id="1552" w:name="_Toc316817554"/>
      <w:bookmarkStart w:id="1553" w:name="_Toc316817862"/>
      <w:bookmarkStart w:id="1554" w:name="_Toc316818174"/>
      <w:bookmarkStart w:id="1555" w:name="_Toc316818486"/>
      <w:bookmarkStart w:id="1556" w:name="_Toc316818798"/>
      <w:bookmarkStart w:id="1557" w:name="_Toc316819114"/>
      <w:bookmarkStart w:id="1558" w:name="_Toc316817247"/>
      <w:bookmarkStart w:id="1559" w:name="_Toc316817555"/>
      <w:bookmarkStart w:id="1560" w:name="_Toc316817863"/>
      <w:bookmarkStart w:id="1561" w:name="_Toc316818175"/>
      <w:bookmarkStart w:id="1562" w:name="_Toc316818487"/>
      <w:bookmarkStart w:id="1563" w:name="_Toc316818799"/>
      <w:bookmarkStart w:id="1564" w:name="_Toc316819115"/>
      <w:bookmarkStart w:id="1565" w:name="_Toc316817248"/>
      <w:bookmarkStart w:id="1566" w:name="_Toc316817556"/>
      <w:bookmarkStart w:id="1567" w:name="_Toc316817864"/>
      <w:bookmarkStart w:id="1568" w:name="_Toc316818176"/>
      <w:bookmarkStart w:id="1569" w:name="_Toc316818488"/>
      <w:bookmarkStart w:id="1570" w:name="_Toc316818800"/>
      <w:bookmarkStart w:id="1571" w:name="_Toc316819116"/>
      <w:bookmarkStart w:id="1572" w:name="_Toc316817249"/>
      <w:bookmarkStart w:id="1573" w:name="_Toc316817557"/>
      <w:bookmarkStart w:id="1574" w:name="_Toc316817865"/>
      <w:bookmarkStart w:id="1575" w:name="_Toc316818177"/>
      <w:bookmarkStart w:id="1576" w:name="_Toc316818489"/>
      <w:bookmarkStart w:id="1577" w:name="_Toc316818801"/>
      <w:bookmarkStart w:id="1578" w:name="_Toc316819117"/>
      <w:bookmarkStart w:id="1579" w:name="_Toc316817250"/>
      <w:bookmarkStart w:id="1580" w:name="_Toc316817558"/>
      <w:bookmarkStart w:id="1581" w:name="_Toc316817866"/>
      <w:bookmarkStart w:id="1582" w:name="_Toc316818178"/>
      <w:bookmarkStart w:id="1583" w:name="_Toc316818490"/>
      <w:bookmarkStart w:id="1584" w:name="_Toc316818802"/>
      <w:bookmarkStart w:id="1585" w:name="_Toc316819118"/>
      <w:bookmarkStart w:id="1586" w:name="_Toc316817251"/>
      <w:bookmarkStart w:id="1587" w:name="_Toc316817559"/>
      <w:bookmarkStart w:id="1588" w:name="_Toc316817867"/>
      <w:bookmarkStart w:id="1589" w:name="_Toc316818179"/>
      <w:bookmarkStart w:id="1590" w:name="_Toc316818491"/>
      <w:bookmarkStart w:id="1591" w:name="_Toc316818803"/>
      <w:bookmarkStart w:id="1592" w:name="_Toc316819119"/>
      <w:bookmarkStart w:id="1593" w:name="_Toc316817252"/>
      <w:bookmarkStart w:id="1594" w:name="_Toc316817560"/>
      <w:bookmarkStart w:id="1595" w:name="_Toc316817868"/>
      <w:bookmarkStart w:id="1596" w:name="_Toc316818180"/>
      <w:bookmarkStart w:id="1597" w:name="_Toc316818492"/>
      <w:bookmarkStart w:id="1598" w:name="_Toc316818804"/>
      <w:bookmarkStart w:id="1599" w:name="_Toc316819120"/>
      <w:bookmarkStart w:id="1600" w:name="_Toc316817253"/>
      <w:bookmarkStart w:id="1601" w:name="_Toc316817561"/>
      <w:bookmarkStart w:id="1602" w:name="_Toc316817869"/>
      <w:bookmarkStart w:id="1603" w:name="_Toc316818181"/>
      <w:bookmarkStart w:id="1604" w:name="_Toc316818493"/>
      <w:bookmarkStart w:id="1605" w:name="_Toc316818805"/>
      <w:bookmarkStart w:id="1606" w:name="_Toc316819121"/>
      <w:bookmarkStart w:id="1607" w:name="_Toc316817254"/>
      <w:bookmarkStart w:id="1608" w:name="_Toc316817562"/>
      <w:bookmarkStart w:id="1609" w:name="_Toc316817870"/>
      <w:bookmarkStart w:id="1610" w:name="_Toc316818182"/>
      <w:bookmarkStart w:id="1611" w:name="_Toc316818494"/>
      <w:bookmarkStart w:id="1612" w:name="_Toc316818806"/>
      <w:bookmarkStart w:id="1613" w:name="_Toc316819122"/>
      <w:bookmarkStart w:id="1614" w:name="_Toc316817255"/>
      <w:bookmarkStart w:id="1615" w:name="_Toc316817563"/>
      <w:bookmarkStart w:id="1616" w:name="_Toc316817871"/>
      <w:bookmarkStart w:id="1617" w:name="_Toc316818183"/>
      <w:bookmarkStart w:id="1618" w:name="_Toc316818495"/>
      <w:bookmarkStart w:id="1619" w:name="_Toc316818807"/>
      <w:bookmarkStart w:id="1620" w:name="_Toc316819123"/>
      <w:bookmarkStart w:id="1621" w:name="_Toc316817256"/>
      <w:bookmarkStart w:id="1622" w:name="_Toc316817564"/>
      <w:bookmarkStart w:id="1623" w:name="_Toc316817872"/>
      <w:bookmarkStart w:id="1624" w:name="_Toc316818184"/>
      <w:bookmarkStart w:id="1625" w:name="_Toc316818496"/>
      <w:bookmarkStart w:id="1626" w:name="_Toc316818808"/>
      <w:bookmarkStart w:id="1627" w:name="_Toc316819124"/>
      <w:bookmarkStart w:id="1628" w:name="_Toc316817257"/>
      <w:bookmarkStart w:id="1629" w:name="_Toc316817565"/>
      <w:bookmarkStart w:id="1630" w:name="_Toc316817873"/>
      <w:bookmarkStart w:id="1631" w:name="_Toc316818185"/>
      <w:bookmarkStart w:id="1632" w:name="_Toc316818497"/>
      <w:bookmarkStart w:id="1633" w:name="_Toc316818809"/>
      <w:bookmarkStart w:id="1634" w:name="_Toc316819125"/>
      <w:bookmarkStart w:id="1635" w:name="_Toc316817258"/>
      <w:bookmarkStart w:id="1636" w:name="_Toc316817566"/>
      <w:bookmarkStart w:id="1637" w:name="_Toc316817874"/>
      <w:bookmarkStart w:id="1638" w:name="_Toc316818186"/>
      <w:bookmarkStart w:id="1639" w:name="_Toc316818498"/>
      <w:bookmarkStart w:id="1640" w:name="_Toc316818810"/>
      <w:bookmarkStart w:id="1641" w:name="_Toc316819126"/>
      <w:bookmarkStart w:id="1642" w:name="_Toc316817259"/>
      <w:bookmarkStart w:id="1643" w:name="_Toc316817567"/>
      <w:bookmarkStart w:id="1644" w:name="_Toc316817875"/>
      <w:bookmarkStart w:id="1645" w:name="_Toc316818187"/>
      <w:bookmarkStart w:id="1646" w:name="_Toc316818499"/>
      <w:bookmarkStart w:id="1647" w:name="_Toc316818811"/>
      <w:bookmarkStart w:id="1648" w:name="_Toc316819127"/>
      <w:bookmarkStart w:id="1649" w:name="_Toc316817260"/>
      <w:bookmarkStart w:id="1650" w:name="_Toc316817568"/>
      <w:bookmarkStart w:id="1651" w:name="_Toc316817876"/>
      <w:bookmarkStart w:id="1652" w:name="_Toc316818188"/>
      <w:bookmarkStart w:id="1653" w:name="_Toc316818500"/>
      <w:bookmarkStart w:id="1654" w:name="_Toc316818812"/>
      <w:bookmarkStart w:id="1655" w:name="_Toc316819128"/>
      <w:bookmarkStart w:id="1656" w:name="_Toc316817261"/>
      <w:bookmarkStart w:id="1657" w:name="_Toc316817569"/>
      <w:bookmarkStart w:id="1658" w:name="_Toc316817877"/>
      <w:bookmarkStart w:id="1659" w:name="_Toc316818189"/>
      <w:bookmarkStart w:id="1660" w:name="_Toc316818501"/>
      <w:bookmarkStart w:id="1661" w:name="_Toc316818813"/>
      <w:bookmarkStart w:id="1662" w:name="_Toc316819129"/>
      <w:bookmarkStart w:id="1663" w:name="_Toc316817262"/>
      <w:bookmarkStart w:id="1664" w:name="_Toc316817570"/>
      <w:bookmarkStart w:id="1665" w:name="_Toc316817878"/>
      <w:bookmarkStart w:id="1666" w:name="_Toc316818190"/>
      <w:bookmarkStart w:id="1667" w:name="_Toc316818502"/>
      <w:bookmarkStart w:id="1668" w:name="_Toc316818814"/>
      <w:bookmarkStart w:id="1669" w:name="_Toc316819130"/>
      <w:bookmarkStart w:id="1670" w:name="_Toc316817263"/>
      <w:bookmarkStart w:id="1671" w:name="_Toc316817571"/>
      <w:bookmarkStart w:id="1672" w:name="_Toc316817879"/>
      <w:bookmarkStart w:id="1673" w:name="_Toc316818191"/>
      <w:bookmarkStart w:id="1674" w:name="_Toc316818503"/>
      <w:bookmarkStart w:id="1675" w:name="_Toc316818815"/>
      <w:bookmarkStart w:id="1676" w:name="_Toc316819131"/>
      <w:bookmarkStart w:id="1677" w:name="_Toc316817264"/>
      <w:bookmarkStart w:id="1678" w:name="_Toc316817572"/>
      <w:bookmarkStart w:id="1679" w:name="_Toc316817880"/>
      <w:bookmarkStart w:id="1680" w:name="_Toc316818192"/>
      <w:bookmarkStart w:id="1681" w:name="_Toc316818504"/>
      <w:bookmarkStart w:id="1682" w:name="_Toc316818816"/>
      <w:bookmarkStart w:id="1683" w:name="_Toc316819132"/>
      <w:bookmarkStart w:id="1684" w:name="_Toc316817265"/>
      <w:bookmarkStart w:id="1685" w:name="_Toc316817573"/>
      <w:bookmarkStart w:id="1686" w:name="_Toc316817881"/>
      <w:bookmarkStart w:id="1687" w:name="_Toc316818193"/>
      <w:bookmarkStart w:id="1688" w:name="_Toc316818505"/>
      <w:bookmarkStart w:id="1689" w:name="_Toc316818817"/>
      <w:bookmarkStart w:id="1690" w:name="_Toc316819133"/>
      <w:bookmarkStart w:id="1691" w:name="_Toc316817266"/>
      <w:bookmarkStart w:id="1692" w:name="_Toc316817574"/>
      <w:bookmarkStart w:id="1693" w:name="_Toc316817882"/>
      <w:bookmarkStart w:id="1694" w:name="_Toc316818194"/>
      <w:bookmarkStart w:id="1695" w:name="_Toc316818506"/>
      <w:bookmarkStart w:id="1696" w:name="_Toc316818818"/>
      <w:bookmarkStart w:id="1697" w:name="_Toc316819134"/>
      <w:bookmarkStart w:id="1698" w:name="_Toc316817267"/>
      <w:bookmarkStart w:id="1699" w:name="_Toc316817575"/>
      <w:bookmarkStart w:id="1700" w:name="_Toc316817883"/>
      <w:bookmarkStart w:id="1701" w:name="_Toc316818195"/>
      <w:bookmarkStart w:id="1702" w:name="_Toc316818507"/>
      <w:bookmarkStart w:id="1703" w:name="_Toc316818819"/>
      <w:bookmarkStart w:id="1704" w:name="_Toc316819135"/>
      <w:bookmarkStart w:id="1705" w:name="_Toc316817268"/>
      <w:bookmarkStart w:id="1706" w:name="_Toc316817576"/>
      <w:bookmarkStart w:id="1707" w:name="_Toc316817884"/>
      <w:bookmarkStart w:id="1708" w:name="_Toc316818196"/>
      <w:bookmarkStart w:id="1709" w:name="_Toc316818508"/>
      <w:bookmarkStart w:id="1710" w:name="_Toc316818820"/>
      <w:bookmarkStart w:id="1711" w:name="_Toc316819136"/>
      <w:bookmarkStart w:id="1712" w:name="_Toc316817269"/>
      <w:bookmarkStart w:id="1713" w:name="_Toc316817577"/>
      <w:bookmarkStart w:id="1714" w:name="_Toc316817885"/>
      <w:bookmarkStart w:id="1715" w:name="_Toc316818197"/>
      <w:bookmarkStart w:id="1716" w:name="_Toc316818509"/>
      <w:bookmarkStart w:id="1717" w:name="_Toc316818821"/>
      <w:bookmarkStart w:id="1718" w:name="_Toc316819137"/>
      <w:bookmarkStart w:id="1719" w:name="_Toc316817270"/>
      <w:bookmarkStart w:id="1720" w:name="_Toc316817578"/>
      <w:bookmarkStart w:id="1721" w:name="_Toc316817886"/>
      <w:bookmarkStart w:id="1722" w:name="_Toc316818198"/>
      <w:bookmarkStart w:id="1723" w:name="_Toc316818510"/>
      <w:bookmarkStart w:id="1724" w:name="_Toc316818822"/>
      <w:bookmarkStart w:id="1725" w:name="_Toc316819138"/>
      <w:bookmarkStart w:id="1726" w:name="_Toc316817271"/>
      <w:bookmarkStart w:id="1727" w:name="_Toc316817579"/>
      <w:bookmarkStart w:id="1728" w:name="_Toc316817887"/>
      <w:bookmarkStart w:id="1729" w:name="_Toc316818199"/>
      <w:bookmarkStart w:id="1730" w:name="_Toc316818511"/>
      <w:bookmarkStart w:id="1731" w:name="_Toc316818823"/>
      <w:bookmarkStart w:id="1732" w:name="_Toc316819139"/>
      <w:bookmarkStart w:id="1733" w:name="_Toc316817272"/>
      <w:bookmarkStart w:id="1734" w:name="_Toc316817580"/>
      <w:bookmarkStart w:id="1735" w:name="_Toc316817888"/>
      <w:bookmarkStart w:id="1736" w:name="_Toc316818200"/>
      <w:bookmarkStart w:id="1737" w:name="_Toc316818512"/>
      <w:bookmarkStart w:id="1738" w:name="_Toc316818824"/>
      <w:bookmarkStart w:id="1739" w:name="_Toc316819140"/>
      <w:bookmarkStart w:id="1740" w:name="_Toc316817273"/>
      <w:bookmarkStart w:id="1741" w:name="_Toc316817581"/>
      <w:bookmarkStart w:id="1742" w:name="_Toc316817889"/>
      <w:bookmarkStart w:id="1743" w:name="_Toc316818201"/>
      <w:bookmarkStart w:id="1744" w:name="_Toc316818513"/>
      <w:bookmarkStart w:id="1745" w:name="_Toc316818825"/>
      <w:bookmarkStart w:id="1746" w:name="_Toc316819141"/>
      <w:bookmarkStart w:id="1747" w:name="_Toc316817274"/>
      <w:bookmarkStart w:id="1748" w:name="_Toc316817582"/>
      <w:bookmarkStart w:id="1749" w:name="_Toc316817890"/>
      <w:bookmarkStart w:id="1750" w:name="_Toc316818202"/>
      <w:bookmarkStart w:id="1751" w:name="_Toc316818514"/>
      <w:bookmarkStart w:id="1752" w:name="_Toc316818826"/>
      <w:bookmarkStart w:id="1753" w:name="_Toc316819142"/>
      <w:bookmarkStart w:id="1754" w:name="_Toc316817275"/>
      <w:bookmarkStart w:id="1755" w:name="_Toc316817583"/>
      <w:bookmarkStart w:id="1756" w:name="_Toc316817891"/>
      <w:bookmarkStart w:id="1757" w:name="_Toc316818203"/>
      <w:bookmarkStart w:id="1758" w:name="_Toc316818515"/>
      <w:bookmarkStart w:id="1759" w:name="_Toc316818827"/>
      <w:bookmarkStart w:id="1760" w:name="_Toc316819143"/>
      <w:bookmarkStart w:id="1761" w:name="_Toc316817276"/>
      <w:bookmarkStart w:id="1762" w:name="_Toc316817584"/>
      <w:bookmarkStart w:id="1763" w:name="_Toc316817892"/>
      <w:bookmarkStart w:id="1764" w:name="_Toc316818204"/>
      <w:bookmarkStart w:id="1765" w:name="_Toc316818516"/>
      <w:bookmarkStart w:id="1766" w:name="_Toc316818828"/>
      <w:bookmarkStart w:id="1767" w:name="_Toc316819144"/>
      <w:bookmarkStart w:id="1768" w:name="_Toc316817277"/>
      <w:bookmarkStart w:id="1769" w:name="_Toc316817585"/>
      <w:bookmarkStart w:id="1770" w:name="_Toc316817893"/>
      <w:bookmarkStart w:id="1771" w:name="_Toc316818205"/>
      <w:bookmarkStart w:id="1772" w:name="_Toc316818517"/>
      <w:bookmarkStart w:id="1773" w:name="_Toc316818829"/>
      <w:bookmarkStart w:id="1774" w:name="_Toc316819145"/>
      <w:bookmarkStart w:id="1775" w:name="_Toc316817278"/>
      <w:bookmarkStart w:id="1776" w:name="_Toc316817586"/>
      <w:bookmarkStart w:id="1777" w:name="_Toc316817894"/>
      <w:bookmarkStart w:id="1778" w:name="_Toc316818206"/>
      <w:bookmarkStart w:id="1779" w:name="_Toc316818518"/>
      <w:bookmarkStart w:id="1780" w:name="_Toc316818830"/>
      <w:bookmarkStart w:id="1781" w:name="_Toc316819146"/>
      <w:bookmarkStart w:id="1782" w:name="_Toc316817279"/>
      <w:bookmarkStart w:id="1783" w:name="_Toc316817587"/>
      <w:bookmarkStart w:id="1784" w:name="_Toc316817895"/>
      <w:bookmarkStart w:id="1785" w:name="_Toc316818207"/>
      <w:bookmarkStart w:id="1786" w:name="_Toc316818519"/>
      <w:bookmarkStart w:id="1787" w:name="_Toc316818831"/>
      <w:bookmarkStart w:id="1788" w:name="_Toc316819147"/>
      <w:bookmarkStart w:id="1789" w:name="_Toc316817280"/>
      <w:bookmarkStart w:id="1790" w:name="_Toc316817588"/>
      <w:bookmarkStart w:id="1791" w:name="_Toc316817896"/>
      <w:bookmarkStart w:id="1792" w:name="_Toc316818208"/>
      <w:bookmarkStart w:id="1793" w:name="_Toc316818520"/>
      <w:bookmarkStart w:id="1794" w:name="_Toc316818832"/>
      <w:bookmarkStart w:id="1795" w:name="_Toc316819148"/>
      <w:bookmarkStart w:id="1796" w:name="_Toc316817281"/>
      <w:bookmarkStart w:id="1797" w:name="_Toc316817589"/>
      <w:bookmarkStart w:id="1798" w:name="_Toc316817897"/>
      <w:bookmarkStart w:id="1799" w:name="_Toc316818209"/>
      <w:bookmarkStart w:id="1800" w:name="_Toc316818521"/>
      <w:bookmarkStart w:id="1801" w:name="_Toc316818833"/>
      <w:bookmarkStart w:id="1802" w:name="_Toc316819149"/>
      <w:bookmarkStart w:id="1803" w:name="_Toc316817282"/>
      <w:bookmarkStart w:id="1804" w:name="_Toc316817590"/>
      <w:bookmarkStart w:id="1805" w:name="_Toc316817898"/>
      <w:bookmarkStart w:id="1806" w:name="_Toc316818210"/>
      <w:bookmarkStart w:id="1807" w:name="_Toc316818522"/>
      <w:bookmarkStart w:id="1808" w:name="_Toc316818834"/>
      <w:bookmarkStart w:id="1809" w:name="_Toc316819150"/>
      <w:bookmarkStart w:id="1810" w:name="_Toc316817283"/>
      <w:bookmarkStart w:id="1811" w:name="_Toc316817591"/>
      <w:bookmarkStart w:id="1812" w:name="_Toc316817899"/>
      <w:bookmarkStart w:id="1813" w:name="_Toc316818211"/>
      <w:bookmarkStart w:id="1814" w:name="_Toc316818523"/>
      <w:bookmarkStart w:id="1815" w:name="_Toc316818835"/>
      <w:bookmarkStart w:id="1816" w:name="_Toc316819151"/>
      <w:bookmarkStart w:id="1817" w:name="_Toc316817284"/>
      <w:bookmarkStart w:id="1818" w:name="_Toc316817592"/>
      <w:bookmarkStart w:id="1819" w:name="_Toc316817900"/>
      <w:bookmarkStart w:id="1820" w:name="_Toc316818212"/>
      <w:bookmarkStart w:id="1821" w:name="_Toc316818524"/>
      <w:bookmarkStart w:id="1822" w:name="_Toc316818836"/>
      <w:bookmarkStart w:id="1823" w:name="_Toc316819152"/>
      <w:bookmarkStart w:id="1824" w:name="_Toc316817285"/>
      <w:bookmarkStart w:id="1825" w:name="_Toc316817593"/>
      <w:bookmarkStart w:id="1826" w:name="_Toc316817901"/>
      <w:bookmarkStart w:id="1827" w:name="_Toc316818213"/>
      <w:bookmarkStart w:id="1828" w:name="_Toc316818525"/>
      <w:bookmarkStart w:id="1829" w:name="_Toc316818837"/>
      <w:bookmarkStart w:id="1830" w:name="_Toc316819153"/>
      <w:bookmarkStart w:id="1831" w:name="_Toc316817286"/>
      <w:bookmarkStart w:id="1832" w:name="_Toc316817594"/>
      <w:bookmarkStart w:id="1833" w:name="_Toc316817902"/>
      <w:bookmarkStart w:id="1834" w:name="_Toc316818214"/>
      <w:bookmarkStart w:id="1835" w:name="_Toc316818526"/>
      <w:bookmarkStart w:id="1836" w:name="_Toc316818838"/>
      <w:bookmarkStart w:id="1837" w:name="_Toc316819154"/>
      <w:bookmarkStart w:id="1838" w:name="_Toc316817287"/>
      <w:bookmarkStart w:id="1839" w:name="_Toc316817595"/>
      <w:bookmarkStart w:id="1840" w:name="_Toc316817903"/>
      <w:bookmarkStart w:id="1841" w:name="_Toc316818215"/>
      <w:bookmarkStart w:id="1842" w:name="_Toc316818527"/>
      <w:bookmarkStart w:id="1843" w:name="_Toc316818839"/>
      <w:bookmarkStart w:id="1844" w:name="_Toc316819155"/>
      <w:bookmarkStart w:id="1845" w:name="_Toc316817288"/>
      <w:bookmarkStart w:id="1846" w:name="_Toc316817596"/>
      <w:bookmarkStart w:id="1847" w:name="_Toc316817904"/>
      <w:bookmarkStart w:id="1848" w:name="_Toc316818216"/>
      <w:bookmarkStart w:id="1849" w:name="_Toc316818528"/>
      <w:bookmarkStart w:id="1850" w:name="_Toc316818840"/>
      <w:bookmarkStart w:id="1851" w:name="_Toc316819156"/>
      <w:bookmarkStart w:id="1852" w:name="_Toc316817289"/>
      <w:bookmarkStart w:id="1853" w:name="_Toc316817597"/>
      <w:bookmarkStart w:id="1854" w:name="_Toc316817905"/>
      <w:bookmarkStart w:id="1855" w:name="_Toc316818217"/>
      <w:bookmarkStart w:id="1856" w:name="_Toc316818529"/>
      <w:bookmarkStart w:id="1857" w:name="_Toc316818841"/>
      <w:bookmarkStart w:id="1858" w:name="_Toc316819157"/>
      <w:bookmarkStart w:id="1859" w:name="_Toc316817290"/>
      <w:bookmarkStart w:id="1860" w:name="_Toc316817598"/>
      <w:bookmarkStart w:id="1861" w:name="_Toc316817906"/>
      <w:bookmarkStart w:id="1862" w:name="_Toc316818218"/>
      <w:bookmarkStart w:id="1863" w:name="_Toc316818530"/>
      <w:bookmarkStart w:id="1864" w:name="_Toc316818842"/>
      <w:bookmarkStart w:id="1865" w:name="_Toc316819158"/>
      <w:bookmarkStart w:id="1866" w:name="_Toc316817291"/>
      <w:bookmarkStart w:id="1867" w:name="_Toc316817599"/>
      <w:bookmarkStart w:id="1868" w:name="_Toc316817907"/>
      <w:bookmarkStart w:id="1869" w:name="_Toc316818219"/>
      <w:bookmarkStart w:id="1870" w:name="_Toc316818531"/>
      <w:bookmarkStart w:id="1871" w:name="_Toc316818843"/>
      <w:bookmarkStart w:id="1872" w:name="_Toc316819159"/>
      <w:bookmarkStart w:id="1873" w:name="_Toc316817292"/>
      <w:bookmarkStart w:id="1874" w:name="_Toc316817600"/>
      <w:bookmarkStart w:id="1875" w:name="_Toc316817908"/>
      <w:bookmarkStart w:id="1876" w:name="_Toc316818220"/>
      <w:bookmarkStart w:id="1877" w:name="_Toc316818532"/>
      <w:bookmarkStart w:id="1878" w:name="_Toc316818844"/>
      <w:bookmarkStart w:id="1879" w:name="_Toc316819160"/>
      <w:bookmarkStart w:id="1880" w:name="_Toc316817293"/>
      <w:bookmarkStart w:id="1881" w:name="_Toc316817601"/>
      <w:bookmarkStart w:id="1882" w:name="_Toc316817909"/>
      <w:bookmarkStart w:id="1883" w:name="_Toc316818221"/>
      <w:bookmarkStart w:id="1884" w:name="_Toc316818533"/>
      <w:bookmarkStart w:id="1885" w:name="_Toc316818845"/>
      <w:bookmarkStart w:id="1886" w:name="_Toc316819161"/>
      <w:bookmarkStart w:id="1887" w:name="_Toc316817294"/>
      <w:bookmarkStart w:id="1888" w:name="_Toc316817602"/>
      <w:bookmarkStart w:id="1889" w:name="_Toc316817910"/>
      <w:bookmarkStart w:id="1890" w:name="_Toc316818222"/>
      <w:bookmarkStart w:id="1891" w:name="_Toc316818534"/>
      <w:bookmarkStart w:id="1892" w:name="_Toc316818846"/>
      <w:bookmarkStart w:id="1893" w:name="_Toc316819162"/>
      <w:bookmarkStart w:id="1894" w:name="_Toc316817295"/>
      <w:bookmarkStart w:id="1895" w:name="_Toc316817603"/>
      <w:bookmarkStart w:id="1896" w:name="_Toc316817911"/>
      <w:bookmarkStart w:id="1897" w:name="_Toc316818223"/>
      <w:bookmarkStart w:id="1898" w:name="_Toc316818535"/>
      <w:bookmarkStart w:id="1899" w:name="_Toc316818847"/>
      <w:bookmarkStart w:id="1900" w:name="_Toc316819163"/>
      <w:bookmarkStart w:id="1901" w:name="_Toc316817296"/>
      <w:bookmarkStart w:id="1902" w:name="_Toc316817604"/>
      <w:bookmarkStart w:id="1903" w:name="_Toc316817912"/>
      <w:bookmarkStart w:id="1904" w:name="_Toc316818224"/>
      <w:bookmarkStart w:id="1905" w:name="_Toc316818536"/>
      <w:bookmarkStart w:id="1906" w:name="_Toc316818848"/>
      <w:bookmarkStart w:id="1907" w:name="_Toc316819164"/>
      <w:bookmarkStart w:id="1908" w:name="_Toc316817297"/>
      <w:bookmarkStart w:id="1909" w:name="_Toc316817605"/>
      <w:bookmarkStart w:id="1910" w:name="_Toc316817913"/>
      <w:bookmarkStart w:id="1911" w:name="_Toc316818225"/>
      <w:bookmarkStart w:id="1912" w:name="_Toc316818537"/>
      <w:bookmarkStart w:id="1913" w:name="_Toc316818849"/>
      <w:bookmarkStart w:id="1914" w:name="_Toc316819165"/>
      <w:bookmarkStart w:id="1915" w:name="_Toc316817298"/>
      <w:bookmarkStart w:id="1916" w:name="_Toc316817606"/>
      <w:bookmarkStart w:id="1917" w:name="_Toc316817914"/>
      <w:bookmarkStart w:id="1918" w:name="_Toc316818226"/>
      <w:bookmarkStart w:id="1919" w:name="_Toc316818538"/>
      <w:bookmarkStart w:id="1920" w:name="_Toc316818850"/>
      <w:bookmarkStart w:id="1921" w:name="_Toc316819166"/>
      <w:bookmarkStart w:id="1922" w:name="_Toc316817299"/>
      <w:bookmarkStart w:id="1923" w:name="_Toc316817607"/>
      <w:bookmarkStart w:id="1924" w:name="_Toc316817915"/>
      <w:bookmarkStart w:id="1925" w:name="_Toc316818227"/>
      <w:bookmarkStart w:id="1926" w:name="_Toc316818539"/>
      <w:bookmarkStart w:id="1927" w:name="_Toc316818851"/>
      <w:bookmarkStart w:id="1928" w:name="_Toc316819167"/>
      <w:bookmarkStart w:id="1929" w:name="_Toc316817300"/>
      <w:bookmarkStart w:id="1930" w:name="_Toc316817608"/>
      <w:bookmarkStart w:id="1931" w:name="_Toc316817916"/>
      <w:bookmarkStart w:id="1932" w:name="_Toc316818228"/>
      <w:bookmarkStart w:id="1933" w:name="_Toc316818540"/>
      <w:bookmarkStart w:id="1934" w:name="_Toc316818852"/>
      <w:bookmarkStart w:id="1935" w:name="_Toc316819168"/>
      <w:bookmarkStart w:id="1936" w:name="_Toc316817301"/>
      <w:bookmarkStart w:id="1937" w:name="_Toc316817609"/>
      <w:bookmarkStart w:id="1938" w:name="_Toc316817917"/>
      <w:bookmarkStart w:id="1939" w:name="_Toc316818229"/>
      <w:bookmarkStart w:id="1940" w:name="_Toc316818541"/>
      <w:bookmarkStart w:id="1941" w:name="_Toc316818853"/>
      <w:bookmarkStart w:id="1942" w:name="_Toc316819169"/>
      <w:bookmarkStart w:id="1943" w:name="_Toc316817302"/>
      <w:bookmarkStart w:id="1944" w:name="_Toc316817610"/>
      <w:bookmarkStart w:id="1945" w:name="_Toc316817918"/>
      <w:bookmarkStart w:id="1946" w:name="_Toc316818230"/>
      <w:bookmarkStart w:id="1947" w:name="_Toc316818542"/>
      <w:bookmarkStart w:id="1948" w:name="_Toc316818854"/>
      <w:bookmarkStart w:id="1949" w:name="_Toc316819170"/>
      <w:bookmarkStart w:id="1950" w:name="_Toc316817303"/>
      <w:bookmarkStart w:id="1951" w:name="_Toc316817611"/>
      <w:bookmarkStart w:id="1952" w:name="_Toc316817919"/>
      <w:bookmarkStart w:id="1953" w:name="_Toc316818231"/>
      <w:bookmarkStart w:id="1954" w:name="_Toc316818543"/>
      <w:bookmarkStart w:id="1955" w:name="_Toc316818855"/>
      <w:bookmarkStart w:id="1956" w:name="_Toc316819171"/>
      <w:bookmarkStart w:id="1957" w:name="_Toc316817304"/>
      <w:bookmarkStart w:id="1958" w:name="_Toc316817612"/>
      <w:bookmarkStart w:id="1959" w:name="_Toc316817920"/>
      <w:bookmarkStart w:id="1960" w:name="_Toc316818232"/>
      <w:bookmarkStart w:id="1961" w:name="_Toc316818544"/>
      <w:bookmarkStart w:id="1962" w:name="_Toc316818856"/>
      <w:bookmarkStart w:id="1963" w:name="_Toc316819172"/>
      <w:bookmarkStart w:id="1964" w:name="_Toc316817305"/>
      <w:bookmarkStart w:id="1965" w:name="_Toc316817613"/>
      <w:bookmarkStart w:id="1966" w:name="_Toc316817921"/>
      <w:bookmarkStart w:id="1967" w:name="_Toc316818233"/>
      <w:bookmarkStart w:id="1968" w:name="_Toc316818545"/>
      <w:bookmarkStart w:id="1969" w:name="_Toc316818857"/>
      <w:bookmarkStart w:id="1970" w:name="_Toc316819173"/>
      <w:bookmarkStart w:id="1971" w:name="_Toc316817306"/>
      <w:bookmarkStart w:id="1972" w:name="_Toc316817614"/>
      <w:bookmarkStart w:id="1973" w:name="_Toc316817922"/>
      <w:bookmarkStart w:id="1974" w:name="_Toc316818234"/>
      <w:bookmarkStart w:id="1975" w:name="_Toc316818546"/>
      <w:bookmarkStart w:id="1976" w:name="_Toc316818858"/>
      <w:bookmarkStart w:id="1977" w:name="_Toc316819174"/>
      <w:bookmarkStart w:id="1978" w:name="_Toc316817307"/>
      <w:bookmarkStart w:id="1979" w:name="_Toc316817615"/>
      <w:bookmarkStart w:id="1980" w:name="_Toc316817923"/>
      <w:bookmarkStart w:id="1981" w:name="_Toc316818235"/>
      <w:bookmarkStart w:id="1982" w:name="_Toc316818547"/>
      <w:bookmarkStart w:id="1983" w:name="_Toc316818859"/>
      <w:bookmarkStart w:id="1984" w:name="_Toc316819175"/>
      <w:bookmarkStart w:id="1985" w:name="_Toc316817308"/>
      <w:bookmarkStart w:id="1986" w:name="_Toc316817616"/>
      <w:bookmarkStart w:id="1987" w:name="_Toc316817924"/>
      <w:bookmarkStart w:id="1988" w:name="_Toc316818236"/>
      <w:bookmarkStart w:id="1989" w:name="_Toc316818548"/>
      <w:bookmarkStart w:id="1990" w:name="_Toc316818860"/>
      <w:bookmarkStart w:id="1991" w:name="_Toc316819176"/>
      <w:bookmarkStart w:id="1992" w:name="_Toc316817309"/>
      <w:bookmarkStart w:id="1993" w:name="_Toc316817617"/>
      <w:bookmarkStart w:id="1994" w:name="_Toc316817925"/>
      <w:bookmarkStart w:id="1995" w:name="_Toc316818237"/>
      <w:bookmarkStart w:id="1996" w:name="_Toc316818549"/>
      <w:bookmarkStart w:id="1997" w:name="_Toc316818861"/>
      <w:bookmarkStart w:id="1998" w:name="_Toc316819177"/>
      <w:bookmarkStart w:id="1999" w:name="_Toc316817310"/>
      <w:bookmarkStart w:id="2000" w:name="_Toc316817618"/>
      <w:bookmarkStart w:id="2001" w:name="_Toc316817926"/>
      <w:bookmarkStart w:id="2002" w:name="_Toc316818238"/>
      <w:bookmarkStart w:id="2003" w:name="_Toc316818550"/>
      <w:bookmarkStart w:id="2004" w:name="_Toc316818862"/>
      <w:bookmarkStart w:id="2005" w:name="_Toc316819178"/>
      <w:bookmarkStart w:id="2006" w:name="_Toc316817311"/>
      <w:bookmarkStart w:id="2007" w:name="_Toc316817619"/>
      <w:bookmarkStart w:id="2008" w:name="_Toc316817927"/>
      <w:bookmarkStart w:id="2009" w:name="_Toc316818239"/>
      <w:bookmarkStart w:id="2010" w:name="_Toc316818551"/>
      <w:bookmarkStart w:id="2011" w:name="_Toc316818863"/>
      <w:bookmarkStart w:id="2012" w:name="_Toc316819179"/>
      <w:bookmarkStart w:id="2013" w:name="_Toc316817312"/>
      <w:bookmarkStart w:id="2014" w:name="_Toc316817620"/>
      <w:bookmarkStart w:id="2015" w:name="_Toc316817928"/>
      <w:bookmarkStart w:id="2016" w:name="_Toc316818240"/>
      <w:bookmarkStart w:id="2017" w:name="_Toc316818552"/>
      <w:bookmarkStart w:id="2018" w:name="_Toc316818864"/>
      <w:bookmarkStart w:id="2019" w:name="_Toc316819180"/>
      <w:bookmarkStart w:id="2020" w:name="_Toc316817313"/>
      <w:bookmarkStart w:id="2021" w:name="_Toc316817621"/>
      <w:bookmarkStart w:id="2022" w:name="_Toc316817929"/>
      <w:bookmarkStart w:id="2023" w:name="_Toc316818241"/>
      <w:bookmarkStart w:id="2024" w:name="_Toc316818553"/>
      <w:bookmarkStart w:id="2025" w:name="_Toc316818865"/>
      <w:bookmarkStart w:id="2026" w:name="_Toc316819181"/>
      <w:bookmarkStart w:id="2027" w:name="_Toc316817314"/>
      <w:bookmarkStart w:id="2028" w:name="_Toc316817622"/>
      <w:bookmarkStart w:id="2029" w:name="_Toc316817930"/>
      <w:bookmarkStart w:id="2030" w:name="_Toc316818242"/>
      <w:bookmarkStart w:id="2031" w:name="_Toc316818554"/>
      <w:bookmarkStart w:id="2032" w:name="_Toc316818866"/>
      <w:bookmarkStart w:id="2033" w:name="_Toc316819182"/>
      <w:bookmarkStart w:id="2034" w:name="_Toc316817315"/>
      <w:bookmarkStart w:id="2035" w:name="_Toc316817623"/>
      <w:bookmarkStart w:id="2036" w:name="_Toc316817931"/>
      <w:bookmarkStart w:id="2037" w:name="_Toc316818243"/>
      <w:bookmarkStart w:id="2038" w:name="_Toc316818555"/>
      <w:bookmarkStart w:id="2039" w:name="_Toc316818867"/>
      <w:bookmarkStart w:id="2040" w:name="_Toc316819183"/>
      <w:bookmarkStart w:id="2041" w:name="_Toc316817316"/>
      <w:bookmarkStart w:id="2042" w:name="_Toc316817624"/>
      <w:bookmarkStart w:id="2043" w:name="_Toc316817932"/>
      <w:bookmarkStart w:id="2044" w:name="_Toc316818244"/>
      <w:bookmarkStart w:id="2045" w:name="_Toc316818556"/>
      <w:bookmarkStart w:id="2046" w:name="_Toc316818868"/>
      <w:bookmarkStart w:id="2047" w:name="_Toc316819184"/>
      <w:bookmarkStart w:id="2048" w:name="_Toc316817317"/>
      <w:bookmarkStart w:id="2049" w:name="_Toc316817625"/>
      <w:bookmarkStart w:id="2050" w:name="_Toc316817933"/>
      <w:bookmarkStart w:id="2051" w:name="_Toc316818245"/>
      <w:bookmarkStart w:id="2052" w:name="_Toc316818557"/>
      <w:bookmarkStart w:id="2053" w:name="_Toc316818869"/>
      <w:bookmarkStart w:id="2054" w:name="_Toc316819185"/>
      <w:bookmarkStart w:id="2055" w:name="_Toc316817318"/>
      <w:bookmarkStart w:id="2056" w:name="_Toc316817626"/>
      <w:bookmarkStart w:id="2057" w:name="_Toc316817934"/>
      <w:bookmarkStart w:id="2058" w:name="_Toc316818246"/>
      <w:bookmarkStart w:id="2059" w:name="_Toc316818558"/>
      <w:bookmarkStart w:id="2060" w:name="_Toc316818870"/>
      <w:bookmarkStart w:id="2061" w:name="_Toc316819186"/>
      <w:bookmarkStart w:id="2062" w:name="_Toc316817319"/>
      <w:bookmarkStart w:id="2063" w:name="_Toc316817627"/>
      <w:bookmarkStart w:id="2064" w:name="_Toc316817935"/>
      <w:bookmarkStart w:id="2065" w:name="_Toc316818247"/>
      <w:bookmarkStart w:id="2066" w:name="_Toc316818559"/>
      <w:bookmarkStart w:id="2067" w:name="_Toc316818871"/>
      <w:bookmarkStart w:id="2068" w:name="_Toc316819187"/>
      <w:bookmarkStart w:id="2069" w:name="_Toc316817320"/>
      <w:bookmarkStart w:id="2070" w:name="_Toc316817628"/>
      <w:bookmarkStart w:id="2071" w:name="_Toc316817936"/>
      <w:bookmarkStart w:id="2072" w:name="_Toc316818248"/>
      <w:bookmarkStart w:id="2073" w:name="_Toc316818560"/>
      <w:bookmarkStart w:id="2074" w:name="_Toc316818872"/>
      <w:bookmarkStart w:id="2075" w:name="_Toc316819188"/>
      <w:bookmarkStart w:id="2076" w:name="_Toc316817321"/>
      <w:bookmarkStart w:id="2077" w:name="_Toc316817629"/>
      <w:bookmarkStart w:id="2078" w:name="_Toc316817937"/>
      <w:bookmarkStart w:id="2079" w:name="_Toc316818249"/>
      <w:bookmarkStart w:id="2080" w:name="_Toc316818561"/>
      <w:bookmarkStart w:id="2081" w:name="_Toc316818873"/>
      <w:bookmarkStart w:id="2082" w:name="_Toc316819189"/>
      <w:bookmarkStart w:id="2083" w:name="_Toc316817322"/>
      <w:bookmarkStart w:id="2084" w:name="_Toc316817630"/>
      <w:bookmarkStart w:id="2085" w:name="_Toc316817938"/>
      <w:bookmarkStart w:id="2086" w:name="_Toc316818250"/>
      <w:bookmarkStart w:id="2087" w:name="_Toc316818562"/>
      <w:bookmarkStart w:id="2088" w:name="_Toc316818874"/>
      <w:bookmarkStart w:id="2089" w:name="_Toc316819190"/>
      <w:bookmarkStart w:id="2090" w:name="_Toc316817323"/>
      <w:bookmarkStart w:id="2091" w:name="_Toc316817631"/>
      <w:bookmarkStart w:id="2092" w:name="_Toc316817939"/>
      <w:bookmarkStart w:id="2093" w:name="_Toc316818251"/>
      <w:bookmarkStart w:id="2094" w:name="_Toc316818563"/>
      <w:bookmarkStart w:id="2095" w:name="_Toc316818875"/>
      <w:bookmarkStart w:id="2096" w:name="_Toc316819191"/>
      <w:bookmarkStart w:id="2097" w:name="_Toc316817324"/>
      <w:bookmarkStart w:id="2098" w:name="_Toc316817632"/>
      <w:bookmarkStart w:id="2099" w:name="_Toc316817940"/>
      <w:bookmarkStart w:id="2100" w:name="_Toc316818252"/>
      <w:bookmarkStart w:id="2101" w:name="_Toc316818564"/>
      <w:bookmarkStart w:id="2102" w:name="_Toc316818876"/>
      <w:bookmarkStart w:id="2103" w:name="_Toc316819192"/>
      <w:bookmarkStart w:id="2104" w:name="_Toc316817325"/>
      <w:bookmarkStart w:id="2105" w:name="_Toc316817633"/>
      <w:bookmarkStart w:id="2106" w:name="_Toc316817941"/>
      <w:bookmarkStart w:id="2107" w:name="_Toc316818253"/>
      <w:bookmarkStart w:id="2108" w:name="_Toc316818565"/>
      <w:bookmarkStart w:id="2109" w:name="_Toc316818877"/>
      <w:bookmarkStart w:id="2110" w:name="_Toc316819193"/>
      <w:bookmarkStart w:id="2111" w:name="_Toc316817326"/>
      <w:bookmarkStart w:id="2112" w:name="_Toc316817634"/>
      <w:bookmarkStart w:id="2113" w:name="_Toc316817942"/>
      <w:bookmarkStart w:id="2114" w:name="_Toc316818254"/>
      <w:bookmarkStart w:id="2115" w:name="_Toc316818566"/>
      <w:bookmarkStart w:id="2116" w:name="_Toc316818878"/>
      <w:bookmarkStart w:id="2117" w:name="_Toc316819194"/>
      <w:bookmarkStart w:id="2118" w:name="_Toc316817327"/>
      <w:bookmarkStart w:id="2119" w:name="_Toc316817635"/>
      <w:bookmarkStart w:id="2120" w:name="_Toc316817943"/>
      <w:bookmarkStart w:id="2121" w:name="_Toc316818255"/>
      <w:bookmarkStart w:id="2122" w:name="_Toc316818567"/>
      <w:bookmarkStart w:id="2123" w:name="_Toc316818879"/>
      <w:bookmarkStart w:id="2124" w:name="_Toc316819195"/>
      <w:bookmarkStart w:id="2125" w:name="_Toc316817328"/>
      <w:bookmarkStart w:id="2126" w:name="_Toc316817636"/>
      <w:bookmarkStart w:id="2127" w:name="_Toc316817944"/>
      <w:bookmarkStart w:id="2128" w:name="_Toc316818256"/>
      <w:bookmarkStart w:id="2129" w:name="_Toc316818568"/>
      <w:bookmarkStart w:id="2130" w:name="_Toc316818880"/>
      <w:bookmarkStart w:id="2131" w:name="_Toc316819196"/>
      <w:bookmarkStart w:id="2132" w:name="_Toc316817329"/>
      <w:bookmarkStart w:id="2133" w:name="_Toc316817637"/>
      <w:bookmarkStart w:id="2134" w:name="_Toc316817945"/>
      <w:bookmarkStart w:id="2135" w:name="_Toc316818257"/>
      <w:bookmarkStart w:id="2136" w:name="_Toc316818569"/>
      <w:bookmarkStart w:id="2137" w:name="_Toc316818881"/>
      <w:bookmarkStart w:id="2138" w:name="_Toc316819197"/>
      <w:bookmarkStart w:id="2139" w:name="_Toc316817330"/>
      <w:bookmarkStart w:id="2140" w:name="_Toc316817638"/>
      <w:bookmarkStart w:id="2141" w:name="_Toc316817946"/>
      <w:bookmarkStart w:id="2142" w:name="_Toc316818258"/>
      <w:bookmarkStart w:id="2143" w:name="_Toc316818570"/>
      <w:bookmarkStart w:id="2144" w:name="_Toc316818882"/>
      <w:bookmarkStart w:id="2145" w:name="_Toc316819198"/>
      <w:bookmarkStart w:id="2146" w:name="_Toc316817331"/>
      <w:bookmarkStart w:id="2147" w:name="_Toc316817639"/>
      <w:bookmarkStart w:id="2148" w:name="_Toc316817947"/>
      <w:bookmarkStart w:id="2149" w:name="_Toc316818259"/>
      <w:bookmarkStart w:id="2150" w:name="_Toc316818571"/>
      <w:bookmarkStart w:id="2151" w:name="_Toc316818883"/>
      <w:bookmarkStart w:id="2152" w:name="_Toc316819199"/>
      <w:bookmarkStart w:id="2153" w:name="_Toc316817332"/>
      <w:bookmarkStart w:id="2154" w:name="_Toc316817640"/>
      <w:bookmarkStart w:id="2155" w:name="_Toc316817948"/>
      <w:bookmarkStart w:id="2156" w:name="_Toc316818260"/>
      <w:bookmarkStart w:id="2157" w:name="_Toc316818572"/>
      <w:bookmarkStart w:id="2158" w:name="_Toc316818884"/>
      <w:bookmarkStart w:id="2159" w:name="_Toc316819200"/>
      <w:bookmarkStart w:id="2160" w:name="_Toc316817333"/>
      <w:bookmarkStart w:id="2161" w:name="_Toc316817641"/>
      <w:bookmarkStart w:id="2162" w:name="_Toc316817949"/>
      <w:bookmarkStart w:id="2163" w:name="_Toc316818261"/>
      <w:bookmarkStart w:id="2164" w:name="_Toc316818573"/>
      <w:bookmarkStart w:id="2165" w:name="_Toc316818885"/>
      <w:bookmarkStart w:id="2166" w:name="_Toc316819201"/>
      <w:bookmarkStart w:id="2167" w:name="_Toc316817334"/>
      <w:bookmarkStart w:id="2168" w:name="_Toc316817642"/>
      <w:bookmarkStart w:id="2169" w:name="_Toc316817950"/>
      <w:bookmarkStart w:id="2170" w:name="_Toc316818262"/>
      <w:bookmarkStart w:id="2171" w:name="_Toc316818574"/>
      <w:bookmarkStart w:id="2172" w:name="_Toc316818886"/>
      <w:bookmarkStart w:id="2173" w:name="_Toc316819202"/>
      <w:bookmarkStart w:id="2174" w:name="_Toc316817335"/>
      <w:bookmarkStart w:id="2175" w:name="_Toc316817643"/>
      <w:bookmarkStart w:id="2176" w:name="_Toc316817951"/>
      <w:bookmarkStart w:id="2177" w:name="_Toc316818263"/>
      <w:bookmarkStart w:id="2178" w:name="_Toc316818575"/>
      <w:bookmarkStart w:id="2179" w:name="_Toc316818887"/>
      <w:bookmarkStart w:id="2180" w:name="_Toc316819203"/>
      <w:bookmarkStart w:id="2181" w:name="_Toc316817336"/>
      <w:bookmarkStart w:id="2182" w:name="_Toc316817644"/>
      <w:bookmarkStart w:id="2183" w:name="_Toc316817952"/>
      <w:bookmarkStart w:id="2184" w:name="_Toc316818264"/>
      <w:bookmarkStart w:id="2185" w:name="_Toc316818576"/>
      <w:bookmarkStart w:id="2186" w:name="_Toc316818888"/>
      <w:bookmarkStart w:id="2187" w:name="_Toc316819204"/>
      <w:bookmarkStart w:id="2188" w:name="_Toc316817337"/>
      <w:bookmarkStart w:id="2189" w:name="_Toc316817645"/>
      <w:bookmarkStart w:id="2190" w:name="_Toc316817953"/>
      <w:bookmarkStart w:id="2191" w:name="_Toc316818265"/>
      <w:bookmarkStart w:id="2192" w:name="_Toc316818577"/>
      <w:bookmarkStart w:id="2193" w:name="_Toc316818889"/>
      <w:bookmarkStart w:id="2194" w:name="_Toc316819205"/>
      <w:bookmarkStart w:id="2195" w:name="_Toc316817338"/>
      <w:bookmarkStart w:id="2196" w:name="_Toc316817646"/>
      <w:bookmarkStart w:id="2197" w:name="_Toc316817954"/>
      <w:bookmarkStart w:id="2198" w:name="_Toc316818266"/>
      <w:bookmarkStart w:id="2199" w:name="_Toc316818578"/>
      <w:bookmarkStart w:id="2200" w:name="_Toc316818890"/>
      <w:bookmarkStart w:id="2201" w:name="_Toc316819206"/>
      <w:bookmarkStart w:id="2202" w:name="_Toc316817339"/>
      <w:bookmarkStart w:id="2203" w:name="_Toc316817647"/>
      <w:bookmarkStart w:id="2204" w:name="_Toc316817955"/>
      <w:bookmarkStart w:id="2205" w:name="_Toc316818267"/>
      <w:bookmarkStart w:id="2206" w:name="_Toc316818579"/>
      <w:bookmarkStart w:id="2207" w:name="_Toc316818891"/>
      <w:bookmarkStart w:id="2208" w:name="_Toc316819207"/>
      <w:bookmarkStart w:id="2209" w:name="_Toc316817340"/>
      <w:bookmarkStart w:id="2210" w:name="_Toc316817648"/>
      <w:bookmarkStart w:id="2211" w:name="_Toc316817956"/>
      <w:bookmarkStart w:id="2212" w:name="_Toc316818268"/>
      <w:bookmarkStart w:id="2213" w:name="_Toc316818580"/>
      <w:bookmarkStart w:id="2214" w:name="_Toc316818892"/>
      <w:bookmarkStart w:id="2215" w:name="_Toc316819208"/>
      <w:bookmarkStart w:id="2216" w:name="_Toc316817341"/>
      <w:bookmarkStart w:id="2217" w:name="_Toc316817649"/>
      <w:bookmarkStart w:id="2218" w:name="_Toc316817957"/>
      <w:bookmarkStart w:id="2219" w:name="_Toc316818269"/>
      <w:bookmarkStart w:id="2220" w:name="_Toc316818581"/>
      <w:bookmarkStart w:id="2221" w:name="_Toc316818893"/>
      <w:bookmarkStart w:id="2222" w:name="_Toc316819209"/>
      <w:bookmarkStart w:id="2223" w:name="_Toc316817342"/>
      <w:bookmarkStart w:id="2224" w:name="_Toc316817650"/>
      <w:bookmarkStart w:id="2225" w:name="_Toc316817958"/>
      <w:bookmarkStart w:id="2226" w:name="_Toc316818270"/>
      <w:bookmarkStart w:id="2227" w:name="_Toc316818582"/>
      <w:bookmarkStart w:id="2228" w:name="_Toc316818894"/>
      <w:bookmarkStart w:id="2229" w:name="_Toc316819210"/>
      <w:bookmarkStart w:id="2230" w:name="_Toc316817343"/>
      <w:bookmarkStart w:id="2231" w:name="_Toc316817651"/>
      <w:bookmarkStart w:id="2232" w:name="_Toc316817959"/>
      <w:bookmarkStart w:id="2233" w:name="_Toc316818271"/>
      <w:bookmarkStart w:id="2234" w:name="_Toc316818583"/>
      <w:bookmarkStart w:id="2235" w:name="_Toc316818895"/>
      <w:bookmarkStart w:id="2236" w:name="_Toc316819211"/>
      <w:bookmarkStart w:id="2237" w:name="_Toc316817344"/>
      <w:bookmarkStart w:id="2238" w:name="_Toc316817652"/>
      <w:bookmarkStart w:id="2239" w:name="_Toc316817960"/>
      <w:bookmarkStart w:id="2240" w:name="_Toc316818272"/>
      <w:bookmarkStart w:id="2241" w:name="_Toc316818584"/>
      <w:bookmarkStart w:id="2242" w:name="_Toc316818896"/>
      <w:bookmarkStart w:id="2243" w:name="_Toc316819212"/>
      <w:bookmarkStart w:id="2244" w:name="_Toc316817345"/>
      <w:bookmarkStart w:id="2245" w:name="_Toc316817653"/>
      <w:bookmarkStart w:id="2246" w:name="_Toc316817961"/>
      <w:bookmarkStart w:id="2247" w:name="_Toc316818273"/>
      <w:bookmarkStart w:id="2248" w:name="_Toc316818585"/>
      <w:bookmarkStart w:id="2249" w:name="_Toc316818897"/>
      <w:bookmarkStart w:id="2250" w:name="_Toc316819213"/>
      <w:bookmarkStart w:id="2251" w:name="_Toc316817346"/>
      <w:bookmarkStart w:id="2252" w:name="_Toc316817654"/>
      <w:bookmarkStart w:id="2253" w:name="_Toc316817962"/>
      <w:bookmarkStart w:id="2254" w:name="_Toc316818274"/>
      <w:bookmarkStart w:id="2255" w:name="_Toc316818586"/>
      <w:bookmarkStart w:id="2256" w:name="_Toc316818898"/>
      <w:bookmarkStart w:id="2257" w:name="_Toc316819214"/>
      <w:bookmarkStart w:id="2258" w:name="_Toc316817347"/>
      <w:bookmarkStart w:id="2259" w:name="_Toc316817655"/>
      <w:bookmarkStart w:id="2260" w:name="_Toc316817963"/>
      <w:bookmarkStart w:id="2261" w:name="_Toc316818275"/>
      <w:bookmarkStart w:id="2262" w:name="_Toc316818587"/>
      <w:bookmarkStart w:id="2263" w:name="_Toc316818899"/>
      <w:bookmarkStart w:id="2264" w:name="_Toc316819215"/>
      <w:bookmarkStart w:id="2265" w:name="_Toc316817348"/>
      <w:bookmarkStart w:id="2266" w:name="_Toc316817656"/>
      <w:bookmarkStart w:id="2267" w:name="_Toc316817964"/>
      <w:bookmarkStart w:id="2268" w:name="_Toc316818276"/>
      <w:bookmarkStart w:id="2269" w:name="_Toc316818588"/>
      <w:bookmarkStart w:id="2270" w:name="_Toc316818900"/>
      <w:bookmarkStart w:id="2271" w:name="_Toc316819216"/>
      <w:bookmarkStart w:id="2272" w:name="_Toc316817349"/>
      <w:bookmarkStart w:id="2273" w:name="_Toc316817657"/>
      <w:bookmarkStart w:id="2274" w:name="_Toc316817965"/>
      <w:bookmarkStart w:id="2275" w:name="_Toc316818277"/>
      <w:bookmarkStart w:id="2276" w:name="_Toc316818589"/>
      <w:bookmarkStart w:id="2277" w:name="_Toc316818901"/>
      <w:bookmarkStart w:id="2278" w:name="_Toc316819217"/>
      <w:bookmarkStart w:id="2279" w:name="_Toc316817350"/>
      <w:bookmarkStart w:id="2280" w:name="_Toc316817658"/>
      <w:bookmarkStart w:id="2281" w:name="_Toc316817966"/>
      <w:bookmarkStart w:id="2282" w:name="_Toc316818278"/>
      <w:bookmarkStart w:id="2283" w:name="_Toc316818590"/>
      <w:bookmarkStart w:id="2284" w:name="_Toc316818902"/>
      <w:bookmarkStart w:id="2285" w:name="_Toc316819218"/>
      <w:bookmarkStart w:id="2286" w:name="_Toc316817351"/>
      <w:bookmarkStart w:id="2287" w:name="_Toc316817659"/>
      <w:bookmarkStart w:id="2288" w:name="_Toc316817967"/>
      <w:bookmarkStart w:id="2289" w:name="_Toc316818279"/>
      <w:bookmarkStart w:id="2290" w:name="_Toc316818591"/>
      <w:bookmarkStart w:id="2291" w:name="_Toc316818903"/>
      <w:bookmarkStart w:id="2292" w:name="_Toc316819219"/>
      <w:bookmarkStart w:id="2293" w:name="_Toc316817352"/>
      <w:bookmarkStart w:id="2294" w:name="_Toc316817660"/>
      <w:bookmarkStart w:id="2295" w:name="_Toc316817968"/>
      <w:bookmarkStart w:id="2296" w:name="_Toc316818280"/>
      <w:bookmarkStart w:id="2297" w:name="_Toc316818592"/>
      <w:bookmarkStart w:id="2298" w:name="_Toc316818904"/>
      <w:bookmarkStart w:id="2299" w:name="_Toc316819220"/>
      <w:bookmarkStart w:id="2300" w:name="_Toc316817353"/>
      <w:bookmarkStart w:id="2301" w:name="_Toc316817661"/>
      <w:bookmarkStart w:id="2302" w:name="_Toc316817969"/>
      <w:bookmarkStart w:id="2303" w:name="_Toc316818281"/>
      <w:bookmarkStart w:id="2304" w:name="_Toc316818593"/>
      <w:bookmarkStart w:id="2305" w:name="_Toc316818905"/>
      <w:bookmarkStart w:id="2306" w:name="_Toc316819221"/>
      <w:bookmarkStart w:id="2307" w:name="_Toc316817354"/>
      <w:bookmarkStart w:id="2308" w:name="_Toc316817662"/>
      <w:bookmarkStart w:id="2309" w:name="_Toc316817970"/>
      <w:bookmarkStart w:id="2310" w:name="_Toc316818282"/>
      <w:bookmarkStart w:id="2311" w:name="_Toc316818594"/>
      <w:bookmarkStart w:id="2312" w:name="_Toc316818906"/>
      <w:bookmarkStart w:id="2313" w:name="_Toc316819222"/>
      <w:bookmarkStart w:id="2314" w:name="_Toc316817355"/>
      <w:bookmarkStart w:id="2315" w:name="_Toc316817663"/>
      <w:bookmarkStart w:id="2316" w:name="_Toc316817971"/>
      <w:bookmarkStart w:id="2317" w:name="_Toc316818283"/>
      <w:bookmarkStart w:id="2318" w:name="_Toc316818595"/>
      <w:bookmarkStart w:id="2319" w:name="_Toc316818907"/>
      <w:bookmarkStart w:id="2320" w:name="_Toc316819223"/>
      <w:bookmarkStart w:id="2321" w:name="_Toc316817356"/>
      <w:bookmarkStart w:id="2322" w:name="_Toc316817664"/>
      <w:bookmarkStart w:id="2323" w:name="_Toc316817972"/>
      <w:bookmarkStart w:id="2324" w:name="_Toc316818284"/>
      <w:bookmarkStart w:id="2325" w:name="_Toc316818596"/>
      <w:bookmarkStart w:id="2326" w:name="_Toc316818908"/>
      <w:bookmarkStart w:id="2327" w:name="_Toc316819224"/>
      <w:bookmarkStart w:id="2328" w:name="_Toc316817357"/>
      <w:bookmarkStart w:id="2329" w:name="_Toc316817665"/>
      <w:bookmarkStart w:id="2330" w:name="_Toc316817973"/>
      <w:bookmarkStart w:id="2331" w:name="_Toc316818285"/>
      <w:bookmarkStart w:id="2332" w:name="_Toc316818597"/>
      <w:bookmarkStart w:id="2333" w:name="_Toc316818909"/>
      <w:bookmarkStart w:id="2334" w:name="_Toc316819225"/>
      <w:bookmarkStart w:id="2335" w:name="_Toc316817358"/>
      <w:bookmarkStart w:id="2336" w:name="_Toc316817666"/>
      <w:bookmarkStart w:id="2337" w:name="_Toc316817974"/>
      <w:bookmarkStart w:id="2338" w:name="_Toc316818286"/>
      <w:bookmarkStart w:id="2339" w:name="_Toc316818598"/>
      <w:bookmarkStart w:id="2340" w:name="_Toc316818910"/>
      <w:bookmarkStart w:id="2341" w:name="_Toc316819226"/>
      <w:bookmarkStart w:id="2342" w:name="_Toc316817359"/>
      <w:bookmarkStart w:id="2343" w:name="_Toc316817667"/>
      <w:bookmarkStart w:id="2344" w:name="_Toc316817975"/>
      <w:bookmarkStart w:id="2345" w:name="_Toc316818287"/>
      <w:bookmarkStart w:id="2346" w:name="_Toc316818599"/>
      <w:bookmarkStart w:id="2347" w:name="_Toc316818911"/>
      <w:bookmarkStart w:id="2348" w:name="_Toc316819227"/>
      <w:bookmarkStart w:id="2349" w:name="_Toc316817360"/>
      <w:bookmarkStart w:id="2350" w:name="_Toc316817668"/>
      <w:bookmarkStart w:id="2351" w:name="_Toc316817976"/>
      <w:bookmarkStart w:id="2352" w:name="_Toc316818288"/>
      <w:bookmarkStart w:id="2353" w:name="_Toc316818600"/>
      <w:bookmarkStart w:id="2354" w:name="_Toc316818912"/>
      <w:bookmarkStart w:id="2355" w:name="_Toc316819228"/>
      <w:bookmarkStart w:id="2356" w:name="_Toc316817361"/>
      <w:bookmarkStart w:id="2357" w:name="_Toc316817669"/>
      <w:bookmarkStart w:id="2358" w:name="_Toc316817977"/>
      <w:bookmarkStart w:id="2359" w:name="_Toc316818289"/>
      <w:bookmarkStart w:id="2360" w:name="_Toc316818601"/>
      <w:bookmarkStart w:id="2361" w:name="_Toc316818913"/>
      <w:bookmarkStart w:id="2362" w:name="_Toc316819229"/>
      <w:bookmarkStart w:id="2363" w:name="_Toc316817362"/>
      <w:bookmarkStart w:id="2364" w:name="_Toc316817670"/>
      <w:bookmarkStart w:id="2365" w:name="_Toc316817978"/>
      <w:bookmarkStart w:id="2366" w:name="_Toc316818290"/>
      <w:bookmarkStart w:id="2367" w:name="_Toc316818602"/>
      <w:bookmarkStart w:id="2368" w:name="_Toc316818914"/>
      <w:bookmarkStart w:id="2369" w:name="_Toc316819230"/>
      <w:bookmarkStart w:id="2370" w:name="_Toc316817363"/>
      <w:bookmarkStart w:id="2371" w:name="_Toc316817671"/>
      <w:bookmarkStart w:id="2372" w:name="_Toc316817979"/>
      <w:bookmarkStart w:id="2373" w:name="_Toc316818291"/>
      <w:bookmarkStart w:id="2374" w:name="_Toc316818603"/>
      <w:bookmarkStart w:id="2375" w:name="_Toc316818915"/>
      <w:bookmarkStart w:id="2376" w:name="_Toc316819231"/>
      <w:bookmarkStart w:id="2377" w:name="_Toc316817364"/>
      <w:bookmarkStart w:id="2378" w:name="_Toc316817672"/>
      <w:bookmarkStart w:id="2379" w:name="_Toc316817980"/>
      <w:bookmarkStart w:id="2380" w:name="_Toc316818292"/>
      <w:bookmarkStart w:id="2381" w:name="_Toc316818604"/>
      <w:bookmarkStart w:id="2382" w:name="_Toc316818916"/>
      <w:bookmarkStart w:id="2383" w:name="_Toc316819232"/>
      <w:bookmarkStart w:id="2384" w:name="_Toc316817365"/>
      <w:bookmarkStart w:id="2385" w:name="_Toc316817673"/>
      <w:bookmarkStart w:id="2386" w:name="_Toc316817981"/>
      <w:bookmarkStart w:id="2387" w:name="_Toc316818293"/>
      <w:bookmarkStart w:id="2388" w:name="_Toc316818605"/>
      <w:bookmarkStart w:id="2389" w:name="_Toc316818917"/>
      <w:bookmarkStart w:id="2390" w:name="_Toc316819233"/>
      <w:bookmarkStart w:id="2391" w:name="_Toc316817366"/>
      <w:bookmarkStart w:id="2392" w:name="_Toc316817674"/>
      <w:bookmarkStart w:id="2393" w:name="_Toc316817982"/>
      <w:bookmarkStart w:id="2394" w:name="_Toc316818294"/>
      <w:bookmarkStart w:id="2395" w:name="_Toc316818606"/>
      <w:bookmarkStart w:id="2396" w:name="_Toc316818918"/>
      <w:bookmarkStart w:id="2397" w:name="_Toc316819234"/>
      <w:bookmarkStart w:id="2398" w:name="_Toc316817367"/>
      <w:bookmarkStart w:id="2399" w:name="_Toc316817675"/>
      <w:bookmarkStart w:id="2400" w:name="_Toc316817983"/>
      <w:bookmarkStart w:id="2401" w:name="_Toc316818295"/>
      <w:bookmarkStart w:id="2402" w:name="_Toc316818607"/>
      <w:bookmarkStart w:id="2403" w:name="_Toc316818919"/>
      <w:bookmarkStart w:id="2404" w:name="_Toc316819235"/>
      <w:bookmarkStart w:id="2405" w:name="_Toc316817368"/>
      <w:bookmarkStart w:id="2406" w:name="_Toc316817676"/>
      <w:bookmarkStart w:id="2407" w:name="_Toc316817984"/>
      <w:bookmarkStart w:id="2408" w:name="_Toc316818296"/>
      <w:bookmarkStart w:id="2409" w:name="_Toc316818608"/>
      <w:bookmarkStart w:id="2410" w:name="_Toc316818920"/>
      <w:bookmarkStart w:id="2411" w:name="_Toc316819236"/>
      <w:bookmarkStart w:id="2412" w:name="_Toc316817369"/>
      <w:bookmarkStart w:id="2413" w:name="_Toc316817677"/>
      <w:bookmarkStart w:id="2414" w:name="_Toc316817985"/>
      <w:bookmarkStart w:id="2415" w:name="_Toc316818297"/>
      <w:bookmarkStart w:id="2416" w:name="_Toc316818609"/>
      <w:bookmarkStart w:id="2417" w:name="_Toc316818921"/>
      <w:bookmarkStart w:id="2418" w:name="_Toc316819237"/>
      <w:bookmarkStart w:id="2419" w:name="_Toc316817370"/>
      <w:bookmarkStart w:id="2420" w:name="_Toc316817678"/>
      <w:bookmarkStart w:id="2421" w:name="_Toc316817986"/>
      <w:bookmarkStart w:id="2422" w:name="_Toc316818298"/>
      <w:bookmarkStart w:id="2423" w:name="_Toc316818610"/>
      <w:bookmarkStart w:id="2424" w:name="_Toc316818922"/>
      <w:bookmarkStart w:id="2425" w:name="_Toc316819238"/>
      <w:bookmarkStart w:id="2426" w:name="_Toc316817371"/>
      <w:bookmarkStart w:id="2427" w:name="_Toc316817679"/>
      <w:bookmarkStart w:id="2428" w:name="_Toc316817987"/>
      <w:bookmarkStart w:id="2429" w:name="_Toc316818299"/>
      <w:bookmarkStart w:id="2430" w:name="_Toc316818611"/>
      <w:bookmarkStart w:id="2431" w:name="_Toc316818923"/>
      <w:bookmarkStart w:id="2432" w:name="_Toc316819239"/>
      <w:bookmarkStart w:id="2433" w:name="_Toc316817372"/>
      <w:bookmarkStart w:id="2434" w:name="_Toc316817680"/>
      <w:bookmarkStart w:id="2435" w:name="_Toc316817988"/>
      <w:bookmarkStart w:id="2436" w:name="_Toc316818300"/>
      <w:bookmarkStart w:id="2437" w:name="_Toc316818612"/>
      <w:bookmarkStart w:id="2438" w:name="_Toc316818924"/>
      <w:bookmarkStart w:id="2439" w:name="_Toc316819240"/>
      <w:bookmarkStart w:id="2440" w:name="_Toc316817373"/>
      <w:bookmarkStart w:id="2441" w:name="_Toc316817681"/>
      <w:bookmarkStart w:id="2442" w:name="_Toc316817989"/>
      <w:bookmarkStart w:id="2443" w:name="_Toc316818301"/>
      <w:bookmarkStart w:id="2444" w:name="_Toc316818613"/>
      <w:bookmarkStart w:id="2445" w:name="_Toc316818925"/>
      <w:bookmarkStart w:id="2446" w:name="_Toc316819241"/>
      <w:bookmarkStart w:id="2447" w:name="_Toc316817374"/>
      <w:bookmarkStart w:id="2448" w:name="_Toc316817682"/>
      <w:bookmarkStart w:id="2449" w:name="_Toc316817990"/>
      <w:bookmarkStart w:id="2450" w:name="_Toc316818302"/>
      <w:bookmarkStart w:id="2451" w:name="_Toc316818614"/>
      <w:bookmarkStart w:id="2452" w:name="_Toc316818926"/>
      <w:bookmarkStart w:id="2453" w:name="_Toc316819242"/>
      <w:bookmarkStart w:id="2454" w:name="_Toc316817375"/>
      <w:bookmarkStart w:id="2455" w:name="_Toc316817683"/>
      <w:bookmarkStart w:id="2456" w:name="_Toc316817991"/>
      <w:bookmarkStart w:id="2457" w:name="_Toc316818303"/>
      <w:bookmarkStart w:id="2458" w:name="_Toc316818615"/>
      <w:bookmarkStart w:id="2459" w:name="_Toc316818927"/>
      <w:bookmarkStart w:id="2460" w:name="_Toc316819243"/>
      <w:bookmarkStart w:id="2461" w:name="_Toc316817376"/>
      <w:bookmarkStart w:id="2462" w:name="_Toc316817684"/>
      <w:bookmarkStart w:id="2463" w:name="_Toc316817992"/>
      <w:bookmarkStart w:id="2464" w:name="_Toc316818304"/>
      <w:bookmarkStart w:id="2465" w:name="_Toc316818616"/>
      <w:bookmarkStart w:id="2466" w:name="_Toc316818928"/>
      <w:bookmarkStart w:id="2467" w:name="_Toc316819244"/>
      <w:bookmarkStart w:id="2468" w:name="_Toc316817377"/>
      <w:bookmarkStart w:id="2469" w:name="_Toc316817685"/>
      <w:bookmarkStart w:id="2470" w:name="_Toc316817993"/>
      <w:bookmarkStart w:id="2471" w:name="_Toc316818305"/>
      <w:bookmarkStart w:id="2472" w:name="_Toc316818617"/>
      <w:bookmarkStart w:id="2473" w:name="_Toc316818929"/>
      <w:bookmarkStart w:id="2474" w:name="_Toc316819245"/>
      <w:bookmarkStart w:id="2475" w:name="_Toc316817378"/>
      <w:bookmarkStart w:id="2476" w:name="_Toc316817686"/>
      <w:bookmarkStart w:id="2477" w:name="_Toc316817994"/>
      <w:bookmarkStart w:id="2478" w:name="_Toc316818306"/>
      <w:bookmarkStart w:id="2479" w:name="_Toc316818618"/>
      <w:bookmarkStart w:id="2480" w:name="_Toc316818930"/>
      <w:bookmarkStart w:id="2481" w:name="_Toc316819246"/>
      <w:bookmarkStart w:id="2482" w:name="_Toc316817379"/>
      <w:bookmarkStart w:id="2483" w:name="_Toc316817687"/>
      <w:bookmarkStart w:id="2484" w:name="_Toc316817995"/>
      <w:bookmarkStart w:id="2485" w:name="_Toc316818307"/>
      <w:bookmarkStart w:id="2486" w:name="_Toc316818619"/>
      <w:bookmarkStart w:id="2487" w:name="_Toc316818931"/>
      <w:bookmarkStart w:id="2488" w:name="_Toc316819247"/>
      <w:bookmarkStart w:id="2489" w:name="_Toc316817380"/>
      <w:bookmarkStart w:id="2490" w:name="_Toc316817688"/>
      <w:bookmarkStart w:id="2491" w:name="_Toc316817996"/>
      <w:bookmarkStart w:id="2492" w:name="_Toc316818308"/>
      <w:bookmarkStart w:id="2493" w:name="_Toc316818620"/>
      <w:bookmarkStart w:id="2494" w:name="_Toc316818932"/>
      <w:bookmarkStart w:id="2495" w:name="_Toc316819248"/>
      <w:bookmarkStart w:id="2496" w:name="_Toc316817381"/>
      <w:bookmarkStart w:id="2497" w:name="_Toc316817689"/>
      <w:bookmarkStart w:id="2498" w:name="_Toc316817997"/>
      <w:bookmarkStart w:id="2499" w:name="_Toc316818309"/>
      <w:bookmarkStart w:id="2500" w:name="_Toc316818621"/>
      <w:bookmarkStart w:id="2501" w:name="_Toc316818933"/>
      <w:bookmarkStart w:id="2502" w:name="_Toc316819249"/>
      <w:bookmarkStart w:id="2503" w:name="_Toc316817382"/>
      <w:bookmarkStart w:id="2504" w:name="_Toc316817690"/>
      <w:bookmarkStart w:id="2505" w:name="_Toc316817998"/>
      <w:bookmarkStart w:id="2506" w:name="_Toc316818310"/>
      <w:bookmarkStart w:id="2507" w:name="_Toc316818622"/>
      <w:bookmarkStart w:id="2508" w:name="_Toc316818934"/>
      <w:bookmarkStart w:id="2509" w:name="_Toc316819250"/>
      <w:bookmarkStart w:id="2510" w:name="_Toc316817383"/>
      <w:bookmarkStart w:id="2511" w:name="_Toc316817691"/>
      <w:bookmarkStart w:id="2512" w:name="_Toc316817999"/>
      <w:bookmarkStart w:id="2513" w:name="_Toc316818311"/>
      <w:bookmarkStart w:id="2514" w:name="_Toc316818623"/>
      <w:bookmarkStart w:id="2515" w:name="_Toc316818935"/>
      <w:bookmarkStart w:id="2516" w:name="_Toc316819251"/>
      <w:bookmarkStart w:id="2517" w:name="_Toc316817384"/>
      <w:bookmarkStart w:id="2518" w:name="_Toc316817692"/>
      <w:bookmarkStart w:id="2519" w:name="_Toc316818000"/>
      <w:bookmarkStart w:id="2520" w:name="_Toc316818312"/>
      <w:bookmarkStart w:id="2521" w:name="_Toc316818624"/>
      <w:bookmarkStart w:id="2522" w:name="_Toc316818936"/>
      <w:bookmarkStart w:id="2523" w:name="_Toc316819252"/>
      <w:bookmarkStart w:id="2524" w:name="_Toc316817385"/>
      <w:bookmarkStart w:id="2525" w:name="_Toc316817693"/>
      <w:bookmarkStart w:id="2526" w:name="_Toc316818001"/>
      <w:bookmarkStart w:id="2527" w:name="_Toc316818313"/>
      <w:bookmarkStart w:id="2528" w:name="_Toc316818625"/>
      <w:bookmarkStart w:id="2529" w:name="_Toc316818937"/>
      <w:bookmarkStart w:id="2530" w:name="_Toc316819253"/>
      <w:bookmarkStart w:id="2531" w:name="_Toc316817386"/>
      <w:bookmarkStart w:id="2532" w:name="_Toc316817694"/>
      <w:bookmarkStart w:id="2533" w:name="_Toc316818002"/>
      <w:bookmarkStart w:id="2534" w:name="_Toc316818314"/>
      <w:bookmarkStart w:id="2535" w:name="_Toc316818626"/>
      <w:bookmarkStart w:id="2536" w:name="_Toc316818938"/>
      <w:bookmarkStart w:id="2537" w:name="_Toc316819254"/>
      <w:bookmarkStart w:id="2538" w:name="_Toc316817387"/>
      <w:bookmarkStart w:id="2539" w:name="_Toc316817695"/>
      <w:bookmarkStart w:id="2540" w:name="_Toc316818003"/>
      <w:bookmarkStart w:id="2541" w:name="_Toc316818315"/>
      <w:bookmarkStart w:id="2542" w:name="_Toc316818627"/>
      <w:bookmarkStart w:id="2543" w:name="_Toc316818939"/>
      <w:bookmarkStart w:id="2544" w:name="_Toc316819255"/>
      <w:bookmarkStart w:id="2545" w:name="_Toc316817388"/>
      <w:bookmarkStart w:id="2546" w:name="_Toc316817696"/>
      <w:bookmarkStart w:id="2547" w:name="_Toc316818004"/>
      <w:bookmarkStart w:id="2548" w:name="_Toc316818316"/>
      <w:bookmarkStart w:id="2549" w:name="_Toc316818628"/>
      <w:bookmarkStart w:id="2550" w:name="_Toc316818940"/>
      <w:bookmarkStart w:id="2551" w:name="_Toc316819256"/>
      <w:bookmarkStart w:id="2552" w:name="_Toc316817389"/>
      <w:bookmarkStart w:id="2553" w:name="_Toc316817697"/>
      <w:bookmarkStart w:id="2554" w:name="_Toc316818005"/>
      <w:bookmarkStart w:id="2555" w:name="_Toc316818317"/>
      <w:bookmarkStart w:id="2556" w:name="_Toc316818629"/>
      <w:bookmarkStart w:id="2557" w:name="_Toc316818941"/>
      <w:bookmarkStart w:id="2558" w:name="_Toc316819257"/>
      <w:bookmarkStart w:id="2559" w:name="_Toc316817390"/>
      <w:bookmarkStart w:id="2560" w:name="_Toc316817698"/>
      <w:bookmarkStart w:id="2561" w:name="_Toc316818006"/>
      <w:bookmarkStart w:id="2562" w:name="_Toc316818318"/>
      <w:bookmarkStart w:id="2563" w:name="_Toc316818630"/>
      <w:bookmarkStart w:id="2564" w:name="_Toc316818942"/>
      <w:bookmarkStart w:id="2565" w:name="_Toc316819258"/>
      <w:bookmarkStart w:id="2566" w:name="_Toc316817391"/>
      <w:bookmarkStart w:id="2567" w:name="_Toc316817699"/>
      <w:bookmarkStart w:id="2568" w:name="_Toc316818007"/>
      <w:bookmarkStart w:id="2569" w:name="_Toc316818319"/>
      <w:bookmarkStart w:id="2570" w:name="_Toc316818631"/>
      <w:bookmarkStart w:id="2571" w:name="_Toc316818943"/>
      <w:bookmarkStart w:id="2572" w:name="_Toc316819259"/>
      <w:bookmarkStart w:id="2573" w:name="_Toc316817392"/>
      <w:bookmarkStart w:id="2574" w:name="_Toc316817700"/>
      <w:bookmarkStart w:id="2575" w:name="_Toc316818008"/>
      <w:bookmarkStart w:id="2576" w:name="_Toc316818320"/>
      <w:bookmarkStart w:id="2577" w:name="_Toc316818632"/>
      <w:bookmarkStart w:id="2578" w:name="_Toc316818944"/>
      <w:bookmarkStart w:id="2579" w:name="_Toc316819260"/>
      <w:bookmarkStart w:id="2580" w:name="_Toc316817393"/>
      <w:bookmarkStart w:id="2581" w:name="_Toc316817701"/>
      <w:bookmarkStart w:id="2582" w:name="_Toc316818009"/>
      <w:bookmarkStart w:id="2583" w:name="_Toc316818321"/>
      <w:bookmarkStart w:id="2584" w:name="_Toc316818633"/>
      <w:bookmarkStart w:id="2585" w:name="_Toc316818945"/>
      <w:bookmarkStart w:id="2586" w:name="_Toc316819261"/>
      <w:bookmarkStart w:id="2587" w:name="_Toc316817394"/>
      <w:bookmarkStart w:id="2588" w:name="_Toc316817702"/>
      <w:bookmarkStart w:id="2589" w:name="_Toc316818010"/>
      <w:bookmarkStart w:id="2590" w:name="_Toc316818322"/>
      <w:bookmarkStart w:id="2591" w:name="_Toc316818634"/>
      <w:bookmarkStart w:id="2592" w:name="_Toc316818946"/>
      <w:bookmarkStart w:id="2593" w:name="_Toc316819262"/>
      <w:bookmarkStart w:id="2594" w:name="_Toc316817395"/>
      <w:bookmarkStart w:id="2595" w:name="_Toc316817703"/>
      <w:bookmarkStart w:id="2596" w:name="_Toc316818011"/>
      <w:bookmarkStart w:id="2597" w:name="_Toc316818323"/>
      <w:bookmarkStart w:id="2598" w:name="_Toc316818635"/>
      <w:bookmarkStart w:id="2599" w:name="_Toc316818947"/>
      <w:bookmarkStart w:id="2600" w:name="_Toc316819263"/>
      <w:bookmarkStart w:id="2601" w:name="_Toc316817396"/>
      <w:bookmarkStart w:id="2602" w:name="_Toc316817704"/>
      <w:bookmarkStart w:id="2603" w:name="_Toc316818012"/>
      <w:bookmarkStart w:id="2604" w:name="_Toc316818324"/>
      <w:bookmarkStart w:id="2605" w:name="_Toc316818636"/>
      <w:bookmarkStart w:id="2606" w:name="_Toc316818948"/>
      <w:bookmarkStart w:id="2607" w:name="_Toc316819264"/>
      <w:bookmarkStart w:id="2608" w:name="_Toc316817397"/>
      <w:bookmarkStart w:id="2609" w:name="_Toc316817705"/>
      <w:bookmarkStart w:id="2610" w:name="_Toc316818013"/>
      <w:bookmarkStart w:id="2611" w:name="_Toc316818325"/>
      <w:bookmarkStart w:id="2612" w:name="_Toc316818637"/>
      <w:bookmarkStart w:id="2613" w:name="_Toc316818949"/>
      <w:bookmarkStart w:id="2614" w:name="_Toc316819265"/>
      <w:bookmarkStart w:id="2615" w:name="_Toc316817398"/>
      <w:bookmarkStart w:id="2616" w:name="_Toc316817706"/>
      <w:bookmarkStart w:id="2617" w:name="_Toc316818014"/>
      <w:bookmarkStart w:id="2618" w:name="_Toc316818326"/>
      <w:bookmarkStart w:id="2619" w:name="_Toc316818638"/>
      <w:bookmarkStart w:id="2620" w:name="_Toc316818950"/>
      <w:bookmarkStart w:id="2621" w:name="_Toc316819266"/>
      <w:bookmarkStart w:id="2622" w:name="_Toc316817399"/>
      <w:bookmarkStart w:id="2623" w:name="_Toc316817707"/>
      <w:bookmarkStart w:id="2624" w:name="_Toc316818015"/>
      <w:bookmarkStart w:id="2625" w:name="_Toc316818327"/>
      <w:bookmarkStart w:id="2626" w:name="_Toc316818639"/>
      <w:bookmarkStart w:id="2627" w:name="_Toc316818951"/>
      <w:bookmarkStart w:id="2628" w:name="_Toc316819267"/>
      <w:bookmarkStart w:id="2629" w:name="_Toc316817400"/>
      <w:bookmarkStart w:id="2630" w:name="_Toc316817708"/>
      <w:bookmarkStart w:id="2631" w:name="_Toc316818016"/>
      <w:bookmarkStart w:id="2632" w:name="_Toc316818328"/>
      <w:bookmarkStart w:id="2633" w:name="_Toc316818640"/>
      <w:bookmarkStart w:id="2634" w:name="_Toc316818952"/>
      <w:bookmarkStart w:id="2635" w:name="_Toc316819268"/>
      <w:bookmarkStart w:id="2636" w:name="_Toc316817401"/>
      <w:bookmarkStart w:id="2637" w:name="_Toc316817709"/>
      <w:bookmarkStart w:id="2638" w:name="_Toc316818017"/>
      <w:bookmarkStart w:id="2639" w:name="_Toc316818329"/>
      <w:bookmarkStart w:id="2640" w:name="_Toc316818641"/>
      <w:bookmarkStart w:id="2641" w:name="_Toc316818953"/>
      <w:bookmarkStart w:id="2642" w:name="_Toc316819269"/>
      <w:bookmarkStart w:id="2643" w:name="_Toc316817402"/>
      <w:bookmarkStart w:id="2644" w:name="_Toc316817710"/>
      <w:bookmarkStart w:id="2645" w:name="_Toc316818018"/>
      <w:bookmarkStart w:id="2646" w:name="_Toc316818330"/>
      <w:bookmarkStart w:id="2647" w:name="_Toc316818642"/>
      <w:bookmarkStart w:id="2648" w:name="_Toc316818954"/>
      <w:bookmarkStart w:id="2649" w:name="_Toc316819270"/>
      <w:bookmarkStart w:id="2650" w:name="_Toc316817403"/>
      <w:bookmarkStart w:id="2651" w:name="_Toc316817711"/>
      <w:bookmarkStart w:id="2652" w:name="_Toc316818019"/>
      <w:bookmarkStart w:id="2653" w:name="_Toc316818331"/>
      <w:bookmarkStart w:id="2654" w:name="_Toc316818643"/>
      <w:bookmarkStart w:id="2655" w:name="_Toc316818955"/>
      <w:bookmarkStart w:id="2656" w:name="_Toc316819271"/>
      <w:bookmarkStart w:id="2657" w:name="_Toc316817404"/>
      <w:bookmarkStart w:id="2658" w:name="_Toc316817712"/>
      <w:bookmarkStart w:id="2659" w:name="_Toc316818020"/>
      <w:bookmarkStart w:id="2660" w:name="_Toc316818332"/>
      <w:bookmarkStart w:id="2661" w:name="_Toc316818644"/>
      <w:bookmarkStart w:id="2662" w:name="_Toc316818956"/>
      <w:bookmarkStart w:id="2663" w:name="_Toc316819272"/>
      <w:bookmarkStart w:id="2664" w:name="_Toc316817405"/>
      <w:bookmarkStart w:id="2665" w:name="_Toc316817713"/>
      <w:bookmarkStart w:id="2666" w:name="_Toc316818021"/>
      <w:bookmarkStart w:id="2667" w:name="_Toc316818333"/>
      <w:bookmarkStart w:id="2668" w:name="_Toc316818645"/>
      <w:bookmarkStart w:id="2669" w:name="_Toc316818957"/>
      <w:bookmarkStart w:id="2670" w:name="_Toc316819273"/>
      <w:bookmarkStart w:id="2671" w:name="_Toc316817406"/>
      <w:bookmarkStart w:id="2672" w:name="_Toc316817714"/>
      <w:bookmarkStart w:id="2673" w:name="_Toc316818022"/>
      <w:bookmarkStart w:id="2674" w:name="_Toc316818334"/>
      <w:bookmarkStart w:id="2675" w:name="_Toc316818646"/>
      <w:bookmarkStart w:id="2676" w:name="_Toc316818958"/>
      <w:bookmarkStart w:id="2677" w:name="_Toc316819274"/>
      <w:bookmarkStart w:id="2678" w:name="_Toc316817407"/>
      <w:bookmarkStart w:id="2679" w:name="_Toc316817715"/>
      <w:bookmarkStart w:id="2680" w:name="_Toc316818023"/>
      <w:bookmarkStart w:id="2681" w:name="_Toc316818335"/>
      <w:bookmarkStart w:id="2682" w:name="_Toc316818647"/>
      <w:bookmarkStart w:id="2683" w:name="_Toc316818959"/>
      <w:bookmarkStart w:id="2684" w:name="_Toc316819275"/>
      <w:bookmarkStart w:id="2685" w:name="_Toc316817408"/>
      <w:bookmarkStart w:id="2686" w:name="_Toc316817716"/>
      <w:bookmarkStart w:id="2687" w:name="_Toc316818024"/>
      <w:bookmarkStart w:id="2688" w:name="_Toc316818336"/>
      <w:bookmarkStart w:id="2689" w:name="_Toc316818648"/>
      <w:bookmarkStart w:id="2690" w:name="_Toc316818960"/>
      <w:bookmarkStart w:id="2691" w:name="_Toc316819276"/>
      <w:bookmarkStart w:id="2692" w:name="_Toc316817409"/>
      <w:bookmarkStart w:id="2693" w:name="_Toc316817717"/>
      <w:bookmarkStart w:id="2694" w:name="_Toc316818025"/>
      <w:bookmarkStart w:id="2695" w:name="_Toc316818337"/>
      <w:bookmarkStart w:id="2696" w:name="_Toc316818649"/>
      <w:bookmarkStart w:id="2697" w:name="_Toc316818961"/>
      <w:bookmarkStart w:id="2698" w:name="_Toc316819277"/>
      <w:bookmarkStart w:id="2699" w:name="_Toc316817410"/>
      <w:bookmarkStart w:id="2700" w:name="_Toc316817718"/>
      <w:bookmarkStart w:id="2701" w:name="_Toc316818026"/>
      <w:bookmarkStart w:id="2702" w:name="_Toc316818338"/>
      <w:bookmarkStart w:id="2703" w:name="_Toc316818650"/>
      <w:bookmarkStart w:id="2704" w:name="_Toc316818962"/>
      <w:bookmarkStart w:id="2705" w:name="_Toc316819278"/>
      <w:bookmarkStart w:id="2706" w:name="_Toc316817411"/>
      <w:bookmarkStart w:id="2707" w:name="_Toc316817719"/>
      <w:bookmarkStart w:id="2708" w:name="_Toc316818027"/>
      <w:bookmarkStart w:id="2709" w:name="_Toc316818339"/>
      <w:bookmarkStart w:id="2710" w:name="_Toc316818651"/>
      <w:bookmarkStart w:id="2711" w:name="_Toc316818963"/>
      <w:bookmarkStart w:id="2712" w:name="_Toc316819279"/>
      <w:bookmarkStart w:id="2713" w:name="_Toc316817412"/>
      <w:bookmarkStart w:id="2714" w:name="_Toc316817720"/>
      <w:bookmarkStart w:id="2715" w:name="_Toc316818028"/>
      <w:bookmarkStart w:id="2716" w:name="_Toc316818340"/>
      <w:bookmarkStart w:id="2717" w:name="_Toc316818652"/>
      <w:bookmarkStart w:id="2718" w:name="_Toc316818964"/>
      <w:bookmarkStart w:id="2719" w:name="_Toc316819280"/>
      <w:bookmarkStart w:id="2720" w:name="_Toc316817413"/>
      <w:bookmarkStart w:id="2721" w:name="_Toc316817721"/>
      <w:bookmarkStart w:id="2722" w:name="_Toc316818029"/>
      <w:bookmarkStart w:id="2723" w:name="_Toc316818341"/>
      <w:bookmarkStart w:id="2724" w:name="_Toc316818653"/>
      <w:bookmarkStart w:id="2725" w:name="_Toc316818965"/>
      <w:bookmarkStart w:id="2726" w:name="_Toc316819281"/>
      <w:bookmarkStart w:id="2727" w:name="_Toc316817414"/>
      <w:bookmarkStart w:id="2728" w:name="_Toc316817722"/>
      <w:bookmarkStart w:id="2729" w:name="_Toc316818030"/>
      <w:bookmarkStart w:id="2730" w:name="_Toc316818342"/>
      <w:bookmarkStart w:id="2731" w:name="_Toc316818654"/>
      <w:bookmarkStart w:id="2732" w:name="_Toc316818966"/>
      <w:bookmarkStart w:id="2733" w:name="_Toc316819282"/>
      <w:bookmarkStart w:id="2734" w:name="_Toc316817415"/>
      <w:bookmarkStart w:id="2735" w:name="_Toc316817723"/>
      <w:bookmarkStart w:id="2736" w:name="_Toc316818031"/>
      <w:bookmarkStart w:id="2737" w:name="_Toc316818343"/>
      <w:bookmarkStart w:id="2738" w:name="_Toc316818655"/>
      <w:bookmarkStart w:id="2739" w:name="_Toc316818967"/>
      <w:bookmarkStart w:id="2740" w:name="_Toc316819283"/>
      <w:bookmarkStart w:id="2741" w:name="_Toc316817416"/>
      <w:bookmarkStart w:id="2742" w:name="_Toc316817724"/>
      <w:bookmarkStart w:id="2743" w:name="_Toc316818032"/>
      <w:bookmarkStart w:id="2744" w:name="_Toc316818344"/>
      <w:bookmarkStart w:id="2745" w:name="_Toc316818656"/>
      <w:bookmarkStart w:id="2746" w:name="_Toc316818968"/>
      <w:bookmarkStart w:id="2747" w:name="_Toc316819284"/>
      <w:bookmarkStart w:id="2748" w:name="_Toc316817417"/>
      <w:bookmarkStart w:id="2749" w:name="_Toc316817725"/>
      <w:bookmarkStart w:id="2750" w:name="_Toc316818033"/>
      <w:bookmarkStart w:id="2751" w:name="_Toc316818345"/>
      <w:bookmarkStart w:id="2752" w:name="_Toc316818657"/>
      <w:bookmarkStart w:id="2753" w:name="_Toc316818969"/>
      <w:bookmarkStart w:id="2754" w:name="_Toc316819285"/>
      <w:bookmarkStart w:id="2755" w:name="_Toc316817418"/>
      <w:bookmarkStart w:id="2756" w:name="_Toc316817726"/>
      <w:bookmarkStart w:id="2757" w:name="_Toc316818034"/>
      <w:bookmarkStart w:id="2758" w:name="_Toc316818346"/>
      <w:bookmarkStart w:id="2759" w:name="_Toc316818658"/>
      <w:bookmarkStart w:id="2760" w:name="_Toc316818970"/>
      <w:bookmarkStart w:id="2761" w:name="_Toc316819286"/>
      <w:bookmarkStart w:id="2762" w:name="_Toc316817419"/>
      <w:bookmarkStart w:id="2763" w:name="_Toc316817727"/>
      <w:bookmarkStart w:id="2764" w:name="_Toc316818035"/>
      <w:bookmarkStart w:id="2765" w:name="_Toc316818347"/>
      <w:bookmarkStart w:id="2766" w:name="_Toc316818659"/>
      <w:bookmarkStart w:id="2767" w:name="_Toc316818971"/>
      <w:bookmarkStart w:id="2768" w:name="_Toc316819287"/>
      <w:bookmarkStart w:id="2769" w:name="_Toc316817420"/>
      <w:bookmarkStart w:id="2770" w:name="_Toc316817728"/>
      <w:bookmarkStart w:id="2771" w:name="_Toc316818036"/>
      <w:bookmarkStart w:id="2772" w:name="_Toc316818348"/>
      <w:bookmarkStart w:id="2773" w:name="_Toc316818660"/>
      <w:bookmarkStart w:id="2774" w:name="_Toc316818972"/>
      <w:bookmarkStart w:id="2775" w:name="_Toc316819288"/>
      <w:bookmarkStart w:id="2776" w:name="_Toc316817421"/>
      <w:bookmarkStart w:id="2777" w:name="_Toc316817729"/>
      <w:bookmarkStart w:id="2778" w:name="_Toc316818037"/>
      <w:bookmarkStart w:id="2779" w:name="_Toc316818349"/>
      <w:bookmarkStart w:id="2780" w:name="_Toc316818661"/>
      <w:bookmarkStart w:id="2781" w:name="_Toc316818973"/>
      <w:bookmarkStart w:id="2782" w:name="_Toc316819289"/>
      <w:bookmarkStart w:id="2783" w:name="_Toc316817422"/>
      <w:bookmarkStart w:id="2784" w:name="_Toc316817730"/>
      <w:bookmarkStart w:id="2785" w:name="_Toc316818038"/>
      <w:bookmarkStart w:id="2786" w:name="_Toc316818350"/>
      <w:bookmarkStart w:id="2787" w:name="_Toc316818662"/>
      <w:bookmarkStart w:id="2788" w:name="_Toc316818974"/>
      <w:bookmarkStart w:id="2789" w:name="_Toc316819290"/>
      <w:bookmarkStart w:id="2790" w:name="_Toc316817423"/>
      <w:bookmarkStart w:id="2791" w:name="_Toc316817731"/>
      <w:bookmarkStart w:id="2792" w:name="_Toc316818039"/>
      <w:bookmarkStart w:id="2793" w:name="_Toc316818351"/>
      <w:bookmarkStart w:id="2794" w:name="_Toc316818663"/>
      <w:bookmarkStart w:id="2795" w:name="_Toc316818975"/>
      <w:bookmarkStart w:id="2796" w:name="_Toc316819291"/>
      <w:bookmarkStart w:id="2797" w:name="_Toc316817424"/>
      <w:bookmarkStart w:id="2798" w:name="_Toc316817732"/>
      <w:bookmarkStart w:id="2799" w:name="_Toc316818040"/>
      <w:bookmarkStart w:id="2800" w:name="_Toc316818352"/>
      <w:bookmarkStart w:id="2801" w:name="_Toc316818664"/>
      <w:bookmarkStart w:id="2802" w:name="_Toc316818976"/>
      <w:bookmarkStart w:id="2803" w:name="_Toc316819292"/>
      <w:bookmarkStart w:id="2804" w:name="_Toc316817425"/>
      <w:bookmarkStart w:id="2805" w:name="_Toc316817733"/>
      <w:bookmarkStart w:id="2806" w:name="_Toc316818041"/>
      <w:bookmarkStart w:id="2807" w:name="_Toc316818353"/>
      <w:bookmarkStart w:id="2808" w:name="_Toc316818665"/>
      <w:bookmarkStart w:id="2809" w:name="_Toc316818977"/>
      <w:bookmarkStart w:id="2810" w:name="_Toc316819293"/>
      <w:bookmarkStart w:id="2811" w:name="_Toc316817426"/>
      <w:bookmarkStart w:id="2812" w:name="_Toc316817734"/>
      <w:bookmarkStart w:id="2813" w:name="_Toc316818042"/>
      <w:bookmarkStart w:id="2814" w:name="_Toc316818354"/>
      <w:bookmarkStart w:id="2815" w:name="_Toc316818666"/>
      <w:bookmarkStart w:id="2816" w:name="_Toc316818978"/>
      <w:bookmarkStart w:id="2817" w:name="_Toc316819294"/>
      <w:bookmarkStart w:id="2818" w:name="_Toc316817427"/>
      <w:bookmarkStart w:id="2819" w:name="_Toc316817735"/>
      <w:bookmarkStart w:id="2820" w:name="_Toc316818043"/>
      <w:bookmarkStart w:id="2821" w:name="_Toc316818355"/>
      <w:bookmarkStart w:id="2822" w:name="_Toc316818667"/>
      <w:bookmarkStart w:id="2823" w:name="_Toc316818979"/>
      <w:bookmarkStart w:id="2824" w:name="_Toc316819295"/>
      <w:bookmarkStart w:id="2825" w:name="_Toc316817428"/>
      <w:bookmarkStart w:id="2826" w:name="_Toc316817736"/>
      <w:bookmarkStart w:id="2827" w:name="_Toc316818044"/>
      <w:bookmarkStart w:id="2828" w:name="_Toc316818356"/>
      <w:bookmarkStart w:id="2829" w:name="_Toc316818668"/>
      <w:bookmarkStart w:id="2830" w:name="_Toc316818980"/>
      <w:bookmarkStart w:id="2831" w:name="_Toc316819296"/>
      <w:bookmarkStart w:id="2832" w:name="_Toc316817429"/>
      <w:bookmarkStart w:id="2833" w:name="_Toc316817737"/>
      <w:bookmarkStart w:id="2834" w:name="_Toc316818045"/>
      <w:bookmarkStart w:id="2835" w:name="_Toc316818357"/>
      <w:bookmarkStart w:id="2836" w:name="_Toc316818669"/>
      <w:bookmarkStart w:id="2837" w:name="_Toc316818981"/>
      <w:bookmarkStart w:id="2838" w:name="_Toc316819297"/>
      <w:bookmarkStart w:id="2839" w:name="_Toc316817430"/>
      <w:bookmarkStart w:id="2840" w:name="_Toc316817738"/>
      <w:bookmarkStart w:id="2841" w:name="_Toc316818046"/>
      <w:bookmarkStart w:id="2842" w:name="_Toc316818358"/>
      <w:bookmarkStart w:id="2843" w:name="_Toc316818670"/>
      <w:bookmarkStart w:id="2844" w:name="_Toc316818982"/>
      <w:bookmarkStart w:id="2845" w:name="_Toc316819298"/>
      <w:bookmarkStart w:id="2846" w:name="_Toc316817431"/>
      <w:bookmarkStart w:id="2847" w:name="_Toc316817739"/>
      <w:bookmarkStart w:id="2848" w:name="_Toc316818047"/>
      <w:bookmarkStart w:id="2849" w:name="_Toc316818359"/>
      <w:bookmarkStart w:id="2850" w:name="_Toc316818671"/>
      <w:bookmarkStart w:id="2851" w:name="_Toc316818983"/>
      <w:bookmarkStart w:id="2852" w:name="_Toc316819299"/>
      <w:bookmarkStart w:id="2853" w:name="_Toc316817432"/>
      <w:bookmarkStart w:id="2854" w:name="_Toc316817740"/>
      <w:bookmarkStart w:id="2855" w:name="_Toc316818048"/>
      <w:bookmarkStart w:id="2856" w:name="_Toc316818360"/>
      <w:bookmarkStart w:id="2857" w:name="_Toc316818672"/>
      <w:bookmarkStart w:id="2858" w:name="_Toc316818984"/>
      <w:bookmarkStart w:id="2859" w:name="_Toc316819300"/>
      <w:bookmarkStart w:id="2860" w:name="_Toc316817433"/>
      <w:bookmarkStart w:id="2861" w:name="_Toc316817741"/>
      <w:bookmarkStart w:id="2862" w:name="_Toc316818049"/>
      <w:bookmarkStart w:id="2863" w:name="_Toc316818361"/>
      <w:bookmarkStart w:id="2864" w:name="_Toc316818673"/>
      <w:bookmarkStart w:id="2865" w:name="_Toc316818985"/>
      <w:bookmarkStart w:id="2866" w:name="_Toc316819301"/>
      <w:bookmarkStart w:id="2867" w:name="_Toc316817434"/>
      <w:bookmarkStart w:id="2868" w:name="_Toc316817742"/>
      <w:bookmarkStart w:id="2869" w:name="_Toc316818050"/>
      <w:bookmarkStart w:id="2870" w:name="_Toc316818362"/>
      <w:bookmarkStart w:id="2871" w:name="_Toc316818674"/>
      <w:bookmarkStart w:id="2872" w:name="_Toc316818986"/>
      <w:bookmarkStart w:id="2873" w:name="_Toc316819302"/>
      <w:bookmarkStart w:id="2874" w:name="_Toc316817435"/>
      <w:bookmarkStart w:id="2875" w:name="_Toc316817743"/>
      <w:bookmarkStart w:id="2876" w:name="_Toc316818051"/>
      <w:bookmarkStart w:id="2877" w:name="_Toc316818363"/>
      <w:bookmarkStart w:id="2878" w:name="_Toc316818675"/>
      <w:bookmarkStart w:id="2879" w:name="_Toc316818987"/>
      <w:bookmarkStart w:id="2880" w:name="_Toc316819303"/>
      <w:bookmarkStart w:id="2881" w:name="_Toc316817436"/>
      <w:bookmarkStart w:id="2882" w:name="_Toc316817744"/>
      <w:bookmarkStart w:id="2883" w:name="_Toc316818052"/>
      <w:bookmarkStart w:id="2884" w:name="_Toc316818364"/>
      <w:bookmarkStart w:id="2885" w:name="_Toc316818676"/>
      <w:bookmarkStart w:id="2886" w:name="_Toc316818988"/>
      <w:bookmarkStart w:id="2887" w:name="_Toc316819304"/>
      <w:bookmarkStart w:id="2888" w:name="_Toc316817437"/>
      <w:bookmarkStart w:id="2889" w:name="_Toc316817745"/>
      <w:bookmarkStart w:id="2890" w:name="_Toc316818053"/>
      <w:bookmarkStart w:id="2891" w:name="_Toc316818365"/>
      <w:bookmarkStart w:id="2892" w:name="_Toc316818677"/>
      <w:bookmarkStart w:id="2893" w:name="_Toc316818989"/>
      <w:bookmarkStart w:id="2894" w:name="_Toc316819305"/>
      <w:bookmarkStart w:id="2895" w:name="_Toc316817438"/>
      <w:bookmarkStart w:id="2896" w:name="_Toc316817746"/>
      <w:bookmarkStart w:id="2897" w:name="_Toc316818054"/>
      <w:bookmarkStart w:id="2898" w:name="_Toc316818366"/>
      <w:bookmarkStart w:id="2899" w:name="_Toc316818678"/>
      <w:bookmarkStart w:id="2900" w:name="_Toc316818990"/>
      <w:bookmarkStart w:id="2901" w:name="_Toc316819306"/>
      <w:bookmarkStart w:id="2902" w:name="_Toc316817439"/>
      <w:bookmarkStart w:id="2903" w:name="_Toc316817747"/>
      <w:bookmarkStart w:id="2904" w:name="_Toc316818055"/>
      <w:bookmarkStart w:id="2905" w:name="_Toc316818367"/>
      <w:bookmarkStart w:id="2906" w:name="_Toc316818679"/>
      <w:bookmarkStart w:id="2907" w:name="_Toc316818991"/>
      <w:bookmarkStart w:id="2908" w:name="_Toc316819307"/>
      <w:bookmarkStart w:id="2909" w:name="_Toc316817440"/>
      <w:bookmarkStart w:id="2910" w:name="_Toc316817748"/>
      <w:bookmarkStart w:id="2911" w:name="_Toc316818056"/>
      <w:bookmarkStart w:id="2912" w:name="_Toc316818368"/>
      <w:bookmarkStart w:id="2913" w:name="_Toc316818680"/>
      <w:bookmarkStart w:id="2914" w:name="_Toc316818992"/>
      <w:bookmarkStart w:id="2915" w:name="_Toc316819308"/>
      <w:bookmarkStart w:id="2916" w:name="_Toc316817441"/>
      <w:bookmarkStart w:id="2917" w:name="_Toc316817749"/>
      <w:bookmarkStart w:id="2918" w:name="_Toc316818057"/>
      <w:bookmarkStart w:id="2919" w:name="_Toc316818369"/>
      <w:bookmarkStart w:id="2920" w:name="_Toc316818681"/>
      <w:bookmarkStart w:id="2921" w:name="_Toc316818993"/>
      <w:bookmarkStart w:id="2922" w:name="_Toc316819309"/>
      <w:bookmarkStart w:id="2923" w:name="_Toc316817442"/>
      <w:bookmarkStart w:id="2924" w:name="_Toc316817750"/>
      <w:bookmarkStart w:id="2925" w:name="_Toc316818058"/>
      <w:bookmarkStart w:id="2926" w:name="_Toc316818370"/>
      <w:bookmarkStart w:id="2927" w:name="_Toc316818682"/>
      <w:bookmarkStart w:id="2928" w:name="_Toc316818994"/>
      <w:bookmarkStart w:id="2929" w:name="_Toc316819310"/>
      <w:bookmarkStart w:id="2930" w:name="_Toc316817443"/>
      <w:bookmarkStart w:id="2931" w:name="_Toc316817751"/>
      <w:bookmarkStart w:id="2932" w:name="_Toc316818059"/>
      <w:bookmarkStart w:id="2933" w:name="_Toc316818371"/>
      <w:bookmarkStart w:id="2934" w:name="_Toc316818683"/>
      <w:bookmarkStart w:id="2935" w:name="_Toc316818995"/>
      <w:bookmarkStart w:id="2936" w:name="_Toc316819311"/>
      <w:bookmarkStart w:id="2937" w:name="_Toc316817444"/>
      <w:bookmarkStart w:id="2938" w:name="_Toc316817752"/>
      <w:bookmarkStart w:id="2939" w:name="_Toc316818060"/>
      <w:bookmarkStart w:id="2940" w:name="_Toc316818372"/>
      <w:bookmarkStart w:id="2941" w:name="_Toc316818684"/>
      <w:bookmarkStart w:id="2942" w:name="_Toc316818996"/>
      <w:bookmarkStart w:id="2943" w:name="_Toc316819312"/>
      <w:bookmarkStart w:id="2944" w:name="_Toc316817445"/>
      <w:bookmarkStart w:id="2945" w:name="_Toc316817753"/>
      <w:bookmarkStart w:id="2946" w:name="_Toc316818061"/>
      <w:bookmarkStart w:id="2947" w:name="_Toc316818373"/>
      <w:bookmarkStart w:id="2948" w:name="_Toc316818685"/>
      <w:bookmarkStart w:id="2949" w:name="_Toc316818997"/>
      <w:bookmarkStart w:id="2950" w:name="_Toc316819313"/>
      <w:bookmarkStart w:id="2951" w:name="_Toc316817446"/>
      <w:bookmarkStart w:id="2952" w:name="_Toc316817754"/>
      <w:bookmarkStart w:id="2953" w:name="_Toc316818062"/>
      <w:bookmarkStart w:id="2954" w:name="_Toc316818374"/>
      <w:bookmarkStart w:id="2955" w:name="_Toc316818686"/>
      <w:bookmarkStart w:id="2956" w:name="_Toc316818998"/>
      <w:bookmarkStart w:id="2957" w:name="_Toc316819314"/>
      <w:bookmarkStart w:id="2958" w:name="_Toc316817447"/>
      <w:bookmarkStart w:id="2959" w:name="_Toc316817755"/>
      <w:bookmarkStart w:id="2960" w:name="_Toc316818063"/>
      <w:bookmarkStart w:id="2961" w:name="_Toc316818375"/>
      <w:bookmarkStart w:id="2962" w:name="_Toc316818687"/>
      <w:bookmarkStart w:id="2963" w:name="_Toc316818999"/>
      <w:bookmarkStart w:id="2964" w:name="_Toc316819315"/>
      <w:bookmarkStart w:id="2965" w:name="_Toc316817448"/>
      <w:bookmarkStart w:id="2966" w:name="_Toc316817756"/>
      <w:bookmarkStart w:id="2967" w:name="_Toc316818064"/>
      <w:bookmarkStart w:id="2968" w:name="_Toc316818376"/>
      <w:bookmarkStart w:id="2969" w:name="_Toc316818688"/>
      <w:bookmarkStart w:id="2970" w:name="_Toc316819000"/>
      <w:bookmarkStart w:id="2971" w:name="_Toc316819316"/>
      <w:bookmarkStart w:id="2972" w:name="_Toc316817449"/>
      <w:bookmarkStart w:id="2973" w:name="_Toc316817757"/>
      <w:bookmarkStart w:id="2974" w:name="_Toc316818065"/>
      <w:bookmarkStart w:id="2975" w:name="_Toc316818377"/>
      <w:bookmarkStart w:id="2976" w:name="_Toc316818689"/>
      <w:bookmarkStart w:id="2977" w:name="_Toc316819001"/>
      <w:bookmarkStart w:id="2978" w:name="_Toc316819317"/>
      <w:bookmarkStart w:id="2979" w:name="_Toc316817450"/>
      <w:bookmarkStart w:id="2980" w:name="_Toc316817758"/>
      <w:bookmarkStart w:id="2981" w:name="_Toc316818066"/>
      <w:bookmarkStart w:id="2982" w:name="_Toc316818378"/>
      <w:bookmarkStart w:id="2983" w:name="_Toc316818690"/>
      <w:bookmarkStart w:id="2984" w:name="_Toc316819002"/>
      <w:bookmarkStart w:id="2985" w:name="_Toc316819318"/>
      <w:bookmarkStart w:id="2986" w:name="_Toc316817451"/>
      <w:bookmarkStart w:id="2987" w:name="_Toc316817759"/>
      <w:bookmarkStart w:id="2988" w:name="_Toc316818067"/>
      <w:bookmarkStart w:id="2989" w:name="_Toc316818379"/>
      <w:bookmarkStart w:id="2990" w:name="_Toc316818691"/>
      <w:bookmarkStart w:id="2991" w:name="_Toc316819003"/>
      <w:bookmarkStart w:id="2992" w:name="_Toc316819319"/>
      <w:bookmarkStart w:id="2993" w:name="_Toc316817452"/>
      <w:bookmarkStart w:id="2994" w:name="_Toc316817760"/>
      <w:bookmarkStart w:id="2995" w:name="_Toc316818068"/>
      <w:bookmarkStart w:id="2996" w:name="_Toc316818380"/>
      <w:bookmarkStart w:id="2997" w:name="_Toc316818692"/>
      <w:bookmarkStart w:id="2998" w:name="_Toc316819004"/>
      <w:bookmarkStart w:id="2999" w:name="_Toc316819320"/>
      <w:bookmarkStart w:id="3000" w:name="_Toc316817453"/>
      <w:bookmarkStart w:id="3001" w:name="_Toc316817761"/>
      <w:bookmarkStart w:id="3002" w:name="_Toc316818069"/>
      <w:bookmarkStart w:id="3003" w:name="_Toc316818381"/>
      <w:bookmarkStart w:id="3004" w:name="_Toc316818693"/>
      <w:bookmarkStart w:id="3005" w:name="_Toc316819005"/>
      <w:bookmarkStart w:id="3006" w:name="_Toc316819321"/>
      <w:bookmarkStart w:id="3007" w:name="_Toc316817454"/>
      <w:bookmarkStart w:id="3008" w:name="_Toc316817762"/>
      <w:bookmarkStart w:id="3009" w:name="_Toc316818070"/>
      <w:bookmarkStart w:id="3010" w:name="_Toc316818382"/>
      <w:bookmarkStart w:id="3011" w:name="_Toc316818694"/>
      <w:bookmarkStart w:id="3012" w:name="_Toc316819006"/>
      <w:bookmarkStart w:id="3013" w:name="_Toc316819322"/>
      <w:bookmarkStart w:id="3014" w:name="_Toc316817455"/>
      <w:bookmarkStart w:id="3015" w:name="_Toc316817763"/>
      <w:bookmarkStart w:id="3016" w:name="_Toc316818071"/>
      <w:bookmarkStart w:id="3017" w:name="_Toc316818383"/>
      <w:bookmarkStart w:id="3018" w:name="_Toc316818695"/>
      <w:bookmarkStart w:id="3019" w:name="_Toc316819007"/>
      <w:bookmarkStart w:id="3020" w:name="_Toc316819323"/>
      <w:bookmarkStart w:id="3021" w:name="_Toc316817456"/>
      <w:bookmarkStart w:id="3022" w:name="_Toc316817764"/>
      <w:bookmarkStart w:id="3023" w:name="_Toc316818072"/>
      <w:bookmarkStart w:id="3024" w:name="_Toc316818384"/>
      <w:bookmarkStart w:id="3025" w:name="_Toc316818696"/>
      <w:bookmarkStart w:id="3026" w:name="_Toc316819008"/>
      <w:bookmarkStart w:id="3027" w:name="_Toc316819324"/>
      <w:bookmarkStart w:id="3028" w:name="_Toc316817457"/>
      <w:bookmarkStart w:id="3029" w:name="_Toc316817765"/>
      <w:bookmarkStart w:id="3030" w:name="_Toc316818073"/>
      <w:bookmarkStart w:id="3031" w:name="_Toc316818385"/>
      <w:bookmarkStart w:id="3032" w:name="_Toc316818697"/>
      <w:bookmarkStart w:id="3033" w:name="_Toc316819009"/>
      <w:bookmarkStart w:id="3034" w:name="_Toc316819325"/>
      <w:bookmarkStart w:id="3035" w:name="_Toc316817458"/>
      <w:bookmarkStart w:id="3036" w:name="_Toc316817766"/>
      <w:bookmarkStart w:id="3037" w:name="_Toc316818074"/>
      <w:bookmarkStart w:id="3038" w:name="_Toc316818386"/>
      <w:bookmarkStart w:id="3039" w:name="_Toc316818698"/>
      <w:bookmarkStart w:id="3040" w:name="_Toc316819010"/>
      <w:bookmarkStart w:id="3041" w:name="_Toc316819326"/>
      <w:bookmarkStart w:id="3042" w:name="_Toc316817459"/>
      <w:bookmarkStart w:id="3043" w:name="_Toc316817767"/>
      <w:bookmarkStart w:id="3044" w:name="_Toc316818075"/>
      <w:bookmarkStart w:id="3045" w:name="_Toc316818387"/>
      <w:bookmarkStart w:id="3046" w:name="_Toc316818699"/>
      <w:bookmarkStart w:id="3047" w:name="_Toc316819011"/>
      <w:bookmarkStart w:id="3048" w:name="_Toc316819327"/>
      <w:bookmarkStart w:id="3049" w:name="_Toc316817460"/>
      <w:bookmarkStart w:id="3050" w:name="_Toc316817768"/>
      <w:bookmarkStart w:id="3051" w:name="_Toc316818076"/>
      <w:bookmarkStart w:id="3052" w:name="_Toc316818388"/>
      <w:bookmarkStart w:id="3053" w:name="_Toc316818700"/>
      <w:bookmarkStart w:id="3054" w:name="_Toc316819012"/>
      <w:bookmarkStart w:id="3055" w:name="_Toc316819328"/>
      <w:bookmarkStart w:id="3056" w:name="_Toc316817461"/>
      <w:bookmarkStart w:id="3057" w:name="_Toc316817769"/>
      <w:bookmarkStart w:id="3058" w:name="_Toc316818077"/>
      <w:bookmarkStart w:id="3059" w:name="_Toc316818389"/>
      <w:bookmarkStart w:id="3060" w:name="_Toc316818701"/>
      <w:bookmarkStart w:id="3061" w:name="_Toc316819013"/>
      <w:bookmarkStart w:id="3062" w:name="_Toc316819329"/>
      <w:bookmarkStart w:id="3063" w:name="_Toc316817462"/>
      <w:bookmarkStart w:id="3064" w:name="_Toc316817770"/>
      <w:bookmarkStart w:id="3065" w:name="_Toc316818078"/>
      <w:bookmarkStart w:id="3066" w:name="_Toc316818390"/>
      <w:bookmarkStart w:id="3067" w:name="_Toc316818702"/>
      <w:bookmarkStart w:id="3068" w:name="_Toc316819014"/>
      <w:bookmarkStart w:id="3069" w:name="_Toc316819330"/>
      <w:bookmarkStart w:id="3070" w:name="_Toc316817463"/>
      <w:bookmarkStart w:id="3071" w:name="_Toc316817771"/>
      <w:bookmarkStart w:id="3072" w:name="_Toc316818079"/>
      <w:bookmarkStart w:id="3073" w:name="_Toc316818391"/>
      <w:bookmarkStart w:id="3074" w:name="_Toc316818703"/>
      <w:bookmarkStart w:id="3075" w:name="_Toc316819015"/>
      <w:bookmarkStart w:id="3076" w:name="_Toc316819331"/>
      <w:bookmarkStart w:id="3077" w:name="_Toc316817464"/>
      <w:bookmarkStart w:id="3078" w:name="_Toc316817772"/>
      <w:bookmarkStart w:id="3079" w:name="_Toc316818080"/>
      <w:bookmarkStart w:id="3080" w:name="_Toc316818392"/>
      <w:bookmarkStart w:id="3081" w:name="_Toc316818704"/>
      <w:bookmarkStart w:id="3082" w:name="_Toc316819016"/>
      <w:bookmarkStart w:id="3083" w:name="_Toc316819332"/>
      <w:bookmarkStart w:id="3084" w:name="_Toc316817465"/>
      <w:bookmarkStart w:id="3085" w:name="_Toc316817773"/>
      <w:bookmarkStart w:id="3086" w:name="_Toc316818081"/>
      <w:bookmarkStart w:id="3087" w:name="_Toc316818393"/>
      <w:bookmarkStart w:id="3088" w:name="_Toc316818705"/>
      <w:bookmarkStart w:id="3089" w:name="_Toc316819017"/>
      <w:bookmarkStart w:id="3090" w:name="_Toc316819333"/>
      <w:bookmarkStart w:id="3091" w:name="_Toc316817466"/>
      <w:bookmarkStart w:id="3092" w:name="_Toc316817774"/>
      <w:bookmarkStart w:id="3093" w:name="_Toc316818082"/>
      <w:bookmarkStart w:id="3094" w:name="_Toc316818394"/>
      <w:bookmarkStart w:id="3095" w:name="_Toc316818706"/>
      <w:bookmarkStart w:id="3096" w:name="_Toc316819018"/>
      <w:bookmarkStart w:id="3097" w:name="_Toc316819334"/>
      <w:bookmarkStart w:id="3098" w:name="_Toc316817467"/>
      <w:bookmarkStart w:id="3099" w:name="_Toc316817775"/>
      <w:bookmarkStart w:id="3100" w:name="_Toc316818083"/>
      <w:bookmarkStart w:id="3101" w:name="_Toc316818395"/>
      <w:bookmarkStart w:id="3102" w:name="_Toc316818707"/>
      <w:bookmarkStart w:id="3103" w:name="_Toc316819019"/>
      <w:bookmarkStart w:id="3104" w:name="_Toc316819335"/>
      <w:bookmarkStart w:id="3105" w:name="_Toc316817468"/>
      <w:bookmarkStart w:id="3106" w:name="_Toc316817776"/>
      <w:bookmarkStart w:id="3107" w:name="_Toc316818084"/>
      <w:bookmarkStart w:id="3108" w:name="_Toc316818396"/>
      <w:bookmarkStart w:id="3109" w:name="_Toc316818708"/>
      <w:bookmarkStart w:id="3110" w:name="_Toc316819020"/>
      <w:bookmarkStart w:id="3111" w:name="_Toc316819336"/>
      <w:bookmarkStart w:id="3112" w:name="_Toc316817469"/>
      <w:bookmarkStart w:id="3113" w:name="_Toc316817777"/>
      <w:bookmarkStart w:id="3114" w:name="_Toc316818085"/>
      <w:bookmarkStart w:id="3115" w:name="_Toc316818397"/>
      <w:bookmarkStart w:id="3116" w:name="_Toc316818709"/>
      <w:bookmarkStart w:id="3117" w:name="_Toc316819021"/>
      <w:bookmarkStart w:id="3118" w:name="_Toc316819337"/>
      <w:bookmarkStart w:id="3119" w:name="_Toc316817470"/>
      <w:bookmarkStart w:id="3120" w:name="_Toc316817778"/>
      <w:bookmarkStart w:id="3121" w:name="_Toc316818086"/>
      <w:bookmarkStart w:id="3122" w:name="_Toc316818398"/>
      <w:bookmarkStart w:id="3123" w:name="_Toc316818710"/>
      <w:bookmarkStart w:id="3124" w:name="_Toc316819022"/>
      <w:bookmarkStart w:id="3125" w:name="_Toc316819338"/>
      <w:bookmarkStart w:id="3126" w:name="_Toc316817471"/>
      <w:bookmarkStart w:id="3127" w:name="_Toc316817779"/>
      <w:bookmarkStart w:id="3128" w:name="_Toc316818087"/>
      <w:bookmarkStart w:id="3129" w:name="_Toc316818399"/>
      <w:bookmarkStart w:id="3130" w:name="_Toc316818711"/>
      <w:bookmarkStart w:id="3131" w:name="_Toc316819023"/>
      <w:bookmarkStart w:id="3132" w:name="_Toc316819339"/>
      <w:bookmarkStart w:id="3133" w:name="_Toc316817472"/>
      <w:bookmarkStart w:id="3134" w:name="_Toc316817780"/>
      <w:bookmarkStart w:id="3135" w:name="_Toc316818088"/>
      <w:bookmarkStart w:id="3136" w:name="_Toc316818400"/>
      <w:bookmarkStart w:id="3137" w:name="_Toc316818712"/>
      <w:bookmarkStart w:id="3138" w:name="_Toc316819024"/>
      <w:bookmarkStart w:id="3139" w:name="_Toc316819340"/>
      <w:bookmarkStart w:id="3140" w:name="_Toc316817473"/>
      <w:bookmarkStart w:id="3141" w:name="_Toc316817781"/>
      <w:bookmarkStart w:id="3142" w:name="_Toc316818089"/>
      <w:bookmarkStart w:id="3143" w:name="_Toc316818401"/>
      <w:bookmarkStart w:id="3144" w:name="_Toc316818713"/>
      <w:bookmarkStart w:id="3145" w:name="_Toc316819025"/>
      <w:bookmarkStart w:id="3146" w:name="_Toc316819341"/>
      <w:bookmarkStart w:id="3147" w:name="_Toc316817474"/>
      <w:bookmarkStart w:id="3148" w:name="_Toc316817782"/>
      <w:bookmarkStart w:id="3149" w:name="_Toc316818090"/>
      <w:bookmarkStart w:id="3150" w:name="_Toc316818402"/>
      <w:bookmarkStart w:id="3151" w:name="_Toc316818714"/>
      <w:bookmarkStart w:id="3152" w:name="_Toc316819026"/>
      <w:bookmarkStart w:id="3153" w:name="_Toc316819342"/>
      <w:bookmarkStart w:id="3154" w:name="_Toc316817475"/>
      <w:bookmarkStart w:id="3155" w:name="_Toc316817783"/>
      <w:bookmarkStart w:id="3156" w:name="_Toc316818091"/>
      <w:bookmarkStart w:id="3157" w:name="_Toc316818403"/>
      <w:bookmarkStart w:id="3158" w:name="_Toc316818715"/>
      <w:bookmarkStart w:id="3159" w:name="_Toc316819027"/>
      <w:bookmarkStart w:id="3160" w:name="_Toc316819343"/>
      <w:bookmarkStart w:id="3161" w:name="_Toc316817476"/>
      <w:bookmarkStart w:id="3162" w:name="_Toc316817784"/>
      <w:bookmarkStart w:id="3163" w:name="_Toc316818092"/>
      <w:bookmarkStart w:id="3164" w:name="_Toc316818404"/>
      <w:bookmarkStart w:id="3165" w:name="_Toc316818716"/>
      <w:bookmarkStart w:id="3166" w:name="_Toc316819028"/>
      <w:bookmarkStart w:id="3167" w:name="_Toc316819344"/>
      <w:bookmarkStart w:id="3168" w:name="_Toc316817477"/>
      <w:bookmarkStart w:id="3169" w:name="_Toc316817785"/>
      <w:bookmarkStart w:id="3170" w:name="_Toc316818093"/>
      <w:bookmarkStart w:id="3171" w:name="_Toc316818405"/>
      <w:bookmarkStart w:id="3172" w:name="_Toc316818717"/>
      <w:bookmarkStart w:id="3173" w:name="_Toc316819029"/>
      <w:bookmarkStart w:id="3174" w:name="_Toc316819345"/>
      <w:bookmarkStart w:id="3175" w:name="_Toc316817478"/>
      <w:bookmarkStart w:id="3176" w:name="_Toc316817786"/>
      <w:bookmarkStart w:id="3177" w:name="_Toc316818094"/>
      <w:bookmarkStart w:id="3178" w:name="_Toc316818406"/>
      <w:bookmarkStart w:id="3179" w:name="_Toc316818718"/>
      <w:bookmarkStart w:id="3180" w:name="_Toc316819030"/>
      <w:bookmarkStart w:id="3181" w:name="_Toc316819346"/>
      <w:bookmarkStart w:id="3182" w:name="_Toc316817479"/>
      <w:bookmarkStart w:id="3183" w:name="_Toc316817787"/>
      <w:bookmarkStart w:id="3184" w:name="_Toc316818095"/>
      <w:bookmarkStart w:id="3185" w:name="_Toc316818407"/>
      <w:bookmarkStart w:id="3186" w:name="_Toc316818719"/>
      <w:bookmarkStart w:id="3187" w:name="_Toc316819031"/>
      <w:bookmarkStart w:id="3188" w:name="_Toc316819347"/>
      <w:bookmarkStart w:id="3189" w:name="_Toc316817480"/>
      <w:bookmarkStart w:id="3190" w:name="_Toc316817788"/>
      <w:bookmarkStart w:id="3191" w:name="_Toc316818096"/>
      <w:bookmarkStart w:id="3192" w:name="_Toc316818408"/>
      <w:bookmarkStart w:id="3193" w:name="_Toc316818720"/>
      <w:bookmarkStart w:id="3194" w:name="_Toc316819032"/>
      <w:bookmarkStart w:id="3195" w:name="_Toc316819348"/>
      <w:bookmarkStart w:id="3196" w:name="_Toc316817481"/>
      <w:bookmarkStart w:id="3197" w:name="_Toc316817789"/>
      <w:bookmarkStart w:id="3198" w:name="_Toc316818097"/>
      <w:bookmarkStart w:id="3199" w:name="_Toc316818409"/>
      <w:bookmarkStart w:id="3200" w:name="_Toc316818721"/>
      <w:bookmarkStart w:id="3201" w:name="_Toc316819033"/>
      <w:bookmarkStart w:id="3202" w:name="_Toc316819349"/>
      <w:bookmarkStart w:id="3203" w:name="_Toc316817482"/>
      <w:bookmarkStart w:id="3204" w:name="_Toc316817790"/>
      <w:bookmarkStart w:id="3205" w:name="_Toc316818098"/>
      <w:bookmarkStart w:id="3206" w:name="_Toc316818410"/>
      <w:bookmarkStart w:id="3207" w:name="_Toc316818722"/>
      <w:bookmarkStart w:id="3208" w:name="_Toc316819034"/>
      <w:bookmarkStart w:id="3209" w:name="_Toc316819350"/>
      <w:bookmarkStart w:id="3210" w:name="_Toc316817483"/>
      <w:bookmarkStart w:id="3211" w:name="_Toc316817791"/>
      <w:bookmarkStart w:id="3212" w:name="_Toc316818099"/>
      <w:bookmarkStart w:id="3213" w:name="_Toc316818411"/>
      <w:bookmarkStart w:id="3214" w:name="_Toc316818723"/>
      <w:bookmarkStart w:id="3215" w:name="_Toc316819035"/>
      <w:bookmarkStart w:id="3216" w:name="_Toc316819351"/>
      <w:bookmarkStart w:id="3217" w:name="_Toc316817484"/>
      <w:bookmarkStart w:id="3218" w:name="_Toc316817792"/>
      <w:bookmarkStart w:id="3219" w:name="_Toc316818100"/>
      <w:bookmarkStart w:id="3220" w:name="_Toc316818412"/>
      <w:bookmarkStart w:id="3221" w:name="_Toc316818724"/>
      <w:bookmarkStart w:id="3222" w:name="_Toc316819036"/>
      <w:bookmarkStart w:id="3223" w:name="_Toc316819352"/>
      <w:bookmarkStart w:id="3224" w:name="_Toc316817485"/>
      <w:bookmarkStart w:id="3225" w:name="_Toc316817793"/>
      <w:bookmarkStart w:id="3226" w:name="_Toc316818101"/>
      <w:bookmarkStart w:id="3227" w:name="_Toc316818413"/>
      <w:bookmarkStart w:id="3228" w:name="_Toc316818725"/>
      <w:bookmarkStart w:id="3229" w:name="_Toc316819037"/>
      <w:bookmarkStart w:id="3230" w:name="_Toc316819353"/>
      <w:bookmarkStart w:id="3231" w:name="_Toc316817486"/>
      <w:bookmarkStart w:id="3232" w:name="_Toc316817794"/>
      <w:bookmarkStart w:id="3233" w:name="_Toc316818102"/>
      <w:bookmarkStart w:id="3234" w:name="_Toc316818414"/>
      <w:bookmarkStart w:id="3235" w:name="_Toc316818726"/>
      <w:bookmarkStart w:id="3236" w:name="_Toc316819038"/>
      <w:bookmarkStart w:id="3237" w:name="_Toc316819354"/>
      <w:bookmarkStart w:id="3238" w:name="_Toc316817487"/>
      <w:bookmarkStart w:id="3239" w:name="_Toc316817795"/>
      <w:bookmarkStart w:id="3240" w:name="_Toc316818103"/>
      <w:bookmarkStart w:id="3241" w:name="_Toc316818415"/>
      <w:bookmarkStart w:id="3242" w:name="_Toc316818727"/>
      <w:bookmarkStart w:id="3243" w:name="_Toc316819039"/>
      <w:bookmarkStart w:id="3244" w:name="_Toc316819355"/>
      <w:bookmarkStart w:id="3245" w:name="_Toc316817488"/>
      <w:bookmarkStart w:id="3246" w:name="_Toc316817796"/>
      <w:bookmarkStart w:id="3247" w:name="_Toc316818104"/>
      <w:bookmarkStart w:id="3248" w:name="_Toc316818416"/>
      <w:bookmarkStart w:id="3249" w:name="_Toc316818728"/>
      <w:bookmarkStart w:id="3250" w:name="_Toc316819040"/>
      <w:bookmarkStart w:id="3251" w:name="_Toc316819356"/>
      <w:bookmarkStart w:id="3252" w:name="_Toc316817489"/>
      <w:bookmarkStart w:id="3253" w:name="_Toc316817797"/>
      <w:bookmarkStart w:id="3254" w:name="_Toc316818105"/>
      <w:bookmarkStart w:id="3255" w:name="_Toc316818417"/>
      <w:bookmarkStart w:id="3256" w:name="_Toc316818729"/>
      <w:bookmarkStart w:id="3257" w:name="_Toc316819041"/>
      <w:bookmarkStart w:id="3258" w:name="_Toc316819357"/>
      <w:bookmarkStart w:id="3259" w:name="_Toc316817490"/>
      <w:bookmarkStart w:id="3260" w:name="_Toc316817798"/>
      <w:bookmarkStart w:id="3261" w:name="_Toc316818106"/>
      <w:bookmarkStart w:id="3262" w:name="_Toc316818418"/>
      <w:bookmarkStart w:id="3263" w:name="_Toc316818730"/>
      <w:bookmarkStart w:id="3264" w:name="_Toc316819042"/>
      <w:bookmarkStart w:id="3265" w:name="_Toc316819358"/>
      <w:bookmarkStart w:id="3266" w:name="_Toc316817491"/>
      <w:bookmarkStart w:id="3267" w:name="_Toc316817799"/>
      <w:bookmarkStart w:id="3268" w:name="_Toc316818107"/>
      <w:bookmarkStart w:id="3269" w:name="_Toc316818419"/>
      <w:bookmarkStart w:id="3270" w:name="_Toc316818731"/>
      <w:bookmarkStart w:id="3271" w:name="_Toc316819043"/>
      <w:bookmarkStart w:id="3272" w:name="_Toc316819359"/>
      <w:bookmarkStart w:id="3273" w:name="_Toc316817492"/>
      <w:bookmarkStart w:id="3274" w:name="_Toc316817800"/>
      <w:bookmarkStart w:id="3275" w:name="_Toc316818108"/>
      <w:bookmarkStart w:id="3276" w:name="_Toc316818420"/>
      <w:bookmarkStart w:id="3277" w:name="_Toc316818732"/>
      <w:bookmarkStart w:id="3278" w:name="_Toc316819044"/>
      <w:bookmarkStart w:id="3279" w:name="_Toc316819360"/>
      <w:bookmarkStart w:id="3280" w:name="_Toc316817493"/>
      <w:bookmarkStart w:id="3281" w:name="_Toc316817801"/>
      <w:bookmarkStart w:id="3282" w:name="_Toc316818109"/>
      <w:bookmarkStart w:id="3283" w:name="_Toc316818421"/>
      <w:bookmarkStart w:id="3284" w:name="_Toc316818733"/>
      <w:bookmarkStart w:id="3285" w:name="_Toc316819045"/>
      <w:bookmarkStart w:id="3286" w:name="_Toc316819361"/>
      <w:bookmarkStart w:id="3287" w:name="_Toc316817494"/>
      <w:bookmarkStart w:id="3288" w:name="_Toc316817802"/>
      <w:bookmarkStart w:id="3289" w:name="_Toc316818110"/>
      <w:bookmarkStart w:id="3290" w:name="_Toc316818422"/>
      <w:bookmarkStart w:id="3291" w:name="_Toc316818734"/>
      <w:bookmarkStart w:id="3292" w:name="_Toc316819046"/>
      <w:bookmarkStart w:id="3293" w:name="_Toc316819362"/>
      <w:bookmarkStart w:id="3294" w:name="_Toc316817495"/>
      <w:bookmarkStart w:id="3295" w:name="_Toc316817803"/>
      <w:bookmarkStart w:id="3296" w:name="_Toc316818111"/>
      <w:bookmarkStart w:id="3297" w:name="_Toc316818423"/>
      <w:bookmarkStart w:id="3298" w:name="_Toc316818735"/>
      <w:bookmarkStart w:id="3299" w:name="_Toc316819047"/>
      <w:bookmarkStart w:id="3300" w:name="_Toc316819363"/>
      <w:bookmarkStart w:id="3301" w:name="_Toc316817496"/>
      <w:bookmarkStart w:id="3302" w:name="_Toc316817804"/>
      <w:bookmarkStart w:id="3303" w:name="_Toc316818112"/>
      <w:bookmarkStart w:id="3304" w:name="_Toc316818424"/>
      <w:bookmarkStart w:id="3305" w:name="_Toc316818736"/>
      <w:bookmarkStart w:id="3306" w:name="_Toc316819048"/>
      <w:bookmarkStart w:id="3307" w:name="_Toc316819364"/>
      <w:bookmarkStart w:id="3308" w:name="_Toc316817497"/>
      <w:bookmarkStart w:id="3309" w:name="_Toc316817805"/>
      <w:bookmarkStart w:id="3310" w:name="_Toc316818113"/>
      <w:bookmarkStart w:id="3311" w:name="_Toc316818425"/>
      <w:bookmarkStart w:id="3312" w:name="_Toc316818737"/>
      <w:bookmarkStart w:id="3313" w:name="_Toc316819049"/>
      <w:bookmarkStart w:id="3314" w:name="_Toc316819365"/>
      <w:bookmarkStart w:id="3315" w:name="_Toc316817498"/>
      <w:bookmarkStart w:id="3316" w:name="_Toc316817806"/>
      <w:bookmarkStart w:id="3317" w:name="_Toc316818114"/>
      <w:bookmarkStart w:id="3318" w:name="_Toc316818426"/>
      <w:bookmarkStart w:id="3319" w:name="_Toc316818738"/>
      <w:bookmarkStart w:id="3320" w:name="_Toc316819050"/>
      <w:bookmarkStart w:id="3321" w:name="_Toc316819366"/>
      <w:bookmarkStart w:id="3322" w:name="_Toc316817499"/>
      <w:bookmarkStart w:id="3323" w:name="_Toc316817807"/>
      <w:bookmarkStart w:id="3324" w:name="_Toc316818115"/>
      <w:bookmarkStart w:id="3325" w:name="_Toc316818427"/>
      <w:bookmarkStart w:id="3326" w:name="_Toc316818739"/>
      <w:bookmarkStart w:id="3327" w:name="_Toc316819051"/>
      <w:bookmarkStart w:id="3328" w:name="_Toc316819367"/>
      <w:bookmarkStart w:id="3329" w:name="_Toc316817500"/>
      <w:bookmarkStart w:id="3330" w:name="_Toc316817808"/>
      <w:bookmarkStart w:id="3331" w:name="_Toc316818116"/>
      <w:bookmarkStart w:id="3332" w:name="_Toc316818428"/>
      <w:bookmarkStart w:id="3333" w:name="_Toc316818740"/>
      <w:bookmarkStart w:id="3334" w:name="_Toc316819052"/>
      <w:bookmarkStart w:id="3335" w:name="_Toc316819368"/>
      <w:bookmarkStart w:id="3336" w:name="_Toc316817501"/>
      <w:bookmarkStart w:id="3337" w:name="_Toc316817809"/>
      <w:bookmarkStart w:id="3338" w:name="_Toc316818117"/>
      <w:bookmarkStart w:id="3339" w:name="_Toc316818429"/>
      <w:bookmarkStart w:id="3340" w:name="_Toc316818741"/>
      <w:bookmarkStart w:id="3341" w:name="_Toc316819053"/>
      <w:bookmarkStart w:id="3342" w:name="_Toc316819369"/>
      <w:bookmarkStart w:id="3343" w:name="_Toc316817502"/>
      <w:bookmarkStart w:id="3344" w:name="_Toc316817810"/>
      <w:bookmarkStart w:id="3345" w:name="_Toc316818118"/>
      <w:bookmarkStart w:id="3346" w:name="_Toc316818430"/>
      <w:bookmarkStart w:id="3347" w:name="_Toc316818742"/>
      <w:bookmarkStart w:id="3348" w:name="_Toc316819054"/>
      <w:bookmarkStart w:id="3349" w:name="_Toc316819370"/>
      <w:bookmarkStart w:id="3350" w:name="_Toc316817503"/>
      <w:bookmarkStart w:id="3351" w:name="_Toc316817811"/>
      <w:bookmarkStart w:id="3352" w:name="_Toc316818119"/>
      <w:bookmarkStart w:id="3353" w:name="_Toc316818431"/>
      <w:bookmarkStart w:id="3354" w:name="_Toc316818743"/>
      <w:bookmarkStart w:id="3355" w:name="_Toc316819055"/>
      <w:bookmarkStart w:id="3356" w:name="_Toc316819371"/>
      <w:bookmarkStart w:id="3357" w:name="_Toc316817504"/>
      <w:bookmarkStart w:id="3358" w:name="_Toc316817812"/>
      <w:bookmarkStart w:id="3359" w:name="_Toc316818120"/>
      <w:bookmarkStart w:id="3360" w:name="_Toc316818432"/>
      <w:bookmarkStart w:id="3361" w:name="_Toc316818744"/>
      <w:bookmarkStart w:id="3362" w:name="_Toc316819056"/>
      <w:bookmarkStart w:id="3363" w:name="_Toc316819372"/>
      <w:bookmarkStart w:id="3364" w:name="_Ref300060538"/>
      <w:bookmarkStart w:id="3365" w:name="_Toc426451834"/>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r w:rsidRPr="00213323">
        <w:lastRenderedPageBreak/>
        <w:t>File Header Information</w:t>
      </w:r>
      <w:bookmarkEnd w:id="3364"/>
      <w:bookmarkEnd w:id="3365"/>
    </w:p>
    <w:p w:rsidR="00372DED" w:rsidRPr="00213323" w:rsidRDefault="00372DED" w:rsidP="00685FB6">
      <w:pPr>
        <w:pStyle w:val="KeywordDescriptions"/>
        <w:rPr>
          <w:rStyle w:val="KeywordNameTOCChar"/>
        </w:rPr>
      </w:pPr>
      <w:bookmarkStart w:id="3366" w:name="_Toc203969147"/>
      <w:bookmarkStart w:id="3367" w:name="_Toc203975839"/>
      <w:bookmarkStart w:id="3368" w:name="_Toc203976260"/>
      <w:bookmarkStart w:id="3369" w:name="_Toc203976398"/>
      <w:r w:rsidRPr="00213323">
        <w:rPr>
          <w:i/>
        </w:rPr>
        <w:t>Keyword:</w:t>
      </w:r>
      <w:r w:rsidRPr="00213323">
        <w:tab/>
      </w:r>
      <w:r w:rsidRPr="00213323">
        <w:rPr>
          <w:rStyle w:val="KeywordNameTOCChar"/>
        </w:rPr>
        <w:t>[IBIS Ver]</w:t>
      </w:r>
      <w:bookmarkEnd w:id="3366"/>
      <w:bookmarkEnd w:id="3367"/>
      <w:bookmarkEnd w:id="3368"/>
      <w:bookmarkEnd w:id="3369"/>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r w:rsidR="00C07588" w:rsidRPr="00213323">
        <w:t>6.</w:t>
      </w:r>
      <w:del w:id="3370" w:author="Author">
        <w:r w:rsidR="00C07588" w:rsidRPr="00213323" w:rsidDel="00F94FBB">
          <w:delText>0</w:delText>
        </w:r>
      </w:del>
      <w:ins w:id="3371" w:author="Author">
        <w:r w:rsidR="00F94FBB">
          <w:t>1</w:t>
        </w:r>
      </w:ins>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3372" w:name="_Toc203969148"/>
      <w:bookmarkStart w:id="3373" w:name="_Toc203975840"/>
      <w:bookmarkStart w:id="3374" w:name="_Toc203976261"/>
      <w:bookmarkStart w:id="3375" w:name="_Toc203976399"/>
      <w:r w:rsidRPr="00213323">
        <w:rPr>
          <w:i/>
        </w:rPr>
        <w:t>Keyword:</w:t>
      </w:r>
      <w:r w:rsidRPr="00213323">
        <w:tab/>
      </w:r>
      <w:r w:rsidRPr="00213323">
        <w:rPr>
          <w:rStyle w:val="KeywordNameTOCChar"/>
        </w:rPr>
        <w:t>[Comment Char]</w:t>
      </w:r>
      <w:bookmarkEnd w:id="3372"/>
      <w:bookmarkEnd w:id="3373"/>
      <w:bookmarkEnd w:id="3374"/>
      <w:bookmarkEnd w:id="3375"/>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213323" w:rsidRDefault="00372DED" w:rsidP="00225D63">
      <w:pPr>
        <w:pStyle w:val="Exampletext"/>
        <w:spacing w:after="80"/>
        <w:ind w:firstLine="720"/>
      </w:pPr>
      <w:r w:rsidRPr="00213323">
        <w:t xml:space="preserve">! " # $ % &amp; ' ( ) * , : ; &lt; &gt; ? @ \ ^ ` { | } ~ </w:t>
      </w:r>
    </w:p>
    <w:p w:rsidR="00372DED" w:rsidRPr="00213323" w:rsidRDefault="00372DED" w:rsidP="00685FB6">
      <w:pPr>
        <w:pStyle w:val="KeywordDescriptions"/>
      </w:pPr>
      <w:r w:rsidRPr="00213323">
        <w:rPr>
          <w:i/>
        </w:rPr>
        <w:t>Other Notes:</w:t>
      </w:r>
      <w:r w:rsidRPr="00213323">
        <w:tab/>
        <w:t>The [Comment Char] keyword can be used anywhere in the file, as desired.</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3376" w:name="_Toc203969149"/>
      <w:bookmarkStart w:id="3377" w:name="_Toc203975841"/>
      <w:bookmarkStart w:id="3378" w:name="_Toc203976262"/>
      <w:bookmarkStart w:id="3379" w:name="_Toc203976400"/>
      <w:r w:rsidRPr="00213323">
        <w:rPr>
          <w:i/>
        </w:rPr>
        <w:t>Keyword:</w:t>
      </w:r>
      <w:r w:rsidRPr="00213323">
        <w:rPr>
          <w:i/>
        </w:rPr>
        <w:tab/>
      </w:r>
      <w:r w:rsidRPr="00213323">
        <w:rPr>
          <w:rStyle w:val="KeywordNameTOCChar"/>
        </w:rPr>
        <w:t>[File Name]</w:t>
      </w:r>
      <w:bookmarkEnd w:id="3376"/>
      <w:bookmarkEnd w:id="3377"/>
      <w:bookmarkEnd w:id="3378"/>
      <w:bookmarkEnd w:id="3379"/>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Specifies the name of the</w:t>
      </w:r>
      <w:r w:rsidR="00955724" w:rsidRPr="00213323">
        <w:t xml:space="preserve"> .ibs</w:t>
      </w:r>
      <w:r w:rsidRPr="00213323">
        <w:t xml:space="preserve"> file.</w:t>
      </w:r>
    </w:p>
    <w:p w:rsidR="00372DED" w:rsidRPr="00213323" w:rsidRDefault="00372DED">
      <w:pPr>
        <w:pStyle w:val="KeywordDescriptions"/>
      </w:pPr>
      <w:r w:rsidRPr="00213323">
        <w:rPr>
          <w:i/>
        </w:rPr>
        <w:t>Usage Rules:</w:t>
      </w:r>
      <w:r w:rsidRPr="00213323">
        <w:rPr>
          <w:i/>
        </w:rPr>
        <w:tab/>
      </w:r>
      <w:r w:rsidRPr="00213323">
        <w:t xml:space="preserve">The file name must conform to the rules in </w:t>
      </w:r>
      <w:r w:rsidR="00494653" w:rsidRPr="00213323">
        <w:t xml:space="preserve">paragraph </w:t>
      </w:r>
      <w:r w:rsidR="007571FE">
        <w:fldChar w:fldCharType="begin"/>
      </w:r>
      <w:r w:rsidR="007571FE">
        <w:instrText xml:space="preserve"> REF _Ref300060814 \r \h  \* MERGEFORMAT </w:instrText>
      </w:r>
      <w:r w:rsidR="007571FE">
        <w:fldChar w:fldCharType="separate"/>
      </w:r>
      <w:r w:rsidR="00040BD7">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xml:space="preserve">, </w:t>
      </w:r>
      <w:r w:rsidR="00D65650" w:rsidRPr="00213323">
        <w:t>"</w:t>
      </w:r>
      <w:r w:rsidRPr="00213323">
        <w:t>GENERAL SYNTAX RULES AND GUIDELINES</w:t>
      </w:r>
      <w:r w:rsidR="00D65650" w:rsidRPr="00213323">
        <w:t>"</w:t>
      </w:r>
      <w:r w:rsidRPr="00213323">
        <w:t xml:space="preserve">.  In addition, the file name must use the extension </w:t>
      </w:r>
      <w:r w:rsidR="00DF0207" w:rsidRPr="00213323">
        <w:t>“</w:t>
      </w:r>
      <w:r w:rsidRPr="00213323">
        <w:t>.ibs</w:t>
      </w:r>
      <w:r w:rsidR="00DF0207" w:rsidRPr="00213323">
        <w:t>”</w:t>
      </w:r>
      <w:r w:rsidRPr="00213323">
        <w:t xml:space="preserve">, </w:t>
      </w:r>
      <w:r w:rsidR="00DF0207" w:rsidRPr="00213323">
        <w:t>“</w:t>
      </w:r>
      <w:r w:rsidRPr="00213323">
        <w:t>.pkg</w:t>
      </w:r>
      <w:r w:rsidR="00DF0207" w:rsidRPr="00213323">
        <w:t>”</w:t>
      </w:r>
      <w:r w:rsidRPr="00213323">
        <w:t xml:space="preserve">, or </w:t>
      </w:r>
      <w:r w:rsidR="00DF0207" w:rsidRPr="00213323">
        <w:t>“</w:t>
      </w:r>
      <w:r w:rsidRPr="00213323">
        <w:t>.ebd</w:t>
      </w:r>
      <w:r w:rsidR="00DF0207" w:rsidRPr="00213323">
        <w:t>”</w:t>
      </w:r>
      <w:r w:rsidRPr="00213323">
        <w:t>.  The file name must 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del w:id="3380" w:author="Author">
        <w:r w:rsidRPr="00213323" w:rsidDel="00F94FBB">
          <w:delText>ver5</w:delText>
        </w:r>
      </w:del>
      <w:ins w:id="3381" w:author="Author">
        <w:r w:rsidR="00F94FBB" w:rsidRPr="00213323">
          <w:t>ver</w:t>
        </w:r>
        <w:r w:rsidR="00F94FBB">
          <w:t>6</w:t>
        </w:r>
      </w:ins>
      <w:r w:rsidRPr="00213323">
        <w:t>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3382" w:name="_Toc203969150"/>
      <w:bookmarkStart w:id="3383" w:name="_Toc203975842"/>
      <w:bookmarkStart w:id="3384" w:name="_Toc203976263"/>
      <w:bookmarkStart w:id="3385"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3382"/>
      <w:bookmarkEnd w:id="3383"/>
      <w:bookmarkEnd w:id="3384"/>
      <w:bookmarkEnd w:id="3385"/>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3386" w:name="_Toc203969151"/>
      <w:bookmarkStart w:id="3387" w:name="_Toc203975843"/>
      <w:bookmarkStart w:id="3388" w:name="_Toc203976264"/>
      <w:bookmarkStart w:id="3389"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3386"/>
      <w:bookmarkEnd w:id="3387"/>
      <w:bookmarkEnd w:id="3388"/>
      <w:bookmarkEnd w:id="3389"/>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Optionally clarifies the 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r w:rsidR="00D0390D" w:rsidRPr="00213323">
        <w:t>September</w:t>
      </w:r>
      <w:r w:rsidRPr="00213323">
        <w:t xml:space="preserve"> </w:t>
      </w:r>
      <w:del w:id="3390" w:author="Author">
        <w:r w:rsidR="00DB3DE9" w:rsidRPr="00213323" w:rsidDel="000105A3">
          <w:delText>2</w:delText>
        </w:r>
        <w:r w:rsidR="00D0390D" w:rsidRPr="00213323" w:rsidDel="000105A3">
          <w:delText>0</w:delText>
        </w:r>
      </w:del>
      <w:ins w:id="3391" w:author="Author">
        <w:r w:rsidR="000105A3">
          <w:t>11</w:t>
        </w:r>
      </w:ins>
      <w:r w:rsidRPr="00213323">
        <w:t xml:space="preserve">, </w:t>
      </w:r>
      <w:del w:id="3392" w:author="Author">
        <w:r w:rsidR="00DB3DE9" w:rsidRPr="00213323" w:rsidDel="000105A3">
          <w:delText>201</w:delText>
        </w:r>
        <w:r w:rsidR="00D0390D" w:rsidRPr="00213323" w:rsidDel="000105A3">
          <w:delText>3</w:delText>
        </w:r>
        <w:r w:rsidR="00DB3DE9" w:rsidRPr="00213323" w:rsidDel="000105A3">
          <w:delText xml:space="preserve">          </w:delText>
        </w:r>
      </w:del>
      <w:ins w:id="3393" w:author="Author">
        <w:r w:rsidR="000105A3" w:rsidRPr="00213323">
          <w:t>201</w:t>
        </w:r>
        <w:r w:rsidR="000105A3">
          <w:t>5</w:t>
        </w:r>
        <w:r w:rsidR="000105A3" w:rsidRPr="00213323">
          <w:t xml:space="preserve">          </w:t>
        </w:r>
      </w:ins>
      <w:r w:rsidRPr="00213323">
        <w:t>| The</w:t>
      </w:r>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example:</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From lab measurement.</w:t>
      </w:r>
    </w:p>
    <w:p w:rsidR="005F1462" w:rsidRPr="00213323" w:rsidRDefault="005F1462" w:rsidP="00906D4A">
      <w:pPr>
        <w:pStyle w:val="Exampletext"/>
      </w:pPr>
      <w:r w:rsidRPr="00213323">
        <w:t xml:space="preserve">                Compiled from manufacturer's data book, etc.</w:t>
      </w:r>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guaranteed.                     | May vary by component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[Copyright]     Copyright </w:t>
      </w:r>
      <w:del w:id="3394" w:author="Author">
        <w:r w:rsidR="008E133C" w:rsidRPr="00213323" w:rsidDel="000105A3">
          <w:delText>201</w:delText>
        </w:r>
        <w:r w:rsidR="00D0390D" w:rsidRPr="00213323" w:rsidDel="000105A3">
          <w:delText>3</w:delText>
        </w:r>
      </w:del>
      <w:ins w:id="3395" w:author="Author">
        <w:r w:rsidR="000105A3" w:rsidRPr="00213323">
          <w:t>201</w:t>
        </w:r>
        <w:r w:rsidR="000105A3">
          <w:t>5</w:t>
        </w:r>
      </w:ins>
      <w:r w:rsidRPr="00213323">
        <w:t>, XYZ Corp., All Rights Reserved</w:t>
      </w:r>
    </w:p>
    <w:p w:rsidR="005C6D45" w:rsidRPr="00213323" w:rsidRDefault="00CF32D0">
      <w:pPr>
        <w:pStyle w:val="Heading1"/>
      </w:pPr>
      <w:bookmarkStart w:id="3396" w:name="_Toc426451835"/>
      <w:bookmarkStart w:id="3397" w:name="_Toc203969153"/>
      <w:bookmarkStart w:id="3398" w:name="_Toc203975845"/>
      <w:bookmarkStart w:id="3399" w:name="_Toc203976266"/>
      <w:bookmarkStart w:id="3400" w:name="_Toc203976404"/>
      <w:r w:rsidRPr="00213323">
        <w:lastRenderedPageBreak/>
        <w:t>Component Description</w:t>
      </w:r>
      <w:bookmarkEnd w:id="3396"/>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3397"/>
      <w:bookmarkEnd w:id="3398"/>
      <w:bookmarkEnd w:id="3399"/>
      <w:bookmarkEnd w:id="3400"/>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3401" w:name="_Toc203975846"/>
      <w:bookmarkStart w:id="3402" w:name="_Toc203976267"/>
      <w:bookmarkStart w:id="3403" w:name="_Toc203976405"/>
      <w:r w:rsidRPr="00213323">
        <w:rPr>
          <w:i/>
        </w:rPr>
        <w:t>Keyword:</w:t>
      </w:r>
      <w:r w:rsidR="00E50659" w:rsidRPr="00213323">
        <w:rPr>
          <w:i/>
        </w:rPr>
        <w:tab/>
      </w:r>
      <w:r w:rsidRPr="00213323">
        <w:rPr>
          <w:rStyle w:val="KeywordNameTOCChar"/>
        </w:rPr>
        <w:t>[Manufacturer]</w:t>
      </w:r>
      <w:bookmarkEnd w:id="3401"/>
      <w:bookmarkEnd w:id="3402"/>
      <w:bookmarkEnd w:id="3403"/>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3404" w:name="_Toc203975847"/>
      <w:bookmarkStart w:id="3405" w:name="_Toc203976268"/>
      <w:bookmarkStart w:id="3406" w:name="_Toc203976406"/>
      <w:r w:rsidRPr="00213323">
        <w:rPr>
          <w:i/>
        </w:rPr>
        <w:t>Keyword:</w:t>
      </w:r>
      <w:r w:rsidR="00E50659" w:rsidRPr="00213323">
        <w:rPr>
          <w:i/>
        </w:rPr>
        <w:tab/>
      </w:r>
      <w:r w:rsidRPr="00213323">
        <w:rPr>
          <w:rStyle w:val="KeywordNameTOCChar"/>
        </w:rPr>
        <w:t>[Package]</w:t>
      </w:r>
      <w:bookmarkEnd w:id="3404"/>
      <w:bookmarkEnd w:id="3405"/>
      <w:bookmarkEnd w:id="3406"/>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keyword for more complex package descriptions.  </w:t>
      </w:r>
      <w:r w:rsidR="00BC6A89" w:rsidRPr="00213323">
        <w:br/>
      </w:r>
      <w:r w:rsidRPr="00213323">
        <w:lastRenderedPageBreak/>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3407" w:name="_Toc203975848"/>
      <w:bookmarkStart w:id="3408" w:name="_Toc203976269"/>
      <w:bookmarkStart w:id="3409"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3407"/>
      <w:bookmarkEnd w:id="3408"/>
      <w:bookmarkEnd w:id="3409"/>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Pr="00213323" w:rsidRDefault="005F1462">
      <w:pPr>
        <w:pStyle w:val="KeywordDescriptions"/>
      </w:pPr>
      <w:r w:rsidRPr="00213323">
        <w:rPr>
          <w:i/>
        </w:rPr>
        <w:t>Usage Rules:</w:t>
      </w:r>
      <w:r w:rsidR="00310DA4" w:rsidRPr="00213323">
        <w:rPr>
          <w:i/>
        </w:rPr>
        <w:tab/>
      </w:r>
      <w:r w:rsidRPr="00213323">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Buffer1         200.0m  5.0nH   2.0pF</w:t>
      </w:r>
    </w:p>
    <w:p w:rsidR="005F1462" w:rsidRPr="00213323" w:rsidRDefault="005F1462" w:rsidP="00906D4A">
      <w:pPr>
        <w:pStyle w:val="Exampletext"/>
      </w:pPr>
      <w:r w:rsidRPr="00213323">
        <w:t xml:space="preserve">  2     RAS1#           Buffer2         209.0m  NA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310.0m  3.0nH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lastRenderedPageBreak/>
        <w:t xml:space="preserve">  9     D1              I/O2</w:t>
      </w:r>
    </w:p>
    <w:p w:rsidR="005F1462" w:rsidRPr="00213323" w:rsidRDefault="005F1462" w:rsidP="00906D4A">
      <w:pPr>
        <w:pStyle w:val="Exampletext"/>
      </w:pPr>
      <w:r w:rsidRPr="00213323">
        <w:t xml:space="preserve"> 10     GND             GND             297.0m  6.7nH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270.0m  5.3nH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226.0m  NA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3410" w:name="_Toc203975849"/>
      <w:bookmarkStart w:id="3411" w:name="_Toc203976270"/>
      <w:bookmarkStart w:id="3412" w:name="_Toc203976408"/>
      <w:r w:rsidRPr="00213323">
        <w:rPr>
          <w:i/>
        </w:rPr>
        <w:t>Keyword:</w:t>
      </w:r>
      <w:r w:rsidR="00597DE4" w:rsidRPr="00213323">
        <w:rPr>
          <w:i/>
        </w:rPr>
        <w:tab/>
      </w:r>
      <w:r w:rsidRPr="00213323">
        <w:rPr>
          <w:rStyle w:val="KeywordNameTOCChar"/>
        </w:rPr>
        <w:t>[Package Model]</w:t>
      </w:r>
      <w:bookmarkEnd w:id="3410"/>
      <w:bookmarkEnd w:id="3411"/>
      <w:bookmarkEnd w:id="3412"/>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w:t>
      </w:r>
      <w:r w:rsidR="00D65650" w:rsidRPr="00213323">
        <w:t>"</w:t>
      </w:r>
      <w:r w:rsidRPr="00213323">
        <w:t>GENERAL SYNTAX RULES AND GUIDELINES</w:t>
      </w:r>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040BD7">
        <w:t>7</w:t>
      </w:r>
      <w:r w:rsidR="00B34E20"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3413" w:name="_Toc203975850"/>
      <w:bookmarkStart w:id="3414" w:name="_Toc203976271"/>
      <w:bookmarkStart w:id="3415"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3413"/>
      <w:bookmarkEnd w:id="3414"/>
      <w:bookmarkEnd w:id="3415"/>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Pr="00213323" w:rsidRDefault="005F1462"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3416" w:name="_Toc203975851"/>
      <w:bookmarkStart w:id="3417" w:name="_Toc203976272"/>
      <w:bookmarkStart w:id="3418" w:name="_Toc203976410"/>
      <w:r w:rsidRPr="00213323">
        <w:rPr>
          <w:i/>
        </w:rPr>
        <w:t>Keyword:</w:t>
      </w:r>
      <w:r w:rsidR="003614DF" w:rsidRPr="00213323">
        <w:rPr>
          <w:i/>
        </w:rPr>
        <w:tab/>
      </w:r>
      <w:r w:rsidRPr="00213323">
        <w:rPr>
          <w:rStyle w:val="KeywordNameTOCChar"/>
        </w:rPr>
        <w:t>[Pin Mapping]</w:t>
      </w:r>
      <w:bookmarkEnd w:id="3416"/>
      <w:bookmarkEnd w:id="3417"/>
      <w:bookmarkEnd w:id="3418"/>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213323" w:rsidRDefault="005F1462">
      <w:pPr>
        <w:pStyle w:val="KeywordDescriptions"/>
      </w:pPr>
      <w:r w:rsidRPr="00213323">
        <w:t xml:space="preserve">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t>
      </w:r>
      <w:r w:rsidRPr="00213323">
        <w:lastRenderedPageBreak/>
        <w:t>with the [POWER Clamp] I-V table and the [Rpower] model unless overridden by a label in the power_clamp_ref column.</w:t>
      </w:r>
    </w:p>
    <w:p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If the [Pin Mapping] keyword is present, then the bus connections for EVERY pin listed under the [Pin] keyword must be given.</w:t>
      </w:r>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                                 | for illustration purposes</w:t>
      </w:r>
    </w:p>
    <w:p w:rsidR="005F1462" w:rsidRPr="00213323" w:rsidRDefault="005F1462" w:rsidP="00906D4A">
      <w:pPr>
        <w:pStyle w:val="Exampletext"/>
      </w:pPr>
      <w:r w:rsidRPr="00213323">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lastRenderedPageBreak/>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Pr="00213323" w:rsidRDefault="001E1A70" w:rsidP="006F2A7E">
      <w:pPr>
        <w:spacing w:after="80"/>
      </w:pPr>
    </w:p>
    <w:p w:rsidR="005F1462" w:rsidRPr="00213323" w:rsidRDefault="005F1462" w:rsidP="00685FB6">
      <w:pPr>
        <w:pStyle w:val="KeywordDescriptions"/>
      </w:pPr>
      <w:bookmarkStart w:id="3419" w:name="_Toc203975852"/>
      <w:bookmarkStart w:id="3420" w:name="_Toc203976273"/>
      <w:bookmarkStart w:id="3421" w:name="_Toc203976411"/>
      <w:r w:rsidRPr="00213323">
        <w:rPr>
          <w:i/>
        </w:rPr>
        <w:t>Keyword:</w:t>
      </w:r>
      <w:r w:rsidR="006F11C7" w:rsidRPr="00213323">
        <w:rPr>
          <w:i/>
        </w:rPr>
        <w:tab/>
      </w:r>
      <w:r w:rsidRPr="00213323">
        <w:rPr>
          <w:rStyle w:val="KeywordNameTOCChar"/>
        </w:rPr>
        <w:t>[Diff Pin]</w:t>
      </w:r>
      <w:bookmarkEnd w:id="3419"/>
      <w:bookmarkEnd w:id="3420"/>
      <w:bookmarkEnd w:id="3421"/>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lastRenderedPageBreak/>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del w:id="3422" w:author="Author">
        <w:r w:rsidRPr="00213323" w:rsidDel="00FA59BB">
          <w:delText>simulator</w:delText>
        </w:r>
      </w:del>
      <w:ins w:id="3423" w:author="Author">
        <w:r w:rsidR="00FA59BB">
          <w:t>EDA tool</w:t>
        </w:r>
      </w:ins>
      <w:r w:rsidRPr="00213323">
        <w:t xml:space="preserve"> may ignore the vdiff or the tdelay_*** parameters if not needed by the model type of the [Model], or use the default values defined above if they are needed but not provided in the [Diff Pin] keyword.  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  tdelay_typ/min/max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  tdelay_typ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9          10         NA       NA        NA        NA</w:t>
      </w:r>
    </w:p>
    <w:p w:rsidR="005F1462" w:rsidRPr="00213323" w:rsidRDefault="005F1462" w:rsidP="00906D4A">
      <w:pPr>
        <w:pStyle w:val="Exampletext"/>
      </w:pPr>
      <w:r w:rsidRPr="00213323">
        <w:t>22          21         NA       NA</w:t>
      </w:r>
    </w:p>
    <w:p w:rsidR="005F1462" w:rsidRPr="00213323" w:rsidRDefault="005F1462" w:rsidP="00906D4A">
      <w:pPr>
        <w:pStyle w:val="Exampletext"/>
      </w:pPr>
      <w:r w:rsidRPr="00213323">
        <w:t>| For Input,  vdiff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3424" w:name="_Toc203975853"/>
      <w:bookmarkStart w:id="3425" w:name="_Toc203976274"/>
      <w:bookmarkStart w:id="3426" w:name="_Toc203976412"/>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3424"/>
      <w:bookmarkEnd w:id="3425"/>
      <w:bookmarkEnd w:id="3426"/>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lastRenderedPageBreak/>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  pin_2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3427" w:name="_Toc203975854"/>
      <w:bookmarkStart w:id="3428" w:name="_Toc203976275"/>
      <w:bookmarkStart w:id="3429" w:name="_Toc203976413"/>
      <w:r w:rsidRPr="00213323">
        <w:rPr>
          <w:i/>
        </w:rPr>
        <w:t>Keyword:</w:t>
      </w:r>
      <w:r w:rsidR="009B605C" w:rsidRPr="00213323">
        <w:rPr>
          <w:i/>
        </w:rPr>
        <w:tab/>
      </w:r>
      <w:r w:rsidRPr="00213323">
        <w:rPr>
          <w:rStyle w:val="KeywordNameTOCChar"/>
        </w:rPr>
        <w:t>[Series Switch Groups]</w:t>
      </w:r>
      <w:bookmarkEnd w:id="3427"/>
      <w:bookmarkEnd w:id="3428"/>
      <w:bookmarkEnd w:id="3429"/>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213323">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even if it extends over several lines to fit within the 120 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On 1 2 3 4 /           | Default setting is all switched On</w:t>
      </w:r>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On 1 /                 | Other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Off 4 /              | The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3430" w:name="_Toc203975855"/>
      <w:bookmarkStart w:id="3431" w:name="_Toc203976276"/>
      <w:bookmarkStart w:id="3432" w:name="_Toc203976414"/>
      <w:r w:rsidRPr="00213323">
        <w:rPr>
          <w:i/>
        </w:rPr>
        <w:t>Keyword:</w:t>
      </w:r>
      <w:r w:rsidR="00A61799" w:rsidRPr="00213323">
        <w:rPr>
          <w:i/>
        </w:rPr>
        <w:tab/>
      </w:r>
      <w:r w:rsidRPr="00213323">
        <w:rPr>
          <w:rStyle w:val="KeywordNameTOCChar"/>
        </w:rPr>
        <w:t>[Model Selector]</w:t>
      </w:r>
      <w:bookmarkEnd w:id="3430"/>
      <w:bookmarkEnd w:id="3431"/>
      <w:bookmarkEnd w:id="3432"/>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lastRenderedPageBreak/>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200.0m  5.0nH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320.0m  3.1nH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310.0m  3.0nH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pPr>
      <w:bookmarkStart w:id="3433" w:name="_Toc426451836"/>
      <w:bookmarkStart w:id="3434" w:name="_Ref300060628"/>
      <w:bookmarkStart w:id="3435" w:name="_Toc203975857"/>
      <w:bookmarkStart w:id="3436" w:name="_Toc203976278"/>
      <w:bookmarkStart w:id="3437" w:name="_Toc203976416"/>
      <w:r w:rsidRPr="00213323">
        <w:lastRenderedPageBreak/>
        <w:t>Buffer Modeling</w:t>
      </w:r>
      <w:bookmarkEnd w:id="3433"/>
    </w:p>
    <w:p w:rsidR="00590424" w:rsidRPr="00213323" w:rsidRDefault="00494653">
      <w:pPr>
        <w:pStyle w:val="Heading2"/>
      </w:pPr>
      <w:bookmarkStart w:id="3438" w:name="_Ref361171747"/>
      <w:bookmarkStart w:id="3439" w:name="_Toc426451837"/>
      <w:r w:rsidRPr="00213323">
        <w:t>Model Statement</w:t>
      </w:r>
      <w:bookmarkEnd w:id="3434"/>
      <w:bookmarkEnd w:id="3438"/>
      <w:bookmarkEnd w:id="3439"/>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3435"/>
      <w:bookmarkEnd w:id="3436"/>
      <w:bookmarkEnd w:id="3437"/>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rsidR="0047364C" w:rsidRDefault="0047364C" w:rsidP="00685FB6">
      <w:pPr>
        <w:pStyle w:val="KeywordDescriptions"/>
        <w:rPr>
          <w:b/>
          <w:bCs/>
          <w:szCs w:val="18"/>
        </w:rPr>
      </w:pPr>
    </w:p>
    <w:p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sidR="00040BD7">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rsidTr="007571FE">
        <w:trPr>
          <w:cantSplit/>
          <w:tblHeader/>
          <w:jc w:val="center"/>
        </w:trPr>
        <w:tc>
          <w:tcPr>
            <w:tcW w:w="2700" w:type="dxa"/>
          </w:tcPr>
          <w:p w:rsidR="0047364C" w:rsidRPr="00213323" w:rsidRDefault="0047364C" w:rsidP="007571FE">
            <w:pPr>
              <w:spacing w:after="80"/>
              <w:jc w:val="center"/>
              <w:rPr>
                <w:b/>
              </w:rPr>
            </w:pPr>
            <w:r w:rsidRPr="00213323">
              <w:rPr>
                <w:b/>
              </w:rPr>
              <w:t>Model Type</w:t>
            </w:r>
          </w:p>
        </w:tc>
        <w:tc>
          <w:tcPr>
            <w:tcW w:w="5648" w:type="dxa"/>
          </w:tcPr>
          <w:p w:rsidR="0047364C" w:rsidRPr="00213323" w:rsidRDefault="0047364C" w:rsidP="007571FE">
            <w:pPr>
              <w:spacing w:after="80"/>
              <w:jc w:val="center"/>
              <w:rPr>
                <w:b/>
              </w:rPr>
            </w:pPr>
            <w:r w:rsidRPr="00213323">
              <w:rPr>
                <w:b/>
              </w:rPr>
              <w:t>Definition</w:t>
            </w:r>
          </w:p>
        </w:tc>
      </w:tr>
      <w:tr w:rsidR="0047364C" w:rsidRPr="00213323" w:rsidTr="007571FE">
        <w:trPr>
          <w:cantSplit/>
          <w:jc w:val="center"/>
        </w:trPr>
        <w:tc>
          <w:tcPr>
            <w:tcW w:w="2700" w:type="dxa"/>
            <w:vAlign w:val="center"/>
          </w:tcPr>
          <w:p w:rsidR="0047364C" w:rsidRPr="00213323" w:rsidRDefault="0047364C" w:rsidP="007571FE">
            <w:pPr>
              <w:spacing w:after="80"/>
            </w:pPr>
            <w:r w:rsidRPr="00213323">
              <w:t xml:space="preserve">Input              </w:t>
            </w:r>
          </w:p>
          <w:p w:rsidR="0047364C" w:rsidRPr="00213323" w:rsidRDefault="0047364C" w:rsidP="007571FE">
            <w:pPr>
              <w:spacing w:after="80"/>
            </w:pPr>
            <w:r w:rsidRPr="00213323">
              <w:t xml:space="preserve">I/O                </w:t>
            </w:r>
          </w:p>
          <w:p w:rsidR="0047364C" w:rsidRPr="00213323" w:rsidRDefault="0047364C" w:rsidP="007571FE">
            <w:pPr>
              <w:spacing w:after="80"/>
            </w:pPr>
            <w:r w:rsidRPr="00213323">
              <w:t xml:space="preserve">I/O_open_drain     </w:t>
            </w:r>
          </w:p>
          <w:p w:rsidR="0047364C" w:rsidRPr="00213323" w:rsidRDefault="0047364C" w:rsidP="007571FE">
            <w:pPr>
              <w:spacing w:after="80"/>
            </w:pPr>
            <w:r w:rsidRPr="00213323">
              <w:t xml:space="preserve">I/O_open_sink      </w:t>
            </w:r>
          </w:p>
          <w:p w:rsidR="0047364C" w:rsidRPr="00213323" w:rsidRDefault="0047364C" w:rsidP="007571FE">
            <w:pPr>
              <w:spacing w:after="80"/>
            </w:pPr>
            <w:r w:rsidRPr="00213323">
              <w:t xml:space="preserve">I/O_open_source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Input_ECL</w:t>
            </w:r>
          </w:p>
          <w:p w:rsidR="0047364C" w:rsidRPr="00213323" w:rsidRDefault="0047364C" w:rsidP="007571FE">
            <w:pPr>
              <w:spacing w:after="80"/>
              <w:rPr>
                <w:rFonts w:cs="Arial"/>
                <w:b/>
              </w:rPr>
            </w:pPr>
            <w:r w:rsidRPr="00213323">
              <w:t xml:space="preserve">I/O_ECL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Terminator</w:t>
            </w:r>
          </w:p>
        </w:tc>
        <w:tc>
          <w:tcPr>
            <w:tcW w:w="5648" w:type="dxa"/>
            <w:vAlign w:val="center"/>
          </w:tcPr>
          <w:p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lastRenderedPageBreak/>
              <w:t>Output</w:t>
            </w:r>
          </w:p>
        </w:tc>
        <w:tc>
          <w:tcPr>
            <w:tcW w:w="5648" w:type="dxa"/>
            <w:vAlign w:val="center"/>
          </w:tcPr>
          <w:p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3-state</w:t>
            </w:r>
          </w:p>
        </w:tc>
        <w:tc>
          <w:tcPr>
            <w:tcW w:w="5648" w:type="dxa"/>
            <w:vAlign w:val="center"/>
          </w:tcPr>
          <w:p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Open_sink </w:t>
            </w:r>
          </w:p>
          <w:p w:rsidR="0047364C" w:rsidRPr="00213323" w:rsidRDefault="0047364C" w:rsidP="007571FE">
            <w:pPr>
              <w:spacing w:after="80"/>
              <w:rPr>
                <w:rFonts w:cs="Arial"/>
                <w:b/>
              </w:rPr>
            </w:pPr>
            <w:r w:rsidRPr="00213323">
              <w:t>Open_drain</w:t>
            </w:r>
          </w:p>
        </w:tc>
        <w:tc>
          <w:tcPr>
            <w:tcW w:w="5648" w:type="dxa"/>
            <w:vAlign w:val="center"/>
          </w:tcPr>
          <w:p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Open_source</w:t>
            </w:r>
          </w:p>
        </w:tc>
        <w:tc>
          <w:tcPr>
            <w:tcW w:w="5648" w:type="dxa"/>
            <w:vAlign w:val="center"/>
          </w:tcPr>
          <w:p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Input_ECL  </w:t>
            </w:r>
          </w:p>
          <w:p w:rsidR="0047364C" w:rsidRPr="00213323" w:rsidRDefault="0047364C" w:rsidP="007571FE">
            <w:pPr>
              <w:spacing w:after="80"/>
              <w:rPr>
                <w:rFonts w:cs="Arial"/>
                <w:b/>
              </w:rPr>
            </w:pPr>
            <w:r w:rsidRPr="00213323">
              <w:t xml:space="preserve">Output_ECL </w:t>
            </w:r>
          </w:p>
          <w:p w:rsidR="0047364C" w:rsidRPr="00213323" w:rsidRDefault="0047364C" w:rsidP="007571FE">
            <w:pPr>
              <w:spacing w:after="80"/>
              <w:rPr>
                <w:rFonts w:cs="Arial"/>
                <w:b/>
              </w:rPr>
            </w:pPr>
            <w:r w:rsidRPr="00213323">
              <w:t xml:space="preserve">I/O_ECL    </w:t>
            </w:r>
          </w:p>
          <w:p w:rsidR="0047364C" w:rsidRPr="00213323" w:rsidRDefault="0047364C" w:rsidP="007571FE">
            <w:pPr>
              <w:spacing w:after="80"/>
              <w:rPr>
                <w:rFonts w:cs="Arial"/>
                <w:b/>
              </w:rPr>
            </w:pPr>
            <w:r w:rsidRPr="00213323">
              <w:t>3-state_ECL</w:t>
            </w:r>
          </w:p>
        </w:tc>
        <w:tc>
          <w:tcPr>
            <w:tcW w:w="5648" w:type="dxa"/>
            <w:vAlign w:val="center"/>
          </w:tcPr>
          <w:p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w:t>
            </w:r>
          </w:p>
        </w:tc>
        <w:tc>
          <w:tcPr>
            <w:tcW w:w="5648" w:type="dxa"/>
            <w:vAlign w:val="center"/>
          </w:tcPr>
          <w:p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Series_switch</w:t>
            </w:r>
          </w:p>
        </w:tc>
        <w:tc>
          <w:tcPr>
            <w:tcW w:w="5648" w:type="dxa"/>
            <w:vAlign w:val="center"/>
          </w:tcPr>
          <w:p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Input_diff  </w:t>
            </w:r>
          </w:p>
          <w:p w:rsidR="0047364C" w:rsidRPr="00213323" w:rsidRDefault="0047364C" w:rsidP="007571FE">
            <w:pPr>
              <w:spacing w:after="80"/>
              <w:rPr>
                <w:rFonts w:cs="Arial"/>
                <w:b/>
              </w:rPr>
            </w:pPr>
            <w:r w:rsidRPr="00213323">
              <w:t xml:space="preserve">Output_diff </w:t>
            </w:r>
          </w:p>
          <w:p w:rsidR="0047364C" w:rsidRPr="00213323" w:rsidRDefault="0047364C" w:rsidP="007571FE">
            <w:pPr>
              <w:spacing w:after="80"/>
              <w:rPr>
                <w:rFonts w:cs="Arial"/>
                <w:b/>
              </w:rPr>
            </w:pPr>
            <w:r w:rsidRPr="00213323">
              <w:t xml:space="preserve">I/O_diff    </w:t>
            </w:r>
          </w:p>
          <w:p w:rsidR="0047364C" w:rsidRPr="00213323" w:rsidRDefault="0047364C" w:rsidP="007571FE">
            <w:pPr>
              <w:spacing w:after="80"/>
              <w:rPr>
                <w:rFonts w:cs="Arial"/>
                <w:b/>
              </w:rPr>
            </w:pPr>
            <w:r w:rsidRPr="00213323">
              <w:t>3-state_diff</w:t>
            </w:r>
          </w:p>
        </w:tc>
        <w:tc>
          <w:tcPr>
            <w:tcW w:w="5648" w:type="dxa"/>
            <w:vAlign w:val="center"/>
          </w:tcPr>
          <w:p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 xml:space="preserve">case the </w:t>
      </w:r>
      <w:del w:id="3440" w:author="Author">
        <w:r w:rsidRPr="00213323" w:rsidDel="00FA59BB">
          <w:delText>simulator</w:delText>
        </w:r>
      </w:del>
      <w:ins w:id="3441" w:author="Author">
        <w:r w:rsidR="00FA59BB">
          <w:t>EDA tool</w:t>
        </w:r>
      </w:ins>
      <w:r w:rsidRPr="00213323">
        <w:t xml:space="preserve"> will have to make a decision whether to use C_comp or the C_comp_pullup, C_comp_pulldown, C_comp_power_clamp, and C_comp_gnd_clamp subparameters.  Under no circumstances should the </w:t>
      </w:r>
      <w:del w:id="3442" w:author="Author">
        <w:r w:rsidRPr="00213323" w:rsidDel="00FA59BB">
          <w:delText>simulator</w:delText>
        </w:r>
      </w:del>
      <w:ins w:id="3443" w:author="Author">
        <w:r w:rsidR="00FA59BB">
          <w:t>EDA tool</w:t>
        </w:r>
      </w:ins>
      <w:r w:rsidRPr="00213323">
        <w:t xml:space="preserve"> use the value of C_comp simultaneously with the values of the other C_comp_* subparameters.</w:t>
      </w:r>
    </w:p>
    <w:p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del w:id="3444" w:author="Author">
        <w:r w:rsidRPr="00213323" w:rsidDel="00FA59BB">
          <w:delText>simulator</w:delText>
        </w:r>
      </w:del>
      <w:ins w:id="3445" w:author="Author">
        <w:r w:rsidR="00FA59BB">
          <w:t>EDA tool</w:t>
        </w:r>
      </w:ins>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040BD7">
        <w:t>Figure 1</w:t>
      </w:r>
      <w:r w:rsidR="007571FE">
        <w:fldChar w:fldCharType="end"/>
      </w:r>
      <w:r w:rsidR="00007FC8" w:rsidRPr="00213323">
        <w:t>.</w:t>
      </w:r>
    </w:p>
    <w:p w:rsidR="006B26BE" w:rsidRPr="00213323" w:rsidRDefault="006B26BE">
      <w:pPr>
        <w:pStyle w:val="KeywordDescriptions"/>
      </w:pPr>
    </w:p>
    <w:p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79.5pt" o:ole="">
            <v:imagedata r:id="rId10" o:title=""/>
          </v:shape>
          <o:OLEObject Type="Embed" ProgID="Visio.Drawing.11" ShapeID="_x0000_i1025" DrawAspect="Content" ObjectID="_1500444498" r:id="rId11"/>
        </w:object>
      </w:r>
    </w:p>
    <w:p w:rsidR="002F6E22" w:rsidRPr="00213323" w:rsidRDefault="00EE4C18" w:rsidP="006F2A7E">
      <w:pPr>
        <w:pStyle w:val="Figurecaption"/>
        <w:spacing w:before="0" w:after="80"/>
      </w:pPr>
      <w:bookmarkStart w:id="3446" w:name="_Ref300061335"/>
      <w:r w:rsidRPr="00213323">
        <w:t xml:space="preserve"> - </w:t>
      </w:r>
      <w:bookmarkEnd w:id="3446"/>
      <w:r w:rsidR="004B5CEC" w:rsidRPr="00213323">
        <w:t>Reference Load Connections</w:t>
      </w:r>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040BD7">
        <w:t>Figure 2</w:t>
      </w:r>
      <w:r w:rsidR="00B34E20" w:rsidRPr="00213323">
        <w:fldChar w:fldCharType="end"/>
      </w:r>
      <w:r w:rsidR="00007FC8" w:rsidRPr="00213323">
        <w:t>).</w:t>
      </w:r>
    </w:p>
    <w:p w:rsidR="005F1462" w:rsidRPr="00213323" w:rsidRDefault="005F1462" w:rsidP="006F2A7E">
      <w:pPr>
        <w:spacing w:after="80"/>
      </w:pPr>
    </w:p>
    <w:p w:rsidR="00FE0B47" w:rsidRPr="00213323" w:rsidRDefault="006B26BE" w:rsidP="006F2A7E">
      <w:pPr>
        <w:spacing w:after="80"/>
        <w:jc w:val="center"/>
      </w:pPr>
      <w:r w:rsidRPr="00213323">
        <w:object w:dxaOrig="3556" w:dyaOrig="3105">
          <v:shape id="_x0000_i1026" type="#_x0000_t75" style="width:177pt;height:155.25pt" o:ole="">
            <v:imagedata r:id="rId12" o:title=""/>
          </v:shape>
          <o:OLEObject Type="Embed" ProgID="Visio.Drawing.11" ShapeID="_x0000_i1026" DrawAspect="Content" ObjectID="_1500444499" r:id="rId13"/>
        </w:object>
      </w:r>
    </w:p>
    <w:p w:rsidR="00FE0B47" w:rsidRPr="00213323" w:rsidRDefault="00EE4C18" w:rsidP="006F2A7E">
      <w:pPr>
        <w:pStyle w:val="Figurecaption"/>
        <w:spacing w:before="0" w:after="80"/>
      </w:pPr>
      <w:r w:rsidRPr="00213323">
        <w:t xml:space="preserve"> </w:t>
      </w:r>
      <w:bookmarkStart w:id="3447" w:name="_Ref300061472"/>
      <w:r w:rsidRPr="00213323">
        <w:t xml:space="preserve">- </w:t>
      </w:r>
      <w:r w:rsidR="00FE0B47" w:rsidRPr="00213323">
        <w:t>Single-Ended or True Differential Buffer</w:t>
      </w:r>
      <w:bookmarkEnd w:id="3447"/>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C_comp_pullup      3.0pF           2.5pF           3.5pF | These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C42270" w:rsidRPr="00213323">
        <w:t>:</w:t>
      </w: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 xml:space="preserve">|                        | The true differential measurement point is at </w:t>
      </w:r>
    </w:p>
    <w:p w:rsidR="005F1462" w:rsidRPr="00213323" w:rsidRDefault="005F1462" w:rsidP="00906D4A">
      <w:pPr>
        <w:pStyle w:val="Exampletext"/>
      </w:pPr>
      <w:r w:rsidRPr="00213323">
        <w:t>|                        | the crossover voltage</w:t>
      </w:r>
    </w:p>
    <w:p w:rsidR="005F1462" w:rsidRPr="00213323" w:rsidRDefault="005F1462" w:rsidP="00906D4A">
      <w:pPr>
        <w:pStyle w:val="Exampletext"/>
      </w:pPr>
      <w:r w:rsidRPr="00213323">
        <w:t>|                        | The Vmeas value is overridden</w:t>
      </w:r>
    </w:p>
    <w:p w:rsidR="005F1462" w:rsidRPr="00213323" w:rsidRDefault="005F1462" w:rsidP="00906D4A">
      <w:pPr>
        <w:pStyle w:val="Exampletext"/>
      </w:pPr>
      <w:r w:rsidRPr="00213323">
        <w:lastRenderedPageBreak/>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3448" w:name="_Toc203975858"/>
      <w:bookmarkStart w:id="3449" w:name="_Toc203976279"/>
      <w:bookmarkStart w:id="3450" w:name="_Toc203976417"/>
      <w:r w:rsidRPr="00213323">
        <w:rPr>
          <w:i/>
        </w:rPr>
        <w:t>Keyword:</w:t>
      </w:r>
      <w:r w:rsidR="002E090B" w:rsidRPr="00213323">
        <w:rPr>
          <w:i/>
        </w:rPr>
        <w:tab/>
      </w:r>
      <w:r w:rsidRPr="00213323">
        <w:rPr>
          <w:rStyle w:val="KeywordNameTOCChar"/>
        </w:rPr>
        <w:t>[Model Spec]</w:t>
      </w:r>
      <w:bookmarkEnd w:id="3448"/>
      <w:bookmarkEnd w:id="3449"/>
      <w:bookmarkEnd w:id="3450"/>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040BD7">
        <w:t>Figure 3</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6B26BE" w:rsidP="006F2A7E">
      <w:pPr>
        <w:pStyle w:val="ListContinue"/>
        <w:spacing w:after="80"/>
        <w:jc w:val="center"/>
      </w:pPr>
      <w:r w:rsidRPr="00213323">
        <w:object w:dxaOrig="7155" w:dyaOrig="4411">
          <v:shape id="_x0000_i1027" type="#_x0000_t75" style="width:5in;height:221.25pt" o:ole="">
            <v:imagedata r:id="rId14" o:title=""/>
          </v:shape>
          <o:OLEObject Type="Embed" ProgID="Visio.Drawing.11" ShapeID="_x0000_i1027" DrawAspect="Content" ObjectID="_1500444500" r:id="rId15"/>
        </w:object>
      </w:r>
    </w:p>
    <w:p w:rsidR="00C736D2" w:rsidRPr="00213323" w:rsidRDefault="00DF4C7A" w:rsidP="006F2A7E">
      <w:pPr>
        <w:pStyle w:val="Figurecaption"/>
        <w:spacing w:before="0" w:after="80"/>
      </w:pPr>
      <w:bookmarkStart w:id="3451" w:name="_Ref300061521"/>
      <w:r w:rsidRPr="00213323">
        <w:t xml:space="preserve"> - </w:t>
      </w:r>
      <w:r w:rsidR="00C736D2" w:rsidRPr="00213323">
        <w:t>Receiver Voltage with Hysteresis Thresholds</w:t>
      </w:r>
      <w:bookmarkEnd w:id="3451"/>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040BD7">
        <w:t>Figure 4</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C736D2" w:rsidRPr="00213323" w:rsidRDefault="0032259F" w:rsidP="006F2A7E">
      <w:pPr>
        <w:pStyle w:val="ListContinue"/>
        <w:spacing w:after="80"/>
        <w:jc w:val="center"/>
      </w:pPr>
      <w:r w:rsidRPr="00213323">
        <w:object w:dxaOrig="7515" w:dyaOrig="6409">
          <v:shape id="_x0000_i1028" type="#_x0000_t75" style="width:377.25pt;height:320.25pt" o:ole="">
            <v:imagedata r:id="rId16" o:title=""/>
          </v:shape>
          <o:OLEObject Type="Embed" ProgID="Visio.Drawing.11" ShapeID="_x0000_i1028" DrawAspect="Content" ObjectID="_1500444501" r:id="rId17"/>
        </w:object>
      </w:r>
    </w:p>
    <w:p w:rsidR="00C736D2" w:rsidRPr="00213323" w:rsidRDefault="00DF4C7A" w:rsidP="006F2A7E">
      <w:pPr>
        <w:pStyle w:val="Figurecaption"/>
        <w:spacing w:before="0" w:after="80"/>
      </w:pPr>
      <w:bookmarkStart w:id="3452" w:name="_Ref300061531"/>
      <w:r w:rsidRPr="00213323">
        <w:t xml:space="preserve"> - </w:t>
      </w:r>
      <w:r w:rsidR="00C736D2" w:rsidRPr="00213323">
        <w:t>Receiver Voltage with Static and Dynamic Overshoot Limits</w:t>
      </w:r>
      <w:bookmarkEnd w:id="3452"/>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040BD7">
        <w:t>Figure 5</w:t>
      </w:r>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C736D2" w:rsidRPr="00213323" w:rsidRDefault="0032259F" w:rsidP="006F2A7E">
      <w:pPr>
        <w:spacing w:after="80"/>
        <w:jc w:val="center"/>
      </w:pPr>
      <w:r w:rsidRPr="00213323">
        <w:object w:dxaOrig="7155" w:dyaOrig="6075">
          <v:shape id="_x0000_i1029" type="#_x0000_t75" style="width:357.75pt;height:303.75pt" o:ole="">
            <v:imagedata r:id="rId18" o:title=""/>
          </v:shape>
          <o:OLEObject Type="Embed" ProgID="Visio.Drawing.11" ShapeID="_x0000_i1029" DrawAspect="Content" ObjectID="_1500444502" r:id="rId19"/>
        </w:object>
      </w:r>
    </w:p>
    <w:p w:rsidR="007E65CF" w:rsidRPr="00213323" w:rsidRDefault="00DF4C7A" w:rsidP="006F2A7E">
      <w:pPr>
        <w:pStyle w:val="Figurecaption"/>
        <w:spacing w:before="0" w:after="80"/>
      </w:pPr>
      <w:bookmarkStart w:id="3453" w:name="_Ref300061542"/>
      <w:r w:rsidRPr="00213323">
        <w:t xml:space="preserve"> - </w:t>
      </w:r>
      <w:r w:rsidR="007E65CF" w:rsidRPr="00213323">
        <w:t>Receiver Voltage with Dynamic Area Overshoot Limits</w:t>
      </w:r>
      <w:bookmarkEnd w:id="3453"/>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040BD7">
        <w:t>Figure 6</w:t>
      </w:r>
      <w:r w:rsidR="00B34E20" w:rsidRPr="00213323">
        <w:rPr>
          <w:highlight w:val="yellow"/>
        </w:rPr>
        <w:fldChar w:fldCharType="end"/>
      </w:r>
      <w:r w:rsidR="00A944FA" w:rsidRPr="00213323">
        <w:t>.</w:t>
      </w:r>
    </w:p>
    <w:p w:rsidR="00CE2A56" w:rsidRPr="00213323" w:rsidRDefault="00CE2A56" w:rsidP="006F2A7E">
      <w:pPr>
        <w:spacing w:after="80"/>
      </w:pPr>
    </w:p>
    <w:p w:rsidR="007E65CF" w:rsidRPr="00213323" w:rsidRDefault="0032259F" w:rsidP="006F2A7E">
      <w:pPr>
        <w:spacing w:after="80"/>
        <w:jc w:val="center"/>
      </w:pPr>
      <w:r w:rsidRPr="00213323">
        <w:object w:dxaOrig="7177" w:dyaOrig="4590">
          <v:shape id="_x0000_i1030" type="#_x0000_t75" style="width:357.75pt;height:228.75pt" o:ole="">
            <v:imagedata r:id="rId20" o:title=""/>
          </v:shape>
          <o:OLEObject Type="Embed" ProgID="Visio.Drawing.11" ShapeID="_x0000_i1030" DrawAspect="Content" ObjectID="_1500444503" r:id="rId21"/>
        </w:object>
      </w:r>
    </w:p>
    <w:p w:rsidR="007E65CF" w:rsidRPr="00213323" w:rsidRDefault="00B531B0" w:rsidP="006F2A7E">
      <w:pPr>
        <w:pStyle w:val="Figurecaption"/>
        <w:spacing w:before="0" w:after="80"/>
      </w:pPr>
      <w:bookmarkStart w:id="3454" w:name="_Ref300061552"/>
      <w:r w:rsidRPr="00213323">
        <w:t xml:space="preserve"> - </w:t>
      </w:r>
      <w:r w:rsidR="00203ED0" w:rsidRPr="00213323">
        <w:t>Receiver Voltage with Pulse Immunity Thresholds</w:t>
      </w:r>
      <w:bookmarkEnd w:id="3454"/>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and {POWER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Rref_rising               25         500         25  | typ value not specified</w:t>
      </w:r>
    </w:p>
    <w:p w:rsidR="005F1462" w:rsidRPr="00213323" w:rsidRDefault="005F1462" w:rsidP="00906D4A">
      <w:pPr>
        <w:pStyle w:val="Exampletext"/>
      </w:pPr>
      <w:r w:rsidRPr="00213323">
        <w:t>Rref_falling              25         500         25  |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3455" w:name="_Toc203975859"/>
      <w:bookmarkStart w:id="3456" w:name="_Toc203976280"/>
      <w:bookmarkStart w:id="3457" w:name="_Toc203976418"/>
      <w:r w:rsidRPr="00213323">
        <w:rPr>
          <w:i/>
        </w:rPr>
        <w:t>Keyword:</w:t>
      </w:r>
      <w:r w:rsidR="00E90B81" w:rsidRPr="00213323">
        <w:rPr>
          <w:i/>
        </w:rPr>
        <w:tab/>
      </w:r>
      <w:r w:rsidRPr="00213323">
        <w:rPr>
          <w:rStyle w:val="KeywordNameTOCChar"/>
        </w:rPr>
        <w:t>[Receiver Thresholds]</w:t>
      </w:r>
      <w:bookmarkEnd w:id="3455"/>
      <w:bookmarkEnd w:id="3456"/>
      <w:bookmarkEnd w:id="3457"/>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lastRenderedPageBreak/>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del w:id="3458" w:author="Author">
        <w:r w:rsidRPr="00213323" w:rsidDel="004D16E0">
          <w:delText>single ended</w:delText>
        </w:r>
      </w:del>
      <w:ins w:id="3459" w:author="Author">
        <w:r w:rsidR="004D16E0">
          <w:t>single-ended</w:t>
        </w:r>
      </w:ins>
      <w:r w:rsidRPr="00213323">
        <w:t xml:space="preserve">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t xml:space="preserve">The [Receiver Thresholds] keyword is valid if the model type includes any reference to input or I/O.  For </w:t>
      </w:r>
      <w:del w:id="3460" w:author="Author">
        <w:r w:rsidRPr="00213323" w:rsidDel="004D16E0">
          <w:delText>single ended</w:delText>
        </w:r>
      </w:del>
      <w:ins w:id="3461" w:author="Author">
        <w:r w:rsidR="004D16E0">
          <w:t>single-ended</w:t>
        </w:r>
      </w:ins>
      <w:r w:rsidRPr="00213323">
        <w:t xml:space="preserve"> receivers the Vinh_ac, Vinh_dc, Vinl_ac, Vinh_dc, Vth and Tslew_ac subparameters are required and override the Vinh, Vinl, Vinh+/- and Vinl+/- subparameters declared under the [Model] or [Model Spec] keywords.  For </w:t>
      </w:r>
      <w:del w:id="3462" w:author="Author">
        <w:r w:rsidRPr="00213323" w:rsidDel="004D16E0">
          <w:delText>single ended</w:delText>
        </w:r>
      </w:del>
      <w:ins w:id="3463" w:author="Author">
        <w:r w:rsidR="004D16E0">
          <w:t>single-ended</w:t>
        </w:r>
      </w:ins>
      <w:r w:rsidRPr="00213323">
        <w:t xml:space="preserve"> receivers the Vth_min, Vth_max, Threshold_sensitivity and Reference_supply subparameters are optional.  However, if </w:t>
      </w:r>
      <w:r w:rsidRPr="00213323">
        <w:lastRenderedPageBreak/>
        <w:t>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r w:rsidRPr="00213323">
        <w:rPr>
          <w:i/>
        </w:rPr>
        <w:t>Vth(min/max) = Vth* + [(Threshold_sensitivity) X (change in supply voltage)]</w:t>
      </w:r>
    </w:p>
    <w:p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 xml:space="preserve">A basic 3.3 V </w:t>
      </w:r>
      <w:del w:id="3464" w:author="Author">
        <w:r w:rsidRPr="00213323" w:rsidDel="004D16E0">
          <w:delText>single ended</w:delText>
        </w:r>
      </w:del>
      <w:ins w:id="3465" w:author="Author">
        <w:r w:rsidR="004D16E0">
          <w:t>single-ended</w:t>
        </w:r>
      </w:ins>
      <w:r w:rsidRPr="00213323">
        <w:t xml:space="preserve">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r w:rsidRPr="00213323">
        <w:t xml:space="preserve">A </w:t>
      </w:r>
      <w:del w:id="3466" w:author="Author">
        <w:r w:rsidRPr="00213323" w:rsidDel="004D16E0">
          <w:delText>single ended</w:delText>
        </w:r>
      </w:del>
      <w:ins w:id="3467" w:author="Author">
        <w:r w:rsidR="004D16E0">
          <w:t>single-ended</w:t>
        </w:r>
      </w:ins>
      <w:r w:rsidRPr="00213323">
        <w:t xml:space="preserve"> receiver using an external threshold reference.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 xml:space="preserve">A fully specified </w:t>
      </w:r>
      <w:del w:id="3468" w:author="Author">
        <w:r w:rsidRPr="00213323" w:rsidDel="004D16E0">
          <w:delText>single ended</w:delText>
        </w:r>
      </w:del>
      <w:ins w:id="3469" w:author="Author">
        <w:r w:rsidR="004D16E0">
          <w:t>single-ended</w:t>
        </w:r>
      </w:ins>
      <w:r w:rsidRPr="00213323">
        <w:t xml:space="preserve">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lastRenderedPageBreak/>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3470" w:name="_Toc203975860"/>
      <w:bookmarkStart w:id="3471" w:name="_Toc203976281"/>
      <w:bookmarkStart w:id="3472" w:name="_Toc203976419"/>
      <w:r w:rsidRPr="00213323">
        <w:rPr>
          <w:i/>
        </w:rPr>
        <w:t>Keyword:</w:t>
      </w:r>
      <w:r w:rsidR="00EC32C5" w:rsidRPr="00213323">
        <w:rPr>
          <w:i/>
        </w:rPr>
        <w:tab/>
      </w:r>
      <w:r w:rsidRPr="00213323">
        <w:rPr>
          <w:rStyle w:val="KeywordNameTOCChar"/>
        </w:rPr>
        <w:t>[Add Submodel]</w:t>
      </w:r>
      <w:bookmarkEnd w:id="3470"/>
      <w:bookmarkEnd w:id="3471"/>
      <w:bookmarkEnd w:id="3472"/>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The submodel mode can be set to All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40BD7">
        <w:t>6.2</w:t>
      </w:r>
      <w:r w:rsidR="00B34E20">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t>Bus_Hold_1             Non-Driving  |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high-Z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all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3473" w:name="_Toc203975861"/>
      <w:bookmarkStart w:id="3474" w:name="_Toc203976282"/>
      <w:bookmarkStart w:id="3475" w:name="_Toc203976420"/>
      <w:r w:rsidRPr="00213323">
        <w:rPr>
          <w:i/>
        </w:rPr>
        <w:t>Keyword:</w:t>
      </w:r>
      <w:r w:rsidR="00F82180" w:rsidRPr="00213323">
        <w:rPr>
          <w:i/>
        </w:rPr>
        <w:tab/>
      </w:r>
      <w:r w:rsidRPr="00213323">
        <w:rPr>
          <w:rStyle w:val="KeywordNameTOCChar"/>
        </w:rPr>
        <w:t>[Driver Schedule]</w:t>
      </w:r>
      <w:bookmarkEnd w:id="3473"/>
      <w:bookmarkEnd w:id="3474"/>
      <w:bookmarkEnd w:id="3475"/>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 xml:space="preserve">Rise_on_dly is the amount of time that elapses from the internal </w:t>
      </w:r>
      <w:del w:id="3476" w:author="Author">
        <w:r w:rsidRPr="00213323" w:rsidDel="00FA59BB">
          <w:delText>simulator</w:delText>
        </w:r>
      </w:del>
      <w:ins w:id="3477" w:author="Author">
        <w:r w:rsidR="00FA59BB">
          <w:t>EDA tool</w:t>
        </w:r>
      </w:ins>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 xml:space="preserve">Rise_off_dly is the amount of time that elapses from the internal </w:t>
      </w:r>
      <w:del w:id="3478" w:author="Author">
        <w:r w:rsidRPr="00213323" w:rsidDel="00FA59BB">
          <w:delText>simulator</w:delText>
        </w:r>
      </w:del>
      <w:ins w:id="3479" w:author="Author">
        <w:r w:rsidR="00FA59BB">
          <w:t>EDA tool</w:t>
        </w:r>
      </w:ins>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 xml:space="preserve">Fall_on_dly is the amount of time that elapses from the internal </w:t>
      </w:r>
      <w:del w:id="3480" w:author="Author">
        <w:r w:rsidRPr="00213323" w:rsidDel="00FA59BB">
          <w:delText>simulator</w:delText>
        </w:r>
      </w:del>
      <w:ins w:id="3481" w:author="Author">
        <w:r w:rsidR="00FA59BB">
          <w:t>EDA tool</w:t>
        </w:r>
      </w:ins>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 xml:space="preserve">Fall_off_dly is the amount of time that elapses from the internal </w:t>
      </w:r>
      <w:del w:id="3482" w:author="Author">
        <w:r w:rsidRPr="00213323" w:rsidDel="00FA59BB">
          <w:delText>simulator</w:delText>
        </w:r>
      </w:del>
      <w:ins w:id="3483" w:author="Author">
        <w:r w:rsidR="00FA59BB">
          <w:t>EDA tool</w:t>
        </w:r>
      </w:ins>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ins w:id="3484" w:author="Author">
        <w:r w:rsidR="00040BD7" w:rsidRPr="00213323">
          <w:t xml:space="preserve">Table </w:t>
        </w:r>
        <w:del w:id="3485" w:author="Author">
          <w:r w:rsidR="00040BD7" w:rsidDel="0025397F">
            <w:rPr>
              <w:noProof/>
            </w:rPr>
            <w:delText>3</w:delText>
          </w:r>
        </w:del>
      </w:ins>
      <w:del w:id="3486" w:author="Author">
        <w:r w:rsidR="0047364C" w:rsidRPr="00213323" w:rsidDel="0025397F">
          <w:delText xml:space="preserve">Table </w:delText>
        </w:r>
        <w:r w:rsidR="0047364C" w:rsidDel="0025397F">
          <w:rPr>
            <w:noProof/>
          </w:rPr>
          <w:delText>2</w:delText>
        </w:r>
      </w:del>
      <w:ins w:id="3487" w:author="Author">
        <w:r w:rsidR="0025397F">
          <w:rPr>
            <w:noProof/>
          </w:rPr>
          <w:t>2</w:t>
        </w:r>
      </w:ins>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del w:id="3488" w:author="Author">
        <w:r w:rsidRPr="00213323" w:rsidDel="00FA59BB">
          <w:delText>simulator</w:delText>
        </w:r>
      </w:del>
      <w:ins w:id="3489" w:author="Author">
        <w:r w:rsidR="00FA59BB">
          <w:t>EDA tool</w:t>
        </w:r>
      </w:ins>
      <w:r w:rsidRPr="00213323">
        <w:t xml:space="preserve"> pulse rising edge, and f, f1</w:t>
      </w:r>
      <w:r w:rsidR="00344319" w:rsidRPr="00213323">
        <w:t>,</w:t>
      </w:r>
      <w:r w:rsidRPr="00213323">
        <w:t xml:space="preserve"> and f2 are the numerical delay entries relative to internal </w:t>
      </w:r>
      <w:del w:id="3490" w:author="Author">
        <w:r w:rsidRPr="00213323" w:rsidDel="00FA59BB">
          <w:delText>simulator</w:delText>
        </w:r>
      </w:del>
      <w:ins w:id="3491" w:author="Author">
        <w:r w:rsidR="00FA59BB">
          <w:t>EDA tool</w:t>
        </w:r>
      </w:ins>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del w:id="3492" w:author="Author">
        <w:r w:rsidRPr="00213323" w:rsidDel="00FA59BB">
          <w:delText>simulator</w:delText>
        </w:r>
      </w:del>
      <w:ins w:id="3493" w:author="Author">
        <w:r w:rsidR="00FA59BB">
          <w:t>EDA tool</w:t>
        </w:r>
      </w:ins>
      <w:r w:rsidRPr="00213323">
        <w:t xml:space="preserve"> pulse and delays relative to it.</w:t>
      </w:r>
    </w:p>
    <w:p w:rsidR="0037693F" w:rsidRPr="00213323" w:rsidRDefault="005F1462">
      <w:pPr>
        <w:pStyle w:val="KeywordDescriptions"/>
      </w:pPr>
      <w:r w:rsidRPr="00213323">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ins w:id="3494" w:author="Author">
        <w:r w:rsidR="00040BD7" w:rsidRPr="00213323">
          <w:t xml:space="preserve">Table </w:t>
        </w:r>
        <w:del w:id="3495" w:author="Author">
          <w:r w:rsidR="00040BD7" w:rsidDel="0025397F">
            <w:rPr>
              <w:noProof/>
            </w:rPr>
            <w:delText>3</w:delText>
          </w:r>
        </w:del>
      </w:ins>
      <w:del w:id="3496" w:author="Author">
        <w:r w:rsidR="0047364C" w:rsidRPr="00213323" w:rsidDel="0025397F">
          <w:delText xml:space="preserve">Table </w:delText>
        </w:r>
        <w:r w:rsidR="0047364C" w:rsidDel="0025397F">
          <w:rPr>
            <w:noProof/>
          </w:rPr>
          <w:delText>2</w:delText>
        </w:r>
      </w:del>
      <w:ins w:id="3497" w:author="Author">
        <w:r w:rsidR="0025397F">
          <w:rPr>
            <w:noProof/>
          </w:rPr>
          <w:t>2</w:t>
        </w:r>
      </w:ins>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 xml:space="preserve">column.  Two possible four-data ordering combinations are omitted because their initial states are ambiguous.  Special rules to select the initial states would </w:t>
      </w:r>
      <w:r w:rsidRPr="00213323">
        <w:lastRenderedPageBreak/>
        <w:t>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4F30CB" w:rsidP="006F2A7E">
            <w:pPr>
              <w:pStyle w:val="tablecell-centered"/>
              <w:spacing w:before="0" w:after="80"/>
              <w:rPr>
                <w:rFonts w:cs="Arial"/>
                <w:b/>
              </w:rPr>
            </w:pPr>
            <w:r w:rsidRPr="00213323">
              <w:t>r</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Rise_on_dly  Rise_off_dly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lastRenderedPageBreak/>
        <w:t xml:space="preserve">  M_O_SOURCE1     0.5ns        NA            0.5ns        NA</w:t>
      </w:r>
    </w:p>
    <w:p w:rsidR="005F1462" w:rsidRPr="00213323" w:rsidRDefault="005F1462" w:rsidP="00906D4A">
      <w:pPr>
        <w:pStyle w:val="Exampletext"/>
      </w:pPr>
      <w:r w:rsidRPr="00213323">
        <w:t>|              low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low to high to low           low (high-Z)</w:t>
      </w:r>
    </w:p>
    <w:p w:rsidR="005F1462" w:rsidRPr="00213323" w:rsidRDefault="005F1462" w:rsidP="00906D4A">
      <w:pPr>
        <w:pStyle w:val="Exampletext"/>
      </w:pPr>
      <w:r w:rsidRPr="00213323">
        <w:t xml:space="preserve">  M_O_DRAIN1     1.0n         NA            1.5n         NA</w:t>
      </w:r>
    </w:p>
    <w:p w:rsidR="005F1462" w:rsidRPr="00213323" w:rsidRDefault="005F1462" w:rsidP="00906D4A">
      <w:pPr>
        <w:pStyle w:val="Exampletext"/>
      </w:pPr>
      <w:r w:rsidRPr="00213323">
        <w:t>|              low to high (high-Z)        high (high-Z) to low</w:t>
      </w:r>
    </w:p>
    <w:p w:rsidR="005F1462" w:rsidRPr="00213323" w:rsidRDefault="005F1462" w:rsidP="00906D4A">
      <w:pPr>
        <w:pStyle w:val="Exampletext"/>
      </w:pPr>
      <w:r w:rsidRPr="00213323">
        <w:t xml:space="preserve">  M_O_DRAIN2     NA           NA            1.5n         2.0n</w:t>
      </w:r>
    </w:p>
    <w:p w:rsidR="005F1462" w:rsidRPr="00213323" w:rsidRDefault="005F1462" w:rsidP="00906D4A">
      <w:pPr>
        <w:pStyle w:val="Exampletext"/>
      </w:pPr>
      <w:r w:rsidRPr="00213323">
        <w:t xml:space="preserve">|                  high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3498" w:name="_Toc203975862"/>
      <w:bookmarkStart w:id="3499" w:name="_Toc203976283"/>
      <w:bookmarkStart w:id="3500" w:name="_Toc203976421"/>
      <w:r w:rsidRPr="00213323">
        <w:rPr>
          <w:i/>
        </w:rPr>
        <w:t>Keyword:</w:t>
      </w:r>
      <w:r w:rsidR="004170D5" w:rsidRPr="00213323">
        <w:rPr>
          <w:i/>
        </w:rPr>
        <w:tab/>
      </w:r>
      <w:r w:rsidRPr="00213323">
        <w:rPr>
          <w:rStyle w:val="KeywordNameTOCChar"/>
        </w:rPr>
        <w:t>[Temperature Range]</w:t>
      </w:r>
      <w:bookmarkEnd w:id="3498"/>
      <w:bookmarkEnd w:id="3499"/>
      <w:bookmarkEnd w:id="3500"/>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3501" w:name="_Toc203975863"/>
      <w:bookmarkStart w:id="3502" w:name="_Toc203976284"/>
      <w:bookmarkStart w:id="3503" w:name="_Toc203976422"/>
      <w:r w:rsidRPr="00213323">
        <w:rPr>
          <w:i/>
        </w:rPr>
        <w:t>Keyword:</w:t>
      </w:r>
      <w:r w:rsidR="00643A30" w:rsidRPr="00213323">
        <w:rPr>
          <w:i/>
        </w:rPr>
        <w:tab/>
      </w:r>
      <w:r w:rsidRPr="00213323">
        <w:rPr>
          <w:rStyle w:val="KeywordNameTOCChar"/>
        </w:rPr>
        <w:t>[Voltage Range]</w:t>
      </w:r>
      <w:bookmarkEnd w:id="3501"/>
      <w:bookmarkEnd w:id="3502"/>
      <w:bookmarkEnd w:id="3503"/>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3504" w:name="_Toc203975864"/>
      <w:bookmarkStart w:id="3505" w:name="_Toc203976285"/>
      <w:bookmarkStart w:id="3506" w:name="_Toc203976423"/>
      <w:r w:rsidRPr="00213323">
        <w:rPr>
          <w:i/>
        </w:rPr>
        <w:lastRenderedPageBreak/>
        <w:t>Keyword:</w:t>
      </w:r>
      <w:r w:rsidR="00C97CA3" w:rsidRPr="00213323">
        <w:rPr>
          <w:i/>
        </w:rPr>
        <w:tab/>
      </w:r>
      <w:r w:rsidRPr="00213323">
        <w:rPr>
          <w:rStyle w:val="KeywordNameTOCChar"/>
        </w:rPr>
        <w:t>[Pullup Reference]</w:t>
      </w:r>
      <w:bookmarkEnd w:id="3504"/>
      <w:bookmarkEnd w:id="3505"/>
      <w:bookmarkEnd w:id="3506"/>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3507" w:name="_Toc203975865"/>
      <w:bookmarkStart w:id="3508" w:name="_Toc203976286"/>
      <w:bookmarkStart w:id="3509" w:name="_Toc203976424"/>
      <w:r w:rsidRPr="00213323">
        <w:rPr>
          <w:i/>
        </w:rPr>
        <w:t>Keyword:</w:t>
      </w:r>
      <w:r w:rsidR="0067710D" w:rsidRPr="00213323">
        <w:rPr>
          <w:i/>
        </w:rPr>
        <w:tab/>
      </w:r>
      <w:r w:rsidRPr="00213323">
        <w:rPr>
          <w:rStyle w:val="KeywordNameTOCChar"/>
        </w:rPr>
        <w:t>[Pulldown Reference]</w:t>
      </w:r>
      <w:bookmarkEnd w:id="3507"/>
      <w:bookmarkEnd w:id="3508"/>
      <w:bookmarkEnd w:id="3509"/>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3510" w:name="_Toc203975866"/>
      <w:bookmarkStart w:id="3511" w:name="_Toc203976287"/>
      <w:bookmarkStart w:id="3512" w:name="_Toc203976425"/>
      <w:r w:rsidRPr="00213323">
        <w:rPr>
          <w:i/>
        </w:rPr>
        <w:t>Keyword:</w:t>
      </w:r>
      <w:r w:rsidR="0067710D" w:rsidRPr="00213323">
        <w:rPr>
          <w:i/>
        </w:rPr>
        <w:tab/>
      </w:r>
      <w:r w:rsidRPr="00213323">
        <w:rPr>
          <w:rStyle w:val="KeywordNameTOCChar"/>
        </w:rPr>
        <w:t>[POWER Clamp Reference]</w:t>
      </w:r>
      <w:bookmarkEnd w:id="3510"/>
      <w:bookmarkEnd w:id="3511"/>
      <w:bookmarkEnd w:id="3512"/>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3513" w:name="_Toc203975867"/>
      <w:bookmarkStart w:id="3514" w:name="_Toc203976288"/>
      <w:bookmarkStart w:id="3515" w:name="_Toc203976426"/>
      <w:r w:rsidRPr="00213323">
        <w:rPr>
          <w:i/>
        </w:rPr>
        <w:lastRenderedPageBreak/>
        <w:t>Keyword:</w:t>
      </w:r>
      <w:r w:rsidR="00CD7843" w:rsidRPr="00213323">
        <w:rPr>
          <w:i/>
        </w:rPr>
        <w:tab/>
      </w:r>
      <w:r w:rsidRPr="00213323">
        <w:rPr>
          <w:rStyle w:val="KeywordNameTOCChar"/>
        </w:rPr>
        <w:t>[GND Clamp Reference]</w:t>
      </w:r>
      <w:bookmarkEnd w:id="3513"/>
      <w:bookmarkEnd w:id="3514"/>
      <w:bookmarkEnd w:id="3515"/>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3516" w:name="_Toc203975868"/>
      <w:bookmarkStart w:id="3517" w:name="_Toc203976289"/>
      <w:bookmarkStart w:id="3518" w:name="_Toc203976427"/>
      <w:r w:rsidRPr="00213323">
        <w:rPr>
          <w:i/>
        </w:rPr>
        <w:t>Keyword:</w:t>
      </w:r>
      <w:r w:rsidR="007E479F" w:rsidRPr="00213323">
        <w:rPr>
          <w:i/>
        </w:rPr>
        <w:tab/>
      </w:r>
      <w:r w:rsidRPr="00213323">
        <w:rPr>
          <w:rStyle w:val="KeywordNameTOCChar"/>
        </w:rPr>
        <w:t>[External Reference]</w:t>
      </w:r>
      <w:bookmarkEnd w:id="3516"/>
      <w:bookmarkEnd w:id="3517"/>
      <w:bookmarkEnd w:id="3518"/>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If [C Comp Corner] is present, its value or values 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any other C_comp* representations.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del w:id="3519" w:author="Author">
        <w:r w:rsidRPr="00213323" w:rsidDel="00FA59BB">
          <w:rPr>
            <w:rFonts w:ascii="Times New Roman" w:hAnsi="Times New Roman" w:cs="Times New Roman"/>
            <w:sz w:val="24"/>
            <w:szCs w:val="24"/>
          </w:rPr>
          <w:delText>simulator</w:delText>
        </w:r>
      </w:del>
      <w:ins w:id="3520" w:author="Author">
        <w:r w:rsidR="00FA59BB">
          <w:rPr>
            <w:rFonts w:ascii="Times New Roman" w:hAnsi="Times New Roman" w:cs="Times New Roman"/>
            <w:sz w:val="24"/>
            <w:szCs w:val="24"/>
          </w:rPr>
          <w:t>EDA tool</w:t>
        </w:r>
      </w:ins>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del w:id="3521" w:author="Author">
        <w:r w:rsidRPr="00213323" w:rsidDel="00FA59BB">
          <w:rPr>
            <w:rFonts w:ascii="Times New Roman" w:hAnsi="Times New Roman" w:cs="Times New Roman"/>
            <w:sz w:val="24"/>
            <w:szCs w:val="24"/>
          </w:rPr>
          <w:delText>simulator</w:delText>
        </w:r>
      </w:del>
      <w:ins w:id="3522" w:author="Author">
        <w:r w:rsidR="00FA59BB">
          <w:rPr>
            <w:rFonts w:ascii="Times New Roman" w:hAnsi="Times New Roman" w:cs="Times New Roman"/>
            <w:sz w:val="24"/>
            <w:szCs w:val="24"/>
          </w:rPr>
          <w:t>EDA tool</w:t>
        </w:r>
      </w:ins>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del w:id="3523" w:author="Author">
        <w:r w:rsidRPr="00213323" w:rsidDel="00FA59BB">
          <w:rPr>
            <w:rFonts w:ascii="Times New Roman" w:hAnsi="Times New Roman" w:cs="Times New Roman"/>
            <w:sz w:val="24"/>
            <w:szCs w:val="24"/>
          </w:rPr>
          <w:delText>simulator</w:delText>
        </w:r>
      </w:del>
      <w:ins w:id="3524" w:author="Author">
        <w:r w:rsidR="00FA59BB">
          <w:rPr>
            <w:rFonts w:ascii="Times New Roman" w:hAnsi="Times New Roman" w:cs="Times New Roman"/>
            <w:sz w:val="24"/>
            <w:szCs w:val="24"/>
          </w:rPr>
          <w:t>EDA tool</w:t>
        </w:r>
      </w:ins>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variable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C_comp_pullup      3.0pF           3.5pF           2.5pF | These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3525" w:name="_Toc203975869"/>
      <w:bookmarkStart w:id="3526" w:name="_Toc203976290"/>
      <w:bookmarkStart w:id="3527"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3525"/>
      <w:bookmarkEnd w:id="3526"/>
      <w:bookmarkEnd w:id="3527"/>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040BD7">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3528" w:name="_Toc203975870"/>
      <w:bookmarkStart w:id="3529" w:name="_Toc203976291"/>
      <w:bookmarkStart w:id="3530"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3528"/>
      <w:bookmarkEnd w:id="3529"/>
      <w:bookmarkEnd w:id="3530"/>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del w:id="3531" w:author="Author">
        <w:r w:rsidR="005F1462" w:rsidRPr="00213323" w:rsidDel="00FA59BB">
          <w:delText>simulator</w:delText>
        </w:r>
      </w:del>
      <w:ins w:id="3532" w:author="Author">
        <w:r w:rsidR="00FA59BB">
          <w:t>EDA tool</w:t>
        </w:r>
      </w:ins>
      <w:r w:rsidR="005F1462" w:rsidRPr="00213323">
        <w:t>s will filter this data to remove the non-monotonic data.</w:t>
      </w:r>
      <w:r w:rsidRPr="00213323">
        <w:t>”</w:t>
      </w:r>
    </w:p>
    <w:p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del w:id="3533" w:author="Author">
        <w:r w:rsidRPr="00213323" w:rsidDel="00FA59BB">
          <w:delText>simulator</w:delText>
        </w:r>
      </w:del>
      <w:ins w:id="3534" w:author="Author">
        <w:r w:rsidR="00FA59BB">
          <w:t>EDA tool</w:t>
        </w:r>
      </w:ins>
      <w:r w:rsidRPr="00213323">
        <w:t>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w:t>
      </w:r>
      <w:r w:rsidRPr="00213323">
        <w:lastRenderedPageBreak/>
        <w:t xml:space="preserve">shape.)  This requirement enables the </w:t>
      </w:r>
      <w:del w:id="3535" w:author="Author">
        <w:r w:rsidRPr="00213323" w:rsidDel="00FA59BB">
          <w:delText>simulator</w:delText>
        </w:r>
      </w:del>
      <w:ins w:id="3536" w:author="Author">
        <w:r w:rsidR="00FA59BB">
          <w:t>EDA tool</w:t>
        </w:r>
      </w:ins>
      <w:r w:rsidRPr="00213323">
        <w:t xml:space="preserve">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4450.0m       NA        NA</w:t>
      </w:r>
    </w:p>
    <w:p w:rsidR="005F1462" w:rsidRPr="00213323" w:rsidRDefault="005F1462" w:rsidP="00906D4A">
      <w:pPr>
        <w:pStyle w:val="Exampletext"/>
      </w:pPr>
      <w:r w:rsidRPr="00213323">
        <w:t xml:space="preserve">   -0.7V     95.0m       NA        NA</w:t>
      </w:r>
    </w:p>
    <w:p w:rsidR="005F1462" w:rsidRPr="00213323" w:rsidRDefault="005F1462" w:rsidP="00906D4A">
      <w:pPr>
        <w:pStyle w:val="Exampletext"/>
      </w:pPr>
      <w:r w:rsidRPr="00213323">
        <w:t xml:space="preserve">   -0.6V     23.0m       NA        NA</w:t>
      </w:r>
    </w:p>
    <w:p w:rsidR="005F1462" w:rsidRPr="00213323" w:rsidRDefault="005F1462" w:rsidP="00906D4A">
      <w:pPr>
        <w:pStyle w:val="Exampletext"/>
      </w:pPr>
      <w:r w:rsidRPr="00213323">
        <w:t xml:space="preserve">   -0.5V      2.4m       NA        NA</w:t>
      </w:r>
    </w:p>
    <w:p w:rsidR="005F1462" w:rsidRPr="00213323" w:rsidRDefault="005F1462" w:rsidP="00906D4A">
      <w:pPr>
        <w:pStyle w:val="Exampletext"/>
      </w:pPr>
      <w:r w:rsidRPr="00213323">
        <w:t xml:space="preserve">   -0.4V      0.0m       NA        NA</w:t>
      </w:r>
    </w:p>
    <w:p w:rsidR="005F1462" w:rsidRPr="00213323" w:rsidRDefault="005F1462" w:rsidP="00906D4A">
      <w:pPr>
        <w:pStyle w:val="Exampletext"/>
      </w:pPr>
      <w:r w:rsidRPr="00213323">
        <w:t xml:space="preserve">    0.0V      0.0m       NA        NA</w:t>
      </w:r>
    </w:p>
    <w:p w:rsidR="005F1462" w:rsidRPr="00213323" w:rsidRDefault="005F1462" w:rsidP="006F2A7E">
      <w:pPr>
        <w:spacing w:after="80"/>
      </w:pPr>
    </w:p>
    <w:p w:rsidR="008A534F" w:rsidRPr="00213323" w:rsidRDefault="008A534F" w:rsidP="006F2A7E">
      <w:pPr>
        <w:spacing w:after="80"/>
      </w:pPr>
    </w:p>
    <w:p w:rsidR="005F1462" w:rsidRPr="00213323" w:rsidRDefault="005F1462" w:rsidP="00685FB6">
      <w:pPr>
        <w:pStyle w:val="KeywordDescriptions"/>
      </w:pPr>
      <w:bookmarkStart w:id="3537" w:name="_Toc203975871"/>
      <w:bookmarkStart w:id="3538" w:name="_Toc203976292"/>
      <w:bookmarkStart w:id="3539" w:name="_Toc203976430"/>
      <w:r w:rsidRPr="00213323">
        <w:rPr>
          <w:i/>
        </w:rPr>
        <w:lastRenderedPageBreak/>
        <w:t>Keywords:</w:t>
      </w:r>
      <w:r w:rsidR="007D3361" w:rsidRPr="00213323">
        <w:tab/>
      </w:r>
      <w:r w:rsidRPr="00213323">
        <w:rPr>
          <w:rStyle w:val="KeywordNameTOCChar"/>
        </w:rPr>
        <w:t>[ISSO PD]</w:t>
      </w:r>
      <w:r w:rsidRPr="00213323">
        <w:t xml:space="preserve">, </w:t>
      </w:r>
      <w:r w:rsidRPr="00213323">
        <w:rPr>
          <w:rStyle w:val="KeywordNameTOCChar"/>
        </w:rPr>
        <w:t>[ISSO PU]</w:t>
      </w:r>
      <w:bookmarkEnd w:id="3537"/>
      <w:bookmarkEnd w:id="3538"/>
      <w:bookmarkEnd w:id="3539"/>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r w:rsidR="00A0410D" w:rsidRPr="00213323">
        <w:t xml:space="preserve">GND </w:t>
      </w:r>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00494653" w:rsidRPr="00213323">
        <w:t>.</w:t>
      </w:r>
    </w:p>
    <w:p w:rsidR="00C51534" w:rsidRPr="00213323" w:rsidRDefault="00C51534" w:rsidP="006F2A7E">
      <w:pPr>
        <w:spacing w:after="80"/>
      </w:pPr>
      <w:r w:rsidRPr="00213323">
        <w:br w:type="page"/>
      </w:r>
    </w:p>
    <w:p w:rsidR="002C69B1" w:rsidRPr="00213323" w:rsidRDefault="00CA7879" w:rsidP="006F2A7E">
      <w:pPr>
        <w:spacing w:after="80"/>
        <w:jc w:val="center"/>
      </w:pPr>
      <w:r w:rsidRPr="00213323">
        <w:object w:dxaOrig="5895" w:dyaOrig="5355">
          <v:shape id="_x0000_i1031" type="#_x0000_t75" style="width:294.75pt;height:267.75pt" o:ole="">
            <v:imagedata r:id="rId22" o:title=""/>
          </v:shape>
          <o:OLEObject Type="Embed" ProgID="Visio.Drawing.11" ShapeID="_x0000_i1031" DrawAspect="Content" ObjectID="_1500444504" r:id="rId23"/>
        </w:object>
      </w:r>
    </w:p>
    <w:p w:rsidR="008146CD" w:rsidRPr="00213323" w:rsidRDefault="00F95F2F" w:rsidP="006F2A7E">
      <w:pPr>
        <w:pStyle w:val="Figurecaption"/>
        <w:spacing w:before="0" w:after="80"/>
      </w:pPr>
      <w:bookmarkStart w:id="3540" w:name="_Ref300061561"/>
      <w:r w:rsidRPr="00213323">
        <w:t xml:space="preserve"> - </w:t>
      </w:r>
      <w:bookmarkStart w:id="3541" w:name="OLE_LINK7"/>
      <w:bookmarkStart w:id="3542" w:name="OLE_LINK8"/>
      <w:bookmarkEnd w:id="3540"/>
      <w:r w:rsidR="008C7C9A" w:rsidRPr="00213323">
        <w:t>Low State (Logic Zero) Isso_pd Data Collection</w:t>
      </w:r>
      <w:bookmarkEnd w:id="3541"/>
      <w:bookmarkEnd w:id="3542"/>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040BD7">
        <w:t>Figure 8</w:t>
      </w:r>
      <w:r w:rsidR="00B34E20" w:rsidRPr="00213323">
        <w:rPr>
          <w:highlight w:val="yellow"/>
        </w:rPr>
        <w:fldChar w:fldCharType="end"/>
      </w:r>
      <w:r w:rsidRPr="00213323">
        <w:t>.</w:t>
      </w:r>
    </w:p>
    <w:p w:rsidR="008146CD" w:rsidRPr="00213323" w:rsidRDefault="008146CD" w:rsidP="006F2A7E">
      <w:pPr>
        <w:spacing w:after="80"/>
      </w:pPr>
      <w:r w:rsidRPr="00213323">
        <w:br w:type="page"/>
      </w:r>
    </w:p>
    <w:p w:rsidR="008146CD" w:rsidRPr="00213323" w:rsidRDefault="00CA7879" w:rsidP="00685FB6">
      <w:pPr>
        <w:pStyle w:val="KeywordDescriptions"/>
        <w:jc w:val="center"/>
      </w:pPr>
      <w:r w:rsidRPr="00213323">
        <w:object w:dxaOrig="6030" w:dyaOrig="5355">
          <v:shape id="_x0000_i1032" type="#_x0000_t75" style="width:303pt;height:266.25pt" o:ole="">
            <v:imagedata r:id="rId24" o:title=""/>
          </v:shape>
          <o:OLEObject Type="Embed" ProgID="Visio.Drawing.11" ShapeID="_x0000_i1032" DrawAspect="Content" ObjectID="_1500444505" r:id="rId25"/>
        </w:object>
      </w:r>
    </w:p>
    <w:p w:rsidR="008146CD" w:rsidRPr="00213323" w:rsidRDefault="00F95F2F" w:rsidP="006F2A7E">
      <w:pPr>
        <w:pStyle w:val="Figurecaption"/>
        <w:spacing w:before="0" w:after="80"/>
      </w:pPr>
      <w:bookmarkStart w:id="3543" w:name="_Ref300061582"/>
      <w:r w:rsidRPr="00213323">
        <w:t xml:space="preserve"> - </w:t>
      </w:r>
      <w:r w:rsidR="00B06FED" w:rsidRPr="00213323">
        <w:t>High State (Logic One) Isso_pu Data Collection</w:t>
      </w:r>
      <w:bookmarkEnd w:id="3543"/>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del w:id="3544" w:author="Author">
        <w:r w:rsidRPr="00213323" w:rsidDel="00FA59BB">
          <w:delText>Simulator</w:delText>
        </w:r>
      </w:del>
      <w:ins w:id="3545" w:author="Author">
        <w:r w:rsidR="00FA59BB">
          <w:t>EDA tool</w:t>
        </w:r>
      </w:ins>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040BD7">
        <w:t>Figure 9</w:t>
      </w:r>
      <w:r w:rsidR="00B34E20" w:rsidRPr="00213323">
        <w:rPr>
          <w:highlight w:val="yellow"/>
        </w:rPr>
        <w:fldChar w:fldCharType="end"/>
      </w:r>
      <w:r w:rsidR="003A7EB6" w:rsidRPr="00213323">
        <w:t>.</w:t>
      </w:r>
    </w:p>
    <w:p w:rsidR="008146CD" w:rsidRPr="00213323" w:rsidRDefault="008146CD" w:rsidP="006F2A7E">
      <w:pPr>
        <w:spacing w:after="80"/>
      </w:pPr>
      <w:r w:rsidRPr="00213323">
        <w:br w:type="page"/>
      </w:r>
    </w:p>
    <w:p w:rsidR="008146CD" w:rsidRPr="00213323" w:rsidRDefault="008146CD" w:rsidP="00685FB6">
      <w:pPr>
        <w:pStyle w:val="KeywordDescriptions"/>
        <w:jc w:val="center"/>
      </w:pPr>
      <w:r w:rsidRPr="00213323">
        <w:object w:dxaOrig="6874" w:dyaOrig="4458">
          <v:shape id="_x0000_i1033" type="#_x0000_t75" style="width:345pt;height:222.75pt" o:ole="">
            <v:imagedata r:id="rId26" o:title=""/>
          </v:shape>
          <o:OLEObject Type="Embed" ProgID="Visio.Drawing.11" ShapeID="_x0000_i1033" DrawAspect="Content" ObjectID="_1500444506" r:id="rId27"/>
        </w:object>
      </w:r>
    </w:p>
    <w:p w:rsidR="008146CD" w:rsidRPr="00213323" w:rsidRDefault="00F95F2F" w:rsidP="006F2A7E">
      <w:pPr>
        <w:pStyle w:val="Figurecaption"/>
        <w:spacing w:before="0" w:after="80"/>
      </w:pPr>
      <w:bookmarkStart w:id="3546" w:name="_Ref300061592"/>
      <w:bookmarkStart w:id="3547" w:name="OLE_LINK3"/>
      <w:bookmarkStart w:id="3548" w:name="OLE_LINK4"/>
      <w:r w:rsidRPr="00213323">
        <w:t xml:space="preserve"> - </w:t>
      </w:r>
      <w:bookmarkEnd w:id="3546"/>
      <w:r w:rsidR="0088223E" w:rsidRPr="00213323">
        <w:t>Reference Data Collection</w:t>
      </w:r>
      <w:bookmarkEnd w:id="3547"/>
      <w:bookmarkEnd w:id="3548"/>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040BD7">
        <w:t>Figure 10</w:t>
      </w:r>
      <w:r w:rsidR="00B34E20" w:rsidRPr="00213323">
        <w:rPr>
          <w:highlight w:val="yellow"/>
        </w:rPr>
        <w:fldChar w:fldCharType="end"/>
      </w:r>
      <w:r w:rsidR="003A7EB6" w:rsidRPr="00213323">
        <w:t>.</w:t>
      </w:r>
    </w:p>
    <w:p w:rsidR="00CA7879" w:rsidRPr="00213323" w:rsidRDefault="00CA7879" w:rsidP="00685FB6">
      <w:pPr>
        <w:pStyle w:val="KeywordDescriptions"/>
      </w:pPr>
    </w:p>
    <w:p w:rsidR="008146CD" w:rsidRPr="00213323" w:rsidRDefault="00CA7879">
      <w:pPr>
        <w:pStyle w:val="KeywordDescriptions"/>
        <w:jc w:val="center"/>
      </w:pPr>
      <w:r w:rsidRPr="00213323">
        <w:object w:dxaOrig="5131" w:dyaOrig="4458">
          <v:shape id="_x0000_i1034" type="#_x0000_t75" style="width:255.75pt;height:222.75pt" o:ole="">
            <v:imagedata r:id="rId28" o:title=""/>
          </v:shape>
          <o:OLEObject Type="Embed" ProgID="Visio.Drawing.11" ShapeID="_x0000_i1034" DrawAspect="Content" ObjectID="_1500444507" r:id="rId29"/>
        </w:object>
      </w:r>
    </w:p>
    <w:p w:rsidR="003A7EB6" w:rsidRPr="00213323" w:rsidRDefault="00F95F2F" w:rsidP="006F2A7E">
      <w:pPr>
        <w:pStyle w:val="Figurecaption"/>
        <w:spacing w:before="0" w:after="80"/>
      </w:pPr>
      <w:bookmarkStart w:id="3549" w:name="_Ref300061609"/>
      <w:r w:rsidRPr="00213323">
        <w:t xml:space="preserve"> - </w:t>
      </w:r>
      <w:bookmarkEnd w:id="3549"/>
      <w:r w:rsidR="0088223E" w:rsidRPr="00213323">
        <w:t>Reference Data Collection with Supply Modulation</w:t>
      </w:r>
    </w:p>
    <w:p w:rsidR="005F1462" w:rsidRPr="00213323" w:rsidRDefault="005F1462" w:rsidP="006F2A7E">
      <w:pPr>
        <w:spacing w:after="80"/>
      </w:pPr>
    </w:p>
    <w:p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lastRenderedPageBreak/>
        <w:t>Ksso_pd(Vtable_pd) = Isso_pd(Vtable_pd)/Isso_pd(0)</w:t>
      </w:r>
    </w:p>
    <w:p w:rsidR="005F1462" w:rsidRPr="00213323" w:rsidRDefault="005F1462" w:rsidP="004426BB">
      <w:pPr>
        <w:ind w:firstLine="720"/>
        <w:rPr>
          <w:i/>
        </w:rPr>
      </w:pPr>
      <w:r w:rsidRPr="00213323">
        <w:rPr>
          <w:i/>
        </w:rPr>
        <w:t>Ksso_pu(Vtable_pu)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Isso_pd(0) = Ipd(Vcc)</w:t>
      </w:r>
    </w:p>
    <w:p w:rsidR="005F1462" w:rsidRPr="00213323" w:rsidRDefault="005F1462" w:rsidP="004426BB">
      <w:pPr>
        <w:ind w:left="720"/>
        <w:rPr>
          <w:i/>
        </w:rPr>
      </w:pPr>
      <w:r w:rsidRPr="00213323">
        <w:rPr>
          <w:i/>
        </w:rPr>
        <w:t>Isso_pu(0) = Ipu(Vcc)</w:t>
      </w:r>
    </w:p>
    <w:p w:rsidR="00C46F0F" w:rsidRPr="00213323" w:rsidRDefault="00C46F0F" w:rsidP="004426BB">
      <w:pPr>
        <w:pStyle w:val="KeywordDescriptions"/>
        <w:spacing w:after="0"/>
      </w:pPr>
    </w:p>
    <w:p w:rsidR="005F1462" w:rsidRPr="00213323" w:rsidRDefault="005F1462" w:rsidP="00685FB6">
      <w:pPr>
        <w:pStyle w:val="KeywordDescriptions"/>
      </w:pPr>
      <w:r w:rsidRPr="00213323">
        <w:t>where Vcc are the typ/min/max values for the corresponding typ/min/max columns.</w:t>
      </w:r>
    </w:p>
    <w:p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ins w:id="3550" w:author="Author">
        <w:r w:rsidR="00040BD7" w:rsidRPr="00213323">
          <w:t xml:space="preserve">Table </w:t>
        </w:r>
        <w:r w:rsidR="00040BD7">
          <w:rPr>
            <w:noProof/>
          </w:rPr>
          <w:t>3</w:t>
        </w:r>
      </w:ins>
      <w:del w:id="3551" w:author="Author">
        <w:r w:rsidR="00532AD0" w:rsidRPr="00213323" w:rsidDel="00040BD7">
          <w:delText xml:space="preserve">Table </w:delText>
        </w:r>
        <w:r w:rsidR="00532AD0" w:rsidDel="00040BD7">
          <w:rPr>
            <w:noProof/>
          </w:rPr>
          <w:delText>3</w:delText>
        </w:r>
      </w:del>
      <w:r w:rsidR="00B34E20">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3552" w:name="_Ref323109401"/>
      <w:bookmarkStart w:id="3553" w:name="_Toc320122569"/>
      <w:bookmarkStart w:id="3554"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3</w:t>
      </w:r>
      <w:r w:rsidR="00B34E20" w:rsidRPr="00213323">
        <w:fldChar w:fldCharType="end"/>
      </w:r>
      <w:bookmarkEnd w:id="3552"/>
      <w:r w:rsidRPr="00213323">
        <w:t xml:space="preserve"> – Example of Setting Isso_pu and Isso_pd Values</w:t>
      </w:r>
      <w:bookmarkEnd w:id="3553"/>
      <w:bookmarkEnd w:id="3554"/>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r w:rsidRPr="00213323">
              <w:rPr>
                <w:b/>
              </w:rPr>
              <w:t>min</w:t>
            </w:r>
          </w:p>
        </w:tc>
        <w:tc>
          <w:tcPr>
            <w:tcW w:w="2452" w:type="dxa"/>
            <w:tcBorders>
              <w:top w:val="single" w:sz="4" w:space="0" w:color="auto"/>
            </w:tcBorders>
          </w:tcPr>
          <w:p w:rsidR="0022797A" w:rsidRPr="00213323" w:rsidRDefault="0022797A" w:rsidP="006F2A7E">
            <w:pPr>
              <w:spacing w:after="80"/>
              <w:rPr>
                <w:b/>
              </w:rPr>
            </w:pPr>
            <w:r w:rsidRPr="00213323">
              <w:rPr>
                <w:b/>
              </w:rPr>
              <w:t>max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corresponding reference voltage for each table.</w:t>
      </w:r>
    </w:p>
    <w:p w:rsidR="005F1462" w:rsidRPr="00213323" w:rsidRDefault="005F1462" w:rsidP="00906D4A">
      <w:pPr>
        <w:pStyle w:val="Exampletext"/>
      </w:pPr>
      <w:r w:rsidRPr="00213323">
        <w:t>[ISSO PD]   |  Relative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lastRenderedPageBreak/>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[ISSO_PU]   |  Relative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3555" w:name="_Toc203975872"/>
      <w:bookmarkStart w:id="3556" w:name="_Toc203976293"/>
      <w:bookmarkStart w:id="3557" w:name="_Toc203976431"/>
      <w:r w:rsidRPr="00213323">
        <w:rPr>
          <w:i/>
        </w:rPr>
        <w:t>Keywords:</w:t>
      </w:r>
      <w:r w:rsidR="00C73116" w:rsidRPr="00213323">
        <w:rPr>
          <w:i/>
        </w:rPr>
        <w:tab/>
      </w:r>
      <w:bookmarkStart w:id="3558"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3555"/>
      <w:bookmarkEnd w:id="3556"/>
      <w:bookmarkEnd w:id="3557"/>
    </w:p>
    <w:bookmarkEnd w:id="3558"/>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040BD7">
        <w:t>Figure 11</w:t>
      </w:r>
      <w:r w:rsidR="00B34E20"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4F44EB" w:rsidRPr="00213323" w:rsidRDefault="004F44EB">
      <w:pPr>
        <w:pStyle w:val="KeywordDescriptions"/>
      </w:pPr>
    </w:p>
    <w:p w:rsidR="008146CD" w:rsidRPr="00213323" w:rsidRDefault="00FF3377">
      <w:pPr>
        <w:pStyle w:val="KeywordDescriptions"/>
        <w:jc w:val="center"/>
      </w:pPr>
      <w:r w:rsidRPr="00213323">
        <w:object w:dxaOrig="6346" w:dyaOrig="8506">
          <v:shape id="_x0000_i1035" type="#_x0000_t75" style="width:317.25pt;height:424.5pt" o:ole="">
            <v:imagedata r:id="rId30" o:title=""/>
          </v:shape>
          <o:OLEObject Type="Embed" ProgID="Visio.Drawing.11" ShapeID="_x0000_i1035" DrawAspect="Content" ObjectID="_1500444508" r:id="rId31"/>
        </w:object>
      </w:r>
    </w:p>
    <w:p w:rsidR="008146CD" w:rsidRPr="00213323" w:rsidRDefault="00F95F2F" w:rsidP="006F2A7E">
      <w:pPr>
        <w:pStyle w:val="Figurecaption"/>
        <w:spacing w:before="0" w:after="80"/>
      </w:pPr>
      <w:bookmarkStart w:id="3559" w:name="_Ref300061623"/>
      <w:r w:rsidRPr="00213323">
        <w:t xml:space="preserve"> - </w:t>
      </w:r>
      <w:bookmarkEnd w:id="3559"/>
      <w:r w:rsidR="00B37CE0" w:rsidRPr="00213323">
        <w:t>[Rgnd], [Rpower], [Rac], [Cac]</w:t>
      </w:r>
      <w:r w:rsidR="00C147D0" w:rsidRPr="00213323">
        <w:t xml:space="preserve"> in Relation to Package and Buffer Data</w:t>
      </w:r>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3560" w:name="_Toc203975873"/>
      <w:bookmarkStart w:id="3561" w:name="_Toc203976294"/>
      <w:bookmarkStart w:id="3562"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3560"/>
      <w:bookmarkEnd w:id="3561"/>
      <w:bookmarkEnd w:id="3562"/>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3563" w:name="_Toc203975874"/>
      <w:bookmarkStart w:id="3564" w:name="_Toc203976295"/>
      <w:bookmarkStart w:id="3565"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3566" w:name="_Toc203973326"/>
      <w:bookmarkStart w:id="3567" w:name="_Toc203975875"/>
      <w:bookmarkStart w:id="3568" w:name="_Toc203976296"/>
      <w:bookmarkStart w:id="3569" w:name="_Toc203976434"/>
      <w:bookmarkEnd w:id="3563"/>
      <w:bookmarkEnd w:id="3564"/>
      <w:bookmarkEnd w:id="3565"/>
      <w:r w:rsidRPr="00213323">
        <w:t xml:space="preserve"> </w:t>
      </w:r>
      <w:r w:rsidRPr="00213323">
        <w:rPr>
          <w:rStyle w:val="KeywordNameTOCChar"/>
        </w:rPr>
        <w:t>[Rc Series]</w:t>
      </w:r>
      <w:bookmarkEnd w:id="3566"/>
      <w:bookmarkEnd w:id="3567"/>
      <w:bookmarkEnd w:id="3568"/>
      <w:bookmarkEnd w:id="3569"/>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040BD7">
        <w:t>Figure 12</w:t>
      </w:r>
      <w:r w:rsidR="00B34E20" w:rsidRPr="00213323">
        <w:rPr>
          <w:highlight w:val="yellow"/>
        </w:rPr>
        <w:fldChar w:fldCharType="end"/>
      </w:r>
      <w:r w:rsidR="00EF175C" w:rsidRPr="00213323">
        <w:t>.</w:t>
      </w:r>
    </w:p>
    <w:p w:rsidR="00463B48" w:rsidRPr="00213323" w:rsidRDefault="00463B48">
      <w:pPr>
        <w:pStyle w:val="KeywordDescriptions"/>
      </w:pPr>
    </w:p>
    <w:p w:rsidR="008146CD" w:rsidRPr="00213323" w:rsidRDefault="00C76A14">
      <w:pPr>
        <w:pStyle w:val="KeywordDescriptions"/>
        <w:jc w:val="center"/>
      </w:pPr>
      <w:r w:rsidRPr="00213323">
        <w:object w:dxaOrig="6215" w:dyaOrig="2538">
          <v:shape id="_x0000_i1036" type="#_x0000_t75" style="width:309.75pt;height:128.25pt" o:ole="">
            <v:imagedata r:id="rId32" o:title=""/>
          </v:shape>
          <o:OLEObject Type="Embed" ProgID="Visio.Drawing.11" ShapeID="_x0000_i1036" DrawAspect="Content" ObjectID="_1500444509" r:id="rId33"/>
        </w:object>
      </w:r>
    </w:p>
    <w:p w:rsidR="008146CD" w:rsidRPr="00213323" w:rsidRDefault="00F95F2F" w:rsidP="006F2A7E">
      <w:pPr>
        <w:pStyle w:val="Figurecaption"/>
        <w:spacing w:before="0" w:after="80"/>
      </w:pPr>
      <w:bookmarkStart w:id="3570" w:name="_Ref300061637"/>
      <w:r w:rsidRPr="00213323">
        <w:t xml:space="preserve"> - </w:t>
      </w:r>
      <w:bookmarkEnd w:id="3570"/>
      <w:r w:rsidR="0088223E" w:rsidRPr="00213323">
        <w:t>Series Element Associations</w:t>
      </w:r>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3571" w:name="_Toc203975876"/>
      <w:bookmarkStart w:id="3572" w:name="_Toc203976297"/>
      <w:bookmarkStart w:id="3573" w:name="_Toc203976435"/>
      <w:r w:rsidRPr="00213323">
        <w:rPr>
          <w:i/>
        </w:rPr>
        <w:t>Keyword</w:t>
      </w:r>
      <w:r w:rsidR="004953AF" w:rsidRPr="00213323">
        <w:t>:</w:t>
      </w:r>
      <w:r w:rsidR="004953AF" w:rsidRPr="00213323">
        <w:tab/>
      </w:r>
      <w:r w:rsidRPr="00213323">
        <w:rPr>
          <w:rStyle w:val="KeywordNameTOCChar"/>
        </w:rPr>
        <w:t>[Series Current]</w:t>
      </w:r>
      <w:bookmarkEnd w:id="3571"/>
      <w:bookmarkEnd w:id="3572"/>
      <w:bookmarkEnd w:id="3573"/>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040BD7">
        <w:t>Figure 13</w:t>
      </w:r>
      <w:r w:rsidR="00B34E20" w:rsidRPr="00213323">
        <w:rPr>
          <w:highlight w:val="yellow"/>
        </w:rPr>
        <w:fldChar w:fldCharType="end"/>
      </w:r>
      <w:r w:rsidR="00105E6F" w:rsidRPr="00213323">
        <w:t>.</w:t>
      </w:r>
    </w:p>
    <w:p w:rsidR="00463B48" w:rsidRPr="00213323" w:rsidRDefault="00463B48">
      <w:pPr>
        <w:pStyle w:val="KeywordDescriptions"/>
      </w:pPr>
    </w:p>
    <w:p w:rsidR="0002165B" w:rsidRPr="00213323" w:rsidRDefault="0002165B">
      <w:pPr>
        <w:pStyle w:val="KeywordDescriptions"/>
        <w:jc w:val="center"/>
      </w:pPr>
      <w:r w:rsidRPr="00213323">
        <w:object w:dxaOrig="3291" w:dyaOrig="1962">
          <v:shape id="_x0000_i1037" type="#_x0000_t75" style="width:164.25pt;height:98.25pt" o:ole="">
            <v:imagedata r:id="rId34" o:title=""/>
          </v:shape>
          <o:OLEObject Type="Embed" ProgID="Visio.Drawing.11" ShapeID="_x0000_i1037" DrawAspect="Content" ObjectID="_1500444510" r:id="rId35"/>
        </w:object>
      </w:r>
    </w:p>
    <w:p w:rsidR="0002165B" w:rsidRPr="00213323" w:rsidRDefault="00F95F2F" w:rsidP="006F2A7E">
      <w:pPr>
        <w:pStyle w:val="Figurecaption"/>
        <w:spacing w:before="0" w:after="80"/>
      </w:pPr>
      <w:bookmarkStart w:id="3574" w:name="_Ref300061652"/>
      <w:r w:rsidRPr="00213323">
        <w:t xml:space="preserve"> - </w:t>
      </w:r>
      <w:bookmarkEnd w:id="3574"/>
      <w:r w:rsidR="0085484A" w:rsidRPr="00213323">
        <w:t>[Series Current] Voltage Polarity and Current Direction</w:t>
      </w:r>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3575" w:name="_Toc203975877"/>
      <w:bookmarkStart w:id="3576" w:name="_Toc203976298"/>
      <w:bookmarkStart w:id="3577" w:name="_Toc203976436"/>
      <w:r w:rsidRPr="00213323">
        <w:rPr>
          <w:i/>
        </w:rPr>
        <w:t>Keyword:</w:t>
      </w:r>
      <w:r w:rsidR="00B04F57" w:rsidRPr="00213323">
        <w:rPr>
          <w:i/>
        </w:rPr>
        <w:tab/>
      </w:r>
      <w:r w:rsidRPr="00213323">
        <w:rPr>
          <w:rStyle w:val="KeywordNameTOCChar"/>
        </w:rPr>
        <w:t>[Series MOSFET]</w:t>
      </w:r>
      <w:bookmarkEnd w:id="3575"/>
      <w:bookmarkEnd w:id="3576"/>
      <w:bookmarkEnd w:id="3577"/>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040BD7">
        <w:t>Figure 14</w:t>
      </w:r>
      <w:r w:rsidR="00B34E20" w:rsidRPr="00213323">
        <w:rPr>
          <w:highlight w:val="yellow"/>
        </w:rPr>
        <w:fldChar w:fldCharType="end"/>
      </w:r>
      <w:r w:rsidR="00C82ECA" w:rsidRPr="00213323">
        <w:t>.</w:t>
      </w:r>
    </w:p>
    <w:p w:rsidR="005F1462" w:rsidRPr="00213323" w:rsidRDefault="005F1462">
      <w:pPr>
        <w:pStyle w:val="KeywordDescriptions"/>
      </w:pPr>
      <w:r w:rsidRPr="00213323">
        <w:t>Sub-Params:</w:t>
      </w:r>
      <w:r w:rsidR="00B04F57" w:rsidRPr="00213323">
        <w:tab/>
      </w:r>
      <w:r w:rsidRPr="00213323">
        <w:t>Vds</w:t>
      </w:r>
    </w:p>
    <w:p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0605BE" w:rsidRPr="00213323" w:rsidRDefault="00E96BD9">
      <w:pPr>
        <w:pStyle w:val="KeywordDescriptions"/>
        <w:jc w:val="center"/>
      </w:pPr>
      <w:r w:rsidRPr="00213323">
        <w:object w:dxaOrig="4373" w:dyaOrig="3306">
          <v:shape id="_x0000_i1038" type="#_x0000_t75" style="width:218.25pt;height:165.75pt" o:ole="">
            <v:imagedata r:id="rId36" o:title=""/>
          </v:shape>
          <o:OLEObject Type="Embed" ProgID="Visio.Drawing.11" ShapeID="_x0000_i1038" DrawAspect="Content" ObjectID="_1500444511" r:id="rId37"/>
        </w:object>
      </w:r>
    </w:p>
    <w:p w:rsidR="000605BE" w:rsidRPr="00213323" w:rsidRDefault="00F95F2F" w:rsidP="006F2A7E">
      <w:pPr>
        <w:pStyle w:val="Figurecaption"/>
        <w:spacing w:before="0" w:after="80"/>
      </w:pPr>
      <w:bookmarkStart w:id="3578" w:name="_Ref300063682"/>
      <w:r w:rsidRPr="00213323">
        <w:t xml:space="preserve"> - </w:t>
      </w:r>
      <w:bookmarkEnd w:id="3578"/>
      <w:r w:rsidR="00825C9A" w:rsidRPr="00213323">
        <w:t>[Series MOSFET] Voltage Polarities and Current Direction</w:t>
      </w:r>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The model data is used to create an On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More than one [Series MOSFET] table under a [Model] keyword is permitted.  However, the usage of this data is </w:t>
      </w:r>
      <w:del w:id="3579" w:author="Author">
        <w:r w:rsidRPr="00213323" w:rsidDel="00FA59BB">
          <w:delText>simulator</w:delText>
        </w:r>
      </w:del>
      <w:ins w:id="3580" w:author="Author">
        <w:r w:rsidR="00FA59BB">
          <w:t>EDA tool-</w:t>
        </w:r>
      </w:ins>
      <w:del w:id="3581" w:author="Author">
        <w:r w:rsidRPr="00213323" w:rsidDel="00FA59BB">
          <w:delText xml:space="preserve"> </w:delText>
        </w:r>
      </w:del>
      <w:r w:rsidRPr="00213323">
        <w:t>dependent.  Each table must begin with the [Series MOSFET] keyword and Vds subparameter.  Each successive [Series MOSFET] table must have a different subparameter value for Vds.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213323" w:rsidRDefault="005F1462" w:rsidP="00906D4A">
      <w:pPr>
        <w:pStyle w:val="Exampletext"/>
      </w:pPr>
      <w:r w:rsidRPr="00213323">
        <w:t xml:space="preserve">    0.0V      0.0p       0.0p      0.0p</w:t>
      </w:r>
    </w:p>
    <w:p w:rsidR="001D2898" w:rsidRPr="00213323" w:rsidRDefault="005F1462" w:rsidP="00906D4A">
      <w:pPr>
        <w:pStyle w:val="Exampletext"/>
      </w:pPr>
      <w:r w:rsidRPr="00213323">
        <w:t>|</w:t>
      </w:r>
    </w:p>
    <w:p w:rsidR="005F1462" w:rsidRPr="00213323" w:rsidRDefault="005F1462" w:rsidP="00906D4A">
      <w:pPr>
        <w:pStyle w:val="Exampletext"/>
      </w:pPr>
      <w:r w:rsidRPr="00213323">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0.0 48.6ma NA NA</w:t>
      </w:r>
    </w:p>
    <w:p w:rsidR="005F1462" w:rsidRPr="00213323" w:rsidRDefault="005F1462" w:rsidP="00906D4A">
      <w:pPr>
        <w:pStyle w:val="Exampletext"/>
      </w:pPr>
      <w:r w:rsidRPr="00213323">
        <w:t>0.1 47.7ma NA NA</w:t>
      </w:r>
    </w:p>
    <w:p w:rsidR="005F1462" w:rsidRPr="00213323" w:rsidRDefault="005F1462" w:rsidP="00906D4A">
      <w:pPr>
        <w:pStyle w:val="Exampletext"/>
      </w:pPr>
      <w:r w:rsidRPr="00213323">
        <w:t>0.2 46.5ma NA NA</w:t>
      </w:r>
    </w:p>
    <w:p w:rsidR="005F1462" w:rsidRPr="00213323" w:rsidRDefault="005F1462" w:rsidP="00906D4A">
      <w:pPr>
        <w:pStyle w:val="Exampletext"/>
      </w:pPr>
      <w:r w:rsidRPr="00213323">
        <w:t>0.3 46.1ma NA NA</w:t>
      </w:r>
    </w:p>
    <w:p w:rsidR="005F1462" w:rsidRPr="00213323" w:rsidRDefault="005F1462" w:rsidP="00906D4A">
      <w:pPr>
        <w:pStyle w:val="Exampletext"/>
      </w:pPr>
      <w:r w:rsidRPr="00213323">
        <w:t>0.4 45.3ma NA NA</w:t>
      </w:r>
    </w:p>
    <w:p w:rsidR="005F1462" w:rsidRPr="00213323" w:rsidRDefault="005F1462" w:rsidP="00906D4A">
      <w:pPr>
        <w:pStyle w:val="Exampletext"/>
      </w:pPr>
      <w:r w:rsidRPr="00213323">
        <w:t>0.5 44.4ma NA NA</w:t>
      </w:r>
    </w:p>
    <w:p w:rsidR="005F1462" w:rsidRPr="00213323" w:rsidRDefault="005F1462" w:rsidP="00906D4A">
      <w:pPr>
        <w:pStyle w:val="Exampletext"/>
      </w:pPr>
      <w:r w:rsidRPr="00213323">
        <w:t>0.6 42.9ma NA NA</w:t>
      </w:r>
    </w:p>
    <w:p w:rsidR="005F1462" w:rsidRPr="00213323" w:rsidRDefault="005F1462" w:rsidP="00906D4A">
      <w:pPr>
        <w:pStyle w:val="Exampletext"/>
      </w:pPr>
      <w:r w:rsidRPr="00213323">
        <w:lastRenderedPageBreak/>
        <w:t>0.7 42.3ma NA NA</w:t>
      </w:r>
    </w:p>
    <w:p w:rsidR="005F1462" w:rsidRPr="00213323" w:rsidRDefault="005F1462" w:rsidP="00906D4A">
      <w:pPr>
        <w:pStyle w:val="Exampletext"/>
      </w:pPr>
      <w:r w:rsidRPr="00213323">
        <w:t>0.8 41.2ma NA NA</w:t>
      </w:r>
    </w:p>
    <w:p w:rsidR="005F1462" w:rsidRPr="00213323" w:rsidRDefault="005F1462" w:rsidP="00906D4A">
      <w:pPr>
        <w:pStyle w:val="Exampletext"/>
      </w:pPr>
      <w:r w:rsidRPr="00213323">
        <w:t>0.9 39.7ma NA NA</w:t>
      </w:r>
    </w:p>
    <w:p w:rsidR="005F1462" w:rsidRPr="00213323" w:rsidRDefault="005F1462" w:rsidP="00906D4A">
      <w:pPr>
        <w:pStyle w:val="Exampletext"/>
      </w:pPr>
      <w:r w:rsidRPr="00213323">
        <w:t>1.0 38.6ma NA NA</w:t>
      </w:r>
    </w:p>
    <w:p w:rsidR="005F1462" w:rsidRPr="00213323" w:rsidRDefault="005F1462" w:rsidP="00906D4A">
      <w:pPr>
        <w:pStyle w:val="Exampletext"/>
      </w:pPr>
      <w:r w:rsidRPr="00213323">
        <w:t>1.1 38.1ma NA NA</w:t>
      </w:r>
    </w:p>
    <w:p w:rsidR="005F1462" w:rsidRPr="00213323" w:rsidRDefault="005F1462" w:rsidP="00906D4A">
      <w:pPr>
        <w:pStyle w:val="Exampletext"/>
      </w:pPr>
      <w:r w:rsidRPr="00213323">
        <w:t>1.2 38.6ma NA NA</w:t>
      </w:r>
    </w:p>
    <w:p w:rsidR="005F1462" w:rsidRPr="00213323" w:rsidRDefault="005F1462" w:rsidP="00906D4A">
      <w:pPr>
        <w:pStyle w:val="Exampletext"/>
      </w:pPr>
      <w:r w:rsidRPr="00213323">
        <w:t>1.3 40.7ma NA NA</w:t>
      </w:r>
    </w:p>
    <w:p w:rsidR="005F1462" w:rsidRPr="00213323" w:rsidRDefault="005F1462" w:rsidP="00906D4A">
      <w:pPr>
        <w:pStyle w:val="Exampletext"/>
      </w:pPr>
      <w:r w:rsidRPr="00213323">
        <w:t>1.4 45.0ma NA NA</w:t>
      </w:r>
    </w:p>
    <w:p w:rsidR="005F1462" w:rsidRPr="00213323" w:rsidRDefault="005F1462" w:rsidP="00906D4A">
      <w:pPr>
        <w:pStyle w:val="Exampletext"/>
      </w:pPr>
      <w:r w:rsidRPr="00213323">
        <w:t>1.5 49.2ma NA NA</w:t>
      </w:r>
    </w:p>
    <w:p w:rsidR="005F1462" w:rsidRPr="00213323" w:rsidRDefault="005F1462" w:rsidP="00906D4A">
      <w:pPr>
        <w:pStyle w:val="Exampletext"/>
      </w:pPr>
      <w:r w:rsidRPr="00213323">
        <w:t>1.6 52.3ma NA NA</w:t>
      </w:r>
    </w:p>
    <w:p w:rsidR="005F1462" w:rsidRPr="00213323" w:rsidRDefault="005F1462" w:rsidP="00906D4A">
      <w:pPr>
        <w:pStyle w:val="Exampletext"/>
      </w:pPr>
      <w:r w:rsidRPr="00213323">
        <w:t>1.7 55.1ma NA NA</w:t>
      </w:r>
    </w:p>
    <w:p w:rsidR="005F1462" w:rsidRPr="00213323" w:rsidRDefault="005F1462" w:rsidP="00906D4A">
      <w:pPr>
        <w:pStyle w:val="Exampletext"/>
      </w:pPr>
      <w:r w:rsidRPr="00213323">
        <w:t>1.8 57.7ma NA NA</w:t>
      </w:r>
    </w:p>
    <w:p w:rsidR="005F1462" w:rsidRPr="00213323" w:rsidRDefault="005F1462" w:rsidP="00906D4A">
      <w:pPr>
        <w:pStyle w:val="Exampletext"/>
      </w:pPr>
      <w:r w:rsidRPr="00213323">
        <w:t>1.9 58.8ma NA NA</w:t>
      </w:r>
    </w:p>
    <w:p w:rsidR="005F1462" w:rsidRPr="00213323" w:rsidRDefault="005F1462" w:rsidP="00906D4A">
      <w:pPr>
        <w:pStyle w:val="Exampletext"/>
      </w:pPr>
      <w:r w:rsidRPr="00213323">
        <w:t>2.0 58.9ma NA NA</w:t>
      </w:r>
    </w:p>
    <w:p w:rsidR="005F1462" w:rsidRPr="00213323" w:rsidRDefault="005F1462" w:rsidP="00906D4A">
      <w:pPr>
        <w:pStyle w:val="Exampletext"/>
      </w:pPr>
      <w:r w:rsidRPr="00213323">
        <w:t>2.1 59.2ma NA NA</w:t>
      </w:r>
    </w:p>
    <w:p w:rsidR="005F1462" w:rsidRPr="00213323" w:rsidRDefault="005F1462" w:rsidP="00906D4A">
      <w:pPr>
        <w:pStyle w:val="Exampletext"/>
      </w:pPr>
      <w:r w:rsidRPr="00213323">
        <w:t>2.2 59.3ma NA NA</w:t>
      </w:r>
    </w:p>
    <w:p w:rsidR="005F1462" w:rsidRPr="00213323" w:rsidRDefault="005F1462" w:rsidP="00906D4A">
      <w:pPr>
        <w:pStyle w:val="Exampletext"/>
      </w:pPr>
      <w:r w:rsidRPr="00213323">
        <w:t>2.3 59.4ma NA NA</w:t>
      </w:r>
    </w:p>
    <w:p w:rsidR="005F1462" w:rsidRPr="00213323" w:rsidRDefault="005F1462" w:rsidP="00906D4A">
      <w:pPr>
        <w:pStyle w:val="Exampletext"/>
      </w:pPr>
      <w:r w:rsidRPr="00213323">
        <w:t>2.4 59.8ma NA NA</w:t>
      </w:r>
    </w:p>
    <w:p w:rsidR="005F1462" w:rsidRPr="00213323" w:rsidRDefault="005F1462" w:rsidP="00906D4A">
      <w:pPr>
        <w:pStyle w:val="Exampletext"/>
      </w:pPr>
      <w:r w:rsidRPr="00213323">
        <w:t>2.5 60.1ma NA NA</w:t>
      </w:r>
    </w:p>
    <w:p w:rsidR="005F1462" w:rsidRPr="00213323" w:rsidRDefault="005F1462" w:rsidP="00906D4A">
      <w:pPr>
        <w:pStyle w:val="Exampletext"/>
      </w:pPr>
      <w:r w:rsidRPr="00213323">
        <w:t>2.6 61.8ma NA NA</w:t>
      </w:r>
    </w:p>
    <w:p w:rsidR="005F1462" w:rsidRPr="00213323" w:rsidRDefault="005F1462" w:rsidP="00906D4A">
      <w:pPr>
        <w:pStyle w:val="Exampletext"/>
      </w:pPr>
      <w:r w:rsidRPr="00213323">
        <w:t>2.7 62.3ma NA NA</w:t>
      </w:r>
    </w:p>
    <w:p w:rsidR="005F1462" w:rsidRPr="00213323" w:rsidRDefault="005F1462" w:rsidP="00906D4A">
      <w:pPr>
        <w:pStyle w:val="Exampletext"/>
      </w:pPr>
      <w:r w:rsidRPr="00213323">
        <w:t>2.8 63.4ma NA NA</w:t>
      </w:r>
    </w:p>
    <w:p w:rsidR="005F1462" w:rsidRPr="00213323" w:rsidRDefault="005F1462" w:rsidP="00906D4A">
      <w:pPr>
        <w:pStyle w:val="Exampletext"/>
      </w:pPr>
      <w:r w:rsidRPr="00213323">
        <w:t>2.9 64.4ma NA NA</w:t>
      </w:r>
    </w:p>
    <w:p w:rsidR="005F1462" w:rsidRPr="00213323" w:rsidRDefault="005F1462" w:rsidP="00906D4A">
      <w:pPr>
        <w:pStyle w:val="Exampletext"/>
      </w:pPr>
      <w:r w:rsidRPr="00213323">
        <w:t>3.0 65.3ma NA NA</w:t>
      </w:r>
    </w:p>
    <w:p w:rsidR="005F1462" w:rsidRPr="00213323" w:rsidRDefault="005F1462" w:rsidP="00906D4A">
      <w:pPr>
        <w:pStyle w:val="Exampletext"/>
      </w:pPr>
      <w:r w:rsidRPr="00213323">
        <w:t>3.1 66.0ma NA NA</w:t>
      </w:r>
    </w:p>
    <w:p w:rsidR="005F1462" w:rsidRPr="00213323" w:rsidRDefault="005F1462" w:rsidP="00906D4A">
      <w:pPr>
        <w:pStyle w:val="Exampletext"/>
      </w:pPr>
      <w:r w:rsidRPr="00213323">
        <w:t>3.2 66.8ma NA NA</w:t>
      </w:r>
    </w:p>
    <w:p w:rsidR="005F1462" w:rsidRPr="00213323" w:rsidRDefault="005F1462" w:rsidP="00906D4A">
      <w:pPr>
        <w:pStyle w:val="Exampletext"/>
      </w:pPr>
      <w:r w:rsidRPr="00213323">
        <w:t>3.3 68.2ma NA NA</w:t>
      </w:r>
    </w:p>
    <w:p w:rsidR="005F1462" w:rsidRPr="00213323" w:rsidRDefault="005F1462" w:rsidP="006F2A7E">
      <w:pPr>
        <w:spacing w:after="80"/>
      </w:pPr>
    </w:p>
    <w:p w:rsidR="003B429D" w:rsidRPr="00213323" w:rsidRDefault="003B429D" w:rsidP="006F2A7E">
      <w:pPr>
        <w:spacing w:after="80"/>
      </w:pPr>
    </w:p>
    <w:p w:rsidR="005F1462" w:rsidRPr="00213323" w:rsidRDefault="005F1462" w:rsidP="00685FB6">
      <w:pPr>
        <w:pStyle w:val="KeywordDescriptions"/>
      </w:pPr>
      <w:bookmarkStart w:id="3582" w:name="_Toc203975878"/>
      <w:bookmarkStart w:id="3583" w:name="_Toc203976299"/>
      <w:bookmarkStart w:id="3584" w:name="_Toc203976437"/>
      <w:r w:rsidRPr="00213323">
        <w:t>Keyword:</w:t>
      </w:r>
      <w:r w:rsidR="00180481" w:rsidRPr="00213323">
        <w:tab/>
      </w:r>
      <w:r w:rsidRPr="00213323">
        <w:rPr>
          <w:rStyle w:val="KeywordNameTOCChar"/>
        </w:rPr>
        <w:t>[Ramp]</w:t>
      </w:r>
      <w:bookmarkEnd w:id="3582"/>
      <w:bookmarkEnd w:id="3583"/>
      <w:bookmarkEnd w:id="3584"/>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444929"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dV/dt_r         2.20/1.06n      1.92/1.28n      2.49/650p</w:t>
      </w:r>
    </w:p>
    <w:p w:rsidR="005F1462" w:rsidRPr="00213323" w:rsidRDefault="005F1462" w:rsidP="00906D4A">
      <w:pPr>
        <w:pStyle w:val="Exampletext"/>
      </w:pPr>
      <w:r w:rsidRPr="00213323">
        <w:t>dV/dt_f         2.46/1.21n      2.21/1.54n      2.70/770p</w:t>
      </w:r>
    </w:p>
    <w:p w:rsidR="005F1462" w:rsidRPr="00213323" w:rsidRDefault="005F1462" w:rsidP="00906D4A">
      <w:pPr>
        <w:pStyle w:val="Exampletext"/>
      </w:pPr>
      <w:r w:rsidRPr="00213323">
        <w:t>R_load = 300ohms</w:t>
      </w:r>
    </w:p>
    <w:p w:rsidR="005F1462" w:rsidRPr="00213323" w:rsidRDefault="005F1462" w:rsidP="00685FB6">
      <w:pPr>
        <w:pStyle w:val="KeywordDescriptions"/>
      </w:pPr>
      <w:bookmarkStart w:id="3585" w:name="_Toc203975879"/>
      <w:bookmarkStart w:id="3586" w:name="_Toc203976300"/>
      <w:bookmarkStart w:id="3587"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3585"/>
      <w:bookmarkEnd w:id="3586"/>
      <w:bookmarkEnd w:id="3587"/>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040BD7">
        <w:t>Figure 15</w:t>
      </w:r>
      <w:r w:rsidR="00B34E20"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Pr="00213323" w:rsidRDefault="00D319C0" w:rsidP="00685FB6">
      <w:pPr>
        <w:pStyle w:val="KeywordDescriptions"/>
        <w:jc w:val="center"/>
      </w:pPr>
      <w:r w:rsidRPr="00213323">
        <w:object w:dxaOrig="7454" w:dyaOrig="2730">
          <v:shape id="_x0000_i1039" type="#_x0000_t75" style="width:374.25pt;height:134.25pt" o:ole="">
            <v:imagedata r:id="rId38" o:title=""/>
          </v:shape>
          <o:OLEObject Type="Embed" ProgID="Visio.Drawing.11" ShapeID="_x0000_i1039" DrawAspect="Content" ObjectID="_1500444512" r:id="rId39"/>
        </w:object>
      </w:r>
    </w:p>
    <w:p w:rsidR="00D319C0" w:rsidRPr="00213323" w:rsidRDefault="00C80B76" w:rsidP="006F2A7E">
      <w:pPr>
        <w:pStyle w:val="Figurecaption"/>
        <w:spacing w:before="0" w:after="80"/>
      </w:pPr>
      <w:bookmarkStart w:id="3588" w:name="_Ref300063694"/>
      <w:r w:rsidRPr="00213323">
        <w:t xml:space="preserve"> - </w:t>
      </w:r>
      <w:bookmarkEnd w:id="3588"/>
      <w:r w:rsidR="00630284" w:rsidRPr="00213323">
        <w:t>[Rising Waveform] and [Falling Waveform] Fixtures</w:t>
      </w:r>
    </w:p>
    <w:p w:rsidR="00D319C0" w:rsidRPr="00213323" w:rsidRDefault="00D319C0" w:rsidP="006F2A7E">
      <w:pPr>
        <w:spacing w:after="80"/>
      </w:pPr>
    </w:p>
    <w:p w:rsidR="005F1462" w:rsidRPr="00213323" w:rsidRDefault="005F1462" w:rsidP="00685FB6">
      <w:pPr>
        <w:pStyle w:val="KeywordDescriptions"/>
      </w:pPr>
      <w:r w:rsidRPr="00213323">
        <w:t xml:space="preserve">NOTE:  The use of L_dut, R_dut, and C_dut is strongly discouraged in developing waveform data from simulation models.  Some </w:t>
      </w:r>
      <w:del w:id="3589" w:author="Author">
        <w:r w:rsidRPr="00213323" w:rsidDel="00FA59BB">
          <w:delText>simulator</w:delText>
        </w:r>
      </w:del>
      <w:ins w:id="3590" w:author="Author">
        <w:r w:rsidR="00FA59BB">
          <w:t>EDA tool</w:t>
        </w:r>
      </w:ins>
      <w:r w:rsidRPr="00213323">
        <w:t>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del w:id="3591" w:author="Author">
        <w:r w:rsidRPr="00213323" w:rsidDel="00FA59BB">
          <w:delText>simulator</w:delText>
        </w:r>
      </w:del>
      <w:ins w:id="3592" w:author="Author">
        <w:r w:rsidR="00FA59BB">
          <w:t>EDA tool</w:t>
        </w:r>
      </w:ins>
      <w:r w:rsidRPr="00213323">
        <w:t>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C_fixture = 50p        | These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t>| L_dut = 1n</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lastRenderedPageBreak/>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3593" w:name="_Toc203975880"/>
      <w:bookmarkStart w:id="3594" w:name="_Toc203976301"/>
      <w:bookmarkStart w:id="3595" w:name="_Toc203976439"/>
      <w:r w:rsidRPr="00213323">
        <w:rPr>
          <w:i/>
        </w:rPr>
        <w:t>Keyword:</w:t>
      </w:r>
      <w:r w:rsidR="005A0BED" w:rsidRPr="00213323">
        <w:tab/>
      </w:r>
      <w:r w:rsidRPr="00213323">
        <w:rPr>
          <w:rStyle w:val="KeywordNameTOCChar"/>
        </w:rPr>
        <w:t>[Composite Current]</w:t>
      </w:r>
      <w:bookmarkEnd w:id="3593"/>
      <w:bookmarkEnd w:id="3594"/>
      <w:bookmarkEnd w:id="3595"/>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7571FE" w:rsidP="00685FB6">
      <w:pPr>
        <w:pStyle w:val="KeywordDescriptions"/>
      </w:pPr>
      <w:r>
        <w:fldChar w:fldCharType="begin"/>
      </w:r>
      <w:r>
        <w:instrText xml:space="preserve"> REF _Ref300063703 \r \h  \* MERGEFORMAT </w:instrText>
      </w:r>
      <w:r>
        <w:fldChar w:fldCharType="separate"/>
      </w:r>
      <w:r w:rsidR="00040BD7">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Pr="00213323" w:rsidRDefault="002E67D7" w:rsidP="00685FB6">
      <w:pPr>
        <w:pStyle w:val="KeywordDescriptions"/>
        <w:jc w:val="center"/>
      </w:pPr>
      <w:r w:rsidRPr="00213323">
        <w:object w:dxaOrig="7305" w:dyaOrig="5226">
          <v:shape id="_x0000_i1040" type="#_x0000_t75" style="width:365.25pt;height:261pt" o:ole="">
            <v:imagedata r:id="rId40" o:title=""/>
          </v:shape>
          <o:OLEObject Type="Embed" ProgID="Visio.Drawing.11" ShapeID="_x0000_i1040" DrawAspect="Content" ObjectID="_1500444513" r:id="rId41"/>
        </w:object>
      </w:r>
    </w:p>
    <w:p w:rsidR="002E67D7" w:rsidRPr="00213323" w:rsidRDefault="00C80B76" w:rsidP="006F2A7E">
      <w:pPr>
        <w:pStyle w:val="Figurecaption"/>
        <w:spacing w:before="0" w:after="80"/>
      </w:pPr>
      <w:bookmarkStart w:id="3596" w:name="_Ref300063703"/>
      <w:r w:rsidRPr="00213323">
        <w:t xml:space="preserve"> - </w:t>
      </w:r>
      <w:r w:rsidR="002E67D7" w:rsidRPr="00213323">
        <w:t>[External Reference] - (used only for non-driver modes)</w:t>
      </w:r>
      <w:bookmarkEnd w:id="3596"/>
    </w:p>
    <w:p w:rsidR="002E67D7" w:rsidRPr="00213323" w:rsidRDefault="002E67D7" w:rsidP="006F2A7E">
      <w:pPr>
        <w:spacing w:after="80"/>
      </w:pPr>
      <w:r w:rsidRPr="00213323">
        <w:br w:type="page"/>
      </w:r>
    </w:p>
    <w:p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040BD7">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rsidR="00FF3377" w:rsidRPr="00213323" w:rsidRDefault="00FF3377">
      <w:pPr>
        <w:pStyle w:val="KeywordDescriptions"/>
      </w:pPr>
    </w:p>
    <w:p w:rsidR="002E67D7" w:rsidRPr="00213323" w:rsidRDefault="002E67D7">
      <w:pPr>
        <w:pStyle w:val="KeywordDescriptions"/>
        <w:jc w:val="center"/>
      </w:pPr>
      <w:r w:rsidRPr="00213323">
        <w:object w:dxaOrig="7901" w:dyaOrig="6762">
          <v:shape id="_x0000_i1041" type="#_x0000_t75" style="width:394.5pt;height:337.5pt" o:ole="">
            <v:imagedata r:id="rId42" o:title=""/>
          </v:shape>
          <o:OLEObject Type="Embed" ProgID="Visio.Drawing.11" ShapeID="_x0000_i1041" DrawAspect="Content" ObjectID="_1500444514" r:id="rId43"/>
        </w:object>
      </w:r>
    </w:p>
    <w:p w:rsidR="002E67D7" w:rsidRPr="00213323" w:rsidRDefault="00F95F2F" w:rsidP="006F2A7E">
      <w:pPr>
        <w:pStyle w:val="Figurecaption"/>
        <w:spacing w:before="0" w:after="80"/>
      </w:pPr>
      <w:bookmarkStart w:id="3597" w:name="_Ref300063715"/>
      <w:r w:rsidRPr="00213323">
        <w:t xml:space="preserve"> - </w:t>
      </w:r>
      <w:bookmarkEnd w:id="3597"/>
      <w:r w:rsidR="00853BC6" w:rsidRPr="00213323">
        <w:t>[Composite Current] Internal Current Paths</w:t>
      </w:r>
    </w:p>
    <w:p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4.243E-05</w:t>
      </w:r>
      <w:r w:rsidRPr="00213323">
        <w:tab/>
        <w:t>NA</w:t>
      </w:r>
      <w:r w:rsidRPr="00213323">
        <w:tab/>
        <w:t>NA</w:t>
      </w:r>
    </w:p>
    <w:p w:rsidR="005F1462" w:rsidRPr="00213323" w:rsidRDefault="005F1462" w:rsidP="00906D4A">
      <w:pPr>
        <w:pStyle w:val="Exampletext"/>
      </w:pPr>
      <w:r w:rsidRPr="00213323">
        <w:t>4.00E-11</w:t>
      </w:r>
      <w:r w:rsidRPr="00213323">
        <w:tab/>
        <w:t>4.244E-05</w:t>
      </w:r>
      <w:r w:rsidRPr="00213323">
        <w:tab/>
        <w:t>NA</w:t>
      </w:r>
      <w:r w:rsidRPr="00213323">
        <w:tab/>
        <w:t>NA</w:t>
      </w:r>
    </w:p>
    <w:p w:rsidR="005F1462" w:rsidRPr="00213323" w:rsidRDefault="005F1462" w:rsidP="00906D4A">
      <w:pPr>
        <w:pStyle w:val="Exampletext"/>
      </w:pPr>
      <w:r w:rsidRPr="00213323">
        <w:t>8.00E-11</w:t>
      </w:r>
      <w:r w:rsidRPr="00213323">
        <w:tab/>
        <w:t>4.242E-05</w:t>
      </w:r>
      <w:r w:rsidRPr="00213323">
        <w:tab/>
        <w:t>NA</w:t>
      </w:r>
      <w:r w:rsidRPr="00213323">
        <w:tab/>
        <w:t>NA</w:t>
      </w:r>
    </w:p>
    <w:p w:rsidR="005F1462" w:rsidRPr="00213323" w:rsidRDefault="005F1462" w:rsidP="00906D4A">
      <w:pPr>
        <w:pStyle w:val="Exampletext"/>
      </w:pPr>
      <w:r w:rsidRPr="00213323">
        <w:t>1.20E-10</w:t>
      </w:r>
      <w:r w:rsidRPr="00213323">
        <w:tab/>
        <w:t>4.265E-05</w:t>
      </w:r>
      <w:r w:rsidRPr="00213323">
        <w:tab/>
        <w:t>NA</w:t>
      </w:r>
      <w:r w:rsidRPr="00213323">
        <w:tab/>
        <w:t>NA</w:t>
      </w:r>
    </w:p>
    <w:p w:rsidR="005F1462" w:rsidRPr="00213323" w:rsidRDefault="005F1462" w:rsidP="00906D4A">
      <w:pPr>
        <w:pStyle w:val="Exampletext"/>
      </w:pPr>
      <w:r w:rsidRPr="00213323">
        <w:t>1.60E-10</w:t>
      </w:r>
      <w:r w:rsidRPr="00213323">
        <w:tab/>
        <w:t>3.610E-05</w:t>
      </w:r>
      <w:r w:rsidRPr="00213323">
        <w:tab/>
        <w:t>NA</w:t>
      </w:r>
      <w:r w:rsidRPr="00213323">
        <w:tab/>
        <w:t>NA</w:t>
      </w:r>
    </w:p>
    <w:p w:rsidR="005F1462" w:rsidRPr="00213323" w:rsidRDefault="005F1462" w:rsidP="00906D4A">
      <w:pPr>
        <w:pStyle w:val="Exampletext"/>
      </w:pPr>
      <w:r w:rsidRPr="00213323">
        <w:t>2.00E-10</w:t>
      </w:r>
      <w:r w:rsidRPr="00213323">
        <w:tab/>
        <w:t>3.903E-03</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3.80E-09</w:t>
      </w:r>
      <w:r w:rsidRPr="00213323">
        <w:tab/>
        <w:t>2.012E-02</w:t>
      </w:r>
      <w:r w:rsidRPr="00213323">
        <w:tab/>
        <w:t>NA</w:t>
      </w:r>
      <w:r w:rsidRPr="00213323">
        <w:tab/>
        <w:t>NA</w:t>
      </w:r>
    </w:p>
    <w:p w:rsidR="005F1462" w:rsidRPr="00213323" w:rsidRDefault="005F1462" w:rsidP="00906D4A">
      <w:pPr>
        <w:pStyle w:val="Exampletext"/>
      </w:pPr>
      <w:r w:rsidRPr="00213323">
        <w:t>3.84E-09</w:t>
      </w:r>
      <w:r w:rsidRPr="00213323">
        <w:tab/>
        <w:t>2.012E-02</w:t>
      </w:r>
      <w:r w:rsidRPr="00213323">
        <w:tab/>
        <w:t>NA</w:t>
      </w:r>
      <w:r w:rsidRPr="00213323">
        <w:tab/>
        <w:t>NA</w:t>
      </w:r>
    </w:p>
    <w:p w:rsidR="005F1462" w:rsidRPr="00213323" w:rsidRDefault="005F1462" w:rsidP="00906D4A">
      <w:pPr>
        <w:pStyle w:val="Exampletext"/>
      </w:pPr>
      <w:r w:rsidRPr="00213323">
        <w:t>3.88E-09</w:t>
      </w:r>
      <w:r w:rsidRPr="00213323">
        <w:tab/>
        <w:t>2.012E-02</w:t>
      </w:r>
      <w:r w:rsidRPr="00213323">
        <w:tab/>
        <w:t>NA</w:t>
      </w:r>
      <w:r w:rsidRPr="00213323">
        <w:tab/>
        <w:t>NA</w:t>
      </w:r>
    </w:p>
    <w:p w:rsidR="005F1462" w:rsidRPr="00213323" w:rsidRDefault="005F1462" w:rsidP="00906D4A">
      <w:pPr>
        <w:pStyle w:val="Exampletext"/>
      </w:pPr>
      <w:r w:rsidRPr="00213323">
        <w:t>3.92E-09</w:t>
      </w:r>
      <w:r w:rsidRPr="00213323">
        <w:tab/>
        <w:t>2.012E-02</w:t>
      </w:r>
      <w:r w:rsidRPr="00213323">
        <w:tab/>
        <w:t>NA</w:t>
      </w:r>
      <w:r w:rsidRPr="00213323">
        <w:tab/>
        <w:t>NA</w:t>
      </w:r>
    </w:p>
    <w:p w:rsidR="005F1462" w:rsidRPr="00213323" w:rsidRDefault="005F1462" w:rsidP="00906D4A">
      <w:pPr>
        <w:pStyle w:val="Exampletext"/>
      </w:pPr>
      <w:r w:rsidRPr="00213323">
        <w:t>3.96E-09</w:t>
      </w:r>
      <w:r w:rsidRPr="00213323">
        <w:tab/>
        <w:t>2.012E-02</w:t>
      </w:r>
      <w:r w:rsidRPr="00213323">
        <w:tab/>
        <w:t>NA</w:t>
      </w:r>
      <w:r w:rsidRPr="00213323">
        <w:tab/>
        <w:t>NA</w:t>
      </w:r>
    </w:p>
    <w:p w:rsidR="005F1462" w:rsidRPr="00213323" w:rsidRDefault="005F1462" w:rsidP="00906D4A">
      <w:pPr>
        <w:pStyle w:val="Exampletext"/>
      </w:pPr>
      <w:r w:rsidRPr="00213323">
        <w:t>4.00E-09</w:t>
      </w:r>
      <w:r w:rsidRPr="00213323">
        <w:tab/>
        <w:t>2.012E-02</w:t>
      </w:r>
      <w:r w:rsidRPr="00213323">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4.302E-05</w:t>
      </w:r>
      <w:r w:rsidRPr="00213323">
        <w:tab/>
        <w:t>NA</w:t>
      </w:r>
      <w:r w:rsidRPr="00213323">
        <w:tab/>
        <w:t>NA</w:t>
      </w:r>
    </w:p>
    <w:p w:rsidR="005F1462" w:rsidRPr="00213323" w:rsidRDefault="005F1462" w:rsidP="00906D4A">
      <w:pPr>
        <w:pStyle w:val="Exampletext"/>
      </w:pPr>
      <w:r w:rsidRPr="00213323">
        <w:t>4.00E-11</w:t>
      </w:r>
      <w:r w:rsidRPr="00213323">
        <w:tab/>
        <w:t>4.299E-05</w:t>
      </w:r>
      <w:r w:rsidRPr="00213323">
        <w:tab/>
        <w:t>NA</w:t>
      </w:r>
      <w:r w:rsidRPr="00213323">
        <w:tab/>
        <w:t>NA</w:t>
      </w:r>
    </w:p>
    <w:p w:rsidR="005F1462" w:rsidRPr="00213323" w:rsidRDefault="005F1462" w:rsidP="00906D4A">
      <w:pPr>
        <w:pStyle w:val="Exampletext"/>
      </w:pPr>
      <w:r w:rsidRPr="00213323">
        <w:t>8.00E-11</w:t>
      </w:r>
      <w:r w:rsidRPr="00213323">
        <w:tab/>
        <w:t>4.304E-05</w:t>
      </w:r>
      <w:r w:rsidRPr="00213323">
        <w:tab/>
        <w:t>NA</w:t>
      </w:r>
      <w:r w:rsidRPr="00213323">
        <w:tab/>
        <w:t>NA</w:t>
      </w:r>
    </w:p>
    <w:p w:rsidR="005F1462" w:rsidRPr="00213323" w:rsidRDefault="005F1462" w:rsidP="00906D4A">
      <w:pPr>
        <w:pStyle w:val="Exampletext"/>
      </w:pPr>
      <w:r w:rsidRPr="00213323">
        <w:t>1.20E-10</w:t>
      </w:r>
      <w:r w:rsidRPr="00213323">
        <w:tab/>
        <w:t>4.287E-05</w:t>
      </w:r>
      <w:r w:rsidRPr="00213323">
        <w:tab/>
        <w:t>NA</w:t>
      </w:r>
      <w:r w:rsidRPr="00213323">
        <w:tab/>
        <w:t>NA</w:t>
      </w:r>
    </w:p>
    <w:p w:rsidR="005F1462" w:rsidRPr="00213323" w:rsidRDefault="005F1462" w:rsidP="00906D4A">
      <w:pPr>
        <w:pStyle w:val="Exampletext"/>
      </w:pPr>
      <w:r w:rsidRPr="00213323">
        <w:t>1.60E-10</w:t>
      </w:r>
      <w:r w:rsidRPr="00213323">
        <w:tab/>
        <w:t>4.782E-05</w:t>
      </w:r>
      <w:r w:rsidRPr="00213323">
        <w:tab/>
        <w:t>NA</w:t>
      </w:r>
      <w:r w:rsidRPr="00213323">
        <w:tab/>
        <w:t>NA</w:t>
      </w:r>
    </w:p>
    <w:p w:rsidR="005F1462" w:rsidRPr="00213323" w:rsidRDefault="005F1462" w:rsidP="00906D4A">
      <w:pPr>
        <w:pStyle w:val="Exampletext"/>
      </w:pPr>
      <w:r w:rsidRPr="00213323">
        <w:t>2.00E-10</w:t>
      </w:r>
      <w:r w:rsidRPr="00213323">
        <w:tab/>
        <w:t>1.459E-04</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1D2898" w:rsidRPr="00213323" w:rsidRDefault="005F1462" w:rsidP="00906D4A">
      <w:pPr>
        <w:pStyle w:val="Exampletext"/>
      </w:pPr>
      <w:r w:rsidRPr="00213323">
        <w:t>..</w:t>
      </w:r>
    </w:p>
    <w:p w:rsidR="005F1462" w:rsidRPr="00213323" w:rsidRDefault="005F1462" w:rsidP="00906D4A">
      <w:pPr>
        <w:pStyle w:val="Exampletext"/>
      </w:pPr>
      <w:r w:rsidRPr="00213323">
        <w:lastRenderedPageBreak/>
        <w:t>3.80E-09</w:t>
      </w:r>
      <w:r w:rsidRPr="00213323">
        <w:tab/>
        <w:t>4.933E-05</w:t>
      </w:r>
      <w:r w:rsidRPr="00213323">
        <w:tab/>
        <w:t>NA</w:t>
      </w:r>
      <w:r w:rsidRPr="00213323">
        <w:tab/>
        <w:t>NA</w:t>
      </w:r>
    </w:p>
    <w:p w:rsidR="005F1462" w:rsidRPr="00213323" w:rsidRDefault="005F1462" w:rsidP="00906D4A">
      <w:pPr>
        <w:pStyle w:val="Exampletext"/>
      </w:pPr>
      <w:r w:rsidRPr="00213323">
        <w:t>3.84E-09</w:t>
      </w:r>
      <w:r w:rsidRPr="00213323">
        <w:tab/>
        <w:t>5.211E-05</w:t>
      </w:r>
      <w:r w:rsidRPr="00213323">
        <w:tab/>
        <w:t>NA</w:t>
      </w:r>
      <w:r w:rsidRPr="00213323">
        <w:tab/>
        <w:t>NA</w:t>
      </w:r>
    </w:p>
    <w:p w:rsidR="005F1462" w:rsidRPr="00213323" w:rsidRDefault="005F1462" w:rsidP="00906D4A">
      <w:pPr>
        <w:pStyle w:val="Exampletext"/>
      </w:pPr>
      <w:r w:rsidRPr="00213323">
        <w:t>3.88E-09</w:t>
      </w:r>
      <w:r w:rsidRPr="00213323">
        <w:tab/>
        <w:t>5.490E-05</w:t>
      </w:r>
      <w:r w:rsidRPr="00213323">
        <w:tab/>
        <w:t>NA</w:t>
      </w:r>
      <w:r w:rsidRPr="00213323">
        <w:tab/>
        <w:t>NA</w:t>
      </w:r>
    </w:p>
    <w:p w:rsidR="005F1462" w:rsidRPr="00213323" w:rsidRDefault="005F1462" w:rsidP="00906D4A">
      <w:pPr>
        <w:pStyle w:val="Exampletext"/>
      </w:pPr>
      <w:r w:rsidRPr="00213323">
        <w:t>3.92E-09</w:t>
      </w:r>
      <w:r w:rsidRPr="00213323">
        <w:tab/>
        <w:t>5.441E-05</w:t>
      </w:r>
      <w:r w:rsidRPr="00213323">
        <w:tab/>
        <w:t>NA</w:t>
      </w:r>
      <w:r w:rsidRPr="00213323">
        <w:tab/>
        <w:t>NA</w:t>
      </w:r>
    </w:p>
    <w:p w:rsidR="005F1462" w:rsidRPr="00213323" w:rsidRDefault="005F1462" w:rsidP="00906D4A">
      <w:pPr>
        <w:pStyle w:val="Exampletext"/>
      </w:pPr>
      <w:r w:rsidRPr="00213323">
        <w:t>3.96E-09</w:t>
      </w:r>
      <w:r w:rsidRPr="00213323">
        <w:tab/>
        <w:t>4.842E-05</w:t>
      </w:r>
      <w:r w:rsidRPr="00213323">
        <w:tab/>
        <w:t>NA</w:t>
      </w:r>
      <w:r w:rsidRPr="00213323">
        <w:tab/>
        <w:t>NA</w:t>
      </w:r>
    </w:p>
    <w:p w:rsidR="005F1462" w:rsidRPr="00213323" w:rsidRDefault="005F1462" w:rsidP="00906D4A">
      <w:pPr>
        <w:pStyle w:val="Exampletext"/>
      </w:pPr>
      <w:r w:rsidRPr="00213323">
        <w:t>4.00E-09</w:t>
      </w:r>
      <w:r w:rsidRPr="00213323">
        <w:tab/>
        <w:t>4.244E-05</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 ... etc.</w:t>
      </w:r>
    </w:p>
    <w:p w:rsidR="005F1462" w:rsidRPr="00213323" w:rsidDel="00776AC4" w:rsidRDefault="005F1462">
      <w:pPr>
        <w:pStyle w:val="BodyText"/>
        <w:rPr>
          <w:del w:id="3598" w:author="Author"/>
        </w:rPr>
        <w:pPrChange w:id="3599" w:author="Author">
          <w:pPr>
            <w:spacing w:after="80"/>
          </w:pPr>
        </w:pPrChange>
      </w:pPr>
    </w:p>
    <w:p w:rsidR="00DF7FAE" w:rsidRPr="00213323" w:rsidDel="00776AC4" w:rsidRDefault="00DF7FAE">
      <w:pPr>
        <w:pStyle w:val="BodyText"/>
        <w:rPr>
          <w:del w:id="3600" w:author="Author"/>
        </w:rPr>
        <w:pPrChange w:id="3601" w:author="Author">
          <w:pPr>
            <w:spacing w:after="80"/>
          </w:pPr>
        </w:pPrChange>
      </w:pPr>
    </w:p>
    <w:p w:rsidR="00B422B9" w:rsidRDefault="00B422B9">
      <w:pPr>
        <w:pStyle w:val="BodyText"/>
        <w:rPr>
          <w:ins w:id="3602" w:author="Author"/>
        </w:rPr>
        <w:pPrChange w:id="3603" w:author="Author">
          <w:pPr>
            <w:pStyle w:val="Heading2"/>
          </w:pPr>
        </w:pPrChange>
      </w:pPr>
      <w:bookmarkStart w:id="3604" w:name="_Ref300064162"/>
    </w:p>
    <w:p w:rsidR="00776AC4" w:rsidRPr="001A5042" w:rsidRDefault="00776AC4" w:rsidP="00776AC4">
      <w:pPr>
        <w:pStyle w:val="KeywordDescriptions"/>
        <w:rPr>
          <w:ins w:id="3605" w:author="Author"/>
          <w:b/>
        </w:rPr>
      </w:pPr>
      <w:ins w:id="3606" w:author="Author">
        <w:r w:rsidRPr="009B605C">
          <w:rPr>
            <w:i/>
          </w:rPr>
          <w:t>Keyword:</w:t>
        </w:r>
        <w:r w:rsidRPr="009B605C">
          <w:rPr>
            <w:i/>
          </w:rPr>
          <w:tab/>
        </w:r>
        <w:r w:rsidRPr="001A5042">
          <w:rPr>
            <w:b/>
          </w:rPr>
          <w:t>[</w:t>
        </w:r>
        <w:r>
          <w:rPr>
            <w:b/>
          </w:rPr>
          <w:t>Initial</w:t>
        </w:r>
        <w:del w:id="3607" w:author="Author">
          <w:r w:rsidDel="00232323">
            <w:rPr>
              <w:b/>
            </w:rPr>
            <w:delText>_</w:delText>
          </w:r>
        </w:del>
        <w:r w:rsidR="00232323">
          <w:rPr>
            <w:b/>
          </w:rPr>
          <w:t xml:space="preserve"> </w:t>
        </w:r>
        <w:r>
          <w:rPr>
            <w:b/>
          </w:rPr>
          <w:t>Delay</w:t>
        </w:r>
        <w:r w:rsidRPr="001A5042">
          <w:rPr>
            <w:b/>
          </w:rPr>
          <w:t>]</w:t>
        </w:r>
      </w:ins>
    </w:p>
    <w:p w:rsidR="00776AC4" w:rsidRPr="00F51A5F" w:rsidRDefault="00776AC4" w:rsidP="00776AC4">
      <w:pPr>
        <w:pStyle w:val="KeywordDescriptions"/>
        <w:rPr>
          <w:ins w:id="3608" w:author="Author"/>
        </w:rPr>
      </w:pPr>
      <w:ins w:id="3609" w:author="Author">
        <w:r w:rsidRPr="008A57D9">
          <w:rPr>
            <w:i/>
          </w:rPr>
          <w:t>Required:</w:t>
        </w:r>
        <w:r w:rsidRPr="009B605C">
          <w:tab/>
        </w:r>
        <w:r>
          <w:t>No</w:t>
        </w:r>
      </w:ins>
    </w:p>
    <w:p w:rsidR="00776AC4" w:rsidRPr="00F51A5F" w:rsidRDefault="00776AC4" w:rsidP="00776AC4">
      <w:pPr>
        <w:pStyle w:val="KeywordDescriptions"/>
        <w:rPr>
          <w:ins w:id="3610" w:author="Author"/>
        </w:rPr>
      </w:pPr>
      <w:ins w:id="3611" w:author="Author">
        <w:r w:rsidRPr="009B605C">
          <w:rPr>
            <w:i/>
          </w:rPr>
          <w:t>Description:</w:t>
        </w:r>
        <w:r w:rsidRPr="009B605C">
          <w:rPr>
            <w:i/>
          </w:rPr>
          <w:tab/>
        </w:r>
        <w:r>
          <w:t>Initial delay added to waveform tables.</w:t>
        </w:r>
      </w:ins>
    </w:p>
    <w:p w:rsidR="00776AC4" w:rsidRPr="00F51A5F" w:rsidRDefault="00776AC4" w:rsidP="00776AC4">
      <w:pPr>
        <w:pStyle w:val="KeywordDescriptions"/>
        <w:rPr>
          <w:ins w:id="3612" w:author="Author"/>
        </w:rPr>
      </w:pPr>
      <w:ins w:id="3613" w:author="Author">
        <w:r w:rsidRPr="009B605C">
          <w:rPr>
            <w:i/>
          </w:rPr>
          <w:t>Sub-Params:</w:t>
        </w:r>
        <w:r w:rsidRPr="009B605C">
          <w:rPr>
            <w:i/>
          </w:rPr>
          <w:tab/>
        </w:r>
        <w:r>
          <w:t>V-T, I-T</w:t>
        </w:r>
      </w:ins>
    </w:p>
    <w:p w:rsidR="00776AC4" w:rsidRPr="00F51A5F" w:rsidRDefault="00776AC4" w:rsidP="00776AC4">
      <w:pPr>
        <w:pStyle w:val="KeywordDescriptions"/>
        <w:rPr>
          <w:ins w:id="3614" w:author="Author"/>
        </w:rPr>
      </w:pPr>
      <w:ins w:id="3615" w:author="Author">
        <w:r w:rsidRPr="009B605C">
          <w:rPr>
            <w:i/>
          </w:rPr>
          <w:t>Usage Rules:</w:t>
        </w:r>
        <w:r w:rsidRPr="009B605C">
          <w:rPr>
            <w:i/>
          </w:rPr>
          <w:tab/>
        </w:r>
        <w:r>
          <w:t>The [Initial</w:t>
        </w:r>
        <w:del w:id="3616" w:author="Author">
          <w:r w:rsidDel="00232323">
            <w:delText>_</w:delText>
          </w:r>
        </w:del>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del w:id="3617" w:author="Author">
          <w:r w:rsidDel="00232323">
            <w:delText>_</w:delText>
          </w:r>
        </w:del>
        <w:r>
          <w:t>Delay] keyword can be specified for a model. It shall be followed by either one subparameter or both subparameters. Data specified for a subparameter shall be handled as described below.</w:t>
        </w:r>
      </w:ins>
    </w:p>
    <w:p w:rsidR="00776AC4" w:rsidRPr="00F51A5F" w:rsidRDefault="00776AC4" w:rsidP="00776AC4">
      <w:pPr>
        <w:pStyle w:val="KeywordDescriptions"/>
        <w:rPr>
          <w:ins w:id="3618" w:author="Author"/>
        </w:rPr>
      </w:pPr>
      <w:ins w:id="3619" w:author="Autho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ins>
    </w:p>
    <w:p w:rsidR="00776AC4" w:rsidRDefault="00776AC4" w:rsidP="00776AC4">
      <w:pPr>
        <w:pStyle w:val="KeywordDescriptions"/>
        <w:rPr>
          <w:ins w:id="3620" w:author="Author"/>
        </w:rPr>
      </w:pPr>
      <w:ins w:id="3621" w:author="Author">
        <w:r>
          <w:rPr>
            <w:i/>
          </w:rPr>
          <w:t xml:space="preserve">EDA tool handling of </w:t>
        </w:r>
        <w:r w:rsidR="00FD5B62">
          <w:rPr>
            <w:i/>
          </w:rPr>
          <w:t>[</w:t>
        </w:r>
        <w:r>
          <w:rPr>
            <w:i/>
          </w:rPr>
          <w:t>Initial</w:t>
        </w:r>
        <w:r w:rsidR="00232323">
          <w:rPr>
            <w:i/>
          </w:rPr>
          <w:t xml:space="preserve"> </w:t>
        </w:r>
        <w:del w:id="3622" w:author="Author">
          <w:r w:rsidDel="00232323">
            <w:rPr>
              <w:i/>
            </w:rPr>
            <w:delText>_</w:delText>
          </w:r>
        </w:del>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del w:id="3623" w:author="Author">
          <w:r w:rsidDel="00232323">
            <w:delText>_</w:delText>
          </w:r>
        </w:del>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ins>
    </w:p>
    <w:p w:rsidR="00776AC4" w:rsidRDefault="00776AC4" w:rsidP="00776AC4">
      <w:pPr>
        <w:pStyle w:val="KeywordDescriptions"/>
        <w:rPr>
          <w:ins w:id="3624" w:author="Author"/>
        </w:rPr>
      </w:pPr>
    </w:p>
    <w:p w:rsidR="00776AC4" w:rsidRPr="00DF0D2F" w:rsidRDefault="00776AC4" w:rsidP="00776AC4">
      <w:pPr>
        <w:pStyle w:val="KeywordDescriptions"/>
        <w:rPr>
          <w:ins w:id="3625" w:author="Author"/>
        </w:rPr>
      </w:pPr>
      <w:ins w:id="3626" w:author="Author">
        <w:r w:rsidRPr="00B95248">
          <w:rPr>
            <w:i/>
          </w:rPr>
          <w:t>Example:</w:t>
        </w:r>
      </w:ins>
    </w:p>
    <w:p w:rsidR="00776AC4" w:rsidRDefault="00776AC4" w:rsidP="00776AC4">
      <w:pPr>
        <w:pStyle w:val="Exampletext"/>
        <w:rPr>
          <w:ins w:id="3627" w:author="Author"/>
        </w:rPr>
      </w:pPr>
    </w:p>
    <w:p w:rsidR="00776AC4" w:rsidRDefault="00776AC4" w:rsidP="00776AC4">
      <w:pPr>
        <w:pStyle w:val="Exampletext"/>
        <w:rPr>
          <w:ins w:id="3628" w:author="Author"/>
        </w:rPr>
      </w:pPr>
      <w:ins w:id="3629" w:author="Author">
        <w:r>
          <w:t>[Initial Delay] | This keyword provides information on removable delay(s)</w:t>
        </w:r>
      </w:ins>
    </w:p>
    <w:p w:rsidR="00776AC4" w:rsidRDefault="00776AC4" w:rsidP="00776AC4">
      <w:pPr>
        <w:pStyle w:val="Exampletext"/>
        <w:rPr>
          <w:ins w:id="3630" w:author="Author"/>
        </w:rPr>
      </w:pPr>
      <w:ins w:id="3631" w:author="Author">
        <w:r>
          <w:t>| time table</w:t>
        </w:r>
        <w:r>
          <w:tab/>
          <w:t>typ</w:t>
        </w:r>
        <w:r>
          <w:tab/>
        </w:r>
        <w:r>
          <w:tab/>
          <w:t>min</w:t>
        </w:r>
        <w:r>
          <w:tab/>
        </w:r>
        <w:r>
          <w:tab/>
          <w:t>max</w:t>
        </w:r>
      </w:ins>
    </w:p>
    <w:p w:rsidR="00776AC4" w:rsidRDefault="00776AC4" w:rsidP="00776AC4">
      <w:pPr>
        <w:pStyle w:val="Exampletext"/>
        <w:rPr>
          <w:ins w:id="3632" w:author="Author"/>
        </w:rPr>
      </w:pPr>
      <w:ins w:id="3633" w:author="Author">
        <w:r>
          <w:t xml:space="preserve">  V-T</w:t>
        </w:r>
        <w:r>
          <w:tab/>
        </w:r>
        <w:r>
          <w:tab/>
        </w:r>
        <w:r>
          <w:tab/>
          <w:t xml:space="preserve">0.20e-9 </w:t>
        </w:r>
        <w:r>
          <w:tab/>
          <w:t>0.22e-9</w:t>
        </w:r>
        <w:r>
          <w:tab/>
          <w:t>0.18e-9</w:t>
        </w:r>
      </w:ins>
    </w:p>
    <w:p w:rsidR="00776AC4" w:rsidRDefault="00776AC4" w:rsidP="00776AC4">
      <w:pPr>
        <w:pStyle w:val="Exampletext"/>
        <w:rPr>
          <w:ins w:id="3634" w:author="Author"/>
        </w:rPr>
      </w:pPr>
      <w:ins w:id="3635" w:author="Author">
        <w:r>
          <w:t xml:space="preserve">  I-T</w:t>
        </w:r>
        <w:r>
          <w:tab/>
        </w:r>
        <w:r>
          <w:tab/>
        </w:r>
        <w:r>
          <w:tab/>
          <w:t xml:space="preserve">0.05e-9 </w:t>
        </w:r>
        <w:r>
          <w:tab/>
          <w:t>NA</w:t>
        </w:r>
        <w:r>
          <w:tab/>
        </w:r>
        <w:r>
          <w:tab/>
          <w:t>NA</w:t>
        </w:r>
      </w:ins>
    </w:p>
    <w:p w:rsidR="00444929" w:rsidRDefault="00444929">
      <w:pPr>
        <w:rPr>
          <w:rPrChange w:id="3636" w:author="Author">
            <w:rPr/>
          </w:rPrChange>
        </w:rPr>
        <w:sectPr w:rsidR="00444929" w:rsidSect="00E24916">
          <w:headerReference w:type="even" r:id="rId44"/>
          <w:headerReference w:type="default" r:id="rId45"/>
          <w:footerReference w:type="even" r:id="rId46"/>
          <w:footerReference w:type="default" r:id="rId47"/>
          <w:pgSz w:w="12240" w:h="15840" w:code="1"/>
          <w:pgMar w:top="1440" w:right="1325" w:bottom="1440" w:left="1325" w:header="720" w:footer="720" w:gutter="0"/>
          <w:cols w:space="720"/>
          <w:titlePg/>
          <w:docGrid w:linePitch="360"/>
        </w:sectPr>
        <w:pPrChange w:id="3641" w:author="Author">
          <w:pPr>
            <w:pStyle w:val="Heading2"/>
          </w:pPr>
        </w:pPrChange>
      </w:pPr>
    </w:p>
    <w:p w:rsidR="00590424" w:rsidRPr="00213323" w:rsidRDefault="001E7A31">
      <w:pPr>
        <w:pStyle w:val="Heading2"/>
      </w:pPr>
      <w:bookmarkStart w:id="3642" w:name="_Ref364431106"/>
      <w:bookmarkStart w:id="3643" w:name="_Ref364431599"/>
      <w:bookmarkStart w:id="3644" w:name="_Toc426451838"/>
      <w:r w:rsidRPr="00213323">
        <w:lastRenderedPageBreak/>
        <w:t>Add Submodel Description</w:t>
      </w:r>
      <w:bookmarkEnd w:id="3604"/>
      <w:bookmarkEnd w:id="3642"/>
      <w:bookmarkEnd w:id="3643"/>
      <w:bookmarkEnd w:id="3644"/>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The [Add Submodel] keyword lists of 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515EBF">
      <w:pPr>
        <w:pStyle w:val="ListContinue"/>
        <w:spacing w:after="0"/>
      </w:pPr>
      <w:r w:rsidRPr="00213323">
        <w:t>[Rising Waveform]</w:t>
      </w:r>
    </w:p>
    <w:p w:rsidR="005F1462" w:rsidRDefault="005F1462">
      <w:pPr>
        <w:pStyle w:val="ListContinue"/>
        <w:spacing w:after="0"/>
        <w:rPr>
          <w:ins w:id="3645" w:author="Author"/>
        </w:rPr>
        <w:pPrChange w:id="3646" w:author="Author">
          <w:pPr>
            <w:pStyle w:val="ListContinue"/>
            <w:spacing w:after="80"/>
          </w:pPr>
        </w:pPrChange>
      </w:pPr>
      <w:r w:rsidRPr="00213323">
        <w:t>[Falling Waveform]</w:t>
      </w:r>
    </w:p>
    <w:p w:rsidR="00515EBF" w:rsidRPr="00213323" w:rsidRDefault="00515EBF" w:rsidP="00515EBF">
      <w:pPr>
        <w:pStyle w:val="ListContinue"/>
        <w:spacing w:after="80"/>
      </w:pPr>
      <w:ins w:id="3647" w:author="Author">
        <w:r>
          <w:t>[Initial Delay]</w:t>
        </w:r>
      </w:ins>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Default="005F1462" w:rsidP="006F2A7E">
      <w:pPr>
        <w:spacing w:after="80"/>
        <w:rPr>
          <w:ins w:id="3648" w:author="Author"/>
        </w:rPr>
      </w:pPr>
      <w:r w:rsidRPr="00213323">
        <w:lastRenderedPageBreak/>
        <w:t>Permitted keywords that are not defined for any of these submodel types are ignored.  The rules for what set of keywords are required are found under the Dynamic Clamp, Bus Hold, and Fall Back headings of this section.</w:t>
      </w:r>
    </w:p>
    <w:p w:rsidR="00BE527B" w:rsidRPr="00213323" w:rsidRDefault="00BE527B" w:rsidP="006F2A7E">
      <w:pPr>
        <w:spacing w:after="80"/>
      </w:pPr>
    </w:p>
    <w:p w:rsidR="005F1462" w:rsidRPr="00213323" w:rsidRDefault="005F1462" w:rsidP="00685FB6">
      <w:pPr>
        <w:pStyle w:val="KeywordDescriptions"/>
      </w:pPr>
      <w:bookmarkStart w:id="3649" w:name="_Toc203975888"/>
      <w:bookmarkStart w:id="3650" w:name="_Toc203976309"/>
      <w:bookmarkStart w:id="3651" w:name="_Toc203976447"/>
      <w:r w:rsidRPr="00213323">
        <w:rPr>
          <w:i/>
        </w:rPr>
        <w:t>Keyword:</w:t>
      </w:r>
      <w:r w:rsidR="00FA4AD2" w:rsidRPr="00213323">
        <w:rPr>
          <w:i/>
        </w:rPr>
        <w:tab/>
      </w:r>
      <w:r w:rsidRPr="00213323">
        <w:rPr>
          <w:rStyle w:val="KeywordNameTOCChar"/>
        </w:rPr>
        <w:t>[Submodel]</w:t>
      </w:r>
      <w:bookmarkEnd w:id="3649"/>
      <w:bookmarkEnd w:id="3650"/>
      <w:bookmarkEnd w:id="3651"/>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 xml:space="preserve">[Pullup], [GND Clamp], [POWER Clamp], [Ramp], [Rising Waveform], </w:t>
      </w:r>
      <w:del w:id="3652" w:author="Author">
        <w:r w:rsidRPr="00213323" w:rsidDel="0088415B">
          <w:delText xml:space="preserve">and </w:delText>
        </w:r>
      </w:del>
      <w:r w:rsidRPr="00213323">
        <w:t>[Falling Waveform]</w:t>
      </w:r>
      <w:ins w:id="3653" w:author="Author">
        <w:r w:rsidR="0088415B">
          <w:t>, and [Initial Delay]</w:t>
        </w:r>
      </w:ins>
      <w:r w:rsidRPr="00213323">
        <w:t>.</w:t>
      </w:r>
    </w:p>
    <w:p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3654" w:name="_Toc203975889"/>
      <w:bookmarkStart w:id="3655" w:name="_Toc203976310"/>
      <w:bookmarkStart w:id="3656" w:name="_Toc203976448"/>
      <w:r w:rsidRPr="00213323">
        <w:rPr>
          <w:i/>
        </w:rPr>
        <w:t>Keyword:</w:t>
      </w:r>
      <w:r w:rsidR="00AE3942" w:rsidRPr="00213323">
        <w:rPr>
          <w:i/>
        </w:rPr>
        <w:tab/>
      </w:r>
      <w:r w:rsidRPr="00213323">
        <w:rPr>
          <w:rStyle w:val="KeywordNameTOCChar"/>
        </w:rPr>
        <w:t>[Submodel Spec]</w:t>
      </w:r>
      <w:bookmarkEnd w:id="3654"/>
      <w:bookmarkEnd w:id="3655"/>
      <w:bookmarkEnd w:id="3656"/>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w:t>
      </w:r>
      <w:r w:rsidRPr="00213323">
        <w:lastRenderedPageBreak/>
        <w:t xml:space="preserve">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off: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process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voltages are set out </w:t>
      </w:r>
    </w:p>
    <w:p w:rsidR="005F1462" w:rsidRPr="00213323" w:rsidRDefault="005F1462" w:rsidP="00906D4A">
      <w:pPr>
        <w:pStyle w:val="Exampletext"/>
      </w:pPr>
      <w:r w:rsidRPr="00213323">
        <w:t xml:space="preserve">                                                    | of range</w:t>
      </w:r>
    </w:p>
    <w:p w:rsidR="005F1462" w:rsidRPr="00213323" w:rsidRDefault="005F1462" w:rsidP="00906D4A">
      <w:pPr>
        <w:pStyle w:val="Exampletext"/>
      </w:pPr>
      <w:r w:rsidRPr="00213323">
        <w:t>Off_delay                 5n         4n         6n  | Time from rising edge</w:t>
      </w:r>
    </w:p>
    <w:p w:rsidR="005F1462" w:rsidRPr="00213323" w:rsidRDefault="005F1462" w:rsidP="00906D4A">
      <w:pPr>
        <w:pStyle w:val="Exampletext"/>
      </w:pPr>
      <w:r w:rsidRPr="00213323">
        <w:t xml:space="preserve">                                                    | trigger at which the</w:t>
      </w:r>
    </w:p>
    <w:p w:rsidR="005F1462" w:rsidRPr="00213323" w:rsidRDefault="005F1462" w:rsidP="00906D4A">
      <w:pPr>
        <w:pStyle w:val="Exampletext"/>
      </w:pPr>
      <w:r w:rsidRPr="00213323">
        <w:t xml:space="preserve">                                                    | pullup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lastRenderedPageBreak/>
        <w:t>When the Submodel_type subparameter under the [Submodel] keyword is set to Dynamic_clamp, the submodel describes the dynamic clamp functionality.</w:t>
      </w:r>
    </w:p>
    <w:p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3657" w:name="_Toc203975890"/>
      <w:bookmarkStart w:id="3658" w:name="_Toc203976311"/>
      <w:bookmarkStart w:id="3659"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3657"/>
      <w:bookmarkEnd w:id="3658"/>
      <w:bookmarkEnd w:id="3659"/>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040BD7">
        <w:t>Figure 18</w:t>
      </w:r>
      <w:r w:rsidR="00B34E20" w:rsidRPr="00213323">
        <w:rPr>
          <w:highlight w:val="yellow"/>
        </w:rPr>
        <w:fldChar w:fldCharType="end"/>
      </w:r>
      <w:r w:rsidR="008A0FE8" w:rsidRPr="00213323">
        <w:t>.</w:t>
      </w:r>
    </w:p>
    <w:p w:rsidR="00463B48" w:rsidRPr="00213323" w:rsidRDefault="00463B48">
      <w:pPr>
        <w:pStyle w:val="KeywordDescriptions"/>
      </w:pPr>
    </w:p>
    <w:p w:rsidR="00B33D36" w:rsidRPr="00213323" w:rsidRDefault="00463B48" w:rsidP="00463B48">
      <w:pPr>
        <w:spacing w:after="80"/>
        <w:jc w:val="center"/>
      </w:pPr>
      <w:r w:rsidRPr="00213323">
        <w:object w:dxaOrig="5715" w:dyaOrig="4590">
          <v:shape id="_x0000_i1042" type="#_x0000_t75" style="width:285.75pt;height:228pt" o:ole="">
            <v:imagedata r:id="rId48" o:title=""/>
          </v:shape>
          <o:OLEObject Type="Embed" ProgID="Visio.Drawing.11" ShapeID="_x0000_i1042" DrawAspect="Content" ObjectID="_1500444515" r:id="rId49"/>
        </w:object>
      </w:r>
    </w:p>
    <w:p w:rsidR="00B33D36" w:rsidRPr="00213323" w:rsidRDefault="000010AB" w:rsidP="006F2A7E">
      <w:pPr>
        <w:pStyle w:val="Figurecaption"/>
        <w:spacing w:before="0" w:after="80"/>
      </w:pPr>
      <w:bookmarkStart w:id="3660"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3660"/>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This mode provides additional fixed clamping to an I/O_*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1.4        1.2        1.6  | Falling edge trigger</w:t>
      </w:r>
    </w:p>
    <w:p w:rsidR="005F1462" w:rsidRPr="00213323" w:rsidRDefault="005F1462" w:rsidP="00906D4A">
      <w:pPr>
        <w:pStyle w:val="Exampletext"/>
      </w:pPr>
      <w:r w:rsidRPr="00213323">
        <w:t>V_trigger_r               3.6        2.9        4.3  |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the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-3.300e+01    -3.000e+01    -3.500e+01</w:t>
      </w:r>
    </w:p>
    <w:p w:rsidR="005F1462" w:rsidRPr="00213323" w:rsidRDefault="005F1462" w:rsidP="00906D4A">
      <w:pPr>
        <w:pStyle w:val="Exampletext"/>
      </w:pPr>
      <w:r w:rsidRPr="00213323">
        <w:t xml:space="preserve">    -4.000     -2.300e+01    -2.200e+01    -2.400e+01</w:t>
      </w:r>
    </w:p>
    <w:p w:rsidR="005F1462" w:rsidRPr="00213323" w:rsidRDefault="005F1462" w:rsidP="00906D4A">
      <w:pPr>
        <w:pStyle w:val="Exampletext"/>
      </w:pPr>
      <w:r w:rsidRPr="00213323">
        <w:t xml:space="preserve">    -3.000     -1.300e+01    -1.200e+01    -1.400e+01</w:t>
      </w:r>
    </w:p>
    <w:p w:rsidR="005F1462" w:rsidRPr="00213323" w:rsidRDefault="005F1462" w:rsidP="00906D4A">
      <w:pPr>
        <w:pStyle w:val="Exampletext"/>
      </w:pPr>
      <w:r w:rsidRPr="00213323">
        <w:t xml:space="preserve">    -2.000     -3.000e+00    -2.300e+00    -3.700e+00</w:t>
      </w:r>
    </w:p>
    <w:p w:rsidR="005F1462" w:rsidRPr="00213323" w:rsidRDefault="005F1462" w:rsidP="00906D4A">
      <w:pPr>
        <w:pStyle w:val="Exampletext"/>
      </w:pPr>
      <w:r w:rsidRPr="00213323">
        <w:t xml:space="preserve">    -1.900     -2.100e+00    -1.500e+00    -2.800e+00</w:t>
      </w:r>
    </w:p>
    <w:p w:rsidR="005F1462" w:rsidRPr="00213323" w:rsidRDefault="005F1462" w:rsidP="00906D4A">
      <w:pPr>
        <w:pStyle w:val="Exampletext"/>
      </w:pPr>
      <w:r w:rsidRPr="00213323">
        <w:t xml:space="preserve">    -1.800     -1.300e+00    -8.600e-01    -1.900e+00</w:t>
      </w:r>
    </w:p>
    <w:p w:rsidR="005F1462" w:rsidRPr="00213323" w:rsidRDefault="005F1462" w:rsidP="00906D4A">
      <w:pPr>
        <w:pStyle w:val="Exampletext"/>
      </w:pPr>
      <w:r w:rsidRPr="00213323">
        <w:t xml:space="preserve">    -1.700     -6.800e-01    -4.000e-01    -1.100e+00</w:t>
      </w:r>
    </w:p>
    <w:p w:rsidR="005F1462" w:rsidRPr="00213323" w:rsidRDefault="005F1462" w:rsidP="00906D4A">
      <w:pPr>
        <w:pStyle w:val="Exampletext"/>
      </w:pPr>
      <w:r w:rsidRPr="00213323">
        <w:t xml:space="preserve">    -1.600     -2.800e-01    -1.800e-01    -5.100e-01</w:t>
      </w:r>
    </w:p>
    <w:p w:rsidR="005F1462" w:rsidRPr="00213323" w:rsidRDefault="005F1462" w:rsidP="00906D4A">
      <w:pPr>
        <w:pStyle w:val="Exampletext"/>
      </w:pPr>
      <w:r w:rsidRPr="00213323">
        <w:t xml:space="preserve">    -1.500     -1.200e-01    -9.800e-02    -1.800e-01</w:t>
      </w:r>
    </w:p>
    <w:p w:rsidR="005F1462" w:rsidRPr="00213323" w:rsidRDefault="005F1462" w:rsidP="00906D4A">
      <w:pPr>
        <w:pStyle w:val="Exampletext"/>
      </w:pPr>
      <w:r w:rsidRPr="00213323">
        <w:t xml:space="preserve">    -1.400     -7.500e-02    -7.100e-02    -8.300e-02</w:t>
      </w:r>
    </w:p>
    <w:p w:rsidR="005F1462" w:rsidRPr="00213323" w:rsidRDefault="005F1462" w:rsidP="00906D4A">
      <w:pPr>
        <w:pStyle w:val="Exampletext"/>
      </w:pPr>
      <w:r w:rsidRPr="00213323">
        <w:t xml:space="preserve">    -1.300     -5.750e-02    -5.700e-02    -5.900e-02</w:t>
      </w:r>
    </w:p>
    <w:p w:rsidR="005F1462" w:rsidRPr="00213323" w:rsidRDefault="005F1462" w:rsidP="00906D4A">
      <w:pPr>
        <w:pStyle w:val="Exampletext"/>
      </w:pPr>
      <w:r w:rsidRPr="00213323">
        <w:t xml:space="preserve">    -1.200     -4.600e-02    -4.650e-02    -4.550e-02</w:t>
      </w:r>
    </w:p>
    <w:p w:rsidR="005F1462" w:rsidRPr="00213323" w:rsidRDefault="005F1462" w:rsidP="00906D4A">
      <w:pPr>
        <w:pStyle w:val="Exampletext"/>
      </w:pPr>
      <w:r w:rsidRPr="00213323">
        <w:t xml:space="preserve">    -1.100     -3.550e-02    -3.700e-02    -3.450e-02</w:t>
      </w:r>
    </w:p>
    <w:p w:rsidR="005F1462" w:rsidRPr="00213323" w:rsidRDefault="005F1462" w:rsidP="00906D4A">
      <w:pPr>
        <w:pStyle w:val="Exampletext"/>
      </w:pPr>
      <w:r w:rsidRPr="00213323">
        <w:t xml:space="preserve">    -1.000     -2.650e-02    -2.850e-02    -2.500e-02</w:t>
      </w:r>
    </w:p>
    <w:p w:rsidR="005F1462" w:rsidRPr="00213323" w:rsidRDefault="005F1462" w:rsidP="00906D4A">
      <w:pPr>
        <w:pStyle w:val="Exampletext"/>
      </w:pPr>
      <w:r w:rsidRPr="00213323">
        <w:t xml:space="preserve">    -0.900     -1.850e-02    -2.100e-02    -1.650e-02</w:t>
      </w:r>
    </w:p>
    <w:p w:rsidR="005F1462" w:rsidRPr="00213323" w:rsidRDefault="005F1462" w:rsidP="00906D4A">
      <w:pPr>
        <w:pStyle w:val="Exampletext"/>
      </w:pPr>
      <w:r w:rsidRPr="00213323">
        <w:t xml:space="preserve">    -0.800     -1.200e-02    -1.400e-02    -9.750e-03</w:t>
      </w:r>
    </w:p>
    <w:p w:rsidR="005F1462" w:rsidRPr="00213323" w:rsidRDefault="005F1462" w:rsidP="00906D4A">
      <w:pPr>
        <w:pStyle w:val="Exampletext"/>
      </w:pPr>
      <w:r w:rsidRPr="00213323">
        <w:t xml:space="preserve">    -0.700     -6.700e-03    -8.800e-03    -4.700e-03</w:t>
      </w:r>
    </w:p>
    <w:p w:rsidR="005F1462" w:rsidRPr="00213323" w:rsidRDefault="005F1462" w:rsidP="00906D4A">
      <w:pPr>
        <w:pStyle w:val="Exampletext"/>
      </w:pPr>
      <w:r w:rsidRPr="00213323">
        <w:t xml:space="preserve">    -0.600     -3.000e-03    -4.650e-03    -1.600e-03</w:t>
      </w:r>
    </w:p>
    <w:p w:rsidR="005F1462" w:rsidRPr="00213323" w:rsidRDefault="005F1462" w:rsidP="00906D4A">
      <w:pPr>
        <w:pStyle w:val="Exampletext"/>
      </w:pPr>
      <w:r w:rsidRPr="00213323">
        <w:t xml:space="preserve">    -0.500     -9.450e-04    -1.950e-03    -3.650e-04</w:t>
      </w:r>
    </w:p>
    <w:p w:rsidR="005F1462" w:rsidRPr="00213323" w:rsidRDefault="005F1462" w:rsidP="00906D4A">
      <w:pPr>
        <w:pStyle w:val="Exampletext"/>
      </w:pPr>
      <w:r w:rsidRPr="00213323">
        <w:t xml:space="preserve">    -0.400     -5.700e-05    -2.700e-04    -5.550e-06</w:t>
      </w:r>
    </w:p>
    <w:p w:rsidR="005F1462" w:rsidRPr="00213323" w:rsidRDefault="005F1462" w:rsidP="00906D4A">
      <w:pPr>
        <w:pStyle w:val="Exampletext"/>
      </w:pPr>
      <w:r w:rsidRPr="00213323">
        <w:t xml:space="preserve">    -0.300     -1.200e-06    -1.200e-05    -5.500e-08</w:t>
      </w:r>
    </w:p>
    <w:p w:rsidR="005F1462" w:rsidRPr="00213323" w:rsidRDefault="005F1462" w:rsidP="00906D4A">
      <w:pPr>
        <w:pStyle w:val="Exampletext"/>
      </w:pPr>
      <w:r w:rsidRPr="00213323">
        <w:t xml:space="preserve">    -0.200     -3.000e-08    -5.000e-07     0.000e+00</w:t>
      </w:r>
    </w:p>
    <w:p w:rsidR="005F1462" w:rsidRPr="00213323" w:rsidRDefault="005F1462" w:rsidP="00906D4A">
      <w:pPr>
        <w:pStyle w:val="Exampletext"/>
      </w:pPr>
      <w:r w:rsidRPr="00213323">
        <w:t xml:space="preserve">    -0.100      0.000e+00     0.000e+00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 xml:space="preserve">     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1.150e+01     1.100e+01     1.150e+01</w:t>
      </w:r>
    </w:p>
    <w:p w:rsidR="005F1462" w:rsidRPr="00213323" w:rsidRDefault="005F1462" w:rsidP="00906D4A">
      <w:pPr>
        <w:pStyle w:val="Exampletext"/>
      </w:pPr>
      <w:r w:rsidRPr="00213323">
        <w:t xml:space="preserve">    -4.000      7.800e+00     7.500e+00     8.150e+00</w:t>
      </w:r>
    </w:p>
    <w:p w:rsidR="005F1462" w:rsidRPr="00213323" w:rsidRDefault="005F1462" w:rsidP="00906D4A">
      <w:pPr>
        <w:pStyle w:val="Exampletext"/>
      </w:pPr>
      <w:r w:rsidRPr="00213323">
        <w:t xml:space="preserve">    -3.000      4.350e+00     4.100e+00     4.700e+00</w:t>
      </w:r>
    </w:p>
    <w:p w:rsidR="005F1462" w:rsidRPr="00213323" w:rsidRDefault="005F1462" w:rsidP="00906D4A">
      <w:pPr>
        <w:pStyle w:val="Exampletext"/>
      </w:pPr>
      <w:r w:rsidRPr="00213323">
        <w:t xml:space="preserve">    -2.000      1.100e+00     8.750e-01     1.300e+00</w:t>
      </w:r>
    </w:p>
    <w:p w:rsidR="005F1462" w:rsidRPr="00213323" w:rsidRDefault="005F1462" w:rsidP="00906D4A">
      <w:pPr>
        <w:pStyle w:val="Exampletext"/>
      </w:pPr>
      <w:r w:rsidRPr="00213323">
        <w:t xml:space="preserve">    -1.900      8.000e-01     6.050e-01     1.000e+00</w:t>
      </w:r>
    </w:p>
    <w:p w:rsidR="005F1462" w:rsidRPr="00213323" w:rsidRDefault="005F1462" w:rsidP="00906D4A">
      <w:pPr>
        <w:pStyle w:val="Exampletext"/>
      </w:pPr>
      <w:r w:rsidRPr="00213323">
        <w:lastRenderedPageBreak/>
        <w:t xml:space="preserve">    -1.800      5.300e-01     3.700e-01     7.250e-01</w:t>
      </w:r>
    </w:p>
    <w:p w:rsidR="005F1462" w:rsidRPr="00213323" w:rsidRDefault="005F1462" w:rsidP="00906D4A">
      <w:pPr>
        <w:pStyle w:val="Exampletext"/>
      </w:pPr>
      <w:r w:rsidRPr="00213323">
        <w:t xml:space="preserve">    -1.700      2.900e-01     1.800e-01     4.500e-01</w:t>
      </w:r>
    </w:p>
    <w:p w:rsidR="005F1462" w:rsidRPr="00213323" w:rsidRDefault="005F1462" w:rsidP="00906D4A">
      <w:pPr>
        <w:pStyle w:val="Exampletext"/>
      </w:pPr>
      <w:r w:rsidRPr="00213323">
        <w:t xml:space="preserve">    -1.600      1.200e-01     6.850e-02     2.200e-01</w:t>
      </w:r>
    </w:p>
    <w:p w:rsidR="005F1462" w:rsidRPr="00213323" w:rsidRDefault="005F1462" w:rsidP="00906D4A">
      <w:pPr>
        <w:pStyle w:val="Exampletext"/>
      </w:pPr>
      <w:r w:rsidRPr="00213323">
        <w:t xml:space="preserve">    -1.500      3.650e-02     2.400e-02     6.900e-02</w:t>
      </w:r>
    </w:p>
    <w:p w:rsidR="005F1462" w:rsidRPr="00213323" w:rsidRDefault="005F1462" w:rsidP="00906D4A">
      <w:pPr>
        <w:pStyle w:val="Exampletext"/>
      </w:pPr>
      <w:r w:rsidRPr="00213323">
        <w:t xml:space="preserve">    -1.400      1.200e-02     1.100e-02     1.600e-02</w:t>
      </w:r>
    </w:p>
    <w:p w:rsidR="005F1462" w:rsidRPr="00213323" w:rsidRDefault="005F1462" w:rsidP="00906D4A">
      <w:pPr>
        <w:pStyle w:val="Exampletext"/>
      </w:pPr>
      <w:r w:rsidRPr="00213323">
        <w:t xml:space="preserve">    -1.300      6.300e-03     6.650e-03     6.100e-03</w:t>
      </w:r>
    </w:p>
    <w:p w:rsidR="005F1462" w:rsidRPr="00213323" w:rsidRDefault="005F1462" w:rsidP="00906D4A">
      <w:pPr>
        <w:pStyle w:val="Exampletext"/>
      </w:pPr>
      <w:r w:rsidRPr="00213323">
        <w:t xml:space="preserve">    -1.200      4.200e-03     4.750e-03     3.650e-03</w:t>
      </w:r>
    </w:p>
    <w:p w:rsidR="005F1462" w:rsidRPr="00213323" w:rsidRDefault="005F1462" w:rsidP="00906D4A">
      <w:pPr>
        <w:pStyle w:val="Exampletext"/>
      </w:pPr>
      <w:r w:rsidRPr="00213323">
        <w:t xml:space="preserve">    -1.100      2.900e-03     3.500e-03     2.350e-03</w:t>
      </w:r>
    </w:p>
    <w:p w:rsidR="005F1462" w:rsidRPr="00213323" w:rsidRDefault="005F1462" w:rsidP="00906D4A">
      <w:pPr>
        <w:pStyle w:val="Exampletext"/>
      </w:pPr>
      <w:r w:rsidRPr="00213323">
        <w:t xml:space="preserve">    -1.000      1.900e-03     2.450e-03     1.400e-03</w:t>
      </w:r>
    </w:p>
    <w:p w:rsidR="005F1462" w:rsidRPr="00213323" w:rsidRDefault="005F1462" w:rsidP="00906D4A">
      <w:pPr>
        <w:pStyle w:val="Exampletext"/>
      </w:pPr>
      <w:r w:rsidRPr="00213323">
        <w:t xml:space="preserve">    -0.900      1.150e-03     1.600e-03     7.100e-04</w:t>
      </w:r>
    </w:p>
    <w:p w:rsidR="005F1462" w:rsidRPr="00213323" w:rsidRDefault="005F1462" w:rsidP="00906D4A">
      <w:pPr>
        <w:pStyle w:val="Exampletext"/>
      </w:pPr>
      <w:r w:rsidRPr="00213323">
        <w:t xml:space="preserve">    -0.800      5.500e-04     9.150e-04     2.600e-04</w:t>
      </w:r>
    </w:p>
    <w:p w:rsidR="005F1462" w:rsidRPr="00213323" w:rsidRDefault="005F1462" w:rsidP="00906D4A">
      <w:pPr>
        <w:pStyle w:val="Exampletext"/>
      </w:pPr>
      <w:r w:rsidRPr="00213323">
        <w:t xml:space="preserve">    -0.700      1.200e-04     4.400e-04     5.600e-05</w:t>
      </w:r>
    </w:p>
    <w:p w:rsidR="005F1462" w:rsidRPr="00213323" w:rsidRDefault="005F1462" w:rsidP="00906D4A">
      <w:pPr>
        <w:pStyle w:val="Exampletext"/>
      </w:pPr>
      <w:r w:rsidRPr="00213323">
        <w:t xml:space="preserve">    -0.600      5.400e-05     1.550e-04     1.200e-05</w:t>
      </w:r>
    </w:p>
    <w:p w:rsidR="005F1462" w:rsidRPr="00213323" w:rsidRDefault="005F1462" w:rsidP="00906D4A">
      <w:pPr>
        <w:pStyle w:val="Exampletext"/>
      </w:pPr>
      <w:r w:rsidRPr="00213323">
        <w:t xml:space="preserve">    -0.500      1.350e-05     5.400e-05     1.300e-06</w:t>
      </w:r>
    </w:p>
    <w:p w:rsidR="005F1462" w:rsidRPr="00213323" w:rsidRDefault="005F1462" w:rsidP="00906D4A">
      <w:pPr>
        <w:pStyle w:val="Exampletext"/>
      </w:pPr>
      <w:r w:rsidRPr="00213323">
        <w:t xml:space="preserve">    -0.400      8.650e-07     7.450e-06     4.950e-08</w:t>
      </w:r>
    </w:p>
    <w:p w:rsidR="005F1462" w:rsidRPr="00213323" w:rsidRDefault="005F1462" w:rsidP="00906D4A">
      <w:pPr>
        <w:pStyle w:val="Exampletext"/>
      </w:pPr>
      <w:r w:rsidRPr="00213323">
        <w:t xml:space="preserve">    -0.300      6.250e-08     7.550e-07     0.000e+00</w:t>
      </w:r>
    </w:p>
    <w:p w:rsidR="005F1462" w:rsidRPr="00213323" w:rsidRDefault="005F1462" w:rsidP="00906D4A">
      <w:pPr>
        <w:pStyle w:val="Exampletext"/>
      </w:pPr>
      <w:r w:rsidRPr="00213323">
        <w:t xml:space="preserve">    -0.200      0.000e+00     8.400e-08     0.000e+00</w:t>
      </w:r>
    </w:p>
    <w:p w:rsidR="005F1462" w:rsidRPr="00213323" w:rsidRDefault="005F1462" w:rsidP="00906D4A">
      <w:pPr>
        <w:pStyle w:val="Exampletext"/>
      </w:pPr>
      <w:r w:rsidRPr="00213323">
        <w:t xml:space="preserve">    -0.100      0.000e+00     0.000e-08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ins w:id="3661" w:author="Author">
        <w:r w:rsidR="00040BD7" w:rsidRPr="00213323">
          <w:t xml:space="preserve">Table </w:t>
        </w:r>
        <w:r w:rsidR="00040BD7">
          <w:rPr>
            <w:noProof/>
          </w:rPr>
          <w:t>4</w:t>
        </w:r>
      </w:ins>
      <w:del w:id="3662" w:author="Author">
        <w:r w:rsidR="0047364C" w:rsidRPr="00213323" w:rsidDel="00040BD7">
          <w:delText xml:space="preserve">Table </w:delText>
        </w:r>
        <w:r w:rsidR="0047364C" w:rsidDel="00040BD7">
          <w:rPr>
            <w:noProof/>
          </w:rPr>
          <w:delText>3</w:delText>
        </w:r>
      </w:del>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ins w:id="3663" w:author="Author">
        <w:r w:rsidR="00040BD7" w:rsidRPr="00213323">
          <w:t xml:space="preserve">Table </w:t>
        </w:r>
        <w:r w:rsidR="00040BD7">
          <w:rPr>
            <w:noProof/>
          </w:rPr>
          <w:t>7</w:t>
        </w:r>
      </w:ins>
      <w:del w:id="3664" w:author="Author">
        <w:r w:rsidR="0047364C" w:rsidRPr="00213323" w:rsidDel="00040BD7">
          <w:delText xml:space="preserve">Table </w:delText>
        </w:r>
        <w:r w:rsidR="0047364C" w:rsidDel="00040BD7">
          <w:rPr>
            <w:noProof/>
          </w:rPr>
          <w:delText>6</w:delText>
        </w:r>
      </w:del>
      <w:r w:rsidRPr="00213323">
        <w:fldChar w:fldCharType="end"/>
      </w:r>
      <w:r w:rsidR="0024616B" w:rsidRPr="00213323">
        <w:t xml:space="preserve"> </w:t>
      </w:r>
      <w:r w:rsidR="00240DF2" w:rsidRPr="00213323">
        <w:t>summarize</w:t>
      </w:r>
      <w:del w:id="3665" w:author="Author">
        <w:r w:rsidR="007248CF" w:rsidRPr="00213323" w:rsidDel="0025397F">
          <w:delText>s</w:delText>
        </w:r>
      </w:del>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3666"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4</w:t>
      </w:r>
      <w:r w:rsidR="00B34E20" w:rsidRPr="00213323">
        <w:fldChar w:fldCharType="end"/>
      </w:r>
      <w:bookmarkEnd w:id="3666"/>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3667"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6</w:t>
      </w:r>
      <w:r w:rsidR="00B34E20" w:rsidRPr="00213323">
        <w:fldChar w:fldCharType="end"/>
      </w:r>
      <w:bookmarkEnd w:id="3667"/>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213323" w:rsidTr="0021662D">
        <w:trPr>
          <w:tblHeader/>
        </w:trPr>
        <w:tc>
          <w:tcPr>
            <w:tcW w:w="4903" w:type="dxa"/>
          </w:tcPr>
          <w:p w:rsidR="00161ADC" w:rsidRPr="00213323" w:rsidRDefault="00161ADC" w:rsidP="006F2A7E">
            <w:pPr>
              <w:spacing w:after="80"/>
              <w:rPr>
                <w:b/>
              </w:rPr>
            </w:pPr>
            <w:r w:rsidRPr="00213323">
              <w:rPr>
                <w:b/>
              </w:rPr>
              <w:t>[Pullup] or [Pulldown] Table</w:t>
            </w:r>
          </w:p>
        </w:tc>
        <w:tc>
          <w:tcPr>
            <w:tcW w:w="4903" w:type="dxa"/>
          </w:tcPr>
          <w:p w:rsidR="00161ADC" w:rsidRPr="00213323" w:rsidRDefault="00161ADC" w:rsidP="006F2A7E">
            <w:pPr>
              <w:spacing w:after="80"/>
              <w:rPr>
                <w:b/>
              </w:rPr>
            </w:pPr>
            <w:r w:rsidRPr="00213323">
              <w:rPr>
                <w:b/>
              </w:rPr>
              <w:t>Initial Bus Hold Submodel State (Off Mode)</w:t>
            </w:r>
          </w:p>
        </w:tc>
      </w:tr>
      <w:tr w:rsidR="00161ADC" w:rsidRPr="00213323" w:rsidTr="008864C6">
        <w:tc>
          <w:tcPr>
            <w:tcW w:w="4903" w:type="dxa"/>
          </w:tcPr>
          <w:p w:rsidR="00161ADC" w:rsidRPr="00213323" w:rsidRDefault="00161ADC" w:rsidP="006F2A7E">
            <w:pPr>
              <w:spacing w:after="80"/>
            </w:pPr>
            <w:r w:rsidRPr="00213323">
              <w:t>[Pullup]</w:t>
            </w:r>
          </w:p>
        </w:tc>
        <w:tc>
          <w:tcPr>
            <w:tcW w:w="4903" w:type="dxa"/>
          </w:tcPr>
          <w:p w:rsidR="00161ADC" w:rsidRPr="00213323" w:rsidRDefault="00161ADC" w:rsidP="006F2A7E">
            <w:pPr>
              <w:spacing w:after="80"/>
              <w:rPr>
                <w:rFonts w:cs="Arial"/>
                <w:b/>
              </w:rPr>
            </w:pPr>
            <w:r w:rsidRPr="00213323">
              <w:t>low</w:t>
            </w:r>
          </w:p>
        </w:tc>
      </w:tr>
      <w:tr w:rsidR="00161ADC" w:rsidRPr="00213323" w:rsidTr="008864C6">
        <w:tc>
          <w:tcPr>
            <w:tcW w:w="4903" w:type="dxa"/>
          </w:tcPr>
          <w:p w:rsidR="00161ADC" w:rsidRPr="00213323" w:rsidRDefault="00161ADC" w:rsidP="006F2A7E">
            <w:pPr>
              <w:spacing w:after="80"/>
              <w:rPr>
                <w:rFonts w:cs="Arial"/>
                <w:b/>
              </w:rPr>
            </w:pPr>
            <w:r w:rsidRPr="00213323">
              <w:t>[Pulldown]</w:t>
            </w:r>
          </w:p>
        </w:tc>
        <w:tc>
          <w:tcPr>
            <w:tcW w:w="4903" w:type="dxa"/>
          </w:tcPr>
          <w:p w:rsidR="00161ADC" w:rsidRPr="00213323" w:rsidRDefault="00161ADC" w:rsidP="006F2A7E">
            <w:pPr>
              <w:spacing w:after="80"/>
              <w:rPr>
                <w:rFonts w:cs="Arial"/>
                <w:b/>
              </w:rPr>
            </w:pPr>
            <w:r w:rsidRPr="00213323">
              <w:t>high</w:t>
            </w:r>
          </w:p>
        </w:tc>
      </w:tr>
    </w:tbl>
    <w:p w:rsidR="008864C6" w:rsidRPr="00213323" w:rsidRDefault="008864C6" w:rsidP="006F2A7E">
      <w:pPr>
        <w:spacing w:after="80"/>
      </w:pPr>
    </w:p>
    <w:p w:rsidR="00C814D7" w:rsidRPr="00213323" w:rsidRDefault="00C814D7" w:rsidP="00BE55D6">
      <w:pPr>
        <w:pStyle w:val="TableCaption"/>
        <w:spacing w:after="80"/>
      </w:pPr>
      <w:bookmarkStart w:id="3668"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7</w:t>
      </w:r>
      <w:r w:rsidR="00B34E20" w:rsidRPr="00213323">
        <w:fldChar w:fldCharType="end"/>
      </w:r>
      <w:bookmarkEnd w:id="3668"/>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r w:rsidRPr="00213323">
        <w:t>V_trigger_r               3.1        2.6        4.6  |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lastRenderedPageBreak/>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[Pullup]</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4.6  |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of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pulldown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pulldown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lastRenderedPageBreak/>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ins w:id="3669" w:author="Author">
        <w:r w:rsidR="00040BD7" w:rsidRPr="00213323">
          <w:t xml:space="preserve">Table </w:t>
        </w:r>
        <w:r w:rsidR="00040BD7">
          <w:rPr>
            <w:noProof/>
          </w:rPr>
          <w:t>8</w:t>
        </w:r>
      </w:ins>
      <w:del w:id="3670" w:author="Author">
        <w:r w:rsidR="0047364C" w:rsidRPr="00213323" w:rsidDel="00040BD7">
          <w:delText xml:space="preserve">Table </w:delText>
        </w:r>
        <w:r w:rsidR="0047364C" w:rsidDel="00040BD7">
          <w:rPr>
            <w:noProof/>
          </w:rPr>
          <w:delText>7</w:delText>
        </w:r>
      </w:del>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ins w:id="3671" w:author="Author">
        <w:r w:rsidR="00040BD7" w:rsidRPr="00213323">
          <w:t xml:space="preserve">Table </w:t>
        </w:r>
        <w:r w:rsidR="00040BD7">
          <w:rPr>
            <w:noProof/>
          </w:rPr>
          <w:t>10</w:t>
        </w:r>
      </w:ins>
      <w:del w:id="3672" w:author="Author">
        <w:r w:rsidR="00532AD0" w:rsidRPr="00213323" w:rsidDel="00040BD7">
          <w:delText xml:space="preserve">Table </w:delText>
        </w:r>
        <w:r w:rsidR="00532AD0" w:rsidDel="00040BD7">
          <w:rPr>
            <w:noProof/>
          </w:rPr>
          <w:delText>10</w:delText>
        </w:r>
      </w:del>
      <w:r w:rsidR="00B34E20">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3673"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8</w:t>
      </w:r>
      <w:r w:rsidR="00B34E20" w:rsidRPr="00213323">
        <w:fldChar w:fldCharType="end"/>
      </w:r>
      <w:bookmarkEnd w:id="3673"/>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1642D7" w:rsidP="006F2A7E">
            <w:pPr>
              <w:spacing w:after="80"/>
              <w:rPr>
                <w:rFonts w:cs="Arial"/>
                <w:b/>
              </w:rPr>
            </w:pPr>
            <w:r w:rsidRPr="00213323">
              <w:t>l</w:t>
            </w:r>
            <w:r w:rsidR="00075321" w:rsidRPr="00213323">
              <w:t>ow</w:t>
            </w:r>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1642D7" w:rsidP="006F2A7E">
            <w:pPr>
              <w:spacing w:after="80"/>
              <w:rPr>
                <w:rFonts w:cs="Arial"/>
                <w:b/>
              </w:rPr>
            </w:pPr>
            <w:r w:rsidRPr="00213323">
              <w:t>h</w:t>
            </w:r>
            <w:r w:rsidR="00075321" w:rsidRPr="00213323">
              <w:t>igh</w:t>
            </w:r>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040BD7">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3674"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10</w:t>
      </w:r>
      <w:r w:rsidR="00B34E20" w:rsidRPr="00213323">
        <w:fldChar w:fldCharType="end"/>
      </w:r>
      <w:bookmarkEnd w:id="3674"/>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-10.0  |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lastRenderedPageBreak/>
        <w:t xml:space="preserve">V_trigger_r               3.1        2.6        4.6  |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V_trigger_f               1.3        1.2        1.4  |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pPr>
      <w:r w:rsidRPr="00213323">
        <w:lastRenderedPageBreak/>
        <w:t xml:space="preserve"> </w:t>
      </w:r>
      <w:bookmarkStart w:id="3675" w:name="_Ref300060749"/>
      <w:bookmarkStart w:id="3676" w:name="_Toc426451839"/>
      <w:r w:rsidR="00B07FEB" w:rsidRPr="00213323">
        <w:t>Multi-Lingual Model Extensions</w:t>
      </w:r>
      <w:bookmarkEnd w:id="3675"/>
      <w:bookmarkEnd w:id="3676"/>
    </w:p>
    <w:p w:rsidR="005F1462" w:rsidRPr="00213323" w:rsidRDefault="004E443B" w:rsidP="006F2A7E">
      <w:pPr>
        <w:pStyle w:val="3rd-level-heading-in-Section-6"/>
        <w:spacing w:after="80"/>
      </w:pPr>
      <w:r w:rsidRPr="00213323">
        <w:t>INTRODUCTION</w:t>
      </w:r>
    </w:p>
    <w:p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ins w:id="3677" w:author="Author">
        <w:r w:rsidR="00040BD7" w:rsidRPr="00213323">
          <w:t xml:space="preserve">Table </w:t>
        </w:r>
        <w:r w:rsidR="00040BD7">
          <w:rPr>
            <w:noProof/>
          </w:rPr>
          <w:t>11</w:t>
        </w:r>
      </w:ins>
      <w:del w:id="3678" w:author="Author">
        <w:r w:rsidR="0047364C" w:rsidRPr="00213323" w:rsidDel="00040BD7">
          <w:delText xml:space="preserve">Table </w:delText>
        </w:r>
        <w:r w:rsidR="0047364C" w:rsidDel="00040BD7">
          <w:rPr>
            <w:noProof/>
          </w:rPr>
          <w:delText>10</w:delText>
        </w:r>
      </w:del>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3679"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11</w:t>
      </w:r>
      <w:r w:rsidR="00B34E20" w:rsidRPr="00213323">
        <w:fldChar w:fldCharType="end"/>
      </w:r>
      <w:bookmarkEnd w:id="3679"/>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rsidP="006F2A7E">
      <w:pPr>
        <w:pStyle w:val="3rd-level-heading-in-Section-6"/>
        <w:spacing w:after="80"/>
      </w:pPr>
      <w:r w:rsidRPr="00213323">
        <w:t>Languages Supported</w:t>
      </w:r>
      <w:r w:rsidR="005F1462" w:rsidRPr="00213323">
        <w:t>:</w:t>
      </w:r>
    </w:p>
    <w:p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rsidR="00B94B94" w:rsidRPr="00213323" w:rsidRDefault="00B94B94" w:rsidP="00B94B94">
      <w:pPr>
        <w:spacing w:after="80"/>
      </w:pPr>
      <w:r w:rsidRPr="00213323">
        <w:t>"IBIS-ISS" refers to the "IBIS Interconnect SPICE Subcircuits Specification (IBIS-ISS)", developed by the members of the IBIS Open Forum.</w:t>
      </w:r>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rsidP="006F2A7E">
      <w:pPr>
        <w:pStyle w:val="3rd-level-heading-in-Section-6"/>
        <w:spacing w:after="80"/>
      </w:pPr>
      <w:r w:rsidRPr="00213323">
        <w:t>Overview</w:t>
      </w:r>
      <w:r w:rsidR="005F1462" w:rsidRPr="00213323">
        <w:t>:</w:t>
      </w:r>
    </w:p>
    <w:p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del w:id="3680" w:author="Author">
        <w:r w:rsidRPr="00213323" w:rsidDel="00FA59BB">
          <w:delText>simulator</w:delText>
        </w:r>
      </w:del>
      <w:ins w:id="3681" w:author="Author">
        <w:r w:rsidR="00FA59BB">
          <w:t>EDA tool</w:t>
        </w:r>
      </w:ins>
      <w:r w:rsidRPr="00213323">
        <w:t xml:space="preserve"> is expected to carry out the same type of connections and measurements as is usually done with the [Model] keyword.  The only difference is that the model itself is described by an external language.</w:t>
      </w:r>
    </w:p>
    <w:p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213323" w:rsidRDefault="00385239" w:rsidP="006F2A7E">
      <w:pPr>
        <w:spacing w:after="80"/>
      </w:pPr>
      <w:r w:rsidRPr="00213323">
        <w:t>Definitions</w:t>
      </w:r>
      <w:r w:rsidR="005F1462" w:rsidRPr="00213323">
        <w:t>:</w:t>
      </w:r>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r w:rsidRPr="00213323">
        <w:t>pad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rsidP="006F2A7E">
      <w:pPr>
        <w:spacing w:after="80"/>
      </w:pPr>
      <w:r w:rsidRPr="00213323">
        <w:t>General Assumptions:</w:t>
      </w:r>
    </w:p>
    <w:p w:rsidR="005F1462" w:rsidRPr="00213323" w:rsidRDefault="005F1462" w:rsidP="006F2A7E">
      <w:pPr>
        <w:spacing w:after="80"/>
      </w:pPr>
      <w:r w:rsidRPr="00213323">
        <w:t>Ports under [Model]s:</w:t>
      </w:r>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ins w:id="3682" w:author="Author">
        <w:r w:rsidR="00040BD7" w:rsidRPr="00213323">
          <w:t xml:space="preserve">Table </w:t>
        </w:r>
        <w:r w:rsidR="00040BD7">
          <w:rPr>
            <w:noProof/>
          </w:rPr>
          <w:t>12</w:t>
        </w:r>
      </w:ins>
      <w:del w:id="3683" w:author="Author">
        <w:r w:rsidR="00532AD0" w:rsidRPr="00213323" w:rsidDel="00040BD7">
          <w:delText xml:space="preserve">Table </w:delText>
        </w:r>
        <w:r w:rsidR="00532AD0" w:rsidDel="00040BD7">
          <w:rPr>
            <w:noProof/>
          </w:rPr>
          <w:delText>12</w:delText>
        </w:r>
      </w:del>
      <w:r w:rsidR="00B34E20">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3684"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12</w:t>
      </w:r>
      <w:r w:rsidR="00B34E20" w:rsidRPr="00213323">
        <w:fldChar w:fldCharType="end"/>
      </w:r>
      <w:bookmarkEnd w:id="3684"/>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lastRenderedPageBreak/>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6F2A7E">
            <w:pPr>
              <w:spacing w:after="80"/>
              <w:rPr>
                <w:rFonts w:cs="Arial"/>
                <w:b/>
              </w:rPr>
            </w:pPr>
            <w:r w:rsidRPr="00213323">
              <w:t>Global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rsidP="006F2A7E">
      <w:pPr>
        <w:spacing w:after="80"/>
      </w:pPr>
      <w:r w:rsidRPr="00213323">
        <w:t>Ports under [External Model]s:</w:t>
      </w:r>
    </w:p>
    <w:p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040BD7">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040BD7">
        <w:t>Figure 20</w:t>
      </w:r>
      <w:r w:rsidR="007571FE">
        <w:fldChar w:fldCharType="end"/>
      </w:r>
      <w:r w:rsidR="005F1462" w:rsidRPr="00213323">
        <w:t>.</w:t>
      </w:r>
    </w:p>
    <w:p w:rsidR="0068475A" w:rsidRPr="00213323" w:rsidRDefault="0068475A" w:rsidP="006F2A7E">
      <w:pPr>
        <w:spacing w:after="80"/>
      </w:pPr>
    </w:p>
    <w:p w:rsidR="00106126" w:rsidRPr="00213323" w:rsidRDefault="00AB4D6B" w:rsidP="00AB4D6B">
      <w:pPr>
        <w:spacing w:after="80"/>
        <w:jc w:val="center"/>
      </w:pPr>
      <w:r w:rsidRPr="00213323">
        <w:object w:dxaOrig="3106" w:dyaOrig="1891">
          <v:shape id="_x0000_i1043" type="#_x0000_t75" style="width:154.5pt;height:94.5pt" o:ole="">
            <v:imagedata r:id="rId50" o:title=""/>
          </v:shape>
          <o:OLEObject Type="Embed" ProgID="Visio.Drawing.11" ShapeID="_x0000_i1043" DrawAspect="Content" ObjectID="_1500444516" r:id="rId51"/>
        </w:object>
      </w:r>
    </w:p>
    <w:p w:rsidR="00106126" w:rsidRPr="00213323" w:rsidRDefault="000010AB" w:rsidP="006F2A7E">
      <w:pPr>
        <w:pStyle w:val="Figurecaption"/>
        <w:spacing w:before="0" w:after="80"/>
      </w:pPr>
      <w:bookmarkStart w:id="3685" w:name="_Ref300063755"/>
      <w:r w:rsidRPr="00213323">
        <w:t xml:space="preserve"> - </w:t>
      </w:r>
      <w:r w:rsidR="00106126" w:rsidRPr="00213323">
        <w:t>Port Names for I/O Buffer</w:t>
      </w:r>
      <w:bookmarkEnd w:id="3685"/>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5F1462" w:rsidRPr="00213323" w:rsidRDefault="00AB4D6B" w:rsidP="00AB4D6B">
      <w:pPr>
        <w:spacing w:after="80"/>
        <w:jc w:val="center"/>
      </w:pPr>
      <w:r w:rsidRPr="00213323">
        <w:object w:dxaOrig="2925" w:dyaOrig="1845">
          <v:shape id="_x0000_i1044" type="#_x0000_t75" style="width:146.25pt;height:91.5pt" o:ole="">
            <v:imagedata r:id="rId52" o:title=""/>
          </v:shape>
          <o:OLEObject Type="Embed" ProgID="Visio.Drawing.11" ShapeID="_x0000_i1044" DrawAspect="Content" ObjectID="_1500444517" r:id="rId53"/>
        </w:object>
      </w:r>
    </w:p>
    <w:p w:rsidR="00106126" w:rsidRPr="00213323" w:rsidRDefault="000010AB" w:rsidP="006F2A7E">
      <w:pPr>
        <w:pStyle w:val="Figurecaption"/>
        <w:spacing w:before="0" w:after="80"/>
      </w:pPr>
      <w:bookmarkStart w:id="3686" w:name="_Ref300063762"/>
      <w:r w:rsidRPr="00213323">
        <w:t xml:space="preserve"> - </w:t>
      </w:r>
      <w:r w:rsidR="00106126" w:rsidRPr="00213323">
        <w:t>Port Names for Series Switch</w:t>
      </w:r>
      <w:bookmarkEnd w:id="3686"/>
    </w:p>
    <w:p w:rsidR="005D3280" w:rsidRPr="00213323" w:rsidRDefault="005D3280" w:rsidP="006F2A7E">
      <w:pPr>
        <w:spacing w:after="80"/>
      </w:pPr>
    </w:p>
    <w:p w:rsidR="005F1462" w:rsidRPr="00213323" w:rsidRDefault="005F1462" w:rsidP="006F2A7E">
      <w:pPr>
        <w:spacing w:after="80"/>
      </w:pPr>
      <w:r w:rsidRPr="00213323">
        <w:t>Ports under [External Circuit]s:</w:t>
      </w:r>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7571FE" w:rsidP="00BE55D6">
      <w:pPr>
        <w:spacing w:after="80"/>
      </w:pPr>
      <w:r>
        <w:fldChar w:fldCharType="begin"/>
      </w:r>
      <w:r>
        <w:instrText xml:space="preserve"> REF _Ref300063781 \r \h  \* MERGEFORMAT </w:instrText>
      </w:r>
      <w:r>
        <w:fldChar w:fldCharType="separate"/>
      </w:r>
      <w:r w:rsidR="00040BD7">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2F1114" w:rsidRPr="00213323" w:rsidRDefault="00756278" w:rsidP="006F2A7E">
      <w:pPr>
        <w:spacing w:after="80"/>
        <w:jc w:val="center"/>
      </w:pPr>
      <w:r w:rsidRPr="00213323">
        <w:object w:dxaOrig="6796" w:dyaOrig="6075">
          <v:shape id="_x0000_i1045" type="#_x0000_t75" style="width:341.25pt;height:303pt" o:ole="">
            <v:imagedata r:id="rId54" o:title=""/>
          </v:shape>
          <o:OLEObject Type="Embed" ProgID="Visio.Drawing.11" ShapeID="_x0000_i1045" DrawAspect="Content" ObjectID="_1500444518" r:id="rId55"/>
        </w:object>
      </w:r>
    </w:p>
    <w:p w:rsidR="002F1114" w:rsidRPr="00213323" w:rsidRDefault="00C80B76" w:rsidP="006F2A7E">
      <w:pPr>
        <w:pStyle w:val="Figurecaption"/>
        <w:spacing w:before="0" w:after="80"/>
      </w:pPr>
      <w:bookmarkStart w:id="3687" w:name="_Ref300063781"/>
      <w:r w:rsidRPr="00213323">
        <w:t xml:space="preserve"> - </w:t>
      </w:r>
      <w:r w:rsidR="002F1114" w:rsidRPr="00213323">
        <w:t>Example Showing [External Circuit] Ports</w:t>
      </w:r>
      <w:bookmarkEnd w:id="3687"/>
    </w:p>
    <w:p w:rsidR="005F1462" w:rsidRPr="00213323" w:rsidRDefault="005F1462" w:rsidP="006F2A7E">
      <w:pPr>
        <w:spacing w:after="80"/>
      </w:pPr>
    </w:p>
    <w:p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rsidR="005F1462" w:rsidRPr="00213323" w:rsidRDefault="005F1462" w:rsidP="006F2A7E">
      <w:pPr>
        <w:spacing w:after="80"/>
      </w:pPr>
      <w:r w:rsidRPr="00213323">
        <w:t>Port types and states:</w:t>
      </w:r>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040BD7">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040BD7">
        <w:t>Figure 23</w:t>
      </w:r>
      <w:r w:rsidR="007571FE">
        <w:fldChar w:fldCharType="end"/>
      </w:r>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rsidR="0068475A" w:rsidRPr="00213323" w:rsidRDefault="0068475A" w:rsidP="006F2A7E">
      <w:pPr>
        <w:spacing w:after="80"/>
      </w:pPr>
    </w:p>
    <w:p w:rsidR="00722578" w:rsidRPr="00213323" w:rsidRDefault="0068475A" w:rsidP="0068475A">
      <w:pPr>
        <w:spacing w:after="80"/>
        <w:jc w:val="center"/>
      </w:pPr>
      <w:r w:rsidRPr="00213323">
        <w:object w:dxaOrig="4771" w:dyaOrig="2295">
          <v:shape id="_x0000_i1046" type="#_x0000_t75" style="width:238.5pt;height:116.25pt" o:ole="">
            <v:imagedata r:id="rId56" o:title=""/>
          </v:shape>
          <o:OLEObject Type="Embed" ProgID="Visio.Drawing.11" ShapeID="_x0000_i1046" DrawAspect="Content" ObjectID="_1500444519" r:id="rId57"/>
        </w:object>
      </w:r>
    </w:p>
    <w:p w:rsidR="00722578" w:rsidRPr="00213323" w:rsidRDefault="00C80B76" w:rsidP="006F2A7E">
      <w:pPr>
        <w:pStyle w:val="Figurecaption"/>
        <w:spacing w:before="0" w:after="80"/>
      </w:pPr>
      <w:bookmarkStart w:id="3688" w:name="_Ref300063803"/>
      <w:r w:rsidRPr="00213323">
        <w:t xml:space="preserve"> - </w:t>
      </w:r>
      <w:r w:rsidR="00722578" w:rsidRPr="00213323">
        <w:t>AMS Model Unit, Using an I/O Buffer as an Example</w:t>
      </w:r>
      <w:bookmarkEnd w:id="3688"/>
    </w:p>
    <w:p w:rsidR="00722578" w:rsidRPr="00213323" w:rsidRDefault="00722578" w:rsidP="006F2A7E">
      <w:pPr>
        <w:spacing w:after="80"/>
      </w:pPr>
    </w:p>
    <w:p w:rsidR="006C413A" w:rsidRPr="00213323" w:rsidRDefault="006C413A" w:rsidP="006F2A7E">
      <w:pPr>
        <w:spacing w:after="80"/>
      </w:pPr>
    </w:p>
    <w:p w:rsidR="005F1462" w:rsidRPr="00213323" w:rsidRDefault="0068475A" w:rsidP="0068475A">
      <w:pPr>
        <w:spacing w:after="80"/>
        <w:jc w:val="center"/>
      </w:pPr>
      <w:r w:rsidRPr="00213323">
        <w:object w:dxaOrig="6975" w:dyaOrig="3870">
          <v:shape id="_x0000_i1047" type="#_x0000_t75" style="width:350.25pt;height:194.25pt" o:ole="">
            <v:imagedata r:id="rId58" o:title=""/>
          </v:shape>
          <o:OLEObject Type="Embed" ProgID="Visio.Drawing.11" ShapeID="_x0000_i1047" DrawAspect="Content" ObjectID="_1500444520" r:id="rId59"/>
        </w:object>
      </w:r>
    </w:p>
    <w:p w:rsidR="005F1462" w:rsidRPr="00213323" w:rsidRDefault="00C80B76" w:rsidP="006F2A7E">
      <w:pPr>
        <w:pStyle w:val="Figurecaption"/>
        <w:spacing w:before="0" w:after="80"/>
      </w:pPr>
      <w:bookmarkStart w:id="3689" w:name="_Ref300063798"/>
      <w:r w:rsidRPr="00213323">
        <w:t xml:space="preserve"> - </w:t>
      </w:r>
      <w:r w:rsidR="00722578" w:rsidRPr="00213323">
        <w:t>An Analog-Only Model Unit, Using an I/O Buffer as an Example</w:t>
      </w:r>
      <w:bookmarkEnd w:id="3689"/>
    </w:p>
    <w:p w:rsidR="005701F7" w:rsidRPr="00213323" w:rsidRDefault="005701F7" w:rsidP="006F2A7E">
      <w:pPr>
        <w:spacing w:after="80"/>
      </w:pPr>
    </w:p>
    <w:p w:rsidR="006D14F4" w:rsidRPr="00213323" w:rsidRDefault="00334508" w:rsidP="006F2A7E">
      <w:pPr>
        <w:pStyle w:val="3rd-level-heading-in-Section-6"/>
        <w:spacing w:after="80"/>
      </w:pPr>
      <w:r w:rsidRPr="00213323">
        <w:t>KEYWORD DEFINITIONS</w:t>
      </w:r>
    </w:p>
    <w:p w:rsidR="005F1462" w:rsidRPr="00213323" w:rsidRDefault="005F1462" w:rsidP="00685FB6">
      <w:pPr>
        <w:pStyle w:val="KeywordDescriptions"/>
      </w:pPr>
      <w:bookmarkStart w:id="3690" w:name="_Toc203975892"/>
      <w:bookmarkStart w:id="3691" w:name="_Toc203976313"/>
      <w:bookmarkStart w:id="3692"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3690"/>
      <w:bookmarkEnd w:id="3691"/>
      <w:bookmarkEnd w:id="3692"/>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 xml:space="preserve">Also in this case, the R_load subparameter is optional, regardless of its value, and will be ignored by EDA </w:t>
      </w:r>
      <w:del w:id="3693" w:author="Author">
        <w:r w:rsidRPr="00213323" w:rsidDel="00FA59BB">
          <w:delText>simulators</w:delText>
        </w:r>
      </w:del>
      <w:ins w:id="3694" w:author="Author">
        <w:r w:rsidR="00FA59BB">
          <w:t>tool</w:t>
        </w:r>
        <w:r w:rsidR="00FA59BB" w:rsidRPr="00213323">
          <w:t>s</w:t>
        </w:r>
      </w:ins>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r w:rsidRPr="00213323">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must begin with a file name, followed by an open parentheses and a the tree root name, a new open parentheses for any branch names (including the Reserved_Parameters or Model_Specific branch names if present in the tree) and the parameter name, </w:t>
      </w:r>
      <w:ins w:id="3695" w:author="Author">
        <w:del w:id="3696" w:author="Author">
          <w:r w:rsidR="001B7A7D" w:rsidRPr="00BE527B" w:rsidDel="00713B81">
            <w:delText>The parameter(s) listed under the Parameters subparameter may optionally</w:delText>
          </w:r>
        </w:del>
        <w:r w:rsidR="00713B81" w:rsidRPr="00BE527B">
          <w:t>and a matching set of closing parentheses</w:t>
        </w:r>
      </w:ins>
      <w:del w:id="3697" w:author="Author">
        <w:r w:rsidRPr="00BE527B" w:rsidDel="001B7A7D">
          <w:delText>and a matching set of closing parentheses</w:delText>
        </w:r>
      </w:del>
      <w:r w:rsidRPr="00BE527B">
        <w:t xml:space="preserve">.  </w:t>
      </w:r>
      <w:ins w:id="3698" w:author="Author">
        <w:r w:rsidR="00713B81" w:rsidRPr="00BE527B">
          <w:t xml:space="preserve">Spaces are allowed in the reference following the file name.  </w:t>
        </w:r>
      </w:ins>
      <w:r w:rsidRPr="00BE527B">
        <w:t xml:space="preserve">The file reference may point to any file which contains one or more parameter trees.  The files referenced must be located in the same directory as the .ibs file containing the reference.  The file names of </w:t>
      </w:r>
      <w:del w:id="3699" w:author="Author">
        <w:r w:rsidRPr="00BE527B" w:rsidDel="000E474E">
          <w:delText>parameter file</w:delText>
        </w:r>
      </w:del>
      <w:ins w:id="3700" w:author="Author">
        <w:r w:rsidR="000E474E">
          <w:t>parameter definition file</w:t>
        </w:r>
      </w:ins>
      <w:r w:rsidRPr="0025397F">
        <w:t xml:space="preserve">s must follow the rules for file names given in Section 3, </w:t>
      </w:r>
      <w:r w:rsidR="008D6762" w:rsidRPr="000F226A">
        <w:t>“</w:t>
      </w:r>
      <w:r w:rsidRPr="00BE527B">
        <w:t>GENERAL SYNTAX RULES AND GUIDELINES</w:t>
      </w:r>
      <w:r w:rsidR="008D6762" w:rsidRPr="00BE527B">
        <w:t>”</w:t>
      </w:r>
      <w:r w:rsidRPr="00BE527B">
        <w:t xml:space="preserve">.  </w:t>
      </w:r>
      <w:ins w:id="3701" w:author="Author">
        <w:r w:rsidR="00713B81" w:rsidRPr="00BE527B">
          <w:rPr>
            <w:rPrChange w:id="3702" w:author="Author">
              <w:rPr>
                <w:color w:val="FF0000"/>
              </w:rPr>
            </w:rPrChange>
          </w:rPr>
          <w:t xml:space="preserve">In addition, files with no extensions (e.g, xyz) or with just a dot (e.g., xyz.) are permitted.  IBIS file formats except .ami (e.g., .ibs, .pkg, and .ebd) do not contain parameter trees and are not permitted as </w:t>
        </w:r>
        <w:del w:id="3703" w:author="Author">
          <w:r w:rsidR="00713B81" w:rsidRPr="00BE527B" w:rsidDel="000E474E">
            <w:rPr>
              <w:rPrChange w:id="3704" w:author="Author">
                <w:rPr>
                  <w:color w:val="FF0000"/>
                </w:rPr>
              </w:rPrChange>
            </w:rPr>
            <w:delText>parameter file</w:delText>
          </w:r>
        </w:del>
        <w:r w:rsidR="000E474E">
          <w:t>parameter definition file</w:t>
        </w:r>
        <w:r w:rsidR="00713B81" w:rsidRPr="00BE527B">
          <w:rPr>
            <w:rPrChange w:id="3705" w:author="Author">
              <w:rPr>
                <w:color w:val="FF0000"/>
              </w:rPr>
            </w:rPrChange>
          </w:rPr>
          <w:t>s.</w:t>
        </w:r>
        <w:r w:rsidR="00713B81" w:rsidRPr="0025397F">
          <w:t xml:space="preserve">  </w:t>
        </w:r>
      </w:ins>
      <w:del w:id="3706" w:author="Author">
        <w:r w:rsidRPr="000F226A" w:rsidDel="000E474E">
          <w:delText>Parameter file</w:delText>
        </w:r>
      </w:del>
      <w:ins w:id="3707" w:author="Author">
        <w:r w:rsidR="000E474E">
          <w:t>Parameter definition file</w:t>
        </w:r>
      </w:ins>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BE527B">
        <w:fldChar w:fldCharType="begin"/>
      </w:r>
      <w:r w:rsidR="00E833F6" w:rsidRPr="00BE527B">
        <w:instrText xml:space="preserve"> REF _Ref364427149 \r \h </w:instrText>
      </w:r>
      <w:r w:rsidR="00BE527B">
        <w:instrText xml:space="preserve"> \* MERGEFORMAT </w:instrText>
      </w:r>
      <w:r w:rsidR="00B34E20" w:rsidRPr="00BE527B">
        <w:rPr>
          <w:rPrChange w:id="3708" w:author="Author">
            <w:rPr/>
          </w:rPrChange>
        </w:rPr>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rsidR="00F766AE" w:rsidRDefault="00F766AE" w:rsidP="00F766AE">
      <w:pPr>
        <w:rPr>
          <w:ins w:id="3709" w:author="Author"/>
        </w:rPr>
      </w:pPr>
      <w:ins w:id="3710" w:author="Author">
        <w:r w:rsidRPr="0015223D">
          <w:t xml:space="preserve">The following rules apply to parameter trees located in </w:t>
        </w:r>
        <w:del w:id="3711" w:author="Author">
          <w:r w:rsidRPr="0015223D" w:rsidDel="000E474E">
            <w:delText>parameter file</w:delText>
          </w:r>
        </w:del>
        <w:r w:rsidR="000E474E">
          <w:t>parameter definition file</w:t>
        </w:r>
        <w:r w:rsidRPr="0015223D">
          <w:t xml:space="preserve">s whose </w:t>
        </w:r>
        <w:r>
          <w:t>file name extension is not “.ami”.</w:t>
        </w:r>
      </w:ins>
    </w:p>
    <w:p w:rsidR="00F766AE" w:rsidRDefault="00F766AE" w:rsidP="00F766AE">
      <w:pPr>
        <w:pStyle w:val="ListParagraph"/>
        <w:numPr>
          <w:ilvl w:val="0"/>
          <w:numId w:val="38"/>
        </w:numPr>
        <w:rPr>
          <w:ins w:id="3712" w:author="Author"/>
        </w:rPr>
      </w:pPr>
      <w:ins w:id="3713" w:author="Author">
        <w:r>
          <w:t>T</w:t>
        </w:r>
        <w:r w:rsidRPr="0015223D">
          <w:t>he parameter tree must not contain the Reserved_Parameters branch.</w:t>
        </w:r>
      </w:ins>
    </w:p>
    <w:p w:rsidR="00F766AE" w:rsidRPr="00134E20" w:rsidRDefault="00F766AE" w:rsidP="00F766AE">
      <w:pPr>
        <w:pStyle w:val="ListParagraph"/>
        <w:numPr>
          <w:ilvl w:val="0"/>
          <w:numId w:val="38"/>
        </w:numPr>
        <w:rPr>
          <w:ins w:id="3714" w:author="Author"/>
        </w:rPr>
      </w:pPr>
      <w:ins w:id="3715" w:author="Author">
        <w:r w:rsidRPr="00D8626C">
          <w:t>The parameter tree must contain the Model_Specific branch.</w:t>
        </w:r>
      </w:ins>
    </w:p>
    <w:p w:rsidR="00F766AE" w:rsidRPr="0015223D" w:rsidRDefault="00F766AE" w:rsidP="00F766AE">
      <w:pPr>
        <w:pStyle w:val="ListParagraph"/>
        <w:numPr>
          <w:ilvl w:val="0"/>
          <w:numId w:val="38"/>
        </w:numPr>
        <w:rPr>
          <w:ins w:id="3716" w:author="Author"/>
        </w:rPr>
      </w:pPr>
      <w:ins w:id="3717" w:author="Author">
        <w:r>
          <w:t>T</w:t>
        </w:r>
        <w:r w:rsidRPr="0015223D">
          <w:t>he parameter tree may only contain Usage Info parameters.</w:t>
        </w:r>
      </w:ins>
    </w:p>
    <w:p w:rsidR="00F766AE" w:rsidRPr="0015223D" w:rsidRDefault="00F766AE" w:rsidP="00F766AE">
      <w:pPr>
        <w:rPr>
          <w:ins w:id="3718" w:author="Author"/>
        </w:rPr>
      </w:pPr>
    </w:p>
    <w:p w:rsidR="00F766AE" w:rsidRDefault="00F766AE" w:rsidP="00F766AE">
      <w:pPr>
        <w:rPr>
          <w:ins w:id="3719" w:author="Author"/>
        </w:rPr>
      </w:pPr>
      <w:ins w:id="3720" w:author="Author">
        <w:r w:rsidRPr="0015223D">
          <w:t>The following rules must be observed when [External Model] parameters</w:t>
        </w:r>
        <w:r>
          <w:t xml:space="preserve"> or converter parameters</w:t>
        </w:r>
        <w:r w:rsidRPr="0015223D">
          <w:t xml:space="preserve"> reference parameters loca</w:t>
        </w:r>
        <w:r>
          <w:t xml:space="preserve">ted in external </w:t>
        </w:r>
        <w:del w:id="3721" w:author="Author">
          <w:r w:rsidDel="000E474E">
            <w:delText>parameter file</w:delText>
          </w:r>
        </w:del>
        <w:r w:rsidR="000E474E">
          <w:t>parameter definition file</w:t>
        </w:r>
        <w:r>
          <w:t>s.</w:t>
        </w:r>
      </w:ins>
    </w:p>
    <w:p w:rsidR="00F766AE" w:rsidRDefault="00F766AE" w:rsidP="00F766AE">
      <w:pPr>
        <w:pStyle w:val="ListParagraph"/>
        <w:numPr>
          <w:ilvl w:val="0"/>
          <w:numId w:val="39"/>
        </w:numPr>
        <w:rPr>
          <w:ins w:id="3722" w:author="Author"/>
        </w:rPr>
      </w:pPr>
      <w:ins w:id="3723" w:author="Author">
        <w:r>
          <w:t>U</w:t>
        </w:r>
        <w:r w:rsidRPr="0015223D">
          <w:t xml:space="preserve">sage Info parameters may be referenced in any external </w:t>
        </w:r>
        <w:del w:id="3724" w:author="Author">
          <w:r w:rsidRPr="0015223D" w:rsidDel="000E474E">
            <w:delText>parameter file</w:delText>
          </w:r>
        </w:del>
        <w:r w:rsidR="000E474E">
          <w:t>parameter definition file</w:t>
        </w:r>
        <w:r w:rsidRPr="0015223D">
          <w:t xml:space="preserve"> with or without the </w:t>
        </w:r>
        <w:r>
          <w:t>“</w:t>
        </w:r>
        <w:r w:rsidRPr="0015223D">
          <w:t>.ami</w:t>
        </w:r>
        <w:r>
          <w:t>”</w:t>
        </w:r>
        <w:r w:rsidRPr="0015223D">
          <w:t xml:space="preserve"> extension</w:t>
        </w:r>
        <w:r>
          <w:t>.</w:t>
        </w:r>
      </w:ins>
    </w:p>
    <w:p w:rsidR="00F766AE" w:rsidRDefault="00F766AE" w:rsidP="00F766AE">
      <w:pPr>
        <w:pStyle w:val="ListParagraph"/>
        <w:numPr>
          <w:ilvl w:val="0"/>
          <w:numId w:val="39"/>
        </w:numPr>
        <w:rPr>
          <w:ins w:id="3725" w:author="Author"/>
        </w:rPr>
      </w:pPr>
      <w:ins w:id="3726" w:author="Author">
        <w:r>
          <w:t>U</w:t>
        </w:r>
        <w:r w:rsidRPr="0015223D">
          <w:t xml:space="preserve">sage In parameters may be referenced in any </w:t>
        </w:r>
        <w:del w:id="3727" w:author="Author">
          <w:r w:rsidRPr="0015223D" w:rsidDel="000E474E">
            <w:delText>parameter file</w:delText>
          </w:r>
        </w:del>
        <w:r w:rsidR="000E474E">
          <w:t>parameter definition file</w:t>
        </w:r>
        <w:r w:rsidRPr="0015223D">
          <w:t xml:space="preserve"> whose file name extension is </w:t>
        </w:r>
        <w:r>
          <w:t>“</w:t>
        </w:r>
        <w:r w:rsidRPr="0015223D">
          <w:t>.ami</w:t>
        </w:r>
        <w:r>
          <w:t>”</w:t>
        </w:r>
        <w:r w:rsidRPr="0015223D">
          <w:t>.</w:t>
        </w:r>
      </w:ins>
    </w:p>
    <w:p w:rsidR="00F766AE" w:rsidRDefault="00F766AE" w:rsidP="00F766AE">
      <w:pPr>
        <w:pStyle w:val="ListParagraph"/>
        <w:numPr>
          <w:ilvl w:val="0"/>
          <w:numId w:val="39"/>
        </w:numPr>
        <w:rPr>
          <w:ins w:id="3728" w:author="Author"/>
        </w:rPr>
      </w:pPr>
      <w:ins w:id="3729" w:author="Author">
        <w:r>
          <w:t>U</w:t>
        </w:r>
        <w:r w:rsidRPr="0015223D">
          <w:t>sage Dep parameters may also be referenced in a</w:t>
        </w:r>
        <w:r>
          <w:t>n</w:t>
        </w:r>
        <w:r w:rsidRPr="0015223D">
          <w:t xml:space="preserve"> </w:t>
        </w:r>
        <w:r>
          <w:t>“</w:t>
        </w:r>
        <w:r w:rsidRPr="0015223D">
          <w:t>.ami</w:t>
        </w:r>
        <w:r>
          <w:t>”</w:t>
        </w:r>
        <w:r w:rsidRPr="0015223D">
          <w:t xml:space="preserve"> </w:t>
        </w:r>
        <w:del w:id="3730" w:author="Author">
          <w:r w:rsidRPr="0015223D" w:rsidDel="000E474E">
            <w:delText>parameter file</w:delText>
          </w:r>
        </w:del>
        <w:r w:rsidR="000E474E">
          <w:t>parameter definition file</w:t>
        </w:r>
        <w:r w:rsidRPr="0015223D">
          <w:t xml:space="preserve"> under the following conditions:</w:t>
        </w:r>
      </w:ins>
    </w:p>
    <w:p w:rsidR="00F766AE" w:rsidRDefault="00F766AE" w:rsidP="00F766AE">
      <w:pPr>
        <w:pStyle w:val="ListParagraph"/>
        <w:numPr>
          <w:ilvl w:val="0"/>
          <w:numId w:val="40"/>
        </w:numPr>
        <w:rPr>
          <w:ins w:id="3731" w:author="Author"/>
        </w:rPr>
      </w:pPr>
      <w:ins w:id="3732" w:author="Author">
        <w:r w:rsidRPr="0015223D">
          <w:t>the [External Model] keyword is located under a [Model] keyword which also contains an [Algorithmic Model] keyword,</w:t>
        </w:r>
      </w:ins>
    </w:p>
    <w:p w:rsidR="00F766AE" w:rsidRDefault="00F766AE" w:rsidP="00F766AE">
      <w:pPr>
        <w:pStyle w:val="ListParagraph"/>
        <w:numPr>
          <w:ilvl w:val="0"/>
          <w:numId w:val="40"/>
        </w:numPr>
        <w:rPr>
          <w:ins w:id="3733" w:author="Author"/>
        </w:rPr>
      </w:pPr>
      <w:ins w:id="3734" w:author="Author">
        <w:r>
          <w:t>t</w:t>
        </w:r>
        <w:r w:rsidRPr="0015223D">
          <w:t xml:space="preserve">he [External Model]'s parameter and the [Algorithmic Model] keyword point to the same </w:t>
        </w:r>
        <w:r>
          <w:t>“</w:t>
        </w:r>
        <w:r w:rsidRPr="0015223D">
          <w:t>.ami</w:t>
        </w:r>
        <w:r>
          <w:t>”</w:t>
        </w:r>
        <w:r w:rsidRPr="0015223D">
          <w:t xml:space="preserve"> file,</w:t>
        </w:r>
      </w:ins>
    </w:p>
    <w:p w:rsidR="00F766AE" w:rsidRDefault="00F766AE" w:rsidP="00F766AE">
      <w:pPr>
        <w:pStyle w:val="ListParagraph"/>
        <w:numPr>
          <w:ilvl w:val="0"/>
          <w:numId w:val="40"/>
        </w:numPr>
        <w:rPr>
          <w:ins w:id="3735" w:author="Author"/>
        </w:rPr>
      </w:pPr>
      <w:ins w:id="3736" w:author="Author">
        <w:r w:rsidRPr="0015223D">
          <w:t xml:space="preserve">the </w:t>
        </w:r>
        <w:r>
          <w:t>“</w:t>
        </w:r>
        <w:r w:rsidRPr="0015223D">
          <w:t>.ami</w:t>
        </w:r>
        <w:r>
          <w:t>”</w:t>
        </w:r>
        <w:r w:rsidRPr="0015223D">
          <w:t xml:space="preserve"> </w:t>
        </w:r>
        <w:del w:id="3737" w:author="Author">
          <w:r w:rsidRPr="0015223D" w:rsidDel="000E474E">
            <w:delText>parameter file</w:delText>
          </w:r>
        </w:del>
        <w:r w:rsidR="000E474E">
          <w:t>parameter definition file</w:t>
        </w:r>
        <w:r w:rsidRPr="0015223D">
          <w:t xml:space="preserve"> contains the parameter AMI_Resolve_Exists with a value of True.</w:t>
        </w:r>
      </w:ins>
    </w:p>
    <w:p w:rsidR="00F766AE" w:rsidRPr="00F5134A" w:rsidRDefault="00F766AE" w:rsidP="00F766AE">
      <w:pPr>
        <w:ind w:left="720"/>
        <w:rPr>
          <w:ins w:id="3738" w:author="Author"/>
        </w:rPr>
      </w:pPr>
      <w:ins w:id="3739" w:author="Author">
        <w:r>
          <w:t xml:space="preserve">If </w:t>
        </w:r>
        <w:r w:rsidRPr="0015223D">
          <w:t>all of these conditions are satisfied, the EDA tool must execute the AMI_Resolve function in the executable model defined by the [Algorithmic Model] keyword to resolve the value of any Usage Dep parameter before passing its value to the [External Model] (see Section 10.2.3).</w:t>
        </w:r>
      </w:ins>
    </w:p>
    <w:p w:rsidR="00F766AE" w:rsidRDefault="00F766AE" w:rsidP="00EF3049">
      <w:pPr>
        <w:pStyle w:val="KeywordDescriptions"/>
        <w:rPr>
          <w:ins w:id="3740" w:author="Author"/>
        </w:rPr>
      </w:pPr>
    </w:p>
    <w:p w:rsidR="00400E98" w:rsidRPr="00213323" w:rsidDel="00F766AE" w:rsidRDefault="00400E98" w:rsidP="00400E98">
      <w:pPr>
        <w:pStyle w:val="KeywordDescriptions"/>
        <w:rPr>
          <w:del w:id="3741" w:author="Author"/>
        </w:rPr>
      </w:pPr>
      <w:del w:id="3742" w:author="Author">
        <w:r w:rsidRPr="00213323" w:rsidDel="00F766AE">
          <w:delText>When the extension of the external parameter’s file name ends with “.ami”:</w:delText>
        </w:r>
      </w:del>
    </w:p>
    <w:p w:rsidR="00400E98" w:rsidRPr="00213323" w:rsidDel="00F766AE" w:rsidRDefault="00400E98" w:rsidP="00B47DB3">
      <w:pPr>
        <w:pStyle w:val="KeywordDescriptions"/>
        <w:spacing w:after="0"/>
        <w:ind w:left="1440" w:hanging="720"/>
        <w:rPr>
          <w:del w:id="3743" w:author="Author"/>
        </w:rPr>
      </w:pPr>
      <w:del w:id="3744" w:author="Author">
        <w:r w:rsidRPr="00213323" w:rsidDel="00F766AE">
          <w:delText>a)</w:delText>
        </w:r>
        <w:r w:rsidRPr="00213323" w:rsidDel="00F766AE">
          <w:tab/>
          <w:delText>only Usage In or Usage Info are allowed for parameters which are to be passed into models instantiated by the [External Model] or the [External Circuit] keywords</w:delText>
        </w:r>
      </w:del>
    </w:p>
    <w:p w:rsidR="00400E98" w:rsidRPr="00213323" w:rsidDel="00F766AE" w:rsidRDefault="00400E98" w:rsidP="00400E98">
      <w:pPr>
        <w:pStyle w:val="KeywordDescriptions"/>
        <w:rPr>
          <w:del w:id="3745" w:author="Author"/>
        </w:rPr>
      </w:pPr>
      <w:del w:id="3746" w:author="Author">
        <w:r w:rsidRPr="00213323" w:rsidDel="00F766AE">
          <w:delText>When the extension of the external parameter’s file name does not end with “.ami”:</w:delText>
        </w:r>
      </w:del>
    </w:p>
    <w:p w:rsidR="00400E98" w:rsidRPr="00213323" w:rsidDel="00F766AE" w:rsidRDefault="00400E98" w:rsidP="00400E98">
      <w:pPr>
        <w:pStyle w:val="KeywordDescriptions"/>
        <w:spacing w:after="0"/>
        <w:ind w:left="1440" w:hanging="720"/>
        <w:rPr>
          <w:del w:id="3747" w:author="Author"/>
        </w:rPr>
      </w:pPr>
      <w:del w:id="3748" w:author="Author">
        <w:r w:rsidRPr="00213323" w:rsidDel="00F766AE">
          <w:delText>a)</w:delText>
        </w:r>
        <w:r w:rsidRPr="00213323" w:rsidDel="00F766AE">
          <w:tab/>
          <w:delText>the parameter tree must not contain the Reserved_Parameters branch but must contain the Model_Specific branch</w:delText>
        </w:r>
      </w:del>
    </w:p>
    <w:p w:rsidR="00400E98" w:rsidRPr="00213323" w:rsidDel="00F766AE" w:rsidRDefault="00400E98" w:rsidP="00EF3049">
      <w:pPr>
        <w:pStyle w:val="KeywordDescriptions"/>
        <w:ind w:left="720"/>
        <w:rPr>
          <w:del w:id="3749" w:author="Author"/>
        </w:rPr>
      </w:pPr>
      <w:del w:id="3750" w:author="Author">
        <w:r w:rsidRPr="00213323" w:rsidDel="00F766AE">
          <w:delText>b)</w:delText>
        </w:r>
        <w:r w:rsidRPr="00213323" w:rsidDel="00F766AE">
          <w:tab/>
          <w:delText>only Usage Info is allowed</w:delText>
        </w:r>
      </w:del>
    </w:p>
    <w:p w:rsidR="00400E98" w:rsidRPr="0025397F" w:rsidRDefault="00400E98" w:rsidP="00EF3049">
      <w:pPr>
        <w:pStyle w:val="KeywordDescriptions"/>
      </w:pPr>
      <w:r w:rsidRPr="00213323">
        <w:t xml:space="preserve">Note that in the case when a parameter is located in an .ami file and it is of Usage In, the parameter value will be passed into the AMI executable model but this does not mean that the same parameter </w:t>
      </w:r>
      <w:r w:rsidRPr="00213323">
        <w:lastRenderedPageBreak/>
        <w:t xml:space="preserve">couldn’t be used </w:t>
      </w:r>
      <w:r w:rsidRPr="0025397F">
        <w:t>by other model(s) which are instantiated through [External Model] or [External Circuit].</w:t>
      </w:r>
      <w:ins w:id="3751" w:author="Author">
        <w:r w:rsidR="00557A8E" w:rsidRPr="000F226A">
          <w:t xml:space="preserve">  </w:t>
        </w:r>
        <w:r w:rsidR="00557A8E" w:rsidRPr="00BE527B">
          <w:rPr>
            <w:rPrChange w:id="3752" w:author="Author">
              <w:rPr>
                <w:color w:val="FF0000"/>
              </w:rPr>
            </w:rPrChange>
          </w:rPr>
          <w:t>Parameters described in parameter trees cannot be of AMI Format Table, Gaussian, Dual-Dirac or DjRj.</w:t>
        </w:r>
      </w:ins>
    </w:p>
    <w:p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Pr="00BE527B" w:rsidRDefault="00400E98" w:rsidP="00400E98">
      <w:pPr>
        <w:pStyle w:val="KeywordDescriptions"/>
      </w:pPr>
    </w:p>
    <w:p w:rsidR="00400E98" w:rsidRPr="00BE527B" w:rsidRDefault="00400E98" w:rsidP="00400E98">
      <w:pPr>
        <w:pStyle w:val="KeywordDescriptions"/>
      </w:pPr>
      <w:r w:rsidRPr="00BE527B">
        <w:t>Converter_Parameters:</w:t>
      </w:r>
    </w:p>
    <w:p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rsidR="00400E98" w:rsidRPr="00BE527B" w:rsidRDefault="00400E98" w:rsidP="00400E98">
      <w:pPr>
        <w:pStyle w:val="KeywordDescriptions"/>
      </w:pPr>
      <w:r w:rsidRPr="00BE527B">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w:t>
      </w:r>
      <w:ins w:id="3753" w:author="Author">
        <w:r w:rsidR="00557A8E" w:rsidRPr="00BE527B">
          <w:t xml:space="preserve">Spaces are allowed in the reference following the file name.  </w:t>
        </w:r>
      </w:ins>
      <w:r w:rsidRPr="00BE527B">
        <w:t xml:space="preserve">The file reference may point to any file which contains one or more parameter trees.  The files referenced must be located in the same directory as the .ibs file containing the reference.  The file names of </w:t>
      </w:r>
      <w:del w:id="3754" w:author="Author">
        <w:r w:rsidRPr="00BE527B" w:rsidDel="000E474E">
          <w:delText>parameter file</w:delText>
        </w:r>
      </w:del>
      <w:ins w:id="3755" w:author="Author">
        <w:r w:rsidR="000E474E">
          <w:t>parameter definition file</w:t>
        </w:r>
      </w:ins>
      <w:r w:rsidRPr="0025397F">
        <w:t xml:space="preserve">s must follow the rules for file names given in Section 3, </w:t>
      </w:r>
      <w:r w:rsidR="008D6762" w:rsidRPr="000F226A">
        <w:t>“</w:t>
      </w:r>
      <w:r w:rsidRPr="00BE527B">
        <w:t>GENERAL SYNTAX RULES AND GUIDELINES</w:t>
      </w:r>
      <w:r w:rsidR="008D6762" w:rsidRPr="00BE527B">
        <w:t>”</w:t>
      </w:r>
      <w:r w:rsidRPr="00BE527B">
        <w:t xml:space="preserve">.  </w:t>
      </w:r>
      <w:ins w:id="3756" w:author="Author">
        <w:r w:rsidR="00557A8E" w:rsidRPr="00BE527B">
          <w:rPr>
            <w:rPrChange w:id="3757" w:author="Author">
              <w:rPr>
                <w:color w:val="FF0000"/>
              </w:rPr>
            </w:rPrChange>
          </w:rPr>
          <w:t xml:space="preserve">In addition, files with no extensions (e.g, xyz) or with just a dot (e.g., xyz.) are permitted.  IBIS file formats except .ami (e.g., .ibs, .pkg, and .ebd) do not contain parameter trees and are not permitted as </w:t>
        </w:r>
        <w:del w:id="3758" w:author="Author">
          <w:r w:rsidR="00557A8E" w:rsidRPr="00BE527B" w:rsidDel="000E474E">
            <w:rPr>
              <w:rPrChange w:id="3759" w:author="Author">
                <w:rPr>
                  <w:color w:val="FF0000"/>
                </w:rPr>
              </w:rPrChange>
            </w:rPr>
            <w:delText>parameter file</w:delText>
          </w:r>
        </w:del>
        <w:r w:rsidR="000E474E">
          <w:t>parameter definition file</w:t>
        </w:r>
        <w:r w:rsidR="00557A8E" w:rsidRPr="00BE527B">
          <w:rPr>
            <w:rPrChange w:id="3760" w:author="Author">
              <w:rPr>
                <w:color w:val="FF0000"/>
              </w:rPr>
            </w:rPrChange>
          </w:rPr>
          <w:t>s.</w:t>
        </w:r>
        <w:r w:rsidR="00557A8E" w:rsidRPr="0025397F">
          <w:rPr>
            <w:color w:val="FF0000"/>
          </w:rPr>
          <w:t xml:space="preserve">  </w:t>
        </w:r>
      </w:ins>
      <w:del w:id="3761" w:author="Author">
        <w:r w:rsidRPr="000F226A" w:rsidDel="000E474E">
          <w:delText>Parameter file</w:delText>
        </w:r>
      </w:del>
      <w:ins w:id="3762" w:author="Author">
        <w:r w:rsidR="000E474E">
          <w:t>Parameter definition file</w:t>
        </w:r>
      </w:ins>
      <w:r w:rsidRPr="0025397F">
        <w:t xml:space="preserve">s may only contain parameter trees using the tree syntax described in IBIS in </w:t>
      </w:r>
      <w:r w:rsidR="005B7D46" w:rsidRPr="000F226A">
        <w:t>S</w:t>
      </w:r>
      <w:r w:rsidRPr="00BE527B">
        <w:t xml:space="preserve">ection </w:t>
      </w:r>
      <w:r w:rsidR="00B34E20" w:rsidRPr="00BE527B">
        <w:fldChar w:fldCharType="begin"/>
      </w:r>
      <w:r w:rsidR="00CF1C36" w:rsidRPr="00BE527B">
        <w:instrText xml:space="preserve"> REF _Ref364427864 \r \h </w:instrText>
      </w:r>
      <w:r w:rsidR="00BE527B">
        <w:instrText xml:space="preserve"> \* MERGEFORMAT </w:instrText>
      </w:r>
      <w:r w:rsidR="00B34E20" w:rsidRPr="00BE527B">
        <w:rPr>
          <w:rPrChange w:id="3763" w:author="Author">
            <w:rPr/>
          </w:rPrChange>
        </w:rPr>
        <w:fldChar w:fldCharType="separate"/>
      </w:r>
      <w:r w:rsidR="00040BD7" w:rsidRPr="00BE527B">
        <w:t>10.3</w:t>
      </w:r>
      <w:r w:rsidR="00B34E20" w:rsidRPr="00444929">
        <w:fldChar w:fldCharType="end"/>
      </w:r>
      <w:r w:rsidR="00CF1C36" w:rsidRPr="00BE527B">
        <w:t xml:space="preserve"> </w:t>
      </w:r>
      <w:r w:rsidRPr="00BE527B">
        <w:t>with the following exceptions and additions:</w:t>
      </w:r>
    </w:p>
    <w:p w:rsidR="00F766AE" w:rsidRDefault="00F766AE" w:rsidP="00F766AE">
      <w:pPr>
        <w:rPr>
          <w:ins w:id="3764" w:author="Author"/>
        </w:rPr>
      </w:pPr>
      <w:ins w:id="3765" w:author="Author">
        <w:r w:rsidRPr="00BE527B">
          <w:t xml:space="preserve">The following rules apply to parameter trees located in </w:t>
        </w:r>
        <w:del w:id="3766" w:author="Author">
          <w:r w:rsidRPr="00BE527B" w:rsidDel="000E474E">
            <w:delText>parameter file</w:delText>
          </w:r>
        </w:del>
        <w:r w:rsidR="000E474E">
          <w:t>parameter definition file</w:t>
        </w:r>
        <w:r w:rsidRPr="0025397F">
          <w:t xml:space="preserve">s whose </w:t>
        </w:r>
        <w:r w:rsidRPr="000F226A">
          <w:t>file name exte</w:t>
        </w:r>
        <w:r w:rsidRPr="00BE527B">
          <w:t>nsion is not “.ami”.</w:t>
        </w:r>
      </w:ins>
    </w:p>
    <w:p w:rsidR="00F766AE" w:rsidRDefault="00F766AE" w:rsidP="00F766AE">
      <w:pPr>
        <w:pStyle w:val="ListParagraph"/>
        <w:numPr>
          <w:ilvl w:val="0"/>
          <w:numId w:val="38"/>
        </w:numPr>
        <w:rPr>
          <w:ins w:id="3767" w:author="Author"/>
        </w:rPr>
      </w:pPr>
      <w:ins w:id="3768" w:author="Author">
        <w:r>
          <w:t>T</w:t>
        </w:r>
        <w:r w:rsidRPr="0015223D">
          <w:t>he parameter tree must not contain the Reserved_Parameters branch.</w:t>
        </w:r>
      </w:ins>
    </w:p>
    <w:p w:rsidR="00F766AE" w:rsidRPr="00134E20" w:rsidRDefault="00F766AE" w:rsidP="00F766AE">
      <w:pPr>
        <w:pStyle w:val="ListParagraph"/>
        <w:numPr>
          <w:ilvl w:val="0"/>
          <w:numId w:val="38"/>
        </w:numPr>
        <w:rPr>
          <w:ins w:id="3769" w:author="Author"/>
        </w:rPr>
      </w:pPr>
      <w:ins w:id="3770" w:author="Author">
        <w:r w:rsidRPr="00D8626C">
          <w:t>The parameter tree must contain the Model_Specific branch.</w:t>
        </w:r>
      </w:ins>
    </w:p>
    <w:p w:rsidR="00F766AE" w:rsidRPr="0015223D" w:rsidRDefault="00F766AE" w:rsidP="00F766AE">
      <w:pPr>
        <w:pStyle w:val="ListParagraph"/>
        <w:numPr>
          <w:ilvl w:val="0"/>
          <w:numId w:val="38"/>
        </w:numPr>
        <w:rPr>
          <w:ins w:id="3771" w:author="Author"/>
        </w:rPr>
      </w:pPr>
      <w:ins w:id="3772" w:author="Author">
        <w:r>
          <w:t>T</w:t>
        </w:r>
        <w:r w:rsidRPr="0015223D">
          <w:t>he parameter tree may only contain Usage Info parameters.</w:t>
        </w:r>
      </w:ins>
    </w:p>
    <w:p w:rsidR="00F766AE" w:rsidRPr="0015223D" w:rsidRDefault="00F766AE" w:rsidP="00F766AE">
      <w:pPr>
        <w:rPr>
          <w:ins w:id="3773" w:author="Author"/>
        </w:rPr>
      </w:pPr>
    </w:p>
    <w:p w:rsidR="00F766AE" w:rsidRDefault="00F766AE" w:rsidP="00F766AE">
      <w:pPr>
        <w:rPr>
          <w:ins w:id="3774" w:author="Author"/>
        </w:rPr>
      </w:pPr>
      <w:ins w:id="3775" w:author="Author">
        <w:r w:rsidRPr="0015223D">
          <w:t>The following rules must be observed when [External Model] parameters</w:t>
        </w:r>
        <w:r>
          <w:t xml:space="preserve"> or converter parameters</w:t>
        </w:r>
        <w:r w:rsidRPr="0015223D">
          <w:t xml:space="preserve"> reference parameters loca</w:t>
        </w:r>
        <w:r>
          <w:t xml:space="preserve">ted in external </w:t>
        </w:r>
        <w:del w:id="3776" w:author="Author">
          <w:r w:rsidDel="000E474E">
            <w:delText>parameter file</w:delText>
          </w:r>
        </w:del>
        <w:r w:rsidR="000E474E">
          <w:t>parameter definition file</w:t>
        </w:r>
        <w:r>
          <w:t>s.</w:t>
        </w:r>
      </w:ins>
    </w:p>
    <w:p w:rsidR="00F766AE" w:rsidRDefault="00F766AE" w:rsidP="00F766AE">
      <w:pPr>
        <w:pStyle w:val="ListParagraph"/>
        <w:numPr>
          <w:ilvl w:val="0"/>
          <w:numId w:val="39"/>
        </w:numPr>
        <w:rPr>
          <w:ins w:id="3777" w:author="Author"/>
        </w:rPr>
      </w:pPr>
      <w:ins w:id="3778" w:author="Author">
        <w:r>
          <w:t>U</w:t>
        </w:r>
        <w:r w:rsidRPr="0015223D">
          <w:t xml:space="preserve">sage Info parameters may be referenced in any external </w:t>
        </w:r>
        <w:del w:id="3779" w:author="Author">
          <w:r w:rsidRPr="0015223D" w:rsidDel="000E474E">
            <w:delText>parameter file</w:delText>
          </w:r>
        </w:del>
        <w:r w:rsidR="000E474E">
          <w:t>parameter definition file</w:t>
        </w:r>
        <w:r w:rsidRPr="0015223D">
          <w:t xml:space="preserve"> with or without the </w:t>
        </w:r>
        <w:r>
          <w:t>“</w:t>
        </w:r>
        <w:r w:rsidRPr="0015223D">
          <w:t>.ami</w:t>
        </w:r>
        <w:r>
          <w:t>”</w:t>
        </w:r>
        <w:r w:rsidRPr="0015223D">
          <w:t xml:space="preserve"> extension</w:t>
        </w:r>
        <w:r>
          <w:t>.</w:t>
        </w:r>
      </w:ins>
    </w:p>
    <w:p w:rsidR="00F766AE" w:rsidRDefault="00F766AE" w:rsidP="00F766AE">
      <w:pPr>
        <w:pStyle w:val="ListParagraph"/>
        <w:numPr>
          <w:ilvl w:val="0"/>
          <w:numId w:val="39"/>
        </w:numPr>
        <w:rPr>
          <w:ins w:id="3780" w:author="Author"/>
        </w:rPr>
      </w:pPr>
      <w:ins w:id="3781" w:author="Author">
        <w:r>
          <w:lastRenderedPageBreak/>
          <w:t>U</w:t>
        </w:r>
        <w:r w:rsidRPr="0015223D">
          <w:t xml:space="preserve">sage In parameters may be referenced in any </w:t>
        </w:r>
        <w:del w:id="3782" w:author="Author">
          <w:r w:rsidRPr="0015223D" w:rsidDel="000E474E">
            <w:delText>parameter file</w:delText>
          </w:r>
        </w:del>
        <w:r w:rsidR="000E474E">
          <w:t>parameter definition file</w:t>
        </w:r>
        <w:r w:rsidRPr="0015223D">
          <w:t xml:space="preserve"> whose file name extension is </w:t>
        </w:r>
        <w:r>
          <w:t>“</w:t>
        </w:r>
        <w:r w:rsidRPr="0015223D">
          <w:t>.ami</w:t>
        </w:r>
        <w:r>
          <w:t>”</w:t>
        </w:r>
        <w:r w:rsidRPr="0015223D">
          <w:t>.</w:t>
        </w:r>
      </w:ins>
    </w:p>
    <w:p w:rsidR="00F766AE" w:rsidRDefault="00F766AE" w:rsidP="00F766AE">
      <w:pPr>
        <w:pStyle w:val="ListParagraph"/>
        <w:numPr>
          <w:ilvl w:val="0"/>
          <w:numId w:val="39"/>
        </w:numPr>
        <w:rPr>
          <w:ins w:id="3783" w:author="Author"/>
        </w:rPr>
      </w:pPr>
      <w:ins w:id="3784" w:author="Author">
        <w:r>
          <w:t>U</w:t>
        </w:r>
        <w:r w:rsidRPr="0015223D">
          <w:t>sage Dep parameters may also be referenced in a</w:t>
        </w:r>
        <w:r>
          <w:t>n</w:t>
        </w:r>
        <w:r w:rsidRPr="0015223D">
          <w:t xml:space="preserve"> </w:t>
        </w:r>
        <w:r>
          <w:t>“</w:t>
        </w:r>
        <w:r w:rsidRPr="0015223D">
          <w:t>.ami</w:t>
        </w:r>
        <w:r>
          <w:t>”</w:t>
        </w:r>
        <w:r w:rsidRPr="0015223D">
          <w:t xml:space="preserve"> </w:t>
        </w:r>
        <w:del w:id="3785" w:author="Author">
          <w:r w:rsidRPr="0015223D" w:rsidDel="000E474E">
            <w:delText>parameter file</w:delText>
          </w:r>
        </w:del>
        <w:r w:rsidR="000E474E">
          <w:t>parameter definition file</w:t>
        </w:r>
        <w:r w:rsidRPr="0015223D">
          <w:t xml:space="preserve"> under the following conditions:</w:t>
        </w:r>
      </w:ins>
    </w:p>
    <w:p w:rsidR="00F766AE" w:rsidRDefault="00F766AE" w:rsidP="00F766AE">
      <w:pPr>
        <w:pStyle w:val="ListParagraph"/>
        <w:numPr>
          <w:ilvl w:val="0"/>
          <w:numId w:val="40"/>
        </w:numPr>
        <w:rPr>
          <w:ins w:id="3786" w:author="Author"/>
        </w:rPr>
      </w:pPr>
      <w:ins w:id="3787" w:author="Author">
        <w:r w:rsidRPr="0015223D">
          <w:t>the [External Model] keyword is located under a [Model] keyword which also contains an [Algorithmic Model] keyword,</w:t>
        </w:r>
      </w:ins>
    </w:p>
    <w:p w:rsidR="00F766AE" w:rsidRDefault="00F766AE" w:rsidP="00F766AE">
      <w:pPr>
        <w:pStyle w:val="ListParagraph"/>
        <w:numPr>
          <w:ilvl w:val="0"/>
          <w:numId w:val="40"/>
        </w:numPr>
        <w:rPr>
          <w:ins w:id="3788" w:author="Author"/>
        </w:rPr>
      </w:pPr>
      <w:ins w:id="3789" w:author="Author">
        <w:r>
          <w:t>t</w:t>
        </w:r>
        <w:r w:rsidRPr="0015223D">
          <w:t xml:space="preserve">he [External Model]'s parameter and the [Algorithmic Model] keyword point to the same </w:t>
        </w:r>
        <w:r>
          <w:t>“</w:t>
        </w:r>
        <w:r w:rsidRPr="0015223D">
          <w:t>.ami</w:t>
        </w:r>
        <w:r>
          <w:t>”</w:t>
        </w:r>
        <w:r w:rsidRPr="0015223D">
          <w:t xml:space="preserve"> file,</w:t>
        </w:r>
      </w:ins>
    </w:p>
    <w:p w:rsidR="00F766AE" w:rsidRDefault="00F766AE" w:rsidP="00F766AE">
      <w:pPr>
        <w:pStyle w:val="ListParagraph"/>
        <w:numPr>
          <w:ilvl w:val="0"/>
          <w:numId w:val="40"/>
        </w:numPr>
        <w:rPr>
          <w:ins w:id="3790" w:author="Author"/>
        </w:rPr>
      </w:pPr>
      <w:ins w:id="3791" w:author="Author">
        <w:r w:rsidRPr="0015223D">
          <w:t xml:space="preserve">the </w:t>
        </w:r>
        <w:r>
          <w:t>“</w:t>
        </w:r>
        <w:r w:rsidRPr="0015223D">
          <w:t>.ami</w:t>
        </w:r>
        <w:r>
          <w:t>”</w:t>
        </w:r>
        <w:r w:rsidRPr="0015223D">
          <w:t xml:space="preserve"> </w:t>
        </w:r>
        <w:del w:id="3792" w:author="Author">
          <w:r w:rsidRPr="0015223D" w:rsidDel="000E474E">
            <w:delText>parameter file</w:delText>
          </w:r>
        </w:del>
        <w:r w:rsidR="000E474E">
          <w:t>parameter definition file</w:t>
        </w:r>
        <w:r w:rsidRPr="0015223D">
          <w:t xml:space="preserve"> contains the parameter AMI_Resolve_Exists with a value of True.</w:t>
        </w:r>
      </w:ins>
    </w:p>
    <w:p w:rsidR="00F766AE" w:rsidRPr="00BE527B" w:rsidRDefault="00F766AE" w:rsidP="00F766AE">
      <w:pPr>
        <w:ind w:left="720"/>
        <w:rPr>
          <w:ins w:id="3793" w:author="Author"/>
        </w:rPr>
      </w:pPr>
      <w:ins w:id="3794" w:author="Author">
        <w:r w:rsidRPr="0025397F">
          <w:t xml:space="preserve">If </w:t>
        </w:r>
        <w:r w:rsidRPr="000F226A">
          <w:t>all of these conditions are satisfied, the EDA tool must execute the AMI_Resolve function in the executable model defined by the [Algorithmic Model] keyword to resolve the valu</w:t>
        </w:r>
        <w:r w:rsidRPr="00BE527B">
          <w:t>e of any Usage Dep parameter before passing its value to the [External Model] (see Section 10.2.3).</w:t>
        </w:r>
      </w:ins>
    </w:p>
    <w:p w:rsidR="00400E98" w:rsidRPr="00BE527B" w:rsidDel="00F766AE" w:rsidRDefault="00400E98" w:rsidP="00400E98">
      <w:pPr>
        <w:pStyle w:val="KeywordDescriptions"/>
        <w:rPr>
          <w:del w:id="3795" w:author="Author"/>
        </w:rPr>
      </w:pPr>
      <w:del w:id="3796" w:author="Author">
        <w:r w:rsidRPr="00BE527B" w:rsidDel="00F766AE">
          <w:delText>When the extension of the external parameter’s file name ends with “.ami”:</w:delText>
        </w:r>
      </w:del>
    </w:p>
    <w:p w:rsidR="00400E98" w:rsidRPr="00BE527B" w:rsidDel="00F766AE" w:rsidRDefault="00400E98" w:rsidP="00B47DB3">
      <w:pPr>
        <w:pStyle w:val="KeywordDescriptions"/>
        <w:spacing w:after="0"/>
        <w:ind w:left="1440" w:hanging="720"/>
        <w:rPr>
          <w:del w:id="3797" w:author="Author"/>
        </w:rPr>
      </w:pPr>
      <w:del w:id="3798" w:author="Author">
        <w:r w:rsidRPr="00BE527B" w:rsidDel="00F766AE">
          <w:delText>a)</w:delText>
        </w:r>
        <w:r w:rsidRPr="00BE527B" w:rsidDel="00F766AE">
          <w:tab/>
          <w:delText>only Usage In or Usage Info are allowed for parameters which are to be passed into models instantiated by the [External Model] or the [External Circuit] keywords</w:delText>
        </w:r>
      </w:del>
    </w:p>
    <w:p w:rsidR="00400E98" w:rsidRPr="00BE527B" w:rsidDel="00F766AE" w:rsidRDefault="00400E98" w:rsidP="00400E98">
      <w:pPr>
        <w:pStyle w:val="KeywordDescriptions"/>
        <w:rPr>
          <w:del w:id="3799" w:author="Author"/>
        </w:rPr>
      </w:pPr>
      <w:del w:id="3800" w:author="Author">
        <w:r w:rsidRPr="00BE527B" w:rsidDel="00F766AE">
          <w:delText>When the extension of the external parameter’s file name does not end with “.ami”:</w:delText>
        </w:r>
      </w:del>
    </w:p>
    <w:p w:rsidR="00400E98" w:rsidRPr="00BE527B" w:rsidDel="00F766AE" w:rsidRDefault="00400E98" w:rsidP="00400E98">
      <w:pPr>
        <w:pStyle w:val="KeywordDescriptions"/>
        <w:spacing w:after="0"/>
        <w:ind w:left="1440" w:hanging="720"/>
        <w:rPr>
          <w:del w:id="3801" w:author="Author"/>
        </w:rPr>
      </w:pPr>
      <w:del w:id="3802" w:author="Author">
        <w:r w:rsidRPr="00BE527B" w:rsidDel="00F766AE">
          <w:delText>a)</w:delText>
        </w:r>
        <w:r w:rsidRPr="00BE527B" w:rsidDel="00F766AE">
          <w:tab/>
          <w:delText>the parameter tree must not contain the Reserved_Parameters branch but must contain the Model_Specific branch</w:delText>
        </w:r>
      </w:del>
    </w:p>
    <w:p w:rsidR="00400E98" w:rsidRPr="00BE527B" w:rsidRDefault="00400E98" w:rsidP="00D769CF">
      <w:pPr>
        <w:pStyle w:val="KeywordDescriptions"/>
        <w:tabs>
          <w:tab w:val="left" w:pos="720"/>
          <w:tab w:val="left" w:pos="1440"/>
          <w:tab w:val="left" w:pos="2160"/>
          <w:tab w:val="left" w:pos="2880"/>
          <w:tab w:val="left" w:pos="3600"/>
          <w:tab w:val="left" w:pos="4425"/>
        </w:tabs>
        <w:ind w:left="720"/>
      </w:pPr>
      <w:del w:id="3803" w:author="Author">
        <w:r w:rsidRPr="00BE527B" w:rsidDel="00F766AE">
          <w:delText>b)</w:delText>
        </w:r>
        <w:r w:rsidRPr="00BE527B" w:rsidDel="00F766AE">
          <w:tab/>
          <w:delText>only Usage Info is allowed</w:delText>
        </w:r>
      </w:del>
      <w:r w:rsidR="00D769CF" w:rsidRPr="00BE527B">
        <w:tab/>
      </w:r>
    </w:p>
    <w:p w:rsidR="00400E98" w:rsidRPr="0025397F" w:rsidRDefault="00400E98" w:rsidP="00EF3049">
      <w:pPr>
        <w:pStyle w:val="KeywordDescriptions"/>
      </w:pPr>
      <w:r w:rsidRPr="00BE527B">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id="3804" w:author="Author">
        <w:r w:rsidR="00557A8E" w:rsidRPr="00BE527B">
          <w:t xml:space="preserve">  Converter_Parameters described in parameter trees cannot be of AMI Format Table, Gaussian, Dual-Dirac or DjRj.</w:t>
        </w:r>
      </w:ins>
    </w:p>
    <w:p w:rsidR="00400E98" w:rsidRPr="00BE527B" w:rsidRDefault="00400E98" w:rsidP="00400E98">
      <w:pPr>
        <w:pStyle w:val="KeywordDescriptions"/>
      </w:pPr>
      <w:r w:rsidRPr="000F226A">
        <w:t>The EDA tool may provide additional me</w:t>
      </w:r>
      <w:r w:rsidRPr="00BE527B">
        <w:t>ans to t</w:t>
      </w:r>
      <w:r w:rsidR="00D769CF" w:rsidRPr="00BE527B">
        <w:t xml:space="preserve">he user to </w:t>
      </w:r>
      <w:del w:id="3805" w:author="Author">
        <w:r w:rsidR="00D769CF" w:rsidRPr="00BE527B" w:rsidDel="00557A8E">
          <w:delText xml:space="preserve"> </w:delText>
        </w:r>
      </w:del>
      <w:r w:rsidR="00D769CF" w:rsidRPr="00BE527B">
        <w:t xml:space="preserve">make assignments to </w:t>
      </w:r>
      <w:r w:rsidRPr="00BE527B">
        <w:t>Converter_Parameters.  This may include the option to override the values provided in the .ibs file, or to allow the user to make selections for multi-valued parameters in the parameter tree.</w:t>
      </w:r>
    </w:p>
    <w:p w:rsidR="005F1462" w:rsidRPr="00BE527B" w:rsidRDefault="005F1462">
      <w:pPr>
        <w:pStyle w:val="KeywordDescriptions"/>
      </w:pPr>
      <w:r w:rsidRPr="00BE527B">
        <w:t>Ports:</w:t>
      </w:r>
    </w:p>
    <w:p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lastRenderedPageBreak/>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w:t>
      </w:r>
      <w:r w:rsidRPr="00213323">
        <w:lastRenderedPageBreak/>
        <w:t>used with D_to_A converters which are connected to the d_port name D_drive.  If the polarity argument is used, two D_to_A converter lines are required, one defined as Non-Inverting and another defined as Inverting.</w:t>
      </w:r>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p>
    <w:p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040BD7">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1F6B89" w:rsidRPr="00213323" w:rsidRDefault="003B60AE" w:rsidP="006F2A7E">
      <w:pPr>
        <w:spacing w:after="80"/>
        <w:jc w:val="center"/>
      </w:pPr>
      <w:r w:rsidRPr="00213323">
        <w:object w:dxaOrig="7065" w:dyaOrig="4455">
          <v:shape id="_x0000_i1048" type="#_x0000_t75" style="width:351pt;height:224.25pt" o:ole="">
            <v:imagedata r:id="rId60" o:title=""/>
          </v:shape>
          <o:OLEObject Type="Embed" ProgID="Visio.Drawing.11" ShapeID="_x0000_i1048" DrawAspect="Content" ObjectID="_1500444521" r:id="rId61"/>
        </w:object>
      </w:r>
    </w:p>
    <w:p w:rsidR="001F6B89" w:rsidRPr="00213323" w:rsidRDefault="00C80B76" w:rsidP="006F2A7E">
      <w:pPr>
        <w:pStyle w:val="Figurecaption"/>
        <w:spacing w:before="0" w:after="80"/>
      </w:pPr>
      <w:bookmarkStart w:id="3806" w:name="_Ref300063833"/>
      <w:r w:rsidRPr="00213323">
        <w:t xml:space="preserve"> - </w:t>
      </w:r>
      <w:r w:rsidR="001F6B89" w:rsidRPr="00213323">
        <w:t>Example of an [External Model] I/O Buffer Using SPICE,</w:t>
      </w:r>
      <w:r w:rsidR="001F6B89" w:rsidRPr="00213323">
        <w:br/>
        <w:t>Verilog-A(MS), or VHDL-A(MS)</w:t>
      </w:r>
      <w:bookmarkEnd w:id="3806"/>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lastRenderedPageBreak/>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040BD7">
        <w:t>Figure 25</w:t>
      </w:r>
      <w:r w:rsidR="00B34E20" w:rsidRPr="00213323">
        <w:rPr>
          <w:highlight w:val="yellow"/>
        </w:rPr>
        <w:fldChar w:fldCharType="end"/>
      </w:r>
      <w:r w:rsidRPr="00213323">
        <w:t>.</w:t>
      </w:r>
    </w:p>
    <w:p w:rsidR="0068475A" w:rsidRPr="00213323" w:rsidRDefault="0068475A">
      <w:pPr>
        <w:pStyle w:val="KeywordDescriptions"/>
      </w:pPr>
    </w:p>
    <w:p w:rsidR="00185D5A" w:rsidRPr="00213323" w:rsidRDefault="003B60AE" w:rsidP="0068475A">
      <w:pPr>
        <w:spacing w:after="80"/>
        <w:jc w:val="center"/>
      </w:pPr>
      <w:r w:rsidRPr="00213323">
        <w:object w:dxaOrig="7605" w:dyaOrig="10845">
          <v:shape id="_x0000_i1049" type="#_x0000_t75" style="width:380.25pt;height:542.25pt" o:ole="">
            <v:imagedata r:id="rId62" o:title=""/>
          </v:shape>
          <o:OLEObject Type="Embed" ProgID="Visio.Drawing.11" ShapeID="_x0000_i1049" DrawAspect="Content" ObjectID="_1500444522" r:id="rId63"/>
        </w:object>
      </w:r>
    </w:p>
    <w:p w:rsidR="00185D5A" w:rsidRPr="00213323" w:rsidRDefault="00C80B76" w:rsidP="006F2A7E">
      <w:pPr>
        <w:pStyle w:val="Figurecaption"/>
        <w:spacing w:before="0" w:after="80"/>
      </w:pPr>
      <w:bookmarkStart w:id="3807"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3807"/>
    </w:p>
    <w:p w:rsidR="00185D5A" w:rsidRPr="00213323" w:rsidRDefault="00185D5A" w:rsidP="006F2A7E">
      <w:pPr>
        <w:spacing w:after="80"/>
      </w:pPr>
    </w:p>
    <w:p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ins w:id="3808" w:author="Author">
        <w:r w:rsidR="00040BD7" w:rsidRPr="00040BD7">
          <w:rPr>
            <w:rFonts w:ascii="Times New Roman" w:hAnsi="Times New Roman" w:cs="Times New Roman"/>
            <w:sz w:val="24"/>
            <w:szCs w:val="24"/>
            <w:rPrChange w:id="3809" w:author="Author">
              <w:rPr/>
            </w:rPrChange>
          </w:rPr>
          <w:t>Figure 26</w:t>
        </w:r>
      </w:ins>
      <w:del w:id="3810" w:author="Author">
        <w:r w:rsidR="0047364C" w:rsidRPr="0047364C" w:rsidDel="00040BD7">
          <w:rPr>
            <w:rFonts w:ascii="Times New Roman" w:hAnsi="Times New Roman" w:cs="Times New Roman"/>
            <w:sz w:val="24"/>
            <w:szCs w:val="24"/>
          </w:rPr>
          <w:delText>Figure 26</w:delText>
        </w:r>
      </w:del>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94505D" w:rsidRPr="00213323" w:rsidRDefault="003B60AE" w:rsidP="00685FB6">
      <w:pPr>
        <w:pStyle w:val="KeywordDescriptions"/>
        <w:jc w:val="center"/>
      </w:pPr>
      <w:r w:rsidRPr="00213323">
        <w:object w:dxaOrig="6165" w:dyaOrig="7066">
          <v:shape id="_x0000_i1050" type="#_x0000_t75" style="width:307.5pt;height:354.75pt" o:ole="">
            <v:imagedata r:id="rId64" o:title=""/>
          </v:shape>
          <o:OLEObject Type="Embed" ProgID="Visio.Drawing.11" ShapeID="_x0000_i1050" DrawAspect="Content" ObjectID="_1500444523" r:id="rId65"/>
        </w:object>
      </w:r>
    </w:p>
    <w:p w:rsidR="0094505D" w:rsidRPr="00213323" w:rsidRDefault="00C80B76" w:rsidP="006F2A7E">
      <w:pPr>
        <w:pStyle w:val="Figurecaption"/>
        <w:spacing w:before="0" w:after="80"/>
      </w:pPr>
      <w:bookmarkStart w:id="3811" w:name="_Ref300063864"/>
      <w:r w:rsidRPr="00213323">
        <w:t xml:space="preserve"> - </w:t>
      </w:r>
      <w:r w:rsidR="0094505D" w:rsidRPr="00213323">
        <w:t>Example *-AMS Implementation</w:t>
      </w:r>
      <w:bookmarkEnd w:id="3811"/>
    </w:p>
    <w:p w:rsidR="0094505D" w:rsidRPr="00213323" w:rsidRDefault="0094505D" w:rsidP="006F2A7E">
      <w:pPr>
        <w:spacing w:after="80"/>
      </w:pPr>
      <w:r w:rsidRPr="00213323">
        <w:br w:type="page"/>
      </w:r>
    </w:p>
    <w:p w:rsidR="005F1462" w:rsidRPr="00213323" w:rsidRDefault="005F1462" w:rsidP="00685FB6">
      <w:pPr>
        <w:pStyle w:val="KeywordDescriptions"/>
      </w:pPr>
      <w:r w:rsidRPr="00213323">
        <w:lastRenderedPageBreak/>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040BD7">
        <w:t>Figure 27</w:t>
      </w:r>
      <w:r w:rsidR="00B34E20" w:rsidRPr="00213323">
        <w:rPr>
          <w:highlight w:val="yellow"/>
        </w:rPr>
        <w:fldChar w:fldCharType="end"/>
      </w:r>
      <w:r w:rsidRPr="00213323">
        <w:t>.</w:t>
      </w:r>
    </w:p>
    <w:p w:rsidR="0068475A" w:rsidRPr="00213323" w:rsidRDefault="0068475A">
      <w:pPr>
        <w:pStyle w:val="KeywordDescriptions"/>
      </w:pPr>
    </w:p>
    <w:p w:rsidR="0094505D" w:rsidRPr="00213323" w:rsidRDefault="0068475A">
      <w:pPr>
        <w:pStyle w:val="KeywordDescriptions"/>
        <w:jc w:val="center"/>
      </w:pPr>
      <w:r w:rsidRPr="00213323">
        <w:object w:dxaOrig="3735" w:dyaOrig="2251">
          <v:shape id="_x0000_i1051" type="#_x0000_t75" style="width:188.25pt;height:113.25pt" o:ole="">
            <v:imagedata r:id="rId66" o:title=""/>
          </v:shape>
          <o:OLEObject Type="Embed" ProgID="Visio.Drawing.11" ShapeID="_x0000_i1051" DrawAspect="Content" ObjectID="_1500444524" r:id="rId67"/>
        </w:object>
      </w:r>
    </w:p>
    <w:p w:rsidR="0094505D" w:rsidRPr="00213323" w:rsidRDefault="00C80B76" w:rsidP="006F2A7E">
      <w:pPr>
        <w:pStyle w:val="Figurecaption"/>
        <w:spacing w:before="0" w:after="80"/>
      </w:pPr>
      <w:bookmarkStart w:id="3812" w:name="_Ref300063874"/>
      <w:r w:rsidRPr="00213323">
        <w:t xml:space="preserve"> - </w:t>
      </w:r>
      <w:r w:rsidR="0094505D" w:rsidRPr="00213323">
        <w:t>Port Names for True Differential I/O Buffer</w:t>
      </w:r>
      <w:bookmarkEnd w:id="3812"/>
    </w:p>
    <w:p w:rsidR="005F1462" w:rsidRPr="00213323" w:rsidRDefault="005F1462" w:rsidP="006F2A7E">
      <w:pPr>
        <w:spacing w:after="80"/>
      </w:pPr>
    </w:p>
    <w:p w:rsidR="005F1462" w:rsidRPr="00213323" w:rsidRDefault="005F1462" w:rsidP="00685FB6">
      <w:pPr>
        <w:pStyle w:val="KeywordDescriptions"/>
      </w:pPr>
      <w:r w:rsidRPr="00213323">
        <w:t>IMPORTANT: All true differential models under [External Model] assume single-ended digital port connections (D_drive, D_enable, D_receive).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040BD7">
        <w:t>Figure 28</w:t>
      </w:r>
      <w:r w:rsidR="00B34E20"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994C2D" w:rsidRPr="00213323" w:rsidRDefault="00E4297E" w:rsidP="006F2A7E">
      <w:pPr>
        <w:spacing w:after="80"/>
        <w:jc w:val="center"/>
      </w:pPr>
      <w:r w:rsidRPr="00213323">
        <w:object w:dxaOrig="6346" w:dyaOrig="4906">
          <v:shape id="_x0000_i1052" type="#_x0000_t75" style="width:318pt;height:245.25pt" o:ole="">
            <v:imagedata r:id="rId68" o:title=""/>
          </v:shape>
          <o:OLEObject Type="Embed" ProgID="Visio.Drawing.11" ShapeID="_x0000_i1052" DrawAspect="Content" ObjectID="_1500444525" r:id="rId69"/>
        </w:object>
      </w:r>
    </w:p>
    <w:p w:rsidR="00994C2D" w:rsidRPr="00213323" w:rsidRDefault="00C80B76" w:rsidP="006F2A7E">
      <w:pPr>
        <w:pStyle w:val="Figurecaption"/>
        <w:spacing w:before="0" w:after="80"/>
      </w:pPr>
      <w:bookmarkStart w:id="3813"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3813"/>
    </w:p>
    <w:p w:rsidR="005F1462" w:rsidRPr="00213323" w:rsidRDefault="005F1462" w:rsidP="006F2A7E">
      <w:pPr>
        <w:spacing w:after="80"/>
      </w:pPr>
    </w:p>
    <w:p w:rsidR="005F1462" w:rsidRPr="00213323" w:rsidRDefault="005F1462" w:rsidP="00685FB6">
      <w:pPr>
        <w:pStyle w:val="KeywordDescriptions"/>
      </w:pPr>
      <w:r w:rsidRPr="00213323">
        <w:t xml:space="preserve">If at-pad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 xml:space="preserve">IMPORTANT: For true-differential buffers under [External Model], the user can choose whether to measure the analog input response at the die pads or internal to the circuit (this does not preclude tools from reporting digital D_receive and/or analog responses in addition to at-pad A_signal response).  If at-pad 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t xml:space="preserve">EDA tools will report the state of the D_receive port for true differential *-AMS [External Model]s according to the AMS code written by the model author; the use of [Diff Pin] does not affect the </w:t>
      </w:r>
      <w:r w:rsidRPr="00213323">
        <w:lastRenderedPageBreak/>
        <w:t>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ins w:id="3814" w:author="Author">
        <w:r w:rsidR="00040BD7" w:rsidRPr="00213323">
          <w:t xml:space="preserve">Table </w:t>
        </w:r>
        <w:r w:rsidR="00040BD7">
          <w:rPr>
            <w:noProof/>
          </w:rPr>
          <w:t>13</w:t>
        </w:r>
      </w:ins>
      <w:del w:id="3815" w:author="Author">
        <w:r w:rsidR="0047364C" w:rsidRPr="00213323" w:rsidDel="00040BD7">
          <w:delText xml:space="preserve">Table </w:delText>
        </w:r>
        <w:r w:rsidR="0047364C" w:rsidDel="00040BD7">
          <w:rPr>
            <w:noProof/>
          </w:rPr>
          <w:delText>12</w:delText>
        </w:r>
      </w:del>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ins w:id="3816" w:author="Author">
        <w:r w:rsidR="00040BD7" w:rsidRPr="00213323">
          <w:t xml:space="preserve">Table </w:t>
        </w:r>
        <w:r w:rsidR="00040BD7">
          <w:rPr>
            <w:noProof/>
          </w:rPr>
          <w:t>14</w:t>
        </w:r>
      </w:ins>
      <w:del w:id="3817" w:author="Author">
        <w:r w:rsidR="0047364C" w:rsidRPr="00213323" w:rsidDel="00040BD7">
          <w:delText xml:space="preserve">Table </w:delText>
        </w:r>
        <w:r w:rsidR="0047364C" w:rsidDel="00040BD7">
          <w:rPr>
            <w:noProof/>
          </w:rPr>
          <w:delText>13</w:delText>
        </w:r>
      </w:del>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3818" w:name="_Ref320067093"/>
      <w:bookmarkStart w:id="3819" w:name="_Ref3200670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13</w:t>
      </w:r>
      <w:r w:rsidR="00B34E20" w:rsidRPr="00213323">
        <w:fldChar w:fldCharType="end"/>
      </w:r>
      <w:bookmarkEnd w:id="3818"/>
      <w:r w:rsidRPr="00213323">
        <w:t xml:space="preserve"> – Required Port Names for Single-ended Model_type Assignments</w:t>
      </w:r>
      <w:bookmarkEnd w:id="3819"/>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lastRenderedPageBreak/>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3820"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14</w:t>
      </w:r>
      <w:r w:rsidR="00B34E20" w:rsidRPr="00213323">
        <w:fldChar w:fldCharType="end"/>
      </w:r>
      <w:bookmarkEnd w:id="3820"/>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193E60" w:rsidRPr="00213323" w:rsidRDefault="005F1462" w:rsidP="00906D4A">
      <w:pPr>
        <w:pStyle w:val="Exampletext"/>
      </w:pPr>
      <w:r w:rsidRPr="00213323">
        <w:t>dV/dt_f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buffer_typ.spi  buffer_io_typ</w:t>
      </w:r>
    </w:p>
    <w:p w:rsidR="005F1462" w:rsidRPr="00213323" w:rsidRDefault="005F1462" w:rsidP="00906D4A">
      <w:pPr>
        <w:pStyle w:val="Exampletext"/>
      </w:pPr>
      <w:r w:rsidRPr="00213323">
        <w:t>Corner    Min         buffer_min.spi  buffer_io_min</w:t>
      </w:r>
    </w:p>
    <w:p w:rsidR="005F1462" w:rsidRPr="00213323" w:rsidRDefault="005F1462" w:rsidP="00906D4A">
      <w:pPr>
        <w:pStyle w:val="Exampletext"/>
      </w:pPr>
      <w:r w:rsidRPr="00213323">
        <w:t>Corner    Max         buffer_max.spi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rsidR="00B3299B" w:rsidRPr="00213323" w:rsidRDefault="00B3299B" w:rsidP="00B3299B">
      <w:pPr>
        <w:pStyle w:val="Exampletext"/>
        <w:contextualSpacing/>
      </w:pPr>
      <w:r w:rsidRPr="00213323">
        <w:t>[Model] ExBufferISS</w:t>
      </w:r>
    </w:p>
    <w:p w:rsidR="00B3299B" w:rsidRPr="00213323" w:rsidRDefault="00B3299B" w:rsidP="00B3299B">
      <w:pPr>
        <w:pStyle w:val="Exampletext"/>
        <w:contextualSpacing/>
      </w:pPr>
      <w:r w:rsidRPr="00213323">
        <w:t>Model_type I/O</w:t>
      </w:r>
    </w:p>
    <w:p w:rsidR="00B3299B" w:rsidRPr="00213323" w:rsidRDefault="00B3299B" w:rsidP="00B3299B">
      <w:pPr>
        <w:pStyle w:val="Exampletext"/>
        <w:contextualSpacing/>
      </w:pPr>
      <w:r w:rsidRPr="00213323">
        <w:t>Vinh = 2.0</w:t>
      </w:r>
    </w:p>
    <w:p w:rsidR="00B3299B" w:rsidRPr="00213323" w:rsidRDefault="00B3299B" w:rsidP="00B3299B">
      <w:pPr>
        <w:pStyle w:val="Exampletext"/>
        <w:contextualSpacing/>
      </w:pPr>
      <w:r w:rsidRPr="00213323">
        <w:t>Vinl = 0.8</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buffer_typ.spi  buffer_io_typ</w:t>
      </w:r>
    </w:p>
    <w:p w:rsidR="00B3299B" w:rsidRPr="00213323" w:rsidRDefault="00B3299B" w:rsidP="00B3299B">
      <w:pPr>
        <w:pStyle w:val="Exampletext"/>
        <w:contextualSpacing/>
      </w:pPr>
      <w:r w:rsidRPr="00213323">
        <w:t>Corner    Min         buffer_min.spi  buffer_io_min</w:t>
      </w:r>
    </w:p>
    <w:p w:rsidR="00B3299B" w:rsidRPr="00213323" w:rsidRDefault="00B3299B" w:rsidP="00B3299B">
      <w:pPr>
        <w:pStyle w:val="Exampletext"/>
        <w:contextualSpacing/>
      </w:pPr>
      <w:r w:rsidRPr="00213323">
        <w:t>Corner    Max         buffer_max.spi  buffer_io_max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 = paramfile.par(</w:t>
      </w:r>
      <w:del w:id="3821" w:author="Author">
        <w:r w:rsidRPr="00213323" w:rsidDel="00AF1B08">
          <w:delText>TreeRootName</w:delText>
        </w:r>
      </w:del>
      <w:ins w:id="3822" w:author="Author">
        <w:r w:rsidR="00AF1B08">
          <w:t>RootName</w:t>
        </w:r>
      </w:ins>
      <w:r w:rsidRPr="00213323">
        <w:t>(Model_Specific(TstoneFile)))</w:t>
      </w:r>
    </w:p>
    <w:p w:rsidR="00B3299B" w:rsidRPr="00213323" w:rsidRDefault="00B3299B" w:rsidP="00B3299B">
      <w:pPr>
        <w:pStyle w:val="Exampletext"/>
        <w:contextualSpacing/>
      </w:pPr>
      <w:r w:rsidRPr="00213323">
        <w:t>Parameters  C1_value</w:t>
      </w:r>
    </w:p>
    <w:p w:rsidR="00B3299B" w:rsidRPr="00213323" w:rsidRDefault="00B3299B" w:rsidP="00B3299B">
      <w:pPr>
        <w:pStyle w:val="Exampletext"/>
        <w:contextualSpacing/>
      </w:pPr>
      <w:r w:rsidRPr="00213323">
        <w:t>Parameters  R1_value = paramfile.par(</w:t>
      </w:r>
      <w:del w:id="3823" w:author="Author">
        <w:r w:rsidRPr="00213323" w:rsidDel="00AF1B08">
          <w:delText>TreeRootName</w:delText>
        </w:r>
      </w:del>
      <w:ins w:id="3824" w:author="Author">
        <w:r w:rsidR="00AF1B08">
          <w:t>RootName</w:t>
        </w:r>
      </w:ins>
      <w:r w:rsidRPr="00213323">
        <w:t>(Model_Specific(R1)))</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r w:rsidRPr="00213323">
        <w:t>High  = 3.3</w:t>
      </w:r>
    </w:p>
    <w:p w:rsidR="00B3299B" w:rsidRPr="00213323" w:rsidRDefault="00B3299B" w:rsidP="00B3299B">
      <w:pPr>
        <w:pStyle w:val="Exampletext"/>
        <w:contextualSpacing/>
      </w:pPr>
      <w:r w:rsidRPr="00213323">
        <w:t>Converter_Parameters  MyVinl  = paramfile.par(</w:t>
      </w:r>
      <w:del w:id="3825" w:author="Author">
        <w:r w:rsidRPr="00213323" w:rsidDel="00AF1B08">
          <w:delText>TreeRootName</w:delText>
        </w:r>
      </w:del>
      <w:ins w:id="3826" w:author="Author">
        <w:r w:rsidR="00AF1B08">
          <w:t>RootName</w:t>
        </w:r>
      </w:ins>
      <w:r w:rsidRPr="00213323">
        <w:t>(Model_Specific(Vinl)))</w:t>
      </w:r>
    </w:p>
    <w:p w:rsidR="00B3299B" w:rsidRPr="00213323" w:rsidRDefault="00B3299B" w:rsidP="00B3299B">
      <w:pPr>
        <w:pStyle w:val="Exampletext"/>
        <w:contextualSpacing/>
      </w:pPr>
      <w:r w:rsidRPr="00213323">
        <w:t>Converter_Parameters  MyVinh  = paramfile.par(</w:t>
      </w:r>
      <w:del w:id="3827" w:author="Author">
        <w:r w:rsidRPr="00213323" w:rsidDel="00AF1B08">
          <w:delText>TreeRootName</w:delText>
        </w:r>
      </w:del>
      <w:ins w:id="3828" w:author="Author">
        <w:r w:rsidR="00AF1B08">
          <w:t>RootName</w:t>
        </w:r>
      </w:ins>
      <w:r w:rsidRPr="00213323">
        <w:t>(Model_Specific(Vinh)))</w:t>
      </w:r>
    </w:p>
    <w:p w:rsidR="00B3299B" w:rsidRPr="00213323" w:rsidRDefault="00B3299B" w:rsidP="00B3299B">
      <w:pPr>
        <w:pStyle w:val="Exampletext"/>
        <w:contextualSpacing/>
      </w:pPr>
      <w:r w:rsidRPr="00213323">
        <w:t>Converter_Parameters  MyTrise = paramfile.par(</w:t>
      </w:r>
      <w:del w:id="3829" w:author="Author">
        <w:r w:rsidRPr="00213323" w:rsidDel="00AF1B08">
          <w:delText>TreeRootName</w:delText>
        </w:r>
      </w:del>
      <w:ins w:id="3830" w:author="Author">
        <w:r w:rsidR="00AF1B08">
          <w:t>RootName</w:t>
        </w:r>
      </w:ins>
      <w:r w:rsidRPr="00213323">
        <w:t>(Model_Specific(Trf)))</w:t>
      </w:r>
    </w:p>
    <w:p w:rsidR="00B3299B" w:rsidRPr="00213323" w:rsidRDefault="00B3299B" w:rsidP="00B3299B">
      <w:pPr>
        <w:pStyle w:val="Exampletext"/>
        <w:contextualSpacing/>
      </w:pPr>
      <w:r w:rsidRPr="00213323">
        <w:t>Converter_Parameters  MyTfall = paramfile.par(</w:t>
      </w:r>
      <w:del w:id="3831" w:author="Author">
        <w:r w:rsidRPr="00213323" w:rsidDel="00AF1B08">
          <w:delText>TreeRootName</w:delText>
        </w:r>
      </w:del>
      <w:ins w:id="3832" w:author="Author">
        <w:r w:rsidR="00AF1B08">
          <w:t>RootName</w:t>
        </w:r>
      </w:ins>
      <w:r w:rsidRPr="00213323">
        <w:t>(Model_Specific(Trf)))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ISS)</w:t>
      </w:r>
    </w:p>
    <w:p w:rsidR="00B3299B" w:rsidRPr="00213323" w:rsidRDefault="00B3299B" w:rsidP="00B3299B">
      <w:pPr>
        <w:pStyle w:val="Exampletext"/>
        <w:contextualSpacing/>
      </w:pPr>
      <w:r w:rsidRPr="00213323">
        <w:t>Ports A_signal my_drive my_enable my_receive my_ref</w:t>
      </w:r>
    </w:p>
    <w:p w:rsidR="00B3299B" w:rsidRPr="00213323" w:rsidRDefault="00B3299B" w:rsidP="00B3299B">
      <w:pPr>
        <w:pStyle w:val="Exampletext"/>
        <w:contextualSpacing/>
      </w:pPr>
      <w:r w:rsidRPr="00213323">
        <w:lastRenderedPageBreak/>
        <w:t>Ports A_puref A_pdref A_pcref A_gcref A_extref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D_to_A d_port   port1     port2   vlow   vhigh   trise   tfall   corner_name </w:t>
      </w:r>
    </w:p>
    <w:p w:rsidR="00B3299B" w:rsidRPr="00213323" w:rsidRDefault="00B3299B" w:rsidP="00B3299B">
      <w:pPr>
        <w:pStyle w:val="Exampletext"/>
        <w:contextualSpacing/>
      </w:pPr>
      <w:r w:rsidRPr="00213323">
        <w:t>D_to_A   D_drive  my_drive  my_ref  MyVlow MyVhigh MyTfall MyTrise Typ</w:t>
      </w:r>
    </w:p>
    <w:p w:rsidR="00B3299B" w:rsidRPr="00213323" w:rsidRDefault="00B3299B" w:rsidP="00B3299B">
      <w:pPr>
        <w:pStyle w:val="Exampletext"/>
        <w:contextualSpacing/>
      </w:pPr>
      <w:r w:rsidRPr="00213323">
        <w:t>D_to_A   D_enable my_enable A_gcref 0.0    3.3     0.5n    0.3n    Typ</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 xml:space="preserve">A_to_D   D_receive my_receive my_ref MyVinl MyVinh Typ  </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Note: A_signal might also be used instead of a user-defined interface port</w:t>
      </w:r>
    </w:p>
    <w:p w:rsidR="00B3299B" w:rsidRPr="00213323" w:rsidRDefault="00B3299B" w:rsidP="00B3299B">
      <w:pPr>
        <w:pStyle w:val="Exampletext"/>
        <w:contextualSpacing/>
      </w:pPr>
      <w:r w:rsidRPr="00213323">
        <w:t>| for measurements taken at the die pads</w:t>
      </w:r>
    </w:p>
    <w:p w:rsidR="00B3299B" w:rsidRPr="00213323" w:rsidRDefault="00B3299B" w:rsidP="00B3299B">
      <w:pPr>
        <w:pStyle w:val="Exampletext"/>
        <w:contextualSpacing/>
      </w:pPr>
      <w:r w:rsidRPr="00213323">
        <w:t>|</w:t>
      </w:r>
    </w:p>
    <w:p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rsidR="005F1462" w:rsidRPr="00213323" w:rsidRDefault="005F1462" w:rsidP="00906D4A">
      <w:pPr>
        <w:pStyle w:val="Exampletext"/>
      </w:pPr>
      <w:r w:rsidRPr="00213323">
        <w:t>Corner    Typ         buffer_typ.v  buffer_io_typ</w:t>
      </w:r>
    </w:p>
    <w:p w:rsidR="005F1462" w:rsidRPr="00213323" w:rsidRDefault="005F1462" w:rsidP="00906D4A">
      <w:pPr>
        <w:pStyle w:val="Exampletext"/>
      </w:pPr>
      <w:r w:rsidRPr="00213323">
        <w:t>Corner    Min         buffer_min.v  buffer_io_min</w:t>
      </w:r>
    </w:p>
    <w:p w:rsidR="005F1462" w:rsidRPr="00213323" w:rsidRDefault="005F1462" w:rsidP="00906D4A">
      <w:pPr>
        <w:pStyle w:val="Exampletext"/>
      </w:pPr>
      <w:r w:rsidRPr="00213323">
        <w:t>Corner    Max         buffer_max.v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r w:rsidRPr="00213323">
        <w:cr/>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rsidR="005F1462" w:rsidRPr="00213323" w:rsidRDefault="005F1462" w:rsidP="00906D4A">
      <w:pPr>
        <w:pStyle w:val="Exampletext"/>
      </w:pPr>
      <w:r w:rsidRPr="00213323">
        <w:t>Corner    Typ         buffer_typ.va  buffer_io_typ</w:t>
      </w:r>
    </w:p>
    <w:p w:rsidR="005F1462" w:rsidRPr="00213323" w:rsidRDefault="005F1462" w:rsidP="00906D4A">
      <w:pPr>
        <w:pStyle w:val="Exampletext"/>
      </w:pPr>
      <w:r w:rsidRPr="00213323">
        <w:t>Corner    Min         buffer_min.va  buffer_io_min</w:t>
      </w:r>
    </w:p>
    <w:p w:rsidR="00193E60" w:rsidRPr="00213323" w:rsidRDefault="005F1462" w:rsidP="00906D4A">
      <w:pPr>
        <w:pStyle w:val="Exampletext"/>
      </w:pPr>
      <w:r w:rsidRPr="00213323">
        <w:t>Corner    Max         buffer_max.va  buffer_io_max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lastRenderedPageBreak/>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my_ref   0.0  3.3   0.5n  0.3n  Typ</w:t>
      </w:r>
    </w:p>
    <w:p w:rsidR="005F1462" w:rsidRPr="00213323" w:rsidRDefault="005F1462" w:rsidP="00906D4A">
      <w:pPr>
        <w:pStyle w:val="Exampletext"/>
      </w:pPr>
      <w:r w:rsidRPr="00213323">
        <w:t>D_to_A    D_enable my_enable  my_ref   0.0  3.0   0.6n  0.3n  Min</w:t>
      </w:r>
    </w:p>
    <w:p w:rsidR="00193E60" w:rsidRPr="00213323" w:rsidRDefault="005F1462" w:rsidP="00906D4A">
      <w:pPr>
        <w:pStyle w:val="Exampletext"/>
      </w:pPr>
      <w:r w:rsidRPr="00213323">
        <w:t>D_to_A    D_enable my_enable  my_ref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rsidR="005F1462" w:rsidRPr="00213323" w:rsidRDefault="005F1462" w:rsidP="00906D4A">
      <w:pPr>
        <w:pStyle w:val="Exampletext"/>
      </w:pPr>
      <w:r w:rsidRPr="00213323">
        <w:t>A_to_D    D_receive  A_signal_pos  A_signal_neg  -200m  200m  Typ</w:t>
      </w:r>
    </w:p>
    <w:p w:rsidR="005F1462" w:rsidRPr="00213323" w:rsidRDefault="005F1462" w:rsidP="00906D4A">
      <w:pPr>
        <w:pStyle w:val="Exampletext"/>
      </w:pPr>
      <w:r w:rsidRPr="00213323">
        <w:t>A_to_D    D_receive  A_signal_pos  A_signal_neg  -200m  200m  Min</w:t>
      </w:r>
    </w:p>
    <w:p w:rsidR="005F1462" w:rsidRPr="00213323" w:rsidRDefault="005F1462" w:rsidP="00906D4A">
      <w:pPr>
        <w:pStyle w:val="Exampletext"/>
      </w:pPr>
      <w:r w:rsidRPr="00213323">
        <w:t>A_to_D    D_receive  A_signal_pos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rsidR="00B3299B" w:rsidRPr="00213323" w:rsidRDefault="00B3299B" w:rsidP="00B3299B">
      <w:pPr>
        <w:pStyle w:val="Exampletext"/>
        <w:contextualSpacing/>
      </w:pPr>
      <w:r w:rsidRPr="00213323">
        <w:t>[Model] Ext_ISS_Diff_Buff</w:t>
      </w:r>
    </w:p>
    <w:p w:rsidR="00B3299B" w:rsidRPr="00213323" w:rsidRDefault="00B3299B" w:rsidP="00B3299B">
      <w:pPr>
        <w:pStyle w:val="Exampletext"/>
        <w:contextualSpacing/>
      </w:pPr>
      <w:r w:rsidRPr="00213323">
        <w:t>Model_type I/O_diff</w:t>
      </w:r>
    </w:p>
    <w:p w:rsidR="00B3299B" w:rsidRPr="00213323" w:rsidRDefault="00B3299B" w:rsidP="00B3299B">
      <w:pPr>
        <w:pStyle w:val="Exampletext"/>
        <w:contextualSpacing/>
      </w:pPr>
      <w:r w:rsidRPr="00213323">
        <w:t>Rref_diff = 100</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lastRenderedPageBreak/>
        <w:t>Corner    Typ         diffio.spi  diff_io_typ</w:t>
      </w:r>
    </w:p>
    <w:p w:rsidR="00B3299B" w:rsidRPr="00213323" w:rsidRDefault="00B3299B" w:rsidP="00B3299B">
      <w:pPr>
        <w:pStyle w:val="Exampletext"/>
        <w:contextualSpacing/>
      </w:pPr>
      <w:r w:rsidRPr="00213323">
        <w:t>Corner    Min         diffio.spi  diff_io_min</w:t>
      </w:r>
    </w:p>
    <w:p w:rsidR="00B3299B" w:rsidRPr="00213323" w:rsidRDefault="00B3299B" w:rsidP="00B3299B">
      <w:pPr>
        <w:pStyle w:val="Exampletext"/>
        <w:contextualSpacing/>
      </w:pPr>
      <w:r w:rsidRPr="00213323">
        <w:t>Corner    Max         diffio.spi  diff_io_max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w:t>
      </w:r>
    </w:p>
    <w:p w:rsidR="00B3299B" w:rsidRPr="00213323" w:rsidRDefault="00B3299B" w:rsidP="00B3299B">
      <w:pPr>
        <w:pStyle w:val="Exampletext"/>
        <w:contextualSpacing/>
      </w:pPr>
      <w:r w:rsidRPr="00213323">
        <w:t>Parameters c_diff  r_diff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r w:rsidRPr="00213323">
        <w:t>High  = 3.3</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IBIS-ISS)</w:t>
      </w:r>
    </w:p>
    <w:p w:rsidR="00B3299B" w:rsidRPr="00213323" w:rsidRDefault="00B3299B" w:rsidP="00B3299B">
      <w:pPr>
        <w:pStyle w:val="Exampletext"/>
        <w:contextualSpacing/>
      </w:pPr>
      <w:r w:rsidRPr="00213323">
        <w:t>Ports A_signal_pos A_signal_neg my_receive my_driveP my_driveN my_enable</w:t>
      </w:r>
    </w:p>
    <w:p w:rsidR="00B3299B" w:rsidRPr="00213323" w:rsidRDefault="00B3299B" w:rsidP="00B3299B">
      <w:pPr>
        <w:pStyle w:val="Exampletext"/>
        <w:contextualSpacing/>
      </w:pPr>
      <w:r w:rsidRPr="00213323">
        <w:t>Ports A_puref A_pdref A_pcref A_gcref A_extref my_ref A_gnd</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D_to_A d_port  port1     port2 vlow vhigh trise tfall corner_name polarity</w:t>
      </w:r>
    </w:p>
    <w:p w:rsidR="00B3299B" w:rsidRPr="00213323" w:rsidRDefault="00B3299B" w:rsidP="00B3299B">
      <w:pPr>
        <w:pStyle w:val="Exampletext"/>
        <w:contextualSpacing/>
      </w:pPr>
      <w:r w:rsidRPr="00213323">
        <w:t>D_to_A  D_drive  my_driveP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Non-Inverting</w:t>
      </w:r>
    </w:p>
    <w:p w:rsidR="00B3299B" w:rsidRPr="00213323" w:rsidRDefault="00B3299B" w:rsidP="00B3299B">
      <w:pPr>
        <w:pStyle w:val="Exampletext"/>
        <w:contextualSpacing/>
      </w:pPr>
      <w:r w:rsidRPr="00213323">
        <w:t>D_to_A  D_drive  my_driveN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Inverting</w:t>
      </w:r>
    </w:p>
    <w:p w:rsidR="00B3299B" w:rsidRPr="00213323" w:rsidRDefault="00B3299B" w:rsidP="00B3299B">
      <w:pPr>
        <w:pStyle w:val="Exampletext"/>
        <w:contextualSpacing/>
      </w:pPr>
      <w:r w:rsidRPr="00213323">
        <w:t>D_to_A  D_enable my_enable  my_ref   0.0  3.3   0.5n  0.3n  Typ</w:t>
      </w:r>
    </w:p>
    <w:p w:rsidR="00B3299B" w:rsidRPr="00213323" w:rsidRDefault="00B3299B" w:rsidP="00B3299B">
      <w:pPr>
        <w:pStyle w:val="Exampletext"/>
        <w:contextualSpacing/>
      </w:pPr>
      <w:r w:rsidRPr="00213323">
        <w:t>D_to_A  D_enable my_enable  my_ref   0.0  3.0   0.6n  0.3n  Min</w:t>
      </w:r>
    </w:p>
    <w:p w:rsidR="00B3299B" w:rsidRPr="00213323" w:rsidRDefault="00B3299B" w:rsidP="00B3299B">
      <w:pPr>
        <w:pStyle w:val="Exampletext"/>
        <w:contextualSpacing/>
      </w:pPr>
      <w:r w:rsidRPr="00213323">
        <w:t>D_to_A  D_enable my_enable  my_ref   0.0  3.6   0.4n  0.3n  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A_to_D  D_receive  A_signal_pos  A_signal_neg  -200m  200m  Typ</w:t>
      </w:r>
    </w:p>
    <w:p w:rsidR="00B3299B" w:rsidRPr="00213323" w:rsidRDefault="00B3299B" w:rsidP="00B3299B">
      <w:pPr>
        <w:pStyle w:val="Exampletext"/>
        <w:contextualSpacing/>
      </w:pPr>
      <w:r w:rsidRPr="00213323">
        <w:t>A_to_D  D_receive  A_signal_pos  A_signal_neg  -200m  200m  Min</w:t>
      </w:r>
    </w:p>
    <w:p w:rsidR="00B3299B" w:rsidRPr="00213323" w:rsidRDefault="00B3299B" w:rsidP="00B3299B">
      <w:pPr>
        <w:pStyle w:val="Exampletext"/>
        <w:contextualSpacing/>
      </w:pPr>
      <w:r w:rsidRPr="00213323">
        <w:t>A_to_D  D_receive  A_signal_pos  A_signal_neg  -200m  200m  Max</w:t>
      </w:r>
    </w:p>
    <w:p w:rsidR="00B3299B" w:rsidRPr="00213323" w:rsidRDefault="00B3299B" w:rsidP="00B3299B">
      <w:pPr>
        <w:pStyle w:val="Exampletext"/>
        <w:contextualSpacing/>
      </w:pPr>
      <w:r w:rsidRPr="00213323">
        <w:t>|</w:t>
      </w:r>
    </w:p>
    <w:p w:rsidR="00B3299B" w:rsidRPr="00213323" w:rsidRDefault="00B3299B" w:rsidP="00B3299B">
      <w:pPr>
        <w:pStyle w:val="Exampletext"/>
      </w:pPr>
      <w:r w:rsidRPr="00213323">
        <w:t>[End External Model]</w:t>
      </w:r>
    </w:p>
    <w:p w:rsidR="00B3299B" w:rsidRPr="00213323" w:rsidRDefault="00B3299B"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rsidR="005F1462" w:rsidRPr="00213323" w:rsidRDefault="005F1462" w:rsidP="00906D4A">
      <w:pPr>
        <w:pStyle w:val="Exampletext"/>
      </w:pPr>
      <w:r w:rsidRPr="00213323">
        <w:t>Corner    Typ          diffio_typ.vhd  buffer(diff_io_typ)</w:t>
      </w:r>
    </w:p>
    <w:p w:rsidR="005F1462" w:rsidRPr="00213323" w:rsidRDefault="005F1462" w:rsidP="00906D4A">
      <w:pPr>
        <w:pStyle w:val="Exampletext"/>
      </w:pPr>
      <w:r w:rsidRPr="00213323">
        <w:t>Corner    Min          diffio_min.vhd  buffer(diff_io_min)</w:t>
      </w:r>
    </w:p>
    <w:p w:rsidR="005F1462" w:rsidRPr="00213323" w:rsidRDefault="005F1462" w:rsidP="00906D4A">
      <w:pPr>
        <w:pStyle w:val="Exampletext"/>
      </w:pPr>
      <w:r w:rsidRPr="00213323">
        <w:t>Corner    Max          diffio_max.vhd  buffer(diff_io_max)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A_pcref  0.0  3.3   0.5n  0.3n  Typ</w:t>
      </w:r>
    </w:p>
    <w:p w:rsidR="005F1462" w:rsidRPr="00213323" w:rsidRDefault="005F1462" w:rsidP="00906D4A">
      <w:pPr>
        <w:pStyle w:val="Exampletext"/>
      </w:pPr>
      <w:r w:rsidRPr="00213323">
        <w:t>D_to_A    D_enable my_enable  A_pcref  0.0  3.0   0.6n  0.3n  Min</w:t>
      </w:r>
    </w:p>
    <w:p w:rsidR="005F1462" w:rsidRPr="00213323" w:rsidRDefault="005F1462" w:rsidP="00906D4A">
      <w:pPr>
        <w:pStyle w:val="Exampletext"/>
      </w:pPr>
      <w:r w:rsidRPr="00213323">
        <w:t>D_to_A    D_enable my_enable  A_pcref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A_signal  my_ref    0.8    2.0   Typ </w:t>
      </w:r>
    </w:p>
    <w:p w:rsidR="005F1462" w:rsidRPr="00213323" w:rsidRDefault="005F1462" w:rsidP="00906D4A">
      <w:pPr>
        <w:pStyle w:val="Exampletext"/>
      </w:pPr>
      <w:r w:rsidRPr="00213323">
        <w:lastRenderedPageBreak/>
        <w:t>A_to_D    D_receive  A_signal  my_ref    0.8    2.0   Min</w:t>
      </w:r>
    </w:p>
    <w:p w:rsidR="005F1462" w:rsidRPr="00213323" w:rsidRDefault="005F1462" w:rsidP="00906D4A">
      <w:pPr>
        <w:pStyle w:val="Exampletext"/>
      </w:pPr>
      <w:r w:rsidRPr="00213323">
        <w:t>A_to_D    D_receive  A_signal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pads.  [Diff Pin] defines the interpretation of the A_to_D output</w:t>
      </w:r>
    </w:p>
    <w:p w:rsidR="005F1462" w:rsidRPr="00213323" w:rsidRDefault="005F1462" w:rsidP="00906D4A">
      <w:pPr>
        <w:pStyle w:val="Exampletext"/>
      </w:pPr>
      <w:r w:rsidRPr="00213323">
        <w:t xml:space="preserve">| polarity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3833" w:name="_Toc203975893"/>
      <w:bookmarkStart w:id="3834" w:name="_Toc203976314"/>
      <w:bookmarkStart w:id="3835"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3833"/>
      <w:bookmarkEnd w:id="3834"/>
      <w:bookmarkEnd w:id="3835"/>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xml:space="preserve">.  Furthermore, lower-case file_name entries are recommended to avoid </w:t>
      </w:r>
      <w:r w:rsidRPr="00213323">
        <w:lastRenderedPageBreak/>
        <w:t>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r w:rsidRPr="00213323">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w:t>
      </w:r>
      <w:del w:id="3836" w:author="Author">
        <w:r w:rsidRPr="00213323" w:rsidDel="000E474E">
          <w:delText>parameter file</w:delText>
        </w:r>
      </w:del>
      <w:ins w:id="3837" w:author="Author">
        <w:r w:rsidR="000E474E">
          <w:t>parameter definition file</w:t>
        </w:r>
      </w:ins>
      <w:r w:rsidRPr="00213323">
        <w:t xml:space="preserve">s must follow the rules for file names given in Section 3, </w:t>
      </w:r>
      <w:r w:rsidR="008D6762" w:rsidRPr="00213323">
        <w:t>“</w:t>
      </w:r>
      <w:r w:rsidRPr="00213323">
        <w:t>GENERAL SYNTAX RULES AND GUIDELINES</w:t>
      </w:r>
      <w:r w:rsidR="008D6762" w:rsidRPr="00213323">
        <w:t>”</w:t>
      </w:r>
      <w:r w:rsidRPr="00213323">
        <w:t xml:space="preserve">.  </w:t>
      </w:r>
      <w:del w:id="3838" w:author="Author">
        <w:r w:rsidRPr="00213323" w:rsidDel="000E474E">
          <w:delText>Parameter file</w:delText>
        </w:r>
      </w:del>
      <w:ins w:id="3839" w:author="Author">
        <w:r w:rsidR="000E474E">
          <w:t>Parameter definition file</w:t>
        </w:r>
      </w:ins>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040BD7">
        <w:t>10.3</w:t>
      </w:r>
      <w:r w:rsidR="00B34E20">
        <w:fldChar w:fldCharType="end"/>
      </w:r>
      <w:r w:rsidR="00E833F6">
        <w:t xml:space="preserve"> </w:t>
      </w:r>
      <w:r w:rsidRPr="00213323">
        <w:t>with the following exceptions and additions:</w:t>
      </w:r>
    </w:p>
    <w:p w:rsidR="006D233A" w:rsidRDefault="006D233A" w:rsidP="006D233A">
      <w:pPr>
        <w:rPr>
          <w:ins w:id="3840" w:author="Author"/>
        </w:rPr>
      </w:pPr>
      <w:ins w:id="3841" w:author="Author">
        <w:r w:rsidRPr="0015223D">
          <w:t xml:space="preserve">The following rules apply to parameter trees located in </w:t>
        </w:r>
        <w:del w:id="3842" w:author="Author">
          <w:r w:rsidRPr="0015223D" w:rsidDel="000E474E">
            <w:delText>parameter file</w:delText>
          </w:r>
        </w:del>
        <w:r w:rsidR="000E474E">
          <w:t>parameter definition file</w:t>
        </w:r>
        <w:r w:rsidRPr="0015223D">
          <w:t xml:space="preserve">s whose </w:t>
        </w:r>
        <w:r>
          <w:t>file name extension is not “.ami”.</w:t>
        </w:r>
      </w:ins>
    </w:p>
    <w:p w:rsidR="006D233A" w:rsidRDefault="006D233A" w:rsidP="006D233A">
      <w:pPr>
        <w:pStyle w:val="ListParagraph"/>
        <w:numPr>
          <w:ilvl w:val="0"/>
          <w:numId w:val="41"/>
        </w:numPr>
        <w:rPr>
          <w:ins w:id="3843" w:author="Author"/>
        </w:rPr>
      </w:pPr>
      <w:ins w:id="3844" w:author="Author">
        <w:r>
          <w:t>T</w:t>
        </w:r>
        <w:r w:rsidRPr="0015223D">
          <w:t>he parameter tree must not contain the Reserved_Parameters branch.</w:t>
        </w:r>
      </w:ins>
    </w:p>
    <w:p w:rsidR="006D233A" w:rsidRDefault="006D233A" w:rsidP="006D233A">
      <w:pPr>
        <w:pStyle w:val="ListParagraph"/>
        <w:numPr>
          <w:ilvl w:val="0"/>
          <w:numId w:val="41"/>
        </w:numPr>
        <w:rPr>
          <w:ins w:id="3845" w:author="Author"/>
        </w:rPr>
      </w:pPr>
      <w:ins w:id="3846" w:author="Author">
        <w:r w:rsidRPr="00240295">
          <w:t>The parameter tree must contain the Model_Specific branch.</w:t>
        </w:r>
      </w:ins>
    </w:p>
    <w:p w:rsidR="006D233A" w:rsidRPr="0015223D" w:rsidRDefault="006D233A" w:rsidP="006D233A">
      <w:pPr>
        <w:pStyle w:val="ListParagraph"/>
        <w:numPr>
          <w:ilvl w:val="0"/>
          <w:numId w:val="41"/>
        </w:numPr>
        <w:rPr>
          <w:ins w:id="3847" w:author="Author"/>
        </w:rPr>
      </w:pPr>
      <w:ins w:id="3848" w:author="Author">
        <w:r>
          <w:t>T</w:t>
        </w:r>
        <w:r w:rsidRPr="0015223D">
          <w:t>he parameter tree may only contain Usage Info parameters.</w:t>
        </w:r>
      </w:ins>
    </w:p>
    <w:p w:rsidR="006D233A" w:rsidRPr="0015223D" w:rsidRDefault="006D233A" w:rsidP="006D233A">
      <w:pPr>
        <w:rPr>
          <w:ins w:id="3849" w:author="Author"/>
        </w:rPr>
      </w:pPr>
    </w:p>
    <w:p w:rsidR="006D233A" w:rsidRDefault="006D233A" w:rsidP="006D233A">
      <w:pPr>
        <w:rPr>
          <w:ins w:id="3850" w:author="Author"/>
        </w:rPr>
      </w:pPr>
      <w:ins w:id="3851" w:author="Author">
        <w:r w:rsidRPr="0015223D">
          <w:t xml:space="preserve">The following rules must be observed when [External Circuit] parameters </w:t>
        </w:r>
        <w:r>
          <w:t>or converter parameters</w:t>
        </w:r>
        <w:r w:rsidRPr="0015223D">
          <w:t xml:space="preserve"> reference parameters loca</w:t>
        </w:r>
        <w:r>
          <w:t xml:space="preserve">ted in external </w:t>
        </w:r>
        <w:del w:id="3852" w:author="Author">
          <w:r w:rsidDel="000E474E">
            <w:delText>parameter file</w:delText>
          </w:r>
        </w:del>
        <w:r w:rsidR="000E474E">
          <w:t>parameter definition file</w:t>
        </w:r>
        <w:r>
          <w:t>s.</w:t>
        </w:r>
      </w:ins>
    </w:p>
    <w:p w:rsidR="006D233A" w:rsidRDefault="006D233A" w:rsidP="006D233A">
      <w:pPr>
        <w:pStyle w:val="ListParagraph"/>
        <w:numPr>
          <w:ilvl w:val="0"/>
          <w:numId w:val="42"/>
        </w:numPr>
        <w:rPr>
          <w:ins w:id="3853" w:author="Author"/>
        </w:rPr>
      </w:pPr>
      <w:ins w:id="3854" w:author="Author">
        <w:r w:rsidRPr="0015223D">
          <w:t xml:space="preserve">Usage Info parameters may be referenced in any external </w:t>
        </w:r>
        <w:del w:id="3855" w:author="Author">
          <w:r w:rsidRPr="0015223D" w:rsidDel="000E474E">
            <w:delText>parameter file</w:delText>
          </w:r>
        </w:del>
        <w:r w:rsidR="000E474E">
          <w:t>parameter definition file</w:t>
        </w:r>
        <w:r w:rsidRPr="0015223D">
          <w:t xml:space="preserve"> with or without the </w:t>
        </w:r>
        <w:r>
          <w:t>“</w:t>
        </w:r>
        <w:r w:rsidRPr="0015223D">
          <w:t>.ami</w:t>
        </w:r>
        <w:r>
          <w:t>”</w:t>
        </w:r>
        <w:r w:rsidRPr="0015223D">
          <w:t xml:space="preserve"> extension</w:t>
        </w:r>
        <w:r>
          <w:t>.</w:t>
        </w:r>
      </w:ins>
    </w:p>
    <w:p w:rsidR="006D233A" w:rsidRPr="00037411" w:rsidRDefault="006D233A" w:rsidP="006D233A">
      <w:pPr>
        <w:pStyle w:val="ListParagraph"/>
        <w:numPr>
          <w:ilvl w:val="0"/>
          <w:numId w:val="42"/>
        </w:numPr>
        <w:rPr>
          <w:ins w:id="3856" w:author="Author"/>
        </w:rPr>
      </w:pPr>
      <w:ins w:id="3857" w:author="Author">
        <w:r w:rsidRPr="0015223D">
          <w:t xml:space="preserve">Usage In parameters may be referenced in any </w:t>
        </w:r>
        <w:del w:id="3858" w:author="Author">
          <w:r w:rsidRPr="0015223D" w:rsidDel="000E474E">
            <w:delText>parameter file</w:delText>
          </w:r>
        </w:del>
        <w:r w:rsidR="000E474E">
          <w:t>parameter definition file</w:t>
        </w:r>
        <w:r w:rsidRPr="0015223D">
          <w:t xml:space="preserve"> whose file name extension is </w:t>
        </w:r>
        <w:r>
          <w:t>“</w:t>
        </w:r>
        <w:r w:rsidRPr="0015223D">
          <w:t>.ami</w:t>
        </w:r>
        <w:r>
          <w:t>”</w:t>
        </w:r>
        <w:r w:rsidRPr="0015223D">
          <w:t>.</w:t>
        </w:r>
      </w:ins>
    </w:p>
    <w:p w:rsidR="006D233A" w:rsidRDefault="006D233A" w:rsidP="00EC1116">
      <w:pPr>
        <w:pStyle w:val="KeywordDescriptions"/>
        <w:rPr>
          <w:ins w:id="3859" w:author="Author"/>
        </w:rPr>
      </w:pPr>
    </w:p>
    <w:p w:rsidR="00B3299B" w:rsidRPr="00213323" w:rsidDel="006D233A" w:rsidRDefault="00B3299B" w:rsidP="00B3299B">
      <w:pPr>
        <w:pStyle w:val="KeywordDescriptions"/>
        <w:rPr>
          <w:del w:id="3860" w:author="Author"/>
        </w:rPr>
      </w:pPr>
      <w:del w:id="3861" w:author="Author">
        <w:r w:rsidRPr="00213323" w:rsidDel="006D233A">
          <w:delText>When the extension of the external parameter’s file name ends with “.ami”:</w:delText>
        </w:r>
      </w:del>
    </w:p>
    <w:p w:rsidR="00B3299B" w:rsidRPr="00213323" w:rsidDel="006D233A" w:rsidRDefault="00B3299B" w:rsidP="00B47DB3">
      <w:pPr>
        <w:pStyle w:val="KeywordDescriptions"/>
        <w:spacing w:after="0"/>
        <w:ind w:left="1440" w:hanging="720"/>
        <w:rPr>
          <w:del w:id="3862" w:author="Author"/>
        </w:rPr>
      </w:pPr>
      <w:del w:id="3863" w:author="Author">
        <w:r w:rsidRPr="00213323" w:rsidDel="006D233A">
          <w:delText>a)</w:delText>
        </w:r>
        <w:r w:rsidRPr="00213323" w:rsidDel="006D233A">
          <w:tab/>
          <w:delText>only Usage In or Usage Info are allowed for parameters which are to be passed into models instantiated by the [External Model] or the [External Circuit] keywords</w:delText>
        </w:r>
      </w:del>
    </w:p>
    <w:p w:rsidR="00B3299B" w:rsidRPr="00213323" w:rsidDel="006D233A" w:rsidRDefault="00B3299B" w:rsidP="00B3299B">
      <w:pPr>
        <w:pStyle w:val="KeywordDescriptions"/>
        <w:rPr>
          <w:del w:id="3864" w:author="Author"/>
        </w:rPr>
      </w:pPr>
      <w:del w:id="3865" w:author="Author">
        <w:r w:rsidRPr="00213323" w:rsidDel="006D233A">
          <w:delText>When the extension of the external parameter’s file name does not end with “.ami”:</w:delText>
        </w:r>
      </w:del>
    </w:p>
    <w:p w:rsidR="00B3299B" w:rsidRPr="00213323" w:rsidDel="006D233A" w:rsidRDefault="00B3299B" w:rsidP="00B3299B">
      <w:pPr>
        <w:pStyle w:val="KeywordDescriptions"/>
        <w:spacing w:after="0"/>
        <w:ind w:left="1440" w:hanging="720"/>
        <w:rPr>
          <w:del w:id="3866" w:author="Author"/>
        </w:rPr>
      </w:pPr>
      <w:del w:id="3867" w:author="Author">
        <w:r w:rsidRPr="00213323" w:rsidDel="006D233A">
          <w:delText>a)</w:delText>
        </w:r>
        <w:r w:rsidRPr="00213323" w:rsidDel="006D233A">
          <w:tab/>
          <w:delText>the parameter tree must not contain the Reserved_Parameters branch but must contain the Model_Specific branch</w:delText>
        </w:r>
      </w:del>
    </w:p>
    <w:p w:rsidR="00B3299B" w:rsidRPr="00213323" w:rsidDel="006D233A" w:rsidRDefault="00B3299B" w:rsidP="00EC1116">
      <w:pPr>
        <w:pStyle w:val="KeywordDescriptions"/>
        <w:ind w:left="720"/>
        <w:rPr>
          <w:del w:id="3868" w:author="Author"/>
        </w:rPr>
      </w:pPr>
      <w:del w:id="3869" w:author="Author">
        <w:r w:rsidRPr="00213323" w:rsidDel="006D233A">
          <w:delText>b)</w:delText>
        </w:r>
        <w:r w:rsidRPr="00213323" w:rsidDel="006D233A">
          <w:tab/>
          <w:delText>only Usage Info is allowed</w:delText>
        </w:r>
      </w:del>
    </w:p>
    <w:p w:rsidR="00B3299B" w:rsidRPr="00213323" w:rsidRDefault="00B3299B" w:rsidP="00EC1116">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lastRenderedPageBreak/>
        <w:t>Multiple parameters may only be listed on a single line if no value assignments are made. When the Parameters line includes a parameter value assignment, each parameter must be listed on a new line.  String literals must be enclosed in double quotes.</w:t>
      </w:r>
    </w:p>
    <w:p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B3299B" w:rsidRPr="00213323" w:rsidRDefault="00B3299B" w:rsidP="00B3299B">
      <w:pPr>
        <w:pStyle w:val="KeywordDescriptions"/>
      </w:pPr>
      <w:r w:rsidRPr="00213323">
        <w:t>Converter_Parameters:</w:t>
      </w:r>
    </w:p>
    <w:p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rsidR="00B3299B" w:rsidRPr="00BE527B" w:rsidRDefault="00B3299B" w:rsidP="00B3299B">
      <w:pPr>
        <w:pStyle w:val="KeywordDescriptions"/>
      </w:pPr>
      <w:r w:rsidRPr="00213323">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ins w:id="3870" w:author="Author">
        <w:r w:rsidR="00557A8E" w:rsidRPr="00BE527B">
          <w:rPr>
            <w:rPrChange w:id="3871" w:author="Author">
              <w:rPr>
                <w:color w:val="FF0000"/>
              </w:rPr>
            </w:rPrChange>
          </w:rPr>
          <w:t>Spaces are allowed in the reference following the file name.</w:t>
        </w:r>
        <w:r w:rsidR="003B0A27" w:rsidRPr="0025397F">
          <w:rPr>
            <w:color w:val="FF0000"/>
          </w:rPr>
          <w:t xml:space="preserve">  </w:t>
        </w:r>
      </w:ins>
      <w:r w:rsidRPr="000F226A">
        <w:t xml:space="preserve">The file reference may point to any file which contains one or more </w:t>
      </w:r>
      <w:r w:rsidRPr="00BE527B">
        <w:t xml:space="preserve">parameter trees.  The files referenced must be located in the same directory as the .ibs file containing the reference.  The file names of </w:t>
      </w:r>
      <w:del w:id="3872" w:author="Author">
        <w:r w:rsidRPr="00BE527B" w:rsidDel="000E474E">
          <w:delText>parameter file</w:delText>
        </w:r>
      </w:del>
      <w:ins w:id="3873" w:author="Author">
        <w:r w:rsidR="000E474E">
          <w:t>parameter definition file</w:t>
        </w:r>
      </w:ins>
      <w:r w:rsidRPr="0025397F">
        <w:t xml:space="preserve">s must follow the rules for file names given in Section 3, </w:t>
      </w:r>
      <w:r w:rsidR="008D6762" w:rsidRPr="000F226A">
        <w:t>“</w:t>
      </w:r>
      <w:r w:rsidRPr="00BE527B">
        <w:t>GENERAL SYNTAX RULES AND GUIDELINES</w:t>
      </w:r>
      <w:r w:rsidR="008D6762" w:rsidRPr="00BE527B">
        <w:t>”</w:t>
      </w:r>
      <w:r w:rsidRPr="00BE527B">
        <w:t xml:space="preserve">.  </w:t>
      </w:r>
      <w:ins w:id="3874" w:author="Author">
        <w:r w:rsidR="003B0A27" w:rsidRPr="00BE527B">
          <w:rPr>
            <w:rPrChange w:id="3875" w:author="Author">
              <w:rPr>
                <w:color w:val="FF0000"/>
              </w:rPr>
            </w:rPrChange>
          </w:rPr>
          <w:t xml:space="preserve">In addition, files with no extensions (e.g, xyz) or with just a dot (e.g., xyz.) are permitted.  IBIS file formats except .ami (e.g., .ibs, .pkg, and .ebd) do not contain parameter trees and are not permitted as </w:t>
        </w:r>
        <w:del w:id="3876" w:author="Author">
          <w:r w:rsidR="003B0A27" w:rsidRPr="00BE527B" w:rsidDel="000E474E">
            <w:rPr>
              <w:rPrChange w:id="3877" w:author="Author">
                <w:rPr>
                  <w:color w:val="FF0000"/>
                </w:rPr>
              </w:rPrChange>
            </w:rPr>
            <w:delText>parameter file</w:delText>
          </w:r>
        </w:del>
        <w:r w:rsidR="000E474E">
          <w:t>parameter definition file</w:t>
        </w:r>
        <w:r w:rsidR="003B0A27" w:rsidRPr="00BE527B">
          <w:rPr>
            <w:rPrChange w:id="3878" w:author="Author">
              <w:rPr>
                <w:color w:val="FF0000"/>
              </w:rPr>
            </w:rPrChange>
          </w:rPr>
          <w:t>s.</w:t>
        </w:r>
        <w:r w:rsidR="003B0A27" w:rsidRPr="0025397F">
          <w:rPr>
            <w:color w:val="FF0000"/>
          </w:rPr>
          <w:t xml:space="preserve">  </w:t>
        </w:r>
      </w:ins>
      <w:del w:id="3879" w:author="Author">
        <w:r w:rsidRPr="000F226A" w:rsidDel="000E474E">
          <w:delText>Parameter file</w:delText>
        </w:r>
      </w:del>
      <w:ins w:id="3880" w:author="Author">
        <w:r w:rsidR="000E474E">
          <w:t>Parameter definition file</w:t>
        </w:r>
      </w:ins>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BE527B">
        <w:fldChar w:fldCharType="begin"/>
      </w:r>
      <w:r w:rsidR="00E833F6" w:rsidRPr="00BE527B">
        <w:instrText xml:space="preserve"> REF _Ref364427305 \r \h </w:instrText>
      </w:r>
      <w:r w:rsidR="00BE527B">
        <w:instrText xml:space="preserve"> \* MERGEFORMAT </w:instrText>
      </w:r>
      <w:r w:rsidR="00B34E20" w:rsidRPr="00BE527B">
        <w:rPr>
          <w:rPrChange w:id="3881" w:author="Author">
            <w:rPr/>
          </w:rPrChange>
        </w:rPr>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rsidR="006D233A" w:rsidRPr="000F226A" w:rsidRDefault="006D233A" w:rsidP="006D233A">
      <w:pPr>
        <w:rPr>
          <w:ins w:id="3882" w:author="Author"/>
        </w:rPr>
      </w:pPr>
      <w:ins w:id="3883" w:author="Author">
        <w:r w:rsidRPr="00BE527B">
          <w:t xml:space="preserve">The following rules apply to parameter trees located in </w:t>
        </w:r>
        <w:del w:id="3884" w:author="Author">
          <w:r w:rsidRPr="00BE527B" w:rsidDel="000E474E">
            <w:delText>parameter file</w:delText>
          </w:r>
        </w:del>
        <w:r w:rsidR="000E474E">
          <w:t>parameter definition file</w:t>
        </w:r>
        <w:r w:rsidRPr="0025397F">
          <w:t xml:space="preserve">s whose </w:t>
        </w:r>
        <w:r w:rsidRPr="000F226A">
          <w:t>file name extension is not “.ami”.</w:t>
        </w:r>
      </w:ins>
    </w:p>
    <w:p w:rsidR="006D233A" w:rsidRPr="00BE527B" w:rsidRDefault="006D233A" w:rsidP="006D233A">
      <w:pPr>
        <w:pStyle w:val="ListParagraph"/>
        <w:numPr>
          <w:ilvl w:val="0"/>
          <w:numId w:val="41"/>
        </w:numPr>
        <w:rPr>
          <w:ins w:id="3885" w:author="Author"/>
        </w:rPr>
      </w:pPr>
      <w:ins w:id="3886" w:author="Author">
        <w:r w:rsidRPr="00BE527B">
          <w:t>The parameter tree must not contain the Reserved_Parameters branch.</w:t>
        </w:r>
      </w:ins>
    </w:p>
    <w:p w:rsidR="006D233A" w:rsidRPr="00BE527B" w:rsidRDefault="006D233A" w:rsidP="006D233A">
      <w:pPr>
        <w:pStyle w:val="ListParagraph"/>
        <w:numPr>
          <w:ilvl w:val="0"/>
          <w:numId w:val="41"/>
        </w:numPr>
        <w:rPr>
          <w:ins w:id="3887" w:author="Author"/>
        </w:rPr>
      </w:pPr>
      <w:ins w:id="3888" w:author="Author">
        <w:r w:rsidRPr="00BE527B">
          <w:t>The parameter tree must contain the Model_Specific branch.</w:t>
        </w:r>
      </w:ins>
    </w:p>
    <w:p w:rsidR="006D233A" w:rsidRPr="00BE527B" w:rsidRDefault="006D233A" w:rsidP="006D233A">
      <w:pPr>
        <w:pStyle w:val="ListParagraph"/>
        <w:numPr>
          <w:ilvl w:val="0"/>
          <w:numId w:val="41"/>
        </w:numPr>
        <w:rPr>
          <w:ins w:id="3889" w:author="Author"/>
        </w:rPr>
      </w:pPr>
      <w:ins w:id="3890" w:author="Author">
        <w:r w:rsidRPr="00BE527B">
          <w:t>The parameter tree may only contain Usage Info parameters.</w:t>
        </w:r>
      </w:ins>
    </w:p>
    <w:p w:rsidR="006D233A" w:rsidRPr="0015223D" w:rsidRDefault="006D233A" w:rsidP="006D233A">
      <w:pPr>
        <w:rPr>
          <w:ins w:id="3891" w:author="Author"/>
        </w:rPr>
      </w:pPr>
    </w:p>
    <w:p w:rsidR="006D233A" w:rsidRDefault="006D233A" w:rsidP="006D233A">
      <w:pPr>
        <w:rPr>
          <w:ins w:id="3892" w:author="Author"/>
        </w:rPr>
      </w:pPr>
      <w:ins w:id="3893" w:author="Author">
        <w:r w:rsidRPr="0015223D">
          <w:t xml:space="preserve">The following rules must be observed when [External Circuit] parameters </w:t>
        </w:r>
        <w:r>
          <w:t>or converter parameters</w:t>
        </w:r>
        <w:r w:rsidRPr="0015223D">
          <w:t xml:space="preserve"> reference parameters loca</w:t>
        </w:r>
        <w:r>
          <w:t xml:space="preserve">ted in external </w:t>
        </w:r>
        <w:del w:id="3894" w:author="Author">
          <w:r w:rsidDel="000E474E">
            <w:delText>parameter file</w:delText>
          </w:r>
        </w:del>
        <w:r w:rsidR="000E474E">
          <w:t>parameter definition file</w:t>
        </w:r>
        <w:r>
          <w:t>s.</w:t>
        </w:r>
      </w:ins>
    </w:p>
    <w:p w:rsidR="006D233A" w:rsidRDefault="006D233A" w:rsidP="006D233A">
      <w:pPr>
        <w:pStyle w:val="ListParagraph"/>
        <w:numPr>
          <w:ilvl w:val="0"/>
          <w:numId w:val="42"/>
        </w:numPr>
        <w:rPr>
          <w:ins w:id="3895" w:author="Author"/>
        </w:rPr>
      </w:pPr>
      <w:ins w:id="3896" w:author="Author">
        <w:r w:rsidRPr="0015223D">
          <w:t xml:space="preserve">Usage Info parameters may be referenced in any external </w:t>
        </w:r>
        <w:del w:id="3897" w:author="Author">
          <w:r w:rsidRPr="0015223D" w:rsidDel="000E474E">
            <w:delText>parameter file</w:delText>
          </w:r>
        </w:del>
        <w:r w:rsidR="000E474E">
          <w:t>parameter definition file</w:t>
        </w:r>
        <w:r w:rsidRPr="0015223D">
          <w:t xml:space="preserve"> with or without the </w:t>
        </w:r>
        <w:r>
          <w:t>“</w:t>
        </w:r>
        <w:r w:rsidRPr="0015223D">
          <w:t>.ami</w:t>
        </w:r>
        <w:r>
          <w:t>”</w:t>
        </w:r>
        <w:r w:rsidRPr="0015223D">
          <w:t xml:space="preserve"> extension</w:t>
        </w:r>
        <w:r>
          <w:t>.</w:t>
        </w:r>
      </w:ins>
    </w:p>
    <w:p w:rsidR="006D233A" w:rsidRPr="00037411" w:rsidRDefault="006D233A" w:rsidP="006D233A">
      <w:pPr>
        <w:pStyle w:val="ListParagraph"/>
        <w:numPr>
          <w:ilvl w:val="0"/>
          <w:numId w:val="42"/>
        </w:numPr>
        <w:rPr>
          <w:ins w:id="3898" w:author="Author"/>
        </w:rPr>
      </w:pPr>
      <w:ins w:id="3899" w:author="Author">
        <w:r w:rsidRPr="0015223D">
          <w:t xml:space="preserve">Usage In parameters may be referenced in any </w:t>
        </w:r>
        <w:del w:id="3900" w:author="Author">
          <w:r w:rsidRPr="0015223D" w:rsidDel="000E474E">
            <w:delText>parameter file</w:delText>
          </w:r>
        </w:del>
        <w:r w:rsidR="000E474E">
          <w:t>parameter definition file</w:t>
        </w:r>
        <w:r w:rsidRPr="0015223D">
          <w:t xml:space="preserve"> whose file name extension is </w:t>
        </w:r>
        <w:r>
          <w:t>“</w:t>
        </w:r>
        <w:r w:rsidRPr="0015223D">
          <w:t>.ami</w:t>
        </w:r>
        <w:r>
          <w:t>”</w:t>
        </w:r>
        <w:r w:rsidRPr="0015223D">
          <w:t>.</w:t>
        </w:r>
      </w:ins>
    </w:p>
    <w:p w:rsidR="00B3299B" w:rsidRPr="00213323" w:rsidDel="006D233A" w:rsidRDefault="00B3299B" w:rsidP="00B3299B">
      <w:pPr>
        <w:pStyle w:val="KeywordDescriptions"/>
        <w:rPr>
          <w:del w:id="3901" w:author="Author"/>
        </w:rPr>
      </w:pPr>
      <w:del w:id="3902" w:author="Author">
        <w:r w:rsidRPr="00213323" w:rsidDel="006D233A">
          <w:delText>When the extension of the external parameter’s file name ends with “.ami”:</w:delText>
        </w:r>
      </w:del>
    </w:p>
    <w:p w:rsidR="00B3299B" w:rsidRPr="00213323" w:rsidDel="006D233A" w:rsidRDefault="00B3299B" w:rsidP="00B47DB3">
      <w:pPr>
        <w:pStyle w:val="KeywordDescriptions"/>
        <w:spacing w:after="0"/>
        <w:ind w:left="1440" w:hanging="720"/>
        <w:rPr>
          <w:del w:id="3903" w:author="Author"/>
        </w:rPr>
      </w:pPr>
      <w:del w:id="3904" w:author="Author">
        <w:r w:rsidRPr="00213323" w:rsidDel="006D233A">
          <w:delText>a)</w:delText>
        </w:r>
        <w:r w:rsidRPr="00213323" w:rsidDel="006D233A">
          <w:tab/>
          <w:delText>only Usage In or Usage Info are allowed for parameters which are to be passed into models instantiated by the [External Model] or the [External Circuit] keywords</w:delText>
        </w:r>
      </w:del>
    </w:p>
    <w:p w:rsidR="00B3299B" w:rsidRPr="00213323" w:rsidDel="006D233A" w:rsidRDefault="00B3299B" w:rsidP="00B3299B">
      <w:pPr>
        <w:pStyle w:val="KeywordDescriptions"/>
        <w:rPr>
          <w:del w:id="3905" w:author="Author"/>
        </w:rPr>
      </w:pPr>
      <w:del w:id="3906" w:author="Author">
        <w:r w:rsidRPr="00213323" w:rsidDel="006D233A">
          <w:delText>When the extension of the external parameter’s file name does not end with “.ami”:</w:delText>
        </w:r>
      </w:del>
    </w:p>
    <w:p w:rsidR="00B3299B" w:rsidRPr="00213323" w:rsidDel="006D233A" w:rsidRDefault="00B3299B" w:rsidP="00B3299B">
      <w:pPr>
        <w:pStyle w:val="KeywordDescriptions"/>
        <w:spacing w:after="0"/>
        <w:ind w:left="1440" w:hanging="720"/>
        <w:rPr>
          <w:del w:id="3907" w:author="Author"/>
        </w:rPr>
      </w:pPr>
      <w:del w:id="3908" w:author="Author">
        <w:r w:rsidRPr="00213323" w:rsidDel="006D233A">
          <w:delText>a)</w:delText>
        </w:r>
        <w:r w:rsidRPr="00213323" w:rsidDel="006D233A">
          <w:tab/>
          <w:delText>the parameter tree must not contain the Reserved_Parameters branch but must contain the Model_Specific branch</w:delText>
        </w:r>
      </w:del>
    </w:p>
    <w:p w:rsidR="00B3299B" w:rsidRPr="00213323" w:rsidDel="006D233A" w:rsidRDefault="00B3299B" w:rsidP="007C12FD">
      <w:pPr>
        <w:pStyle w:val="KeywordDescriptions"/>
        <w:ind w:left="720"/>
        <w:rPr>
          <w:del w:id="3909" w:author="Author"/>
        </w:rPr>
      </w:pPr>
      <w:del w:id="3910" w:author="Author">
        <w:r w:rsidRPr="00213323" w:rsidDel="006D233A">
          <w:delText>b)</w:delText>
        </w:r>
        <w:r w:rsidRPr="00213323" w:rsidDel="006D233A">
          <w:tab/>
          <w:delText>only Usage Info is allowed</w:delText>
        </w:r>
      </w:del>
    </w:p>
    <w:p w:rsidR="00B3299B" w:rsidRPr="0025397F" w:rsidRDefault="00B3299B" w:rsidP="00B3299B">
      <w:pPr>
        <w:pStyle w:val="KeywordDescriptions"/>
      </w:pPr>
      <w:r w:rsidRPr="00213323">
        <w:t xml:space="preserve">Note that in the case when a parameter is located in an .ami file and it is of Usage In, the parameter value will be passed into the AMI executable model but this does not mean that the same parameter couldn’t be used </w:t>
      </w:r>
      <w:r w:rsidRPr="0025397F">
        <w:t xml:space="preserve">by other model(s) which are instantiated through [External Model] or [External </w:t>
      </w:r>
      <w:r w:rsidRPr="0025397F">
        <w:lastRenderedPageBreak/>
        <w:t>Circuit].</w:t>
      </w:r>
      <w:ins w:id="3911" w:author="Author">
        <w:r w:rsidR="003B0A27" w:rsidRPr="000F226A">
          <w:t xml:space="preserve">  </w:t>
        </w:r>
        <w:r w:rsidR="003B0A27" w:rsidRPr="00BE527B">
          <w:rPr>
            <w:rPrChange w:id="3912" w:author="Author">
              <w:rPr>
                <w:color w:val="FF0000"/>
              </w:rPr>
            </w:rPrChange>
          </w:rPr>
          <w:t>Converter_Parameters described in parameter trees cannot be of AMI Format Table, Gaussian, Dual-Dirac or DjRj.</w:t>
        </w:r>
      </w:ins>
    </w:p>
    <w:p w:rsidR="00B3299B" w:rsidRPr="00213323" w:rsidRDefault="00B3299B" w:rsidP="00B3299B">
      <w:pPr>
        <w:pStyle w:val="KeywordDescriptions"/>
      </w:pPr>
      <w:r w:rsidRPr="000F226A">
        <w:t xml:space="preserve">The EDA tool may provide additional means to the user to </w:t>
      </w:r>
      <w:del w:id="3913" w:author="Author">
        <w:r w:rsidRPr="00BE527B" w:rsidDel="003B0A27">
          <w:delText xml:space="preserve"> </w:delText>
        </w:r>
      </w:del>
      <w:r w:rsidRPr="00BE527B">
        <w:t>make assignments to Converter_Parameters.  This may include the option to override the values provided in the .ibs file, or to allow the user to make selections for multi-valued parameters in the parameter t</w:t>
      </w:r>
      <w:r w:rsidRPr="00213323">
        <w: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Del="00B56EFC" w:rsidRDefault="00B56EFC">
      <w:pPr>
        <w:pStyle w:val="KeywordDescriptions"/>
        <w:rPr>
          <w:del w:id="3914" w:author="Author"/>
        </w:rPr>
      </w:pPr>
      <w:ins w:id="3915" w:author="Author">
        <w:r w:rsidRPr="00213323" w:rsidDel="00B56EFC">
          <w:t xml:space="preserve"> </w:t>
        </w:r>
      </w:ins>
      <w:del w:id="3916" w:author="Author">
        <w:r w:rsidR="005F1462" w:rsidRPr="00213323" w:rsidDel="00B56EFC">
          <w:delTex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delText>
        </w:r>
      </w:del>
    </w:p>
    <w:p w:rsidR="005F1462" w:rsidRPr="00213323" w:rsidRDefault="005F1462">
      <w:pPr>
        <w:pStyle w:val="KeywordDescriptions"/>
      </w:pPr>
      <w:r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t xml:space="preserve">Normally, port1 accepts an input signal and port2 is the reference for port1.  However, for an opposite polarity stimulus, port1 could be connected to a voltage reference and port2 could serve as </w:t>
      </w:r>
      <w:r w:rsidRPr="00213323">
        <w:lastRenderedPageBreak/>
        <w:t>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pPr>
      <w:r w:rsidRPr="00213323">
        <w:lastRenderedPageBreak/>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buffer_typ.spi  bufferb_io_typ</w:t>
      </w:r>
    </w:p>
    <w:p w:rsidR="005F1462" w:rsidRPr="00213323" w:rsidRDefault="005F1462" w:rsidP="00906D4A">
      <w:pPr>
        <w:pStyle w:val="Exampletext"/>
      </w:pPr>
      <w:r w:rsidRPr="00213323">
        <w:t>Corner    Min         buffer_min.spi  bufferb_io_min</w:t>
      </w:r>
    </w:p>
    <w:p w:rsidR="005F1462" w:rsidRPr="00213323" w:rsidRDefault="005F1462" w:rsidP="00906D4A">
      <w:pPr>
        <w:pStyle w:val="Exampletext"/>
      </w:pPr>
      <w:r w:rsidRPr="00213323">
        <w:t>Corner    Max         buffer_max.spi  bufferb_io_max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lastRenderedPageBreak/>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D_drive  int_in  my_gcref 0.0  3.3   0.5n  0.3n  Typ</w:t>
      </w:r>
    </w:p>
    <w:p w:rsidR="005F1462" w:rsidRPr="00213323" w:rsidRDefault="005F1462" w:rsidP="00906D4A">
      <w:pPr>
        <w:pStyle w:val="Exampletext"/>
      </w:pPr>
      <w:r w:rsidRPr="00213323">
        <w:t>D_to_A   D_drive  int_in  my_gcref 0.0  3.0   0.6n  0.3n  Min</w:t>
      </w:r>
    </w:p>
    <w:p w:rsidR="005F1462" w:rsidRPr="00213323" w:rsidRDefault="005F1462" w:rsidP="00906D4A">
      <w:pPr>
        <w:pStyle w:val="Exampletext"/>
      </w:pPr>
      <w:r w:rsidRPr="00213323">
        <w:t>D_to_A   D_drive  int_in  my_gcref 0.0  3.6   0.4n  0.3n  Max</w:t>
      </w:r>
    </w:p>
    <w:p w:rsidR="005F1462" w:rsidRPr="00213323" w:rsidRDefault="005F1462" w:rsidP="00906D4A">
      <w:pPr>
        <w:pStyle w:val="Exampletext"/>
      </w:pPr>
      <w:r w:rsidRPr="00213323">
        <w:t>D_to_A   D_enable int_en  my_gnd   0.0  3.3   0.5n  0.3n  Typ</w:t>
      </w:r>
    </w:p>
    <w:p w:rsidR="005F1462" w:rsidRPr="00213323" w:rsidRDefault="005F1462" w:rsidP="00906D4A">
      <w:pPr>
        <w:pStyle w:val="Exampletext"/>
      </w:pPr>
      <w:r w:rsidRPr="00213323">
        <w:t>D_to_A   D_enable int_en  my_gnd   0.0  3.0   0.6n  0.3n  Min</w:t>
      </w:r>
    </w:p>
    <w:p w:rsidR="005F1462" w:rsidRPr="00213323" w:rsidRDefault="005F1462" w:rsidP="00906D4A">
      <w:pPr>
        <w:pStyle w:val="Exampletext"/>
      </w:pPr>
      <w:r w:rsidRPr="00213323">
        <w:t>D_to_A   D_enable int_en  my_gnd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 xml:space="preserve">A_to_D    D_receive  int_out  my_gcref  0.8  2.0   Typ </w:t>
      </w:r>
    </w:p>
    <w:p w:rsidR="005F1462" w:rsidRPr="00213323" w:rsidRDefault="005F1462" w:rsidP="00906D4A">
      <w:pPr>
        <w:pStyle w:val="Exampletext"/>
      </w:pPr>
      <w:r w:rsidRPr="00213323">
        <w:t>A_to_D    D_receive  int_out  my_gcref  0.8  2.0   Min</w:t>
      </w:r>
    </w:p>
    <w:p w:rsidR="005F1462" w:rsidRPr="00213323" w:rsidRDefault="005F1462" w:rsidP="00906D4A">
      <w:pPr>
        <w:pStyle w:val="Exampletext"/>
      </w:pPr>
      <w:r w:rsidRPr="00213323">
        <w:t>A_to_D    D_receive  int_out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a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[External Circuit] BUFF-ISS</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buffer_typ.spi  bufferb_io_typ</w:t>
      </w:r>
    </w:p>
    <w:p w:rsidR="00495500" w:rsidRPr="00213323" w:rsidRDefault="00495500" w:rsidP="00495500">
      <w:pPr>
        <w:pStyle w:val="Exampletext"/>
        <w:contextualSpacing/>
      </w:pPr>
      <w:r w:rsidRPr="00213323">
        <w:t>Corner    Min         buffer_min.spi  bufferb_io_min</w:t>
      </w:r>
    </w:p>
    <w:p w:rsidR="00495500" w:rsidRPr="00213323" w:rsidRDefault="00495500" w:rsidP="00495500">
      <w:pPr>
        <w:pStyle w:val="Exampletext"/>
        <w:contextualSpacing/>
      </w:pPr>
      <w:r w:rsidRPr="00213323">
        <w:t>Corner    Max         buffer_max.spi  bufferb_io_max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 = paramfile.par(</w:t>
      </w:r>
      <w:del w:id="3917" w:author="Author">
        <w:r w:rsidRPr="00213323" w:rsidDel="00AF1B08">
          <w:delText>TreeRootName</w:delText>
        </w:r>
      </w:del>
      <w:ins w:id="3918" w:author="Author">
        <w:r w:rsidR="00AF1B08">
          <w:t>RootName</w:t>
        </w:r>
      </w:ins>
      <w:r w:rsidRPr="00213323">
        <w:t>(Model_Specific(TstoneFile)))</w:t>
      </w:r>
    </w:p>
    <w:p w:rsidR="00495500" w:rsidRPr="00213323" w:rsidRDefault="00495500" w:rsidP="00495500">
      <w:pPr>
        <w:pStyle w:val="Exampletext"/>
        <w:contextualSpacing/>
      </w:pPr>
      <w:r w:rsidRPr="00213323">
        <w:t>Parameters  C1_value</w:t>
      </w:r>
    </w:p>
    <w:p w:rsidR="00495500" w:rsidRPr="00213323" w:rsidRDefault="00495500" w:rsidP="00495500">
      <w:pPr>
        <w:pStyle w:val="Exampletext"/>
        <w:contextualSpacing/>
      </w:pPr>
      <w:r w:rsidRPr="00213323">
        <w:t>Parameters  R1_value = paramfile.par(</w:t>
      </w:r>
      <w:del w:id="3919" w:author="Author">
        <w:r w:rsidRPr="00213323" w:rsidDel="00AF1B08">
          <w:delText>TreeRootName</w:delText>
        </w:r>
      </w:del>
      <w:ins w:id="3920" w:author="Author">
        <w:r w:rsidR="00AF1B08">
          <w:t>RootName</w:t>
        </w:r>
      </w:ins>
      <w:r w:rsidRPr="00213323">
        <w:t>(Model_Specific(R1)))</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Converter_Parameters  MyVlow  = 0.0</w:t>
      </w:r>
    </w:p>
    <w:p w:rsidR="00495500" w:rsidRPr="00213323" w:rsidRDefault="00495500" w:rsidP="00495500">
      <w:pPr>
        <w:pStyle w:val="Exampletext"/>
        <w:contextualSpacing/>
      </w:pPr>
      <w:r w:rsidRPr="00213323">
        <w:t>Converter_Parameters  MyVHigh  = 3.3</w:t>
      </w:r>
    </w:p>
    <w:p w:rsidR="00495500" w:rsidRPr="00213323" w:rsidRDefault="00495500" w:rsidP="00495500">
      <w:pPr>
        <w:pStyle w:val="Exampletext"/>
        <w:contextualSpacing/>
      </w:pPr>
      <w:r w:rsidRPr="00213323">
        <w:t>Converter_Parameters  MyVinl  = paramfile.par(</w:t>
      </w:r>
      <w:del w:id="3921" w:author="Author">
        <w:r w:rsidRPr="00213323" w:rsidDel="00AF1B08">
          <w:delText>TreeRootName</w:delText>
        </w:r>
      </w:del>
      <w:ins w:id="3922" w:author="Author">
        <w:r w:rsidR="00AF1B08">
          <w:t>RootName</w:t>
        </w:r>
      </w:ins>
      <w:r w:rsidRPr="00213323">
        <w:t>(Model_Specific(Vinl)))</w:t>
      </w:r>
    </w:p>
    <w:p w:rsidR="00495500" w:rsidRPr="00213323" w:rsidRDefault="00495500" w:rsidP="00495500">
      <w:pPr>
        <w:pStyle w:val="Exampletext"/>
        <w:contextualSpacing/>
      </w:pPr>
      <w:r w:rsidRPr="00213323">
        <w:t>Converter_Parameters  MyVinh  = paramfile.par(</w:t>
      </w:r>
      <w:del w:id="3923" w:author="Author">
        <w:r w:rsidRPr="00213323" w:rsidDel="00AF1B08">
          <w:delText>TreeRootName</w:delText>
        </w:r>
      </w:del>
      <w:ins w:id="3924" w:author="Author">
        <w:r w:rsidR="00AF1B08">
          <w:t>RootName</w:t>
        </w:r>
      </w:ins>
      <w:r w:rsidRPr="00213323">
        <w:t>(Model_Specific(Vinh)))</w:t>
      </w:r>
    </w:p>
    <w:p w:rsidR="00495500" w:rsidRPr="00213323" w:rsidRDefault="00495500" w:rsidP="00495500">
      <w:pPr>
        <w:pStyle w:val="Exampletext"/>
        <w:contextualSpacing/>
      </w:pPr>
      <w:r w:rsidRPr="00213323">
        <w:t>Converter_Parameters  MyTrise = paramfile.par(</w:t>
      </w:r>
      <w:del w:id="3925" w:author="Author">
        <w:r w:rsidRPr="00213323" w:rsidDel="00AF1B08">
          <w:delText>TreeRootName</w:delText>
        </w:r>
      </w:del>
      <w:ins w:id="3926" w:author="Author">
        <w:r w:rsidR="00AF1B08">
          <w:t>RootName</w:t>
        </w:r>
      </w:ins>
      <w:r w:rsidRPr="00213323">
        <w:t>(Model_Specific(Trf)))</w:t>
      </w:r>
    </w:p>
    <w:p w:rsidR="00495500" w:rsidRPr="00213323" w:rsidRDefault="00495500" w:rsidP="00495500">
      <w:pPr>
        <w:pStyle w:val="Exampletext"/>
        <w:contextualSpacing/>
      </w:pPr>
      <w:r w:rsidRPr="00213323">
        <w:t>Converter_Parameters  MyTfall = paramfile.par(</w:t>
      </w:r>
      <w:del w:id="3927" w:author="Author">
        <w:r w:rsidRPr="00213323" w:rsidDel="00AF1B08">
          <w:delText>TreeRootName</w:delText>
        </w:r>
      </w:del>
      <w:ins w:id="3928" w:author="Author">
        <w:r w:rsidR="00AF1B08">
          <w:t>RootName</w:t>
        </w:r>
      </w:ins>
      <w:r w:rsidRPr="00213323">
        <w:t>(Model_Specific(Trf)))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List of port names (in same order as in ISS)</w:t>
      </w:r>
    </w:p>
    <w:p w:rsidR="00495500" w:rsidRPr="00213323" w:rsidRDefault="00495500" w:rsidP="00495500">
      <w:pPr>
        <w:pStyle w:val="Exampletext"/>
        <w:contextualSpacing/>
      </w:pPr>
      <w:r w:rsidRPr="00213323">
        <w:t>Ports A_signal int_in int_en int_out A_control</w:t>
      </w:r>
    </w:p>
    <w:p w:rsidR="00495500" w:rsidRPr="00213323" w:rsidRDefault="00495500" w:rsidP="00495500">
      <w:pPr>
        <w:pStyle w:val="Exampletext"/>
        <w:contextualSpacing/>
      </w:pPr>
      <w:r w:rsidRPr="00213323">
        <w:t>Ports A_puref A_pdref A_pcref A_gcref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D_to_A d_port   port1  port2    vlow   vhigh   trise   tfall   corner_name</w:t>
      </w:r>
    </w:p>
    <w:p w:rsidR="00495500" w:rsidRPr="00213323" w:rsidRDefault="00495500" w:rsidP="00495500">
      <w:pPr>
        <w:pStyle w:val="Exampletext"/>
        <w:contextualSpacing/>
      </w:pPr>
      <w:r w:rsidRPr="00213323">
        <w:t>D_to_A   D_drive  int_in my_gcref MyVlow MyVhigh MyTfall MyTrise Typ</w:t>
      </w:r>
    </w:p>
    <w:p w:rsidR="00495500" w:rsidRPr="00213323" w:rsidRDefault="00495500" w:rsidP="00495500">
      <w:pPr>
        <w:pStyle w:val="Exampletext"/>
        <w:contextualSpacing/>
      </w:pPr>
      <w:r w:rsidRPr="00213323">
        <w:t>D_to_A   D_enable int_en my_gnd   0.0    3.3     0.5n    0.3n    Typ</w:t>
      </w:r>
    </w:p>
    <w:p w:rsidR="00495500" w:rsidRPr="00213323" w:rsidRDefault="00495500" w:rsidP="00495500">
      <w:pPr>
        <w:pStyle w:val="Exampletext"/>
        <w:contextualSpacing/>
      </w:pPr>
      <w:r w:rsidRPr="00213323">
        <w:t>D_to_A   D_enable int_en my_gnd   0.0    3.0     0.6n    0.3n    Min</w:t>
      </w:r>
    </w:p>
    <w:p w:rsidR="00495500" w:rsidRPr="00213323" w:rsidRDefault="00495500" w:rsidP="00495500">
      <w:pPr>
        <w:pStyle w:val="Exampletext"/>
        <w:contextualSpacing/>
      </w:pPr>
      <w:r w:rsidRPr="00213323">
        <w:t>D_to_A   D_enable int_en my_gnd   0.0    3.6     0.4n    0.3n    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A_to_D d_port    port1   port2    vlow   vhigh  corner_name</w:t>
      </w:r>
    </w:p>
    <w:p w:rsidR="00495500" w:rsidRPr="00213323" w:rsidRDefault="00495500" w:rsidP="00495500">
      <w:pPr>
        <w:pStyle w:val="Exampletext"/>
        <w:contextualSpacing/>
      </w:pPr>
      <w:r w:rsidRPr="00213323">
        <w:t xml:space="preserve">A_to_D   D_receive int_out my_gcref MyVinl MyVinh Typ </w:t>
      </w:r>
    </w:p>
    <w:p w:rsidR="00495500" w:rsidRPr="00213323" w:rsidRDefault="00495500" w:rsidP="00495500">
      <w:pPr>
        <w:pStyle w:val="Exampletext"/>
        <w:contextualSpacing/>
      </w:pPr>
      <w:r w:rsidRPr="00213323">
        <w:lastRenderedPageBreak/>
        <w:t>|</w:t>
      </w:r>
    </w:p>
    <w:p w:rsidR="00495500" w:rsidRPr="00213323" w:rsidRDefault="00495500" w:rsidP="00495500">
      <w:pPr>
        <w:pStyle w:val="Exampletext"/>
        <w:contextualSpacing/>
      </w:pPr>
      <w:r w:rsidRPr="00213323">
        <w:t>| Note, the A_signal port might also be used and int_out not defined in</w:t>
      </w:r>
    </w:p>
    <w:p w:rsidR="00495500" w:rsidRPr="00213323" w:rsidRDefault="00495500" w:rsidP="00495500">
      <w:pPr>
        <w:pStyle w:val="Exampletext"/>
        <w:contextualSpacing/>
      </w:pPr>
      <w:r w:rsidRPr="00213323">
        <w:t>| a modified .subckt.</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495500" w:rsidRPr="00213323" w:rsidRDefault="00495500" w:rsidP="00A63605">
      <w:pPr>
        <w:pStyle w:val="Exampletext"/>
      </w:pPr>
    </w:p>
    <w:p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entity(architecture)</w:t>
      </w:r>
    </w:p>
    <w:p w:rsidR="005F1462" w:rsidRPr="00213323" w:rsidRDefault="005F1462" w:rsidP="00906D4A">
      <w:pPr>
        <w:pStyle w:val="Exampletext"/>
      </w:pPr>
      <w:r w:rsidRPr="00213323">
        <w:t>Corner    Typ         buffer_typ.vhd  bufferb(buffer_io_typ)</w:t>
      </w:r>
    </w:p>
    <w:p w:rsidR="005F1462" w:rsidRPr="00213323" w:rsidRDefault="005F1462" w:rsidP="00906D4A">
      <w:pPr>
        <w:pStyle w:val="Exampletext"/>
      </w:pPr>
      <w:r w:rsidRPr="00213323">
        <w:t>Corner    Min         buffer_min.vhd  bufferb(buffer_io_min)</w:t>
      </w:r>
    </w:p>
    <w:p w:rsidR="005F1462" w:rsidRPr="00213323" w:rsidRDefault="005F1462" w:rsidP="00906D4A">
      <w:pPr>
        <w:pStyle w:val="Exampletext"/>
      </w:pPr>
      <w:r w:rsidRPr="00213323">
        <w:t>Corner    Max         buffer_max.vhd  bufferb(buffer_io_max)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buffer_typ.v  bufferb_io_typ</w:t>
      </w:r>
    </w:p>
    <w:p w:rsidR="005F1462" w:rsidRPr="00213323" w:rsidRDefault="005F1462" w:rsidP="00906D4A">
      <w:pPr>
        <w:pStyle w:val="Exampletext"/>
      </w:pPr>
      <w:r w:rsidRPr="00213323">
        <w:t>Corner    Min         buffer_min.v  bufferb_io_min</w:t>
      </w:r>
    </w:p>
    <w:p w:rsidR="005F1462" w:rsidRPr="00213323" w:rsidRDefault="005F1462" w:rsidP="00906D4A">
      <w:pPr>
        <w:pStyle w:val="Exampletext"/>
      </w:pPr>
      <w:r w:rsidRPr="00213323">
        <w:t>Corner    Max         buffer_max.v  bufferb_io_max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bus_typ.spi  Bus_typ</w:t>
      </w:r>
    </w:p>
    <w:p w:rsidR="005F1462" w:rsidRPr="00213323" w:rsidRDefault="005F1462" w:rsidP="00906D4A">
      <w:pPr>
        <w:pStyle w:val="Exampletext"/>
      </w:pPr>
      <w:r w:rsidRPr="00213323">
        <w:t>Corner    Min        bus_min.spi  Bus_min</w:t>
      </w:r>
    </w:p>
    <w:p w:rsidR="005F1462" w:rsidRPr="00213323" w:rsidRDefault="005F1462" w:rsidP="00906D4A">
      <w:pPr>
        <w:pStyle w:val="Exampletext"/>
      </w:pPr>
      <w:r w:rsidRPr="00213323">
        <w:lastRenderedPageBreak/>
        <w:t>Corner    Max        bus_max.spi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 Interconnect Structure as an [External Circuit]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[External Circuit] BUS_SPI</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bus_typ.spi  Bus_typ</w:t>
      </w:r>
    </w:p>
    <w:p w:rsidR="00495500" w:rsidRPr="00213323" w:rsidRDefault="00495500" w:rsidP="00495500">
      <w:pPr>
        <w:pStyle w:val="Exampletext"/>
        <w:contextualSpacing/>
      </w:pPr>
      <w:r w:rsidRPr="00213323">
        <w:t>Corner    Min        bus_min.spi  Bus_min</w:t>
      </w:r>
    </w:p>
    <w:p w:rsidR="00495500" w:rsidRPr="00213323" w:rsidRDefault="00495500" w:rsidP="00495500">
      <w:pPr>
        <w:pStyle w:val="Exampletext"/>
        <w:contextualSpacing/>
      </w:pPr>
      <w:r w:rsidRPr="00213323">
        <w:t>Corner    Max        bus_max.spi  Bus_max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w:t>
      </w:r>
    </w:p>
    <w:p w:rsidR="00495500" w:rsidRPr="00213323" w:rsidRDefault="00495500" w:rsidP="00495500">
      <w:pPr>
        <w:pStyle w:val="Exampletext"/>
        <w:contextualSpacing/>
      </w:pPr>
      <w:r w:rsidRPr="00213323">
        <w:t>Parameters C1_value  R1_value</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are in same order as defined in IBIS-ISS</w:t>
      </w:r>
    </w:p>
    <w:p w:rsidR="00495500" w:rsidRPr="00213323" w:rsidRDefault="00495500" w:rsidP="00495500">
      <w:pPr>
        <w:pStyle w:val="Exampletext"/>
        <w:contextualSpacing/>
      </w:pPr>
      <w:r w:rsidRPr="00213323">
        <w:t>Ports vcc gnd io1 io2</w:t>
      </w:r>
    </w:p>
    <w:p w:rsidR="00495500" w:rsidRPr="00213323" w:rsidRDefault="00495500" w:rsidP="00495500">
      <w:pPr>
        <w:pStyle w:val="Exampletext"/>
        <w:contextualSpacing/>
      </w:pPr>
      <w:r w:rsidRPr="00213323">
        <w:t>Ports int_ioa vcca1 vcca2 vssa1 vssa2</w:t>
      </w:r>
    </w:p>
    <w:p w:rsidR="00495500" w:rsidRPr="00213323" w:rsidRDefault="00495500" w:rsidP="00495500">
      <w:pPr>
        <w:pStyle w:val="Exampletext"/>
        <w:contextualSpacing/>
      </w:pPr>
      <w:r w:rsidRPr="00213323">
        <w:t>Ports int_iob vccb1 vccb2 vssb1 vssb2</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 A_to_D or D_to_A required, as no digital ports are used</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5F1462" w:rsidRPr="00213323" w:rsidRDefault="005F1462" w:rsidP="00906D4A">
      <w:pPr>
        <w:pStyle w:val="Exampletext"/>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entity(architecture)</w:t>
      </w:r>
    </w:p>
    <w:p w:rsidR="005F1462" w:rsidRPr="00213323" w:rsidRDefault="005F1462" w:rsidP="00906D4A">
      <w:pPr>
        <w:pStyle w:val="Exampletext"/>
      </w:pPr>
      <w:r w:rsidRPr="00213323">
        <w:t>Corner    Typ        bus.vhd     Bus(Bus_typ)</w:t>
      </w:r>
    </w:p>
    <w:p w:rsidR="005F1462" w:rsidRPr="00213323" w:rsidRDefault="005F1462" w:rsidP="00906D4A">
      <w:pPr>
        <w:pStyle w:val="Exampletext"/>
      </w:pPr>
      <w:r w:rsidRPr="00213323">
        <w:t>Corner    Min        bus.vhd     Bus(Bus_min)</w:t>
      </w:r>
    </w:p>
    <w:p w:rsidR="005F1462" w:rsidRPr="00213323" w:rsidRDefault="005F1462" w:rsidP="00906D4A">
      <w:pPr>
        <w:pStyle w:val="Exampletext"/>
      </w:pPr>
      <w:r w:rsidRPr="00213323">
        <w:t>Corner    Max        bus.vhd     Bus(Bus_max)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lastRenderedPageBreak/>
        <w:t>Example [External Circuit] using Verilog-AMS:</w:t>
      </w:r>
    </w:p>
    <w:p w:rsidR="005F1462" w:rsidRPr="00213323" w:rsidRDefault="005F1462" w:rsidP="00906D4A">
      <w:pPr>
        <w:pStyle w:val="Exampletext"/>
      </w:pPr>
      <w:r w:rsidRPr="00213323">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3929" w:name="_Toc203975894"/>
      <w:bookmarkStart w:id="3930" w:name="_Toc203976315"/>
      <w:bookmarkStart w:id="3931"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3929"/>
      <w:bookmarkEnd w:id="3930"/>
      <w:bookmarkEnd w:id="3931"/>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w:t>
      </w:r>
    </w:p>
    <w:p w:rsidR="005F1462" w:rsidRPr="00213323" w:rsidRDefault="00B95248">
      <w:pPr>
        <w:pStyle w:val="KeywordDescriptions"/>
      </w:pPr>
      <w:r w:rsidRPr="00213323">
        <w:rPr>
          <w:i/>
        </w:rPr>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t>| Die nodes:</w:t>
      </w:r>
    </w:p>
    <w:p w:rsidR="005F1462" w:rsidRPr="00213323" w:rsidRDefault="005F1462" w:rsidP="00906D4A">
      <w:pPr>
        <w:pStyle w:val="Exampletext"/>
      </w:pPr>
      <w:r w:rsidRPr="00213323">
        <w:t>a b c d e                    | List of die nodes</w:t>
      </w:r>
    </w:p>
    <w:p w:rsidR="005F1462" w:rsidRPr="00213323" w:rsidRDefault="005F1462" w:rsidP="00906D4A">
      <w:pPr>
        <w:pStyle w:val="Exampletext"/>
      </w:pPr>
      <w:r w:rsidRPr="00213323">
        <w:t>f g h nd1</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Die pads:</w:t>
      </w:r>
    </w:p>
    <w:p w:rsidR="005F1462" w:rsidRPr="00213323" w:rsidRDefault="005F1462" w:rsidP="00906D4A">
      <w:pPr>
        <w:pStyle w:val="Exampletext"/>
      </w:pPr>
      <w:r w:rsidRPr="00213323">
        <w:t>pad_2a pad_2b pad_4 pad_11   | List of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3932" w:name="_Toc203975895"/>
      <w:bookmarkStart w:id="3933" w:name="_Toc203976316"/>
      <w:bookmarkStart w:id="3934"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3932"/>
      <w:bookmarkEnd w:id="3933"/>
      <w:bookmarkEnd w:id="3934"/>
    </w:p>
    <w:p w:rsidR="005F1462" w:rsidRPr="00213323" w:rsidRDefault="005F1462">
      <w:pPr>
        <w:pStyle w:val="KeywordDescriptions"/>
      </w:pPr>
      <w:r w:rsidRPr="00213323">
        <w:rPr>
          <w:i/>
        </w:rPr>
        <w:t>Required:</w:t>
      </w:r>
      <w:r w:rsidR="00BE0A41" w:rsidRPr="00213323">
        <w:tab/>
      </w:r>
      <w:r w:rsidRPr="00213323">
        <w:t>Yes, if any [External Circuit]s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rsidR="005F1462" w:rsidRPr="00213323" w:rsidRDefault="005F1462">
      <w:pPr>
        <w:pStyle w:val="KeywordDescriptions"/>
      </w:pPr>
      <w:r w:rsidRPr="00213323">
        <w:rPr>
          <w:i/>
        </w:rPr>
        <w:t>Sub-Params:</w:t>
      </w:r>
      <w:r w:rsidR="00BE0A41" w:rsidRPr="00213323">
        <w:tab/>
      </w:r>
      <w:r w:rsidRPr="00213323">
        <w:t>Signal_pin, Diff_signal_pins, Series_pins, 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del w:id="3935" w:author="Author">
        <w:r w:rsidRPr="00213323" w:rsidDel="00FA59BB">
          <w:delText>simulator</w:delText>
        </w:r>
      </w:del>
      <w:ins w:id="3936" w:author="Author">
        <w:r w:rsidR="00FA59BB">
          <w:t>EDA tool</w:t>
        </w:r>
      </w:ins>
      <w:r w:rsidRPr="00213323">
        <w:t>.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213323" w:rsidRDefault="005F1462">
      <w:pPr>
        <w:pStyle w:val="KeywordDescriptions"/>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213323" w:rsidRDefault="005F1462" w:rsidP="00685FB6">
      <w:pPr>
        <w:pStyle w:val="KeywordDescriptions"/>
      </w:pPr>
      <w:r w:rsidRPr="00213323">
        <w:t>Port_map:</w:t>
      </w:r>
    </w:p>
    <w:p w:rsidR="005F1462" w:rsidRPr="00213323" w:rsidRDefault="005F1462">
      <w:pPr>
        <w:pStyle w:val="KeywordDescriptions"/>
      </w:pPr>
      <w:r w:rsidRPr="00213323">
        <w:lastRenderedPageBreak/>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 die pad, or a pin name.</w:t>
      </w:r>
    </w:p>
    <w:p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213323" w:rsidRDefault="00B95248">
      <w:pPr>
        <w:pStyle w:val="KeywordDescriptions"/>
      </w:pPr>
      <w:r w:rsidRPr="00213323">
        <w:rPr>
          <w:i/>
        </w:rPr>
        <w:t>Examples:</w:t>
      </w:r>
    </w:p>
    <w:p w:rsidR="005F1462" w:rsidRPr="00213323" w:rsidRDefault="005F1462">
      <w:pPr>
        <w:pStyle w:val="KeywordDescriptions"/>
      </w:pPr>
      <w:r w:rsidRPr="00213323">
        <w:t>NOTE REGARDING THIS EXAMPLE:</w:t>
      </w:r>
    </w:p>
    <w:p w:rsidR="005F1462" w:rsidRPr="00213323" w:rsidRDefault="005F1462">
      <w:pPr>
        <w:pStyle w:val="KeywordDescriptions"/>
      </w:pPr>
      <w:r w:rsidRPr="00213323">
        <w:t xml:space="preserve">The pad_* to pin connections in </w:t>
      </w:r>
      <w:r w:rsidR="00B34E20" w:rsidRPr="00213323">
        <w:rPr>
          <w:highlight w:val="yellow"/>
        </w:rPr>
        <w:fldChar w:fldCharType="begin"/>
      </w:r>
      <w:r w:rsidR="0030668E" w:rsidRPr="00213323">
        <w:instrText xml:space="preserve"> REF _Ref300063899 \r \h </w:instrText>
      </w:r>
      <w:r w:rsidR="00B34E20" w:rsidRPr="00213323">
        <w:rPr>
          <w:highlight w:val="yellow"/>
        </w:rPr>
      </w:r>
      <w:r w:rsidR="00B34E20" w:rsidRPr="00213323">
        <w:rPr>
          <w:highlight w:val="yellow"/>
        </w:rPr>
        <w:fldChar w:fldCharType="separate"/>
      </w:r>
      <w:r w:rsidR="00040BD7">
        <w:t>Figure 29</w:t>
      </w:r>
      <w:r w:rsidR="00B34E20" w:rsidRPr="00213323">
        <w:rPr>
          <w:highlight w:val="yellow"/>
        </w:rPr>
        <w:fldChar w:fldCharType="end"/>
      </w:r>
      <w:r w:rsidRPr="00213323">
        <w:t xml:space="preserve"> and in the example lines with the comment, "explicit pad connection", are shown for reference.  The connection syntax has not yet been defined. Therefore, the connections for pad_* to pin are not supported in this specification.</w:t>
      </w:r>
    </w:p>
    <w:p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r w:rsidR="00040BD7">
        <w:t>Figure 29</w:t>
      </w:r>
      <w:r w:rsidR="007571FE">
        <w:fldChar w:fldCharType="end"/>
      </w:r>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143891" w:rsidRPr="00213323" w:rsidRDefault="00E4297E" w:rsidP="00B8208C">
      <w:pPr>
        <w:spacing w:after="80"/>
        <w:jc w:val="center"/>
      </w:pPr>
      <w:r w:rsidRPr="00213323">
        <w:object w:dxaOrig="9226" w:dyaOrig="12466">
          <v:shape id="_x0000_i1053" type="#_x0000_t75" style="width:460.5pt;height:624.75pt" o:ole="">
            <v:imagedata r:id="rId70" o:title=""/>
          </v:shape>
          <o:OLEObject Type="Embed" ProgID="Visio.Drawing.11" ShapeID="_x0000_i1053" DrawAspect="Content" ObjectID="_1500444526" r:id="rId71"/>
        </w:object>
      </w:r>
    </w:p>
    <w:p w:rsidR="00143891" w:rsidRPr="00213323" w:rsidRDefault="004744A0" w:rsidP="006F2A7E">
      <w:pPr>
        <w:pStyle w:val="Figurecaption"/>
        <w:spacing w:before="0" w:after="80"/>
      </w:pPr>
      <w:bookmarkStart w:id="3937" w:name="_Ref300063899"/>
      <w:r w:rsidRPr="00213323">
        <w:t xml:space="preserve"> - </w:t>
      </w:r>
      <w:r w:rsidR="00143891" w:rsidRPr="00213323">
        <w:t>Reference Example for [Node Declarations] Keyword</w:t>
      </w:r>
      <w:bookmarkEnd w:id="3937"/>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Port_map   A_mycnt       pad_2b   | Port to explicit 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Port_map   A_mypdr       pad_11   | Port to explicit pad connection</w:t>
      </w:r>
    </w:p>
    <w:p w:rsidR="005F1462" w:rsidRPr="00213323" w:rsidRDefault="005F1462" w:rsidP="00906D4A">
      <w:pPr>
        <w:pStyle w:val="Exampletext"/>
      </w:pPr>
      <w:r w:rsidRPr="00213323">
        <w:t>Port_map   A_mygcr       pad_11   | Port to explicit 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Signal_pin 4a </w:t>
      </w:r>
    </w:p>
    <w:p w:rsidR="005F1462" w:rsidRPr="00213323" w:rsidRDefault="005F1462" w:rsidP="00906D4A">
      <w:pPr>
        <w:pStyle w:val="PlainText"/>
      </w:pPr>
      <w:r w:rsidRPr="00213323">
        <w:t>|</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Port_map   A_my_signal   pad_4    | Port to explicit pad connection</w:t>
      </w:r>
    </w:p>
    <w:p w:rsidR="005F1462" w:rsidRPr="00213323" w:rsidRDefault="005F1462" w:rsidP="00906D4A">
      <w:pPr>
        <w:pStyle w:val="PlainText"/>
      </w:pPr>
      <w:r w:rsidRPr="00213323">
        <w:t>Port_map   A_my_gcref    pad_11   | Port to explicit 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lastRenderedPageBreak/>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Pr="00213323" w:rsidRDefault="005F1462" w:rsidP="00906D4A">
      <w:pPr>
        <w:pStyle w:val="PlainText"/>
      </w:pPr>
      <w:r w:rsidRPr="00213323">
        <w:t>|                                   "Die_Interconnect"</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Port_map   gnd           pad_11   | Port to explicit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Port_map   o2            pad_2a   | Port to explicit 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3938" w:name="_Toc361169850"/>
      <w:bookmarkStart w:id="3939" w:name="_Toc361170664"/>
      <w:bookmarkStart w:id="3940" w:name="_Toc361170805"/>
      <w:bookmarkStart w:id="3941" w:name="_Toc361171042"/>
      <w:bookmarkStart w:id="3942" w:name="_Toc361171964"/>
      <w:bookmarkStart w:id="3943" w:name="_Toc361805230"/>
      <w:bookmarkStart w:id="3944" w:name="_Toc361808489"/>
      <w:bookmarkStart w:id="3945" w:name="_Toc362407810"/>
      <w:bookmarkStart w:id="3946" w:name="_Toc362407906"/>
      <w:bookmarkStart w:id="3947" w:name="_Toc362409626"/>
      <w:bookmarkStart w:id="3948" w:name="_Toc362410265"/>
      <w:bookmarkStart w:id="3949" w:name="_Toc362411276"/>
      <w:bookmarkStart w:id="3950" w:name="_Toc362412130"/>
      <w:bookmarkStart w:id="3951" w:name="_Toc362465059"/>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p>
    <w:p w:rsidR="00590424" w:rsidRPr="00213323" w:rsidRDefault="00334508">
      <w:pPr>
        <w:pStyle w:val="Heading2"/>
      </w:pPr>
      <w:bookmarkStart w:id="3952" w:name="_Toc363026545"/>
      <w:bookmarkStart w:id="3953" w:name="_Toc363026793"/>
      <w:bookmarkStart w:id="3954" w:name="_Toc363027041"/>
      <w:bookmarkStart w:id="3955" w:name="_Toc363142752"/>
      <w:bookmarkStart w:id="3956" w:name="_Toc363143505"/>
      <w:bookmarkStart w:id="3957" w:name="_Toc361169851"/>
      <w:bookmarkStart w:id="3958" w:name="_Toc361170665"/>
      <w:bookmarkStart w:id="3959" w:name="_Toc361170806"/>
      <w:bookmarkStart w:id="3960" w:name="_Toc361171043"/>
      <w:bookmarkStart w:id="3961" w:name="_Toc361171965"/>
      <w:bookmarkStart w:id="3962" w:name="_Toc361805231"/>
      <w:bookmarkStart w:id="3963" w:name="_Toc361808490"/>
      <w:bookmarkStart w:id="3964" w:name="_Toc362407811"/>
      <w:bookmarkStart w:id="3965" w:name="_Toc362407907"/>
      <w:bookmarkStart w:id="3966" w:name="_Toc362409627"/>
      <w:bookmarkStart w:id="3967" w:name="_Toc362410266"/>
      <w:bookmarkStart w:id="3968" w:name="_Toc362411277"/>
      <w:bookmarkStart w:id="3969" w:name="_Toc362465060"/>
      <w:bookmarkStart w:id="3970" w:name="_Toc363026546"/>
      <w:bookmarkStart w:id="3971" w:name="_Toc363026794"/>
      <w:bookmarkStart w:id="3972" w:name="_Toc363027042"/>
      <w:bookmarkStart w:id="3973" w:name="_Toc363142753"/>
      <w:bookmarkStart w:id="3974" w:name="_Toc363143506"/>
      <w:bookmarkStart w:id="3975" w:name="_Toc361169852"/>
      <w:bookmarkStart w:id="3976" w:name="_Toc361170666"/>
      <w:bookmarkStart w:id="3977" w:name="_Toc361170807"/>
      <w:bookmarkStart w:id="3978" w:name="_Toc361171044"/>
      <w:bookmarkStart w:id="3979" w:name="_Toc361171966"/>
      <w:bookmarkStart w:id="3980" w:name="_Toc361805232"/>
      <w:bookmarkStart w:id="3981" w:name="_Toc361808491"/>
      <w:bookmarkStart w:id="3982" w:name="_Toc362407812"/>
      <w:bookmarkStart w:id="3983" w:name="_Toc362407908"/>
      <w:bookmarkStart w:id="3984" w:name="_Toc362409628"/>
      <w:bookmarkStart w:id="3985" w:name="_Toc362410267"/>
      <w:bookmarkStart w:id="3986" w:name="_Toc362411278"/>
      <w:bookmarkStart w:id="3987" w:name="_Toc362465061"/>
      <w:bookmarkStart w:id="3988" w:name="_Toc363026547"/>
      <w:bookmarkStart w:id="3989" w:name="_Toc363026795"/>
      <w:bookmarkStart w:id="3990" w:name="_Toc363027043"/>
      <w:bookmarkStart w:id="3991" w:name="_Toc363142754"/>
      <w:bookmarkStart w:id="3992" w:name="_Toc363143507"/>
      <w:bookmarkStart w:id="3993" w:name="_Toc361169853"/>
      <w:bookmarkStart w:id="3994" w:name="_Toc361170667"/>
      <w:bookmarkStart w:id="3995" w:name="_Toc361170808"/>
      <w:bookmarkStart w:id="3996" w:name="_Toc361171045"/>
      <w:bookmarkStart w:id="3997" w:name="_Toc361171967"/>
      <w:bookmarkStart w:id="3998" w:name="_Toc361805233"/>
      <w:bookmarkStart w:id="3999" w:name="_Toc361808492"/>
      <w:bookmarkStart w:id="4000" w:name="_Toc362407813"/>
      <w:bookmarkStart w:id="4001" w:name="_Toc362407909"/>
      <w:bookmarkStart w:id="4002" w:name="_Toc362409629"/>
      <w:bookmarkStart w:id="4003" w:name="_Toc362410268"/>
      <w:bookmarkStart w:id="4004" w:name="_Toc362411279"/>
      <w:bookmarkStart w:id="4005" w:name="_Toc362465062"/>
      <w:bookmarkStart w:id="4006" w:name="_Toc363026548"/>
      <w:bookmarkStart w:id="4007" w:name="_Toc363026796"/>
      <w:bookmarkStart w:id="4008" w:name="_Toc363027044"/>
      <w:bookmarkStart w:id="4009" w:name="_Toc363142755"/>
      <w:bookmarkStart w:id="4010" w:name="_Toc363143508"/>
      <w:bookmarkStart w:id="4011" w:name="_Toc361169854"/>
      <w:bookmarkStart w:id="4012" w:name="_Toc361170668"/>
      <w:bookmarkStart w:id="4013" w:name="_Toc361170809"/>
      <w:bookmarkStart w:id="4014" w:name="_Toc361171046"/>
      <w:bookmarkStart w:id="4015" w:name="_Toc361171968"/>
      <w:bookmarkStart w:id="4016" w:name="_Toc361805234"/>
      <w:bookmarkStart w:id="4017" w:name="_Toc361808493"/>
      <w:bookmarkStart w:id="4018" w:name="_Toc362407814"/>
      <w:bookmarkStart w:id="4019" w:name="_Toc362407910"/>
      <w:bookmarkStart w:id="4020" w:name="_Toc362409630"/>
      <w:bookmarkStart w:id="4021" w:name="_Toc362410269"/>
      <w:bookmarkStart w:id="4022" w:name="_Toc362411280"/>
      <w:bookmarkStart w:id="4023" w:name="_Toc362465063"/>
      <w:bookmarkStart w:id="4024" w:name="_Toc363026549"/>
      <w:bookmarkStart w:id="4025" w:name="_Toc363026797"/>
      <w:bookmarkStart w:id="4026" w:name="_Toc363027045"/>
      <w:bookmarkStart w:id="4027" w:name="_Toc363142756"/>
      <w:bookmarkStart w:id="4028" w:name="_Toc363143509"/>
      <w:bookmarkStart w:id="4029" w:name="_Toc361169855"/>
      <w:bookmarkStart w:id="4030" w:name="_Toc361170669"/>
      <w:bookmarkStart w:id="4031" w:name="_Toc361170810"/>
      <w:bookmarkStart w:id="4032" w:name="_Toc361171047"/>
      <w:bookmarkStart w:id="4033" w:name="_Toc361171969"/>
      <w:bookmarkStart w:id="4034" w:name="_Toc361805235"/>
      <w:bookmarkStart w:id="4035" w:name="_Toc361808494"/>
      <w:bookmarkStart w:id="4036" w:name="_Toc362407815"/>
      <w:bookmarkStart w:id="4037" w:name="_Toc362407911"/>
      <w:bookmarkStart w:id="4038" w:name="_Toc362409631"/>
      <w:bookmarkStart w:id="4039" w:name="_Toc362410270"/>
      <w:bookmarkStart w:id="4040" w:name="_Toc362411281"/>
      <w:bookmarkStart w:id="4041" w:name="_Toc362465064"/>
      <w:bookmarkStart w:id="4042" w:name="_Toc363026550"/>
      <w:bookmarkStart w:id="4043" w:name="_Toc363026798"/>
      <w:bookmarkStart w:id="4044" w:name="_Toc363027046"/>
      <w:bookmarkStart w:id="4045" w:name="_Toc363142757"/>
      <w:bookmarkStart w:id="4046" w:name="_Toc363143510"/>
      <w:bookmarkStart w:id="4047" w:name="_Toc361169856"/>
      <w:bookmarkStart w:id="4048" w:name="_Toc361170670"/>
      <w:bookmarkStart w:id="4049" w:name="_Toc361170811"/>
      <w:bookmarkStart w:id="4050" w:name="_Toc361171048"/>
      <w:bookmarkStart w:id="4051" w:name="_Toc361171970"/>
      <w:bookmarkStart w:id="4052" w:name="_Toc361805236"/>
      <w:bookmarkStart w:id="4053" w:name="_Toc361808495"/>
      <w:bookmarkStart w:id="4054" w:name="_Toc362407816"/>
      <w:bookmarkStart w:id="4055" w:name="_Toc362407912"/>
      <w:bookmarkStart w:id="4056" w:name="_Toc362409632"/>
      <w:bookmarkStart w:id="4057" w:name="_Toc362410271"/>
      <w:bookmarkStart w:id="4058" w:name="_Toc362411282"/>
      <w:bookmarkStart w:id="4059" w:name="_Toc362465065"/>
      <w:bookmarkStart w:id="4060" w:name="_Toc363026551"/>
      <w:bookmarkStart w:id="4061" w:name="_Toc363026799"/>
      <w:bookmarkStart w:id="4062" w:name="_Toc363027047"/>
      <w:bookmarkStart w:id="4063" w:name="_Toc363142758"/>
      <w:bookmarkStart w:id="4064" w:name="_Toc363143511"/>
      <w:bookmarkStart w:id="4065" w:name="_Toc361169857"/>
      <w:bookmarkStart w:id="4066" w:name="_Toc361170671"/>
      <w:bookmarkStart w:id="4067" w:name="_Toc361170812"/>
      <w:bookmarkStart w:id="4068" w:name="_Toc361171049"/>
      <w:bookmarkStart w:id="4069" w:name="_Toc361171971"/>
      <w:bookmarkStart w:id="4070" w:name="_Toc361805237"/>
      <w:bookmarkStart w:id="4071" w:name="_Toc361808496"/>
      <w:bookmarkStart w:id="4072" w:name="_Toc362407817"/>
      <w:bookmarkStart w:id="4073" w:name="_Toc362407913"/>
      <w:bookmarkStart w:id="4074" w:name="_Toc362409633"/>
      <w:bookmarkStart w:id="4075" w:name="_Toc362410272"/>
      <w:bookmarkStart w:id="4076" w:name="_Toc362411283"/>
      <w:bookmarkStart w:id="4077" w:name="_Toc362465066"/>
      <w:bookmarkStart w:id="4078" w:name="_Toc363026552"/>
      <w:bookmarkStart w:id="4079" w:name="_Toc363026800"/>
      <w:bookmarkStart w:id="4080" w:name="_Toc363027048"/>
      <w:bookmarkStart w:id="4081" w:name="_Toc363142759"/>
      <w:bookmarkStart w:id="4082" w:name="_Toc363143512"/>
      <w:bookmarkStart w:id="4083" w:name="_Toc361169858"/>
      <w:bookmarkStart w:id="4084" w:name="_Toc361170672"/>
      <w:bookmarkStart w:id="4085" w:name="_Toc361170813"/>
      <w:bookmarkStart w:id="4086" w:name="_Toc361171050"/>
      <w:bookmarkStart w:id="4087" w:name="_Toc361171972"/>
      <w:bookmarkStart w:id="4088" w:name="_Toc361805238"/>
      <w:bookmarkStart w:id="4089" w:name="_Toc361808497"/>
      <w:bookmarkStart w:id="4090" w:name="_Toc362407818"/>
      <w:bookmarkStart w:id="4091" w:name="_Toc362407914"/>
      <w:bookmarkStart w:id="4092" w:name="_Toc362409634"/>
      <w:bookmarkStart w:id="4093" w:name="_Toc362410273"/>
      <w:bookmarkStart w:id="4094" w:name="_Toc362411284"/>
      <w:bookmarkStart w:id="4095" w:name="_Toc362465067"/>
      <w:bookmarkStart w:id="4096" w:name="_Toc363026553"/>
      <w:bookmarkStart w:id="4097" w:name="_Toc363026801"/>
      <w:bookmarkStart w:id="4098" w:name="_Toc363027049"/>
      <w:bookmarkStart w:id="4099" w:name="_Toc363142760"/>
      <w:bookmarkStart w:id="4100" w:name="_Toc363143513"/>
      <w:bookmarkStart w:id="4101" w:name="_Toc361169859"/>
      <w:bookmarkStart w:id="4102" w:name="_Toc361170673"/>
      <w:bookmarkStart w:id="4103" w:name="_Toc361170814"/>
      <w:bookmarkStart w:id="4104" w:name="_Toc361171051"/>
      <w:bookmarkStart w:id="4105" w:name="_Toc361171973"/>
      <w:bookmarkStart w:id="4106" w:name="_Toc361805239"/>
      <w:bookmarkStart w:id="4107" w:name="_Toc361808498"/>
      <w:bookmarkStart w:id="4108" w:name="_Toc362407819"/>
      <w:bookmarkStart w:id="4109" w:name="_Toc362407915"/>
      <w:bookmarkStart w:id="4110" w:name="_Toc362409635"/>
      <w:bookmarkStart w:id="4111" w:name="_Toc362410274"/>
      <w:bookmarkStart w:id="4112" w:name="_Toc362411285"/>
      <w:bookmarkStart w:id="4113" w:name="_Toc362465068"/>
      <w:bookmarkStart w:id="4114" w:name="_Toc363026554"/>
      <w:bookmarkStart w:id="4115" w:name="_Toc363026802"/>
      <w:bookmarkStart w:id="4116" w:name="_Toc363027050"/>
      <w:bookmarkStart w:id="4117" w:name="_Toc363142761"/>
      <w:bookmarkStart w:id="4118" w:name="_Toc363143514"/>
      <w:bookmarkStart w:id="4119" w:name="_Toc361169860"/>
      <w:bookmarkStart w:id="4120" w:name="_Toc361170674"/>
      <w:bookmarkStart w:id="4121" w:name="_Toc361170815"/>
      <w:bookmarkStart w:id="4122" w:name="_Toc361171052"/>
      <w:bookmarkStart w:id="4123" w:name="_Toc361171974"/>
      <w:bookmarkStart w:id="4124" w:name="_Toc361805240"/>
      <w:bookmarkStart w:id="4125" w:name="_Toc361808499"/>
      <w:bookmarkStart w:id="4126" w:name="_Toc362407820"/>
      <w:bookmarkStart w:id="4127" w:name="_Toc362407916"/>
      <w:bookmarkStart w:id="4128" w:name="_Toc362409636"/>
      <w:bookmarkStart w:id="4129" w:name="_Toc362410275"/>
      <w:bookmarkStart w:id="4130" w:name="_Toc362411286"/>
      <w:bookmarkStart w:id="4131" w:name="_Toc362465069"/>
      <w:bookmarkStart w:id="4132" w:name="_Toc363026555"/>
      <w:bookmarkStart w:id="4133" w:name="_Toc363026803"/>
      <w:bookmarkStart w:id="4134" w:name="_Toc363027051"/>
      <w:bookmarkStart w:id="4135" w:name="_Toc363142762"/>
      <w:bookmarkStart w:id="4136" w:name="_Toc363143515"/>
      <w:bookmarkStart w:id="4137" w:name="_Toc361169861"/>
      <w:bookmarkStart w:id="4138" w:name="_Toc361170675"/>
      <w:bookmarkStart w:id="4139" w:name="_Toc361170816"/>
      <w:bookmarkStart w:id="4140" w:name="_Toc361171053"/>
      <w:bookmarkStart w:id="4141" w:name="_Toc361171975"/>
      <w:bookmarkStart w:id="4142" w:name="_Toc361805241"/>
      <w:bookmarkStart w:id="4143" w:name="_Toc361808500"/>
      <w:bookmarkStart w:id="4144" w:name="_Toc362407821"/>
      <w:bookmarkStart w:id="4145" w:name="_Toc362407917"/>
      <w:bookmarkStart w:id="4146" w:name="_Toc362409637"/>
      <w:bookmarkStart w:id="4147" w:name="_Toc362410276"/>
      <w:bookmarkStart w:id="4148" w:name="_Toc362411287"/>
      <w:bookmarkStart w:id="4149" w:name="_Toc362465070"/>
      <w:bookmarkStart w:id="4150" w:name="_Toc363026556"/>
      <w:bookmarkStart w:id="4151" w:name="_Toc363026804"/>
      <w:bookmarkStart w:id="4152" w:name="_Toc363027052"/>
      <w:bookmarkStart w:id="4153" w:name="_Toc363142763"/>
      <w:bookmarkStart w:id="4154" w:name="_Toc363143516"/>
      <w:bookmarkStart w:id="4155" w:name="_Toc361169862"/>
      <w:bookmarkStart w:id="4156" w:name="_Toc361170676"/>
      <w:bookmarkStart w:id="4157" w:name="_Toc361170817"/>
      <w:bookmarkStart w:id="4158" w:name="_Toc361171054"/>
      <w:bookmarkStart w:id="4159" w:name="_Toc361171976"/>
      <w:bookmarkStart w:id="4160" w:name="_Toc361805242"/>
      <w:bookmarkStart w:id="4161" w:name="_Toc361808501"/>
      <w:bookmarkStart w:id="4162" w:name="_Toc362407822"/>
      <w:bookmarkStart w:id="4163" w:name="_Toc362407918"/>
      <w:bookmarkStart w:id="4164" w:name="_Toc362409638"/>
      <w:bookmarkStart w:id="4165" w:name="_Toc362410277"/>
      <w:bookmarkStart w:id="4166" w:name="_Toc362411288"/>
      <w:bookmarkStart w:id="4167" w:name="_Toc362465071"/>
      <w:bookmarkStart w:id="4168" w:name="_Toc363026557"/>
      <w:bookmarkStart w:id="4169" w:name="_Toc363026805"/>
      <w:bookmarkStart w:id="4170" w:name="_Toc363027053"/>
      <w:bookmarkStart w:id="4171" w:name="_Toc363142764"/>
      <w:bookmarkStart w:id="4172" w:name="_Toc363143517"/>
      <w:bookmarkStart w:id="4173" w:name="_Toc361169863"/>
      <w:bookmarkStart w:id="4174" w:name="_Toc361170677"/>
      <w:bookmarkStart w:id="4175" w:name="_Toc361170818"/>
      <w:bookmarkStart w:id="4176" w:name="_Toc361171055"/>
      <w:bookmarkStart w:id="4177" w:name="_Toc361171977"/>
      <w:bookmarkStart w:id="4178" w:name="_Toc361805243"/>
      <w:bookmarkStart w:id="4179" w:name="_Toc361808502"/>
      <w:bookmarkStart w:id="4180" w:name="_Toc362407823"/>
      <w:bookmarkStart w:id="4181" w:name="_Toc362407919"/>
      <w:bookmarkStart w:id="4182" w:name="_Toc362409639"/>
      <w:bookmarkStart w:id="4183" w:name="_Toc362410278"/>
      <w:bookmarkStart w:id="4184" w:name="_Toc362411289"/>
      <w:bookmarkStart w:id="4185" w:name="_Toc362412143"/>
      <w:bookmarkStart w:id="4186" w:name="_Toc362465072"/>
      <w:bookmarkStart w:id="4187" w:name="_Toc363026558"/>
      <w:bookmarkStart w:id="4188" w:name="_Toc363026806"/>
      <w:bookmarkStart w:id="4189" w:name="_Toc363027054"/>
      <w:bookmarkStart w:id="4190" w:name="_Toc363142765"/>
      <w:bookmarkStart w:id="4191" w:name="_Toc363143518"/>
      <w:bookmarkStart w:id="4192" w:name="_Toc361169864"/>
      <w:bookmarkStart w:id="4193" w:name="_Toc361170678"/>
      <w:bookmarkStart w:id="4194" w:name="_Toc361170819"/>
      <w:bookmarkStart w:id="4195" w:name="_Toc361171056"/>
      <w:bookmarkStart w:id="4196" w:name="_Toc361171978"/>
      <w:bookmarkStart w:id="4197" w:name="_Toc361805244"/>
      <w:bookmarkStart w:id="4198" w:name="_Toc361808503"/>
      <w:bookmarkStart w:id="4199" w:name="_Toc362407824"/>
      <w:bookmarkStart w:id="4200" w:name="_Toc362407920"/>
      <w:bookmarkStart w:id="4201" w:name="_Toc362409640"/>
      <w:bookmarkStart w:id="4202" w:name="_Toc362410279"/>
      <w:bookmarkStart w:id="4203" w:name="_Toc362411290"/>
      <w:bookmarkStart w:id="4204" w:name="_Toc362465073"/>
      <w:bookmarkStart w:id="4205" w:name="_Toc363026559"/>
      <w:bookmarkStart w:id="4206" w:name="_Toc363026807"/>
      <w:bookmarkStart w:id="4207" w:name="_Toc363027055"/>
      <w:bookmarkStart w:id="4208" w:name="_Toc363142766"/>
      <w:bookmarkStart w:id="4209" w:name="_Toc363143519"/>
      <w:bookmarkStart w:id="4210" w:name="_Toc361169865"/>
      <w:bookmarkStart w:id="4211" w:name="_Toc361170679"/>
      <w:bookmarkStart w:id="4212" w:name="_Toc361170820"/>
      <w:bookmarkStart w:id="4213" w:name="_Toc361171057"/>
      <w:bookmarkStart w:id="4214" w:name="_Toc361171979"/>
      <w:bookmarkStart w:id="4215" w:name="_Toc361805245"/>
      <w:bookmarkStart w:id="4216" w:name="_Toc361808504"/>
      <w:bookmarkStart w:id="4217" w:name="_Toc362407825"/>
      <w:bookmarkStart w:id="4218" w:name="_Toc362407921"/>
      <w:bookmarkStart w:id="4219" w:name="_Toc362409641"/>
      <w:bookmarkStart w:id="4220" w:name="_Toc362410280"/>
      <w:bookmarkStart w:id="4221" w:name="_Toc362411291"/>
      <w:bookmarkStart w:id="4222" w:name="_Toc362465074"/>
      <w:bookmarkStart w:id="4223" w:name="_Toc363026560"/>
      <w:bookmarkStart w:id="4224" w:name="_Toc363026808"/>
      <w:bookmarkStart w:id="4225" w:name="_Toc363027056"/>
      <w:bookmarkStart w:id="4226" w:name="_Toc363142767"/>
      <w:bookmarkStart w:id="4227" w:name="_Toc363143520"/>
      <w:bookmarkStart w:id="4228" w:name="_Toc361169866"/>
      <w:bookmarkStart w:id="4229" w:name="_Toc361170680"/>
      <w:bookmarkStart w:id="4230" w:name="_Toc361170821"/>
      <w:bookmarkStart w:id="4231" w:name="_Toc361171058"/>
      <w:bookmarkStart w:id="4232" w:name="_Toc361171980"/>
      <w:bookmarkStart w:id="4233" w:name="_Toc361805246"/>
      <w:bookmarkStart w:id="4234" w:name="_Toc361808505"/>
      <w:bookmarkStart w:id="4235" w:name="_Toc362407826"/>
      <w:bookmarkStart w:id="4236" w:name="_Toc362407922"/>
      <w:bookmarkStart w:id="4237" w:name="_Toc362409642"/>
      <w:bookmarkStart w:id="4238" w:name="_Toc362410281"/>
      <w:bookmarkStart w:id="4239" w:name="_Toc362411292"/>
      <w:bookmarkStart w:id="4240" w:name="_Toc362465075"/>
      <w:bookmarkStart w:id="4241" w:name="_Toc363026561"/>
      <w:bookmarkStart w:id="4242" w:name="_Toc363026809"/>
      <w:bookmarkStart w:id="4243" w:name="_Toc363027057"/>
      <w:bookmarkStart w:id="4244" w:name="_Toc363142768"/>
      <w:bookmarkStart w:id="4245" w:name="_Toc363143521"/>
      <w:bookmarkStart w:id="4246" w:name="_Toc361169867"/>
      <w:bookmarkStart w:id="4247" w:name="_Toc361170681"/>
      <w:bookmarkStart w:id="4248" w:name="_Toc361170822"/>
      <w:bookmarkStart w:id="4249" w:name="_Toc361171059"/>
      <w:bookmarkStart w:id="4250" w:name="_Toc361171981"/>
      <w:bookmarkStart w:id="4251" w:name="_Toc361805247"/>
      <w:bookmarkStart w:id="4252" w:name="_Toc361808506"/>
      <w:bookmarkStart w:id="4253" w:name="_Toc362407827"/>
      <w:bookmarkStart w:id="4254" w:name="_Toc362407923"/>
      <w:bookmarkStart w:id="4255" w:name="_Toc362409643"/>
      <w:bookmarkStart w:id="4256" w:name="_Toc362410282"/>
      <w:bookmarkStart w:id="4257" w:name="_Toc362411293"/>
      <w:bookmarkStart w:id="4258" w:name="_Toc362465076"/>
      <w:bookmarkStart w:id="4259" w:name="_Toc363026562"/>
      <w:bookmarkStart w:id="4260" w:name="_Toc363026810"/>
      <w:bookmarkStart w:id="4261" w:name="_Toc363027058"/>
      <w:bookmarkStart w:id="4262" w:name="_Toc363142769"/>
      <w:bookmarkStart w:id="4263" w:name="_Toc363143522"/>
      <w:bookmarkStart w:id="4264" w:name="_Toc361169868"/>
      <w:bookmarkStart w:id="4265" w:name="_Toc361170682"/>
      <w:bookmarkStart w:id="4266" w:name="_Toc361170823"/>
      <w:bookmarkStart w:id="4267" w:name="_Toc361171060"/>
      <w:bookmarkStart w:id="4268" w:name="_Toc361171982"/>
      <w:bookmarkStart w:id="4269" w:name="_Toc361805248"/>
      <w:bookmarkStart w:id="4270" w:name="_Toc361808507"/>
      <w:bookmarkStart w:id="4271" w:name="_Toc362407828"/>
      <w:bookmarkStart w:id="4272" w:name="_Toc362407924"/>
      <w:bookmarkStart w:id="4273" w:name="_Toc362409644"/>
      <w:bookmarkStart w:id="4274" w:name="_Toc362410283"/>
      <w:bookmarkStart w:id="4275" w:name="_Toc362411294"/>
      <w:bookmarkStart w:id="4276" w:name="_Toc362465077"/>
      <w:bookmarkStart w:id="4277" w:name="_Toc363026563"/>
      <w:bookmarkStart w:id="4278" w:name="_Toc363026811"/>
      <w:bookmarkStart w:id="4279" w:name="_Toc363027059"/>
      <w:bookmarkStart w:id="4280" w:name="_Toc363142770"/>
      <w:bookmarkStart w:id="4281" w:name="_Toc363143523"/>
      <w:bookmarkStart w:id="4282" w:name="_Toc361169869"/>
      <w:bookmarkStart w:id="4283" w:name="_Toc361170683"/>
      <w:bookmarkStart w:id="4284" w:name="_Toc361170824"/>
      <w:bookmarkStart w:id="4285" w:name="_Toc361171061"/>
      <w:bookmarkStart w:id="4286" w:name="_Toc361171983"/>
      <w:bookmarkStart w:id="4287" w:name="_Toc361805249"/>
      <w:bookmarkStart w:id="4288" w:name="_Toc361808508"/>
      <w:bookmarkStart w:id="4289" w:name="_Toc362407829"/>
      <w:bookmarkStart w:id="4290" w:name="_Toc362407925"/>
      <w:bookmarkStart w:id="4291" w:name="_Toc362409645"/>
      <w:bookmarkStart w:id="4292" w:name="_Toc362410284"/>
      <w:bookmarkStart w:id="4293" w:name="_Toc362411295"/>
      <w:bookmarkStart w:id="4294" w:name="_Toc362465078"/>
      <w:bookmarkStart w:id="4295" w:name="_Toc363026564"/>
      <w:bookmarkStart w:id="4296" w:name="_Toc363026812"/>
      <w:bookmarkStart w:id="4297" w:name="_Toc363027060"/>
      <w:bookmarkStart w:id="4298" w:name="_Toc363142771"/>
      <w:bookmarkStart w:id="4299" w:name="_Toc363143524"/>
      <w:bookmarkStart w:id="4300" w:name="_Toc361169870"/>
      <w:bookmarkStart w:id="4301" w:name="_Toc361170684"/>
      <w:bookmarkStart w:id="4302" w:name="_Toc361170825"/>
      <w:bookmarkStart w:id="4303" w:name="_Toc361171062"/>
      <w:bookmarkStart w:id="4304" w:name="_Toc361171984"/>
      <w:bookmarkStart w:id="4305" w:name="_Toc361805250"/>
      <w:bookmarkStart w:id="4306" w:name="_Toc361808509"/>
      <w:bookmarkStart w:id="4307" w:name="_Toc362407830"/>
      <w:bookmarkStart w:id="4308" w:name="_Toc362407926"/>
      <w:bookmarkStart w:id="4309" w:name="_Toc362409646"/>
      <w:bookmarkStart w:id="4310" w:name="_Toc362410285"/>
      <w:bookmarkStart w:id="4311" w:name="_Toc362411296"/>
      <w:bookmarkStart w:id="4312" w:name="_Toc362465079"/>
      <w:bookmarkStart w:id="4313" w:name="_Toc363026565"/>
      <w:bookmarkStart w:id="4314" w:name="_Toc363026813"/>
      <w:bookmarkStart w:id="4315" w:name="_Toc363027061"/>
      <w:bookmarkStart w:id="4316" w:name="_Toc363142772"/>
      <w:bookmarkStart w:id="4317" w:name="_Toc363143525"/>
      <w:bookmarkStart w:id="4318" w:name="_Toc361169871"/>
      <w:bookmarkStart w:id="4319" w:name="_Toc361170685"/>
      <w:bookmarkStart w:id="4320" w:name="_Toc361170826"/>
      <w:bookmarkStart w:id="4321" w:name="_Toc361171063"/>
      <w:bookmarkStart w:id="4322" w:name="_Toc361171985"/>
      <w:bookmarkStart w:id="4323" w:name="_Toc361805251"/>
      <w:bookmarkStart w:id="4324" w:name="_Toc361808510"/>
      <w:bookmarkStart w:id="4325" w:name="_Toc362407831"/>
      <w:bookmarkStart w:id="4326" w:name="_Toc362407927"/>
      <w:bookmarkStart w:id="4327" w:name="_Toc362409647"/>
      <w:bookmarkStart w:id="4328" w:name="_Toc362410286"/>
      <w:bookmarkStart w:id="4329" w:name="_Toc362411297"/>
      <w:bookmarkStart w:id="4330" w:name="_Toc362412151"/>
      <w:bookmarkStart w:id="4331" w:name="_Toc362465080"/>
      <w:bookmarkStart w:id="4332" w:name="_Toc363026566"/>
      <w:bookmarkStart w:id="4333" w:name="_Toc363026814"/>
      <w:bookmarkStart w:id="4334" w:name="_Toc363027062"/>
      <w:bookmarkStart w:id="4335" w:name="_Toc363142773"/>
      <w:bookmarkStart w:id="4336" w:name="_Toc363143526"/>
      <w:bookmarkStart w:id="4337" w:name="_Toc361169872"/>
      <w:bookmarkStart w:id="4338" w:name="_Toc361170686"/>
      <w:bookmarkStart w:id="4339" w:name="_Toc361170827"/>
      <w:bookmarkStart w:id="4340" w:name="_Toc361171064"/>
      <w:bookmarkStart w:id="4341" w:name="_Toc361171986"/>
      <w:bookmarkStart w:id="4342" w:name="_Toc361805252"/>
      <w:bookmarkStart w:id="4343" w:name="_Toc361808511"/>
      <w:bookmarkStart w:id="4344" w:name="_Toc362407832"/>
      <w:bookmarkStart w:id="4345" w:name="_Toc362407928"/>
      <w:bookmarkStart w:id="4346" w:name="_Toc362409648"/>
      <w:bookmarkStart w:id="4347" w:name="_Toc362410287"/>
      <w:bookmarkStart w:id="4348" w:name="_Toc362411298"/>
      <w:bookmarkStart w:id="4349" w:name="_Toc362412152"/>
      <w:bookmarkStart w:id="4350" w:name="_Toc362465081"/>
      <w:bookmarkStart w:id="4351" w:name="_Toc363026567"/>
      <w:bookmarkStart w:id="4352" w:name="_Toc363026815"/>
      <w:bookmarkStart w:id="4353" w:name="_Toc363027063"/>
      <w:bookmarkStart w:id="4354" w:name="_Toc363142774"/>
      <w:bookmarkStart w:id="4355" w:name="_Toc363143527"/>
      <w:bookmarkStart w:id="4356" w:name="_Toc361169873"/>
      <w:bookmarkStart w:id="4357" w:name="_Toc361170687"/>
      <w:bookmarkStart w:id="4358" w:name="_Toc361170828"/>
      <w:bookmarkStart w:id="4359" w:name="_Toc361171065"/>
      <w:bookmarkStart w:id="4360" w:name="_Toc361171987"/>
      <w:bookmarkStart w:id="4361" w:name="_Toc361805253"/>
      <w:bookmarkStart w:id="4362" w:name="_Toc361808512"/>
      <w:bookmarkStart w:id="4363" w:name="_Toc362407833"/>
      <w:bookmarkStart w:id="4364" w:name="_Toc362407929"/>
      <w:bookmarkStart w:id="4365" w:name="_Toc362409649"/>
      <w:bookmarkStart w:id="4366" w:name="_Toc362410288"/>
      <w:bookmarkStart w:id="4367" w:name="_Toc362411299"/>
      <w:bookmarkStart w:id="4368" w:name="_Toc362465082"/>
      <w:bookmarkStart w:id="4369" w:name="_Toc363026568"/>
      <w:bookmarkStart w:id="4370" w:name="_Toc363026816"/>
      <w:bookmarkStart w:id="4371" w:name="_Toc363027064"/>
      <w:bookmarkStart w:id="4372" w:name="_Toc363142775"/>
      <w:bookmarkStart w:id="4373" w:name="_Toc363143528"/>
      <w:bookmarkStart w:id="4374" w:name="_Toc361169874"/>
      <w:bookmarkStart w:id="4375" w:name="_Toc361170688"/>
      <w:bookmarkStart w:id="4376" w:name="_Toc361170829"/>
      <w:bookmarkStart w:id="4377" w:name="_Toc361171066"/>
      <w:bookmarkStart w:id="4378" w:name="_Toc361171988"/>
      <w:bookmarkStart w:id="4379" w:name="_Toc361805254"/>
      <w:bookmarkStart w:id="4380" w:name="_Toc361808513"/>
      <w:bookmarkStart w:id="4381" w:name="_Toc362407834"/>
      <w:bookmarkStart w:id="4382" w:name="_Toc362407930"/>
      <w:bookmarkStart w:id="4383" w:name="_Toc362409650"/>
      <w:bookmarkStart w:id="4384" w:name="_Toc362410289"/>
      <w:bookmarkStart w:id="4385" w:name="_Toc362411300"/>
      <w:bookmarkStart w:id="4386" w:name="_Toc362465083"/>
      <w:bookmarkStart w:id="4387" w:name="_Toc363026569"/>
      <w:bookmarkStart w:id="4388" w:name="_Toc363026817"/>
      <w:bookmarkStart w:id="4389" w:name="_Toc363027065"/>
      <w:bookmarkStart w:id="4390" w:name="_Toc363142776"/>
      <w:bookmarkStart w:id="4391" w:name="_Toc363143529"/>
      <w:bookmarkStart w:id="4392" w:name="_Toc361169875"/>
      <w:bookmarkStart w:id="4393" w:name="_Toc361170689"/>
      <w:bookmarkStart w:id="4394" w:name="_Toc361170830"/>
      <w:bookmarkStart w:id="4395" w:name="_Toc361171067"/>
      <w:bookmarkStart w:id="4396" w:name="_Toc361171989"/>
      <w:bookmarkStart w:id="4397" w:name="_Toc361805255"/>
      <w:bookmarkStart w:id="4398" w:name="_Toc361808514"/>
      <w:bookmarkStart w:id="4399" w:name="_Toc362407835"/>
      <w:bookmarkStart w:id="4400" w:name="_Toc362407931"/>
      <w:bookmarkStart w:id="4401" w:name="_Toc362409651"/>
      <w:bookmarkStart w:id="4402" w:name="_Toc362410290"/>
      <w:bookmarkStart w:id="4403" w:name="_Toc362411301"/>
      <w:bookmarkStart w:id="4404" w:name="_Toc362465084"/>
      <w:bookmarkStart w:id="4405" w:name="_Toc363026570"/>
      <w:bookmarkStart w:id="4406" w:name="_Toc363026818"/>
      <w:bookmarkStart w:id="4407" w:name="_Toc363027066"/>
      <w:bookmarkStart w:id="4408" w:name="_Toc363142777"/>
      <w:bookmarkStart w:id="4409" w:name="_Toc363143530"/>
      <w:bookmarkStart w:id="4410" w:name="_Toc361169876"/>
      <w:bookmarkStart w:id="4411" w:name="_Toc361170690"/>
      <w:bookmarkStart w:id="4412" w:name="_Toc361170831"/>
      <w:bookmarkStart w:id="4413" w:name="_Toc361171068"/>
      <w:bookmarkStart w:id="4414" w:name="_Toc361171990"/>
      <w:bookmarkStart w:id="4415" w:name="_Toc361805256"/>
      <w:bookmarkStart w:id="4416" w:name="_Toc361808515"/>
      <w:bookmarkStart w:id="4417" w:name="_Toc362407836"/>
      <w:bookmarkStart w:id="4418" w:name="_Toc362407932"/>
      <w:bookmarkStart w:id="4419" w:name="_Toc362409652"/>
      <w:bookmarkStart w:id="4420" w:name="_Toc362410291"/>
      <w:bookmarkStart w:id="4421" w:name="_Toc362411302"/>
      <w:bookmarkStart w:id="4422" w:name="_Toc362465085"/>
      <w:bookmarkStart w:id="4423" w:name="_Toc363026571"/>
      <w:bookmarkStart w:id="4424" w:name="_Toc363026819"/>
      <w:bookmarkStart w:id="4425" w:name="_Toc363027067"/>
      <w:bookmarkStart w:id="4426" w:name="_Toc363142778"/>
      <w:bookmarkStart w:id="4427" w:name="_Toc363143531"/>
      <w:bookmarkStart w:id="4428" w:name="_Toc361169877"/>
      <w:bookmarkStart w:id="4429" w:name="_Toc361170691"/>
      <w:bookmarkStart w:id="4430" w:name="_Toc361170832"/>
      <w:bookmarkStart w:id="4431" w:name="_Toc361171069"/>
      <w:bookmarkStart w:id="4432" w:name="_Toc361171991"/>
      <w:bookmarkStart w:id="4433" w:name="_Toc361805257"/>
      <w:bookmarkStart w:id="4434" w:name="_Toc361808516"/>
      <w:bookmarkStart w:id="4435" w:name="_Toc362407837"/>
      <w:bookmarkStart w:id="4436" w:name="_Toc362407933"/>
      <w:bookmarkStart w:id="4437" w:name="_Toc362409653"/>
      <w:bookmarkStart w:id="4438" w:name="_Toc362410292"/>
      <w:bookmarkStart w:id="4439" w:name="_Toc362411303"/>
      <w:bookmarkStart w:id="4440" w:name="_Toc362465086"/>
      <w:bookmarkStart w:id="4441" w:name="_Toc363026572"/>
      <w:bookmarkStart w:id="4442" w:name="_Toc363026820"/>
      <w:bookmarkStart w:id="4443" w:name="_Toc363027068"/>
      <w:bookmarkStart w:id="4444" w:name="_Toc363142779"/>
      <w:bookmarkStart w:id="4445" w:name="_Toc363143532"/>
      <w:bookmarkStart w:id="4446" w:name="_Toc361169878"/>
      <w:bookmarkStart w:id="4447" w:name="_Toc361170692"/>
      <w:bookmarkStart w:id="4448" w:name="_Toc361170833"/>
      <w:bookmarkStart w:id="4449" w:name="_Toc361171070"/>
      <w:bookmarkStart w:id="4450" w:name="_Toc361171992"/>
      <w:bookmarkStart w:id="4451" w:name="_Toc361805258"/>
      <w:bookmarkStart w:id="4452" w:name="_Toc361808517"/>
      <w:bookmarkStart w:id="4453" w:name="_Toc362407838"/>
      <w:bookmarkStart w:id="4454" w:name="_Toc362407934"/>
      <w:bookmarkStart w:id="4455" w:name="_Toc362409654"/>
      <w:bookmarkStart w:id="4456" w:name="_Toc362410293"/>
      <w:bookmarkStart w:id="4457" w:name="_Toc362411304"/>
      <w:bookmarkStart w:id="4458" w:name="_Toc362465087"/>
      <w:bookmarkStart w:id="4459" w:name="_Toc363026573"/>
      <w:bookmarkStart w:id="4460" w:name="_Toc363026821"/>
      <w:bookmarkStart w:id="4461" w:name="_Toc363027069"/>
      <w:bookmarkStart w:id="4462" w:name="_Toc363142780"/>
      <w:bookmarkStart w:id="4463" w:name="_Toc363143533"/>
      <w:bookmarkStart w:id="4464" w:name="_Toc361169879"/>
      <w:bookmarkStart w:id="4465" w:name="_Toc361170693"/>
      <w:bookmarkStart w:id="4466" w:name="_Toc361170834"/>
      <w:bookmarkStart w:id="4467" w:name="_Toc361171071"/>
      <w:bookmarkStart w:id="4468" w:name="_Toc361171993"/>
      <w:bookmarkStart w:id="4469" w:name="_Toc361805259"/>
      <w:bookmarkStart w:id="4470" w:name="_Toc361808518"/>
      <w:bookmarkStart w:id="4471" w:name="_Toc362407839"/>
      <w:bookmarkStart w:id="4472" w:name="_Toc362407935"/>
      <w:bookmarkStart w:id="4473" w:name="_Toc362409655"/>
      <w:bookmarkStart w:id="4474" w:name="_Toc362410294"/>
      <w:bookmarkStart w:id="4475" w:name="_Toc362411305"/>
      <w:bookmarkStart w:id="4476" w:name="_Toc362465088"/>
      <w:bookmarkStart w:id="4477" w:name="_Toc363026574"/>
      <w:bookmarkStart w:id="4478" w:name="_Toc363026822"/>
      <w:bookmarkStart w:id="4479" w:name="_Toc363027070"/>
      <w:bookmarkStart w:id="4480" w:name="_Toc363142781"/>
      <w:bookmarkStart w:id="4481" w:name="_Toc363143534"/>
      <w:bookmarkStart w:id="4482" w:name="_Toc361169880"/>
      <w:bookmarkStart w:id="4483" w:name="_Toc361170694"/>
      <w:bookmarkStart w:id="4484" w:name="_Toc361170835"/>
      <w:bookmarkStart w:id="4485" w:name="_Toc361171072"/>
      <w:bookmarkStart w:id="4486" w:name="_Toc361171994"/>
      <w:bookmarkStart w:id="4487" w:name="_Toc361805260"/>
      <w:bookmarkStart w:id="4488" w:name="_Toc361808519"/>
      <w:bookmarkStart w:id="4489" w:name="_Toc362407840"/>
      <w:bookmarkStart w:id="4490" w:name="_Toc362407936"/>
      <w:bookmarkStart w:id="4491" w:name="_Toc362409656"/>
      <w:bookmarkStart w:id="4492" w:name="_Toc362410295"/>
      <w:bookmarkStart w:id="4493" w:name="_Toc362411306"/>
      <w:bookmarkStart w:id="4494" w:name="_Toc362465089"/>
      <w:bookmarkStart w:id="4495" w:name="_Toc363026575"/>
      <w:bookmarkStart w:id="4496" w:name="_Toc363026823"/>
      <w:bookmarkStart w:id="4497" w:name="_Toc363027071"/>
      <w:bookmarkStart w:id="4498" w:name="_Toc363142782"/>
      <w:bookmarkStart w:id="4499" w:name="_Toc363143535"/>
      <w:bookmarkStart w:id="4500" w:name="_Toc361169881"/>
      <w:bookmarkStart w:id="4501" w:name="_Toc361170695"/>
      <w:bookmarkStart w:id="4502" w:name="_Toc361170836"/>
      <w:bookmarkStart w:id="4503" w:name="_Toc361171073"/>
      <w:bookmarkStart w:id="4504" w:name="_Toc361171995"/>
      <w:bookmarkStart w:id="4505" w:name="_Toc361805261"/>
      <w:bookmarkStart w:id="4506" w:name="_Toc361808520"/>
      <w:bookmarkStart w:id="4507" w:name="_Toc362407841"/>
      <w:bookmarkStart w:id="4508" w:name="_Toc362407937"/>
      <w:bookmarkStart w:id="4509" w:name="_Toc362409657"/>
      <w:bookmarkStart w:id="4510" w:name="_Toc362410296"/>
      <w:bookmarkStart w:id="4511" w:name="_Toc362411307"/>
      <w:bookmarkStart w:id="4512" w:name="_Toc362465090"/>
      <w:bookmarkStart w:id="4513" w:name="_Toc363026576"/>
      <w:bookmarkStart w:id="4514" w:name="_Toc363026824"/>
      <w:bookmarkStart w:id="4515" w:name="_Toc363027072"/>
      <w:bookmarkStart w:id="4516" w:name="_Toc363142783"/>
      <w:bookmarkStart w:id="4517" w:name="_Toc363143536"/>
      <w:bookmarkStart w:id="4518" w:name="_Toc361169882"/>
      <w:bookmarkStart w:id="4519" w:name="_Toc361170696"/>
      <w:bookmarkStart w:id="4520" w:name="_Toc361170837"/>
      <w:bookmarkStart w:id="4521" w:name="_Toc361171074"/>
      <w:bookmarkStart w:id="4522" w:name="_Toc361171996"/>
      <w:bookmarkStart w:id="4523" w:name="_Toc361805262"/>
      <w:bookmarkStart w:id="4524" w:name="_Toc361808521"/>
      <w:bookmarkStart w:id="4525" w:name="_Toc362407842"/>
      <w:bookmarkStart w:id="4526" w:name="_Toc362407938"/>
      <w:bookmarkStart w:id="4527" w:name="_Toc362409658"/>
      <w:bookmarkStart w:id="4528" w:name="_Toc362410297"/>
      <w:bookmarkStart w:id="4529" w:name="_Toc362411308"/>
      <w:bookmarkStart w:id="4530" w:name="_Toc362465091"/>
      <w:bookmarkStart w:id="4531" w:name="_Toc363026577"/>
      <w:bookmarkStart w:id="4532" w:name="_Toc363026825"/>
      <w:bookmarkStart w:id="4533" w:name="_Toc363027073"/>
      <w:bookmarkStart w:id="4534" w:name="_Toc363142784"/>
      <w:bookmarkStart w:id="4535" w:name="_Toc363143537"/>
      <w:bookmarkStart w:id="4536" w:name="_Toc361169883"/>
      <w:bookmarkStart w:id="4537" w:name="_Toc361170697"/>
      <w:bookmarkStart w:id="4538" w:name="_Toc361170838"/>
      <w:bookmarkStart w:id="4539" w:name="_Toc361171075"/>
      <w:bookmarkStart w:id="4540" w:name="_Toc361171997"/>
      <w:bookmarkStart w:id="4541" w:name="_Toc361805263"/>
      <w:bookmarkStart w:id="4542" w:name="_Toc361808522"/>
      <w:bookmarkStart w:id="4543" w:name="_Toc362407843"/>
      <w:bookmarkStart w:id="4544" w:name="_Toc362407939"/>
      <w:bookmarkStart w:id="4545" w:name="_Toc362409659"/>
      <w:bookmarkStart w:id="4546" w:name="_Toc362410298"/>
      <w:bookmarkStart w:id="4547" w:name="_Toc362411309"/>
      <w:bookmarkStart w:id="4548" w:name="_Toc362465092"/>
      <w:bookmarkStart w:id="4549" w:name="_Toc363026578"/>
      <w:bookmarkStart w:id="4550" w:name="_Toc363026826"/>
      <w:bookmarkStart w:id="4551" w:name="_Toc363027074"/>
      <w:bookmarkStart w:id="4552" w:name="_Toc363142785"/>
      <w:bookmarkStart w:id="4553" w:name="_Toc363143538"/>
      <w:bookmarkStart w:id="4554" w:name="_Toc361169884"/>
      <w:bookmarkStart w:id="4555" w:name="_Toc361170698"/>
      <w:bookmarkStart w:id="4556" w:name="_Toc361170839"/>
      <w:bookmarkStart w:id="4557" w:name="_Toc361171076"/>
      <w:bookmarkStart w:id="4558" w:name="_Toc361171998"/>
      <w:bookmarkStart w:id="4559" w:name="_Toc361805264"/>
      <w:bookmarkStart w:id="4560" w:name="_Toc361808523"/>
      <w:bookmarkStart w:id="4561" w:name="_Toc362407844"/>
      <w:bookmarkStart w:id="4562" w:name="_Toc362407940"/>
      <w:bookmarkStart w:id="4563" w:name="_Toc362409660"/>
      <w:bookmarkStart w:id="4564" w:name="_Toc362410299"/>
      <w:bookmarkStart w:id="4565" w:name="_Toc362411310"/>
      <w:bookmarkStart w:id="4566" w:name="_Toc362465093"/>
      <w:bookmarkStart w:id="4567" w:name="_Toc363026579"/>
      <w:bookmarkStart w:id="4568" w:name="_Toc363026827"/>
      <w:bookmarkStart w:id="4569" w:name="_Toc363027075"/>
      <w:bookmarkStart w:id="4570" w:name="_Toc363142786"/>
      <w:bookmarkStart w:id="4571" w:name="_Toc363143539"/>
      <w:bookmarkStart w:id="4572" w:name="_Toc361169885"/>
      <w:bookmarkStart w:id="4573" w:name="_Toc361170699"/>
      <w:bookmarkStart w:id="4574" w:name="_Toc361170840"/>
      <w:bookmarkStart w:id="4575" w:name="_Toc361171077"/>
      <w:bookmarkStart w:id="4576" w:name="_Toc361171999"/>
      <w:bookmarkStart w:id="4577" w:name="_Toc361805265"/>
      <w:bookmarkStart w:id="4578" w:name="_Toc361808524"/>
      <w:bookmarkStart w:id="4579" w:name="_Toc362407845"/>
      <w:bookmarkStart w:id="4580" w:name="_Toc362407941"/>
      <w:bookmarkStart w:id="4581" w:name="_Toc362409661"/>
      <w:bookmarkStart w:id="4582" w:name="_Toc362410300"/>
      <w:bookmarkStart w:id="4583" w:name="_Toc362411311"/>
      <w:bookmarkStart w:id="4584" w:name="_Toc362465094"/>
      <w:bookmarkStart w:id="4585" w:name="_Toc363026580"/>
      <w:bookmarkStart w:id="4586" w:name="_Toc363026828"/>
      <w:bookmarkStart w:id="4587" w:name="_Toc363027076"/>
      <w:bookmarkStart w:id="4588" w:name="_Toc363142787"/>
      <w:bookmarkStart w:id="4589" w:name="_Toc363143540"/>
      <w:bookmarkStart w:id="4590" w:name="_Toc361169886"/>
      <w:bookmarkStart w:id="4591" w:name="_Toc361170700"/>
      <w:bookmarkStart w:id="4592" w:name="_Toc361170841"/>
      <w:bookmarkStart w:id="4593" w:name="_Toc361171078"/>
      <w:bookmarkStart w:id="4594" w:name="_Toc361172000"/>
      <w:bookmarkStart w:id="4595" w:name="_Toc361805266"/>
      <w:bookmarkStart w:id="4596" w:name="_Toc361808525"/>
      <w:bookmarkStart w:id="4597" w:name="_Toc362407846"/>
      <w:bookmarkStart w:id="4598" w:name="_Toc362407942"/>
      <w:bookmarkStart w:id="4599" w:name="_Toc362409662"/>
      <w:bookmarkStart w:id="4600" w:name="_Toc362410301"/>
      <w:bookmarkStart w:id="4601" w:name="_Toc362411312"/>
      <w:bookmarkStart w:id="4602" w:name="_Toc362465095"/>
      <w:bookmarkStart w:id="4603" w:name="_Toc363026581"/>
      <w:bookmarkStart w:id="4604" w:name="_Toc363026829"/>
      <w:bookmarkStart w:id="4605" w:name="_Toc363027077"/>
      <w:bookmarkStart w:id="4606" w:name="_Toc363142788"/>
      <w:bookmarkStart w:id="4607" w:name="_Toc363143541"/>
      <w:bookmarkStart w:id="4608" w:name="_Toc361169887"/>
      <w:bookmarkStart w:id="4609" w:name="_Toc361170701"/>
      <w:bookmarkStart w:id="4610" w:name="_Toc361170842"/>
      <w:bookmarkStart w:id="4611" w:name="_Toc361171079"/>
      <w:bookmarkStart w:id="4612" w:name="_Toc361172001"/>
      <w:bookmarkStart w:id="4613" w:name="_Toc361805267"/>
      <w:bookmarkStart w:id="4614" w:name="_Toc361808526"/>
      <w:bookmarkStart w:id="4615" w:name="_Toc362407847"/>
      <w:bookmarkStart w:id="4616" w:name="_Toc362407943"/>
      <w:bookmarkStart w:id="4617" w:name="_Toc362409663"/>
      <w:bookmarkStart w:id="4618" w:name="_Toc362410302"/>
      <w:bookmarkStart w:id="4619" w:name="_Toc362411313"/>
      <w:bookmarkStart w:id="4620" w:name="_Toc362465096"/>
      <w:bookmarkStart w:id="4621" w:name="_Toc363026582"/>
      <w:bookmarkStart w:id="4622" w:name="_Toc363026830"/>
      <w:bookmarkStart w:id="4623" w:name="_Toc363027078"/>
      <w:bookmarkStart w:id="4624" w:name="_Toc363142789"/>
      <w:bookmarkStart w:id="4625" w:name="_Toc363143542"/>
      <w:bookmarkStart w:id="4626" w:name="_Toc361169888"/>
      <w:bookmarkStart w:id="4627" w:name="_Toc361170702"/>
      <w:bookmarkStart w:id="4628" w:name="_Toc361170843"/>
      <w:bookmarkStart w:id="4629" w:name="_Toc361171080"/>
      <w:bookmarkStart w:id="4630" w:name="_Toc361172002"/>
      <w:bookmarkStart w:id="4631" w:name="_Toc361805268"/>
      <w:bookmarkStart w:id="4632" w:name="_Toc361808527"/>
      <w:bookmarkStart w:id="4633" w:name="_Toc362407848"/>
      <w:bookmarkStart w:id="4634" w:name="_Toc362407944"/>
      <w:bookmarkStart w:id="4635" w:name="_Toc362409664"/>
      <w:bookmarkStart w:id="4636" w:name="_Toc362410303"/>
      <w:bookmarkStart w:id="4637" w:name="_Toc362411314"/>
      <w:bookmarkStart w:id="4638" w:name="_Toc362465097"/>
      <w:bookmarkStart w:id="4639" w:name="_Toc363026583"/>
      <w:bookmarkStart w:id="4640" w:name="_Toc363026831"/>
      <w:bookmarkStart w:id="4641" w:name="_Toc363027079"/>
      <w:bookmarkStart w:id="4642" w:name="_Toc363142790"/>
      <w:bookmarkStart w:id="4643" w:name="_Toc363143543"/>
      <w:bookmarkStart w:id="4644" w:name="_Toc361169889"/>
      <w:bookmarkStart w:id="4645" w:name="_Toc361170703"/>
      <w:bookmarkStart w:id="4646" w:name="_Toc361170844"/>
      <w:bookmarkStart w:id="4647" w:name="_Toc361171081"/>
      <w:bookmarkStart w:id="4648" w:name="_Toc361172003"/>
      <w:bookmarkStart w:id="4649" w:name="_Toc361805269"/>
      <w:bookmarkStart w:id="4650" w:name="_Toc361808528"/>
      <w:bookmarkStart w:id="4651" w:name="_Toc362407849"/>
      <w:bookmarkStart w:id="4652" w:name="_Toc362407945"/>
      <w:bookmarkStart w:id="4653" w:name="_Toc362409665"/>
      <w:bookmarkStart w:id="4654" w:name="_Toc362410304"/>
      <w:bookmarkStart w:id="4655" w:name="_Toc362411315"/>
      <w:bookmarkStart w:id="4656" w:name="_Toc362465098"/>
      <w:bookmarkStart w:id="4657" w:name="_Toc363026584"/>
      <w:bookmarkStart w:id="4658" w:name="_Toc363026832"/>
      <w:bookmarkStart w:id="4659" w:name="_Toc363027080"/>
      <w:bookmarkStart w:id="4660" w:name="_Toc363142791"/>
      <w:bookmarkStart w:id="4661" w:name="_Toc363143544"/>
      <w:bookmarkStart w:id="4662" w:name="_Toc361169890"/>
      <w:bookmarkStart w:id="4663" w:name="_Toc361170704"/>
      <w:bookmarkStart w:id="4664" w:name="_Toc361170845"/>
      <w:bookmarkStart w:id="4665" w:name="_Toc361171082"/>
      <w:bookmarkStart w:id="4666" w:name="_Toc361172004"/>
      <w:bookmarkStart w:id="4667" w:name="_Toc361805270"/>
      <w:bookmarkStart w:id="4668" w:name="_Toc361808529"/>
      <w:bookmarkStart w:id="4669" w:name="_Toc362407850"/>
      <w:bookmarkStart w:id="4670" w:name="_Toc362407946"/>
      <w:bookmarkStart w:id="4671" w:name="_Toc362409666"/>
      <w:bookmarkStart w:id="4672" w:name="_Toc362410305"/>
      <w:bookmarkStart w:id="4673" w:name="_Toc362411316"/>
      <w:bookmarkStart w:id="4674" w:name="_Toc362465099"/>
      <w:bookmarkStart w:id="4675" w:name="_Toc363026585"/>
      <w:bookmarkStart w:id="4676" w:name="_Toc363026833"/>
      <w:bookmarkStart w:id="4677" w:name="_Toc363027081"/>
      <w:bookmarkStart w:id="4678" w:name="_Toc363142792"/>
      <w:bookmarkStart w:id="4679" w:name="_Toc363143545"/>
      <w:bookmarkStart w:id="4680" w:name="_Toc361169891"/>
      <w:bookmarkStart w:id="4681" w:name="_Toc361170705"/>
      <w:bookmarkStart w:id="4682" w:name="_Toc361170846"/>
      <w:bookmarkStart w:id="4683" w:name="_Toc361171083"/>
      <w:bookmarkStart w:id="4684" w:name="_Toc361172005"/>
      <w:bookmarkStart w:id="4685" w:name="_Toc361805271"/>
      <w:bookmarkStart w:id="4686" w:name="_Toc361808530"/>
      <w:bookmarkStart w:id="4687" w:name="_Toc362407851"/>
      <w:bookmarkStart w:id="4688" w:name="_Toc362407947"/>
      <w:bookmarkStart w:id="4689" w:name="_Toc362409667"/>
      <w:bookmarkStart w:id="4690" w:name="_Toc362410306"/>
      <w:bookmarkStart w:id="4691" w:name="_Toc362411317"/>
      <w:bookmarkStart w:id="4692" w:name="_Toc362465100"/>
      <w:bookmarkStart w:id="4693" w:name="_Toc363026586"/>
      <w:bookmarkStart w:id="4694" w:name="_Toc363026834"/>
      <w:bookmarkStart w:id="4695" w:name="_Toc363027082"/>
      <w:bookmarkStart w:id="4696" w:name="_Toc363142793"/>
      <w:bookmarkStart w:id="4697" w:name="_Toc363143546"/>
      <w:bookmarkStart w:id="4698" w:name="_Toc361169892"/>
      <w:bookmarkStart w:id="4699" w:name="_Toc361170706"/>
      <w:bookmarkStart w:id="4700" w:name="_Toc361170847"/>
      <w:bookmarkStart w:id="4701" w:name="_Toc361171084"/>
      <w:bookmarkStart w:id="4702" w:name="_Toc361172006"/>
      <w:bookmarkStart w:id="4703" w:name="_Toc361805272"/>
      <w:bookmarkStart w:id="4704" w:name="_Toc361808531"/>
      <w:bookmarkStart w:id="4705" w:name="_Toc362407852"/>
      <w:bookmarkStart w:id="4706" w:name="_Toc362407948"/>
      <w:bookmarkStart w:id="4707" w:name="_Toc362409668"/>
      <w:bookmarkStart w:id="4708" w:name="_Toc362410307"/>
      <w:bookmarkStart w:id="4709" w:name="_Toc362411318"/>
      <w:bookmarkStart w:id="4710" w:name="_Toc362412172"/>
      <w:bookmarkStart w:id="4711" w:name="_Toc362465101"/>
      <w:bookmarkStart w:id="4712" w:name="_Toc363026587"/>
      <w:bookmarkStart w:id="4713" w:name="_Toc363026835"/>
      <w:bookmarkStart w:id="4714" w:name="_Toc363027083"/>
      <w:bookmarkStart w:id="4715" w:name="_Toc363142794"/>
      <w:bookmarkStart w:id="4716" w:name="_Toc363143547"/>
      <w:bookmarkStart w:id="4717" w:name="_Toc361169893"/>
      <w:bookmarkStart w:id="4718" w:name="_Toc361170707"/>
      <w:bookmarkStart w:id="4719" w:name="_Toc361170848"/>
      <w:bookmarkStart w:id="4720" w:name="_Toc361171085"/>
      <w:bookmarkStart w:id="4721" w:name="_Toc361172007"/>
      <w:bookmarkStart w:id="4722" w:name="_Toc361805273"/>
      <w:bookmarkStart w:id="4723" w:name="_Toc361808532"/>
      <w:bookmarkStart w:id="4724" w:name="_Toc362407853"/>
      <w:bookmarkStart w:id="4725" w:name="_Toc362407949"/>
      <w:bookmarkStart w:id="4726" w:name="_Toc362409669"/>
      <w:bookmarkStart w:id="4727" w:name="_Toc362410308"/>
      <w:bookmarkStart w:id="4728" w:name="_Toc362411319"/>
      <w:bookmarkStart w:id="4729" w:name="_Toc362465102"/>
      <w:bookmarkStart w:id="4730" w:name="_Toc363026588"/>
      <w:bookmarkStart w:id="4731" w:name="_Toc363026836"/>
      <w:bookmarkStart w:id="4732" w:name="_Toc363027084"/>
      <w:bookmarkStart w:id="4733" w:name="_Toc363142795"/>
      <w:bookmarkStart w:id="4734" w:name="_Toc363143548"/>
      <w:bookmarkStart w:id="4735" w:name="_Toc361169894"/>
      <w:bookmarkStart w:id="4736" w:name="_Toc361170708"/>
      <w:bookmarkStart w:id="4737" w:name="_Toc361170849"/>
      <w:bookmarkStart w:id="4738" w:name="_Toc361171086"/>
      <w:bookmarkStart w:id="4739" w:name="_Toc361172008"/>
      <w:bookmarkStart w:id="4740" w:name="_Toc361805274"/>
      <w:bookmarkStart w:id="4741" w:name="_Toc361808533"/>
      <w:bookmarkStart w:id="4742" w:name="_Toc362407854"/>
      <w:bookmarkStart w:id="4743" w:name="_Toc362407950"/>
      <w:bookmarkStart w:id="4744" w:name="_Toc362409670"/>
      <w:bookmarkStart w:id="4745" w:name="_Toc362410309"/>
      <w:bookmarkStart w:id="4746" w:name="_Toc362411320"/>
      <w:bookmarkStart w:id="4747" w:name="_Toc362465103"/>
      <w:bookmarkStart w:id="4748" w:name="_Toc363026589"/>
      <w:bookmarkStart w:id="4749" w:name="_Toc363026837"/>
      <w:bookmarkStart w:id="4750" w:name="_Toc363027085"/>
      <w:bookmarkStart w:id="4751" w:name="_Toc363142796"/>
      <w:bookmarkStart w:id="4752" w:name="_Toc363143549"/>
      <w:bookmarkStart w:id="4753" w:name="_Toc361169895"/>
      <w:bookmarkStart w:id="4754" w:name="_Toc361170709"/>
      <w:bookmarkStart w:id="4755" w:name="_Toc361170850"/>
      <w:bookmarkStart w:id="4756" w:name="_Toc361171087"/>
      <w:bookmarkStart w:id="4757" w:name="_Toc361172009"/>
      <w:bookmarkStart w:id="4758" w:name="_Toc361805275"/>
      <w:bookmarkStart w:id="4759" w:name="_Toc361808534"/>
      <w:bookmarkStart w:id="4760" w:name="_Toc362407855"/>
      <w:bookmarkStart w:id="4761" w:name="_Toc362407951"/>
      <w:bookmarkStart w:id="4762" w:name="_Toc362409671"/>
      <w:bookmarkStart w:id="4763" w:name="_Toc362410310"/>
      <w:bookmarkStart w:id="4764" w:name="_Toc362411321"/>
      <w:bookmarkStart w:id="4765" w:name="_Toc362465104"/>
      <w:bookmarkStart w:id="4766" w:name="_Toc363026590"/>
      <w:bookmarkStart w:id="4767" w:name="_Toc363026838"/>
      <w:bookmarkStart w:id="4768" w:name="_Toc363027086"/>
      <w:bookmarkStart w:id="4769" w:name="_Toc363142797"/>
      <w:bookmarkStart w:id="4770" w:name="_Toc363143550"/>
      <w:bookmarkStart w:id="4771" w:name="_Toc361169896"/>
      <w:bookmarkStart w:id="4772" w:name="_Toc361170710"/>
      <w:bookmarkStart w:id="4773" w:name="_Toc361170851"/>
      <w:bookmarkStart w:id="4774" w:name="_Toc361171088"/>
      <w:bookmarkStart w:id="4775" w:name="_Toc361172010"/>
      <w:bookmarkStart w:id="4776" w:name="_Toc361805276"/>
      <w:bookmarkStart w:id="4777" w:name="_Toc361808535"/>
      <w:bookmarkStart w:id="4778" w:name="_Toc362407856"/>
      <w:bookmarkStart w:id="4779" w:name="_Toc362407952"/>
      <w:bookmarkStart w:id="4780" w:name="_Toc362409672"/>
      <w:bookmarkStart w:id="4781" w:name="_Toc362410311"/>
      <w:bookmarkStart w:id="4782" w:name="_Toc362411322"/>
      <w:bookmarkStart w:id="4783" w:name="_Toc362465105"/>
      <w:bookmarkStart w:id="4784" w:name="_Toc363026591"/>
      <w:bookmarkStart w:id="4785" w:name="_Toc363026839"/>
      <w:bookmarkStart w:id="4786" w:name="_Toc363027087"/>
      <w:bookmarkStart w:id="4787" w:name="_Toc363142798"/>
      <w:bookmarkStart w:id="4788" w:name="_Toc363143551"/>
      <w:bookmarkStart w:id="4789" w:name="_Toc361169897"/>
      <w:bookmarkStart w:id="4790" w:name="_Toc361170711"/>
      <w:bookmarkStart w:id="4791" w:name="_Toc361170852"/>
      <w:bookmarkStart w:id="4792" w:name="_Toc361171089"/>
      <w:bookmarkStart w:id="4793" w:name="_Toc361172011"/>
      <w:bookmarkStart w:id="4794" w:name="_Toc361805277"/>
      <w:bookmarkStart w:id="4795" w:name="_Toc361808536"/>
      <w:bookmarkStart w:id="4796" w:name="_Toc362407857"/>
      <w:bookmarkStart w:id="4797" w:name="_Toc362407953"/>
      <w:bookmarkStart w:id="4798" w:name="_Toc362409673"/>
      <w:bookmarkStart w:id="4799" w:name="_Toc362410312"/>
      <w:bookmarkStart w:id="4800" w:name="_Toc362411323"/>
      <w:bookmarkStart w:id="4801" w:name="_Toc362465106"/>
      <w:bookmarkStart w:id="4802" w:name="_Toc363026592"/>
      <w:bookmarkStart w:id="4803" w:name="_Toc363026840"/>
      <w:bookmarkStart w:id="4804" w:name="_Toc363027088"/>
      <w:bookmarkStart w:id="4805" w:name="_Toc363142799"/>
      <w:bookmarkStart w:id="4806" w:name="_Toc363143552"/>
      <w:bookmarkStart w:id="4807" w:name="_Toc361169898"/>
      <w:bookmarkStart w:id="4808" w:name="_Toc361170712"/>
      <w:bookmarkStart w:id="4809" w:name="_Toc361170853"/>
      <w:bookmarkStart w:id="4810" w:name="_Toc361171090"/>
      <w:bookmarkStart w:id="4811" w:name="_Toc361172012"/>
      <w:bookmarkStart w:id="4812" w:name="_Toc361805278"/>
      <w:bookmarkStart w:id="4813" w:name="_Toc361808537"/>
      <w:bookmarkStart w:id="4814" w:name="_Toc362407858"/>
      <w:bookmarkStart w:id="4815" w:name="_Toc362407954"/>
      <w:bookmarkStart w:id="4816" w:name="_Toc362409674"/>
      <w:bookmarkStart w:id="4817" w:name="_Toc362410313"/>
      <w:bookmarkStart w:id="4818" w:name="_Toc362411324"/>
      <w:bookmarkStart w:id="4819" w:name="_Toc362465107"/>
      <w:bookmarkStart w:id="4820" w:name="_Toc363026593"/>
      <w:bookmarkStart w:id="4821" w:name="_Toc363026841"/>
      <w:bookmarkStart w:id="4822" w:name="_Toc363027089"/>
      <w:bookmarkStart w:id="4823" w:name="_Toc363142800"/>
      <w:bookmarkStart w:id="4824" w:name="_Toc363143553"/>
      <w:bookmarkStart w:id="4825" w:name="_Toc361169899"/>
      <w:bookmarkStart w:id="4826" w:name="_Toc361170713"/>
      <w:bookmarkStart w:id="4827" w:name="_Toc361170854"/>
      <w:bookmarkStart w:id="4828" w:name="_Toc361171091"/>
      <w:bookmarkStart w:id="4829" w:name="_Toc361172013"/>
      <w:bookmarkStart w:id="4830" w:name="_Toc361805279"/>
      <w:bookmarkStart w:id="4831" w:name="_Toc361808538"/>
      <w:bookmarkStart w:id="4832" w:name="_Toc362407859"/>
      <w:bookmarkStart w:id="4833" w:name="_Toc362407955"/>
      <w:bookmarkStart w:id="4834" w:name="_Toc362409675"/>
      <w:bookmarkStart w:id="4835" w:name="_Toc362410314"/>
      <w:bookmarkStart w:id="4836" w:name="_Toc362411325"/>
      <w:bookmarkStart w:id="4837" w:name="_Toc362465108"/>
      <w:bookmarkStart w:id="4838" w:name="_Toc363026594"/>
      <w:bookmarkStart w:id="4839" w:name="_Toc363026842"/>
      <w:bookmarkStart w:id="4840" w:name="_Toc363027090"/>
      <w:bookmarkStart w:id="4841" w:name="_Toc363142801"/>
      <w:bookmarkStart w:id="4842" w:name="_Toc363143554"/>
      <w:bookmarkStart w:id="4843" w:name="_Toc361169900"/>
      <w:bookmarkStart w:id="4844" w:name="_Toc361170714"/>
      <w:bookmarkStart w:id="4845" w:name="_Toc361170855"/>
      <w:bookmarkStart w:id="4846" w:name="_Toc361171092"/>
      <w:bookmarkStart w:id="4847" w:name="_Toc361172014"/>
      <w:bookmarkStart w:id="4848" w:name="_Toc361805280"/>
      <w:bookmarkStart w:id="4849" w:name="_Toc361808539"/>
      <w:bookmarkStart w:id="4850" w:name="_Toc362407860"/>
      <w:bookmarkStart w:id="4851" w:name="_Toc362407956"/>
      <w:bookmarkStart w:id="4852" w:name="_Toc362409676"/>
      <w:bookmarkStart w:id="4853" w:name="_Toc362410315"/>
      <w:bookmarkStart w:id="4854" w:name="_Toc362411326"/>
      <w:bookmarkStart w:id="4855" w:name="_Toc362465109"/>
      <w:bookmarkStart w:id="4856" w:name="_Toc363026595"/>
      <w:bookmarkStart w:id="4857" w:name="_Toc363026843"/>
      <w:bookmarkStart w:id="4858" w:name="_Toc363027091"/>
      <w:bookmarkStart w:id="4859" w:name="_Toc363142802"/>
      <w:bookmarkStart w:id="4860" w:name="_Toc363143555"/>
      <w:bookmarkStart w:id="4861" w:name="_Toc361169901"/>
      <w:bookmarkStart w:id="4862" w:name="_Toc361170715"/>
      <w:bookmarkStart w:id="4863" w:name="_Toc361170856"/>
      <w:bookmarkStart w:id="4864" w:name="_Toc361171093"/>
      <w:bookmarkStart w:id="4865" w:name="_Toc361172015"/>
      <w:bookmarkStart w:id="4866" w:name="_Toc361805281"/>
      <w:bookmarkStart w:id="4867" w:name="_Toc361808540"/>
      <w:bookmarkStart w:id="4868" w:name="_Toc362407861"/>
      <w:bookmarkStart w:id="4869" w:name="_Toc362407957"/>
      <w:bookmarkStart w:id="4870" w:name="_Toc362409677"/>
      <w:bookmarkStart w:id="4871" w:name="_Toc362410316"/>
      <w:bookmarkStart w:id="4872" w:name="_Toc362411327"/>
      <w:bookmarkStart w:id="4873" w:name="_Toc362465110"/>
      <w:bookmarkStart w:id="4874" w:name="_Toc363026596"/>
      <w:bookmarkStart w:id="4875" w:name="_Toc363026844"/>
      <w:bookmarkStart w:id="4876" w:name="_Toc363027092"/>
      <w:bookmarkStart w:id="4877" w:name="_Toc363142803"/>
      <w:bookmarkStart w:id="4878" w:name="_Toc363143556"/>
      <w:bookmarkStart w:id="4879" w:name="_Toc361169902"/>
      <w:bookmarkStart w:id="4880" w:name="_Toc361170716"/>
      <w:bookmarkStart w:id="4881" w:name="_Toc361170857"/>
      <w:bookmarkStart w:id="4882" w:name="_Toc361171094"/>
      <w:bookmarkStart w:id="4883" w:name="_Toc361172016"/>
      <w:bookmarkStart w:id="4884" w:name="_Toc361805282"/>
      <w:bookmarkStart w:id="4885" w:name="_Toc361808541"/>
      <w:bookmarkStart w:id="4886" w:name="_Toc362407862"/>
      <w:bookmarkStart w:id="4887" w:name="_Toc362407958"/>
      <w:bookmarkStart w:id="4888" w:name="_Toc362409678"/>
      <w:bookmarkStart w:id="4889" w:name="_Toc362410317"/>
      <w:bookmarkStart w:id="4890" w:name="_Toc362411328"/>
      <w:bookmarkStart w:id="4891" w:name="_Toc362465111"/>
      <w:bookmarkStart w:id="4892" w:name="_Toc363026597"/>
      <w:bookmarkStart w:id="4893" w:name="_Toc363026845"/>
      <w:bookmarkStart w:id="4894" w:name="_Toc363027093"/>
      <w:bookmarkStart w:id="4895" w:name="_Toc363142804"/>
      <w:bookmarkStart w:id="4896" w:name="_Toc363143557"/>
      <w:bookmarkStart w:id="4897" w:name="_Toc361169903"/>
      <w:bookmarkStart w:id="4898" w:name="_Toc361170717"/>
      <w:bookmarkStart w:id="4899" w:name="_Toc361170858"/>
      <w:bookmarkStart w:id="4900" w:name="_Toc361171095"/>
      <w:bookmarkStart w:id="4901" w:name="_Toc361172017"/>
      <w:bookmarkStart w:id="4902" w:name="_Toc361805283"/>
      <w:bookmarkStart w:id="4903" w:name="_Toc361808542"/>
      <w:bookmarkStart w:id="4904" w:name="_Toc362407863"/>
      <w:bookmarkStart w:id="4905" w:name="_Toc362407959"/>
      <w:bookmarkStart w:id="4906" w:name="_Toc362409679"/>
      <w:bookmarkStart w:id="4907" w:name="_Toc362410318"/>
      <w:bookmarkStart w:id="4908" w:name="_Toc362411329"/>
      <w:bookmarkStart w:id="4909" w:name="_Toc362465112"/>
      <w:bookmarkStart w:id="4910" w:name="_Toc363026598"/>
      <w:bookmarkStart w:id="4911" w:name="_Toc363026846"/>
      <w:bookmarkStart w:id="4912" w:name="_Toc363027094"/>
      <w:bookmarkStart w:id="4913" w:name="_Toc363142805"/>
      <w:bookmarkStart w:id="4914" w:name="_Toc363143558"/>
      <w:bookmarkStart w:id="4915" w:name="_Toc361169904"/>
      <w:bookmarkStart w:id="4916" w:name="_Toc361170718"/>
      <w:bookmarkStart w:id="4917" w:name="_Toc361170859"/>
      <w:bookmarkStart w:id="4918" w:name="_Toc361171096"/>
      <w:bookmarkStart w:id="4919" w:name="_Toc361172018"/>
      <w:bookmarkStart w:id="4920" w:name="_Toc361805284"/>
      <w:bookmarkStart w:id="4921" w:name="_Toc361808543"/>
      <w:bookmarkStart w:id="4922" w:name="_Toc362407864"/>
      <w:bookmarkStart w:id="4923" w:name="_Toc362407960"/>
      <w:bookmarkStart w:id="4924" w:name="_Toc362409680"/>
      <w:bookmarkStart w:id="4925" w:name="_Toc362410319"/>
      <w:bookmarkStart w:id="4926" w:name="_Toc362411330"/>
      <w:bookmarkStart w:id="4927" w:name="_Toc362412184"/>
      <w:bookmarkStart w:id="4928" w:name="_Toc362465113"/>
      <w:bookmarkStart w:id="4929" w:name="_Toc363026599"/>
      <w:bookmarkStart w:id="4930" w:name="_Toc363026847"/>
      <w:bookmarkStart w:id="4931" w:name="_Toc363027095"/>
      <w:bookmarkStart w:id="4932" w:name="_Toc363142806"/>
      <w:bookmarkStart w:id="4933" w:name="_Toc363143559"/>
      <w:bookmarkStart w:id="4934" w:name="_Toc361169905"/>
      <w:bookmarkStart w:id="4935" w:name="_Toc361170719"/>
      <w:bookmarkStart w:id="4936" w:name="_Toc361170860"/>
      <w:bookmarkStart w:id="4937" w:name="_Toc361171097"/>
      <w:bookmarkStart w:id="4938" w:name="_Toc361172019"/>
      <w:bookmarkStart w:id="4939" w:name="_Toc361805285"/>
      <w:bookmarkStart w:id="4940" w:name="_Toc361808544"/>
      <w:bookmarkStart w:id="4941" w:name="_Toc362407865"/>
      <w:bookmarkStart w:id="4942" w:name="_Toc362407961"/>
      <w:bookmarkStart w:id="4943" w:name="_Toc362409681"/>
      <w:bookmarkStart w:id="4944" w:name="_Toc362410320"/>
      <w:bookmarkStart w:id="4945" w:name="_Toc362411331"/>
      <w:bookmarkStart w:id="4946" w:name="_Toc362465114"/>
      <w:bookmarkStart w:id="4947" w:name="_Toc363026600"/>
      <w:bookmarkStart w:id="4948" w:name="_Toc363026848"/>
      <w:bookmarkStart w:id="4949" w:name="_Toc363027096"/>
      <w:bookmarkStart w:id="4950" w:name="_Toc363142807"/>
      <w:bookmarkStart w:id="4951" w:name="_Toc363143560"/>
      <w:bookmarkStart w:id="4952" w:name="_Toc361169906"/>
      <w:bookmarkStart w:id="4953" w:name="_Toc361170720"/>
      <w:bookmarkStart w:id="4954" w:name="_Toc361170861"/>
      <w:bookmarkStart w:id="4955" w:name="_Toc361171098"/>
      <w:bookmarkStart w:id="4956" w:name="_Toc361172020"/>
      <w:bookmarkStart w:id="4957" w:name="_Toc361805286"/>
      <w:bookmarkStart w:id="4958" w:name="_Toc361808545"/>
      <w:bookmarkStart w:id="4959" w:name="_Toc362407866"/>
      <w:bookmarkStart w:id="4960" w:name="_Toc362407962"/>
      <w:bookmarkStart w:id="4961" w:name="_Toc362409682"/>
      <w:bookmarkStart w:id="4962" w:name="_Toc362410321"/>
      <w:bookmarkStart w:id="4963" w:name="_Toc362411332"/>
      <w:bookmarkStart w:id="4964" w:name="_Toc362465115"/>
      <w:bookmarkStart w:id="4965" w:name="_Toc363026601"/>
      <w:bookmarkStart w:id="4966" w:name="_Toc363026849"/>
      <w:bookmarkStart w:id="4967" w:name="_Toc363027097"/>
      <w:bookmarkStart w:id="4968" w:name="_Toc363142808"/>
      <w:bookmarkStart w:id="4969" w:name="_Toc363143561"/>
      <w:bookmarkStart w:id="4970" w:name="_Toc361169907"/>
      <w:bookmarkStart w:id="4971" w:name="_Toc361170721"/>
      <w:bookmarkStart w:id="4972" w:name="_Toc361170862"/>
      <w:bookmarkStart w:id="4973" w:name="_Toc361171099"/>
      <w:bookmarkStart w:id="4974" w:name="_Toc361172021"/>
      <w:bookmarkStart w:id="4975" w:name="_Toc361805287"/>
      <w:bookmarkStart w:id="4976" w:name="_Toc361808546"/>
      <w:bookmarkStart w:id="4977" w:name="_Toc362407867"/>
      <w:bookmarkStart w:id="4978" w:name="_Toc362407963"/>
      <w:bookmarkStart w:id="4979" w:name="_Toc362409683"/>
      <w:bookmarkStart w:id="4980" w:name="_Toc362410322"/>
      <w:bookmarkStart w:id="4981" w:name="_Toc362411333"/>
      <w:bookmarkStart w:id="4982" w:name="_Toc362465116"/>
      <w:bookmarkStart w:id="4983" w:name="_Toc363026602"/>
      <w:bookmarkStart w:id="4984" w:name="_Toc363026850"/>
      <w:bookmarkStart w:id="4985" w:name="_Toc363027098"/>
      <w:bookmarkStart w:id="4986" w:name="_Toc363142809"/>
      <w:bookmarkStart w:id="4987" w:name="_Toc363143562"/>
      <w:bookmarkStart w:id="4988" w:name="_Toc361169908"/>
      <w:bookmarkStart w:id="4989" w:name="_Toc361170722"/>
      <w:bookmarkStart w:id="4990" w:name="_Toc361170863"/>
      <w:bookmarkStart w:id="4991" w:name="_Toc361171100"/>
      <w:bookmarkStart w:id="4992" w:name="_Toc361172022"/>
      <w:bookmarkStart w:id="4993" w:name="_Toc361805288"/>
      <w:bookmarkStart w:id="4994" w:name="_Toc361808547"/>
      <w:bookmarkStart w:id="4995" w:name="_Toc362407868"/>
      <w:bookmarkStart w:id="4996" w:name="_Toc362407964"/>
      <w:bookmarkStart w:id="4997" w:name="_Toc362409684"/>
      <w:bookmarkStart w:id="4998" w:name="_Toc362410323"/>
      <w:bookmarkStart w:id="4999" w:name="_Toc362411334"/>
      <w:bookmarkStart w:id="5000" w:name="_Toc362465117"/>
      <w:bookmarkStart w:id="5001" w:name="_Toc363026603"/>
      <w:bookmarkStart w:id="5002" w:name="_Toc363026851"/>
      <w:bookmarkStart w:id="5003" w:name="_Toc363027099"/>
      <w:bookmarkStart w:id="5004" w:name="_Toc363142810"/>
      <w:bookmarkStart w:id="5005" w:name="_Toc363143563"/>
      <w:bookmarkStart w:id="5006" w:name="_Toc361169909"/>
      <w:bookmarkStart w:id="5007" w:name="_Toc361170723"/>
      <w:bookmarkStart w:id="5008" w:name="_Toc361170864"/>
      <w:bookmarkStart w:id="5009" w:name="_Toc361171101"/>
      <w:bookmarkStart w:id="5010" w:name="_Toc361172023"/>
      <w:bookmarkStart w:id="5011" w:name="_Toc361805289"/>
      <w:bookmarkStart w:id="5012" w:name="_Toc361808548"/>
      <w:bookmarkStart w:id="5013" w:name="_Toc362407869"/>
      <w:bookmarkStart w:id="5014" w:name="_Toc362407965"/>
      <w:bookmarkStart w:id="5015" w:name="_Toc362409685"/>
      <w:bookmarkStart w:id="5016" w:name="_Toc362410324"/>
      <w:bookmarkStart w:id="5017" w:name="_Toc362411335"/>
      <w:bookmarkStart w:id="5018" w:name="_Toc362465118"/>
      <w:bookmarkStart w:id="5019" w:name="_Toc363026604"/>
      <w:bookmarkStart w:id="5020" w:name="_Toc363026852"/>
      <w:bookmarkStart w:id="5021" w:name="_Toc363027100"/>
      <w:bookmarkStart w:id="5022" w:name="_Toc363142811"/>
      <w:bookmarkStart w:id="5023" w:name="_Toc363143564"/>
      <w:bookmarkStart w:id="5024" w:name="_Toc361169910"/>
      <w:bookmarkStart w:id="5025" w:name="_Toc361170724"/>
      <w:bookmarkStart w:id="5026" w:name="_Toc361170865"/>
      <w:bookmarkStart w:id="5027" w:name="_Toc361171102"/>
      <w:bookmarkStart w:id="5028" w:name="_Toc361172024"/>
      <w:bookmarkStart w:id="5029" w:name="_Toc361805290"/>
      <w:bookmarkStart w:id="5030" w:name="_Toc361808549"/>
      <w:bookmarkStart w:id="5031" w:name="_Toc362407870"/>
      <w:bookmarkStart w:id="5032" w:name="_Toc362407966"/>
      <w:bookmarkStart w:id="5033" w:name="_Toc362409686"/>
      <w:bookmarkStart w:id="5034" w:name="_Toc362410325"/>
      <w:bookmarkStart w:id="5035" w:name="_Toc362411336"/>
      <w:bookmarkStart w:id="5036" w:name="_Toc362465119"/>
      <w:bookmarkStart w:id="5037" w:name="_Toc363026605"/>
      <w:bookmarkStart w:id="5038" w:name="_Toc363026853"/>
      <w:bookmarkStart w:id="5039" w:name="_Toc363027101"/>
      <w:bookmarkStart w:id="5040" w:name="_Toc363142812"/>
      <w:bookmarkStart w:id="5041" w:name="_Toc363143565"/>
      <w:bookmarkStart w:id="5042" w:name="_Toc361169911"/>
      <w:bookmarkStart w:id="5043" w:name="_Toc361170725"/>
      <w:bookmarkStart w:id="5044" w:name="_Toc361170866"/>
      <w:bookmarkStart w:id="5045" w:name="_Toc361171103"/>
      <w:bookmarkStart w:id="5046" w:name="_Toc361172025"/>
      <w:bookmarkStart w:id="5047" w:name="_Toc361805291"/>
      <w:bookmarkStart w:id="5048" w:name="_Toc361808550"/>
      <w:bookmarkStart w:id="5049" w:name="_Toc362407871"/>
      <w:bookmarkStart w:id="5050" w:name="_Toc362407967"/>
      <w:bookmarkStart w:id="5051" w:name="_Toc362409687"/>
      <w:bookmarkStart w:id="5052" w:name="_Toc362410326"/>
      <w:bookmarkStart w:id="5053" w:name="_Toc362411337"/>
      <w:bookmarkStart w:id="5054" w:name="_Toc362465120"/>
      <w:bookmarkStart w:id="5055" w:name="_Toc363026606"/>
      <w:bookmarkStart w:id="5056" w:name="_Toc363026854"/>
      <w:bookmarkStart w:id="5057" w:name="_Toc363027102"/>
      <w:bookmarkStart w:id="5058" w:name="_Toc363142813"/>
      <w:bookmarkStart w:id="5059" w:name="_Toc363143566"/>
      <w:bookmarkStart w:id="5060" w:name="_Toc361169912"/>
      <w:bookmarkStart w:id="5061" w:name="_Toc361170726"/>
      <w:bookmarkStart w:id="5062" w:name="_Toc361170867"/>
      <w:bookmarkStart w:id="5063" w:name="_Toc361171104"/>
      <w:bookmarkStart w:id="5064" w:name="_Toc361172026"/>
      <w:bookmarkStart w:id="5065" w:name="_Toc361805292"/>
      <w:bookmarkStart w:id="5066" w:name="_Toc361808551"/>
      <w:bookmarkStart w:id="5067" w:name="_Toc362407872"/>
      <w:bookmarkStart w:id="5068" w:name="_Toc362407968"/>
      <w:bookmarkStart w:id="5069" w:name="_Toc362409688"/>
      <w:bookmarkStart w:id="5070" w:name="_Toc362410327"/>
      <w:bookmarkStart w:id="5071" w:name="_Toc362411338"/>
      <w:bookmarkStart w:id="5072" w:name="_Toc362412192"/>
      <w:bookmarkStart w:id="5073" w:name="_Toc362465121"/>
      <w:bookmarkStart w:id="5074" w:name="_Toc363026607"/>
      <w:bookmarkStart w:id="5075" w:name="_Toc363026855"/>
      <w:bookmarkStart w:id="5076" w:name="_Toc363027103"/>
      <w:bookmarkStart w:id="5077" w:name="_Toc363142814"/>
      <w:bookmarkStart w:id="5078" w:name="_Toc363143567"/>
      <w:bookmarkStart w:id="5079" w:name="_Toc361169913"/>
      <w:bookmarkStart w:id="5080" w:name="_Toc361170727"/>
      <w:bookmarkStart w:id="5081" w:name="_Toc361170868"/>
      <w:bookmarkStart w:id="5082" w:name="_Toc361171105"/>
      <w:bookmarkStart w:id="5083" w:name="_Toc361172027"/>
      <w:bookmarkStart w:id="5084" w:name="_Toc361805293"/>
      <w:bookmarkStart w:id="5085" w:name="_Toc361808552"/>
      <w:bookmarkStart w:id="5086" w:name="_Toc362407873"/>
      <w:bookmarkStart w:id="5087" w:name="_Toc362407969"/>
      <w:bookmarkStart w:id="5088" w:name="_Toc362409689"/>
      <w:bookmarkStart w:id="5089" w:name="_Toc362410328"/>
      <w:bookmarkStart w:id="5090" w:name="_Toc362411339"/>
      <w:bookmarkStart w:id="5091" w:name="_Toc362412193"/>
      <w:bookmarkStart w:id="5092" w:name="_Toc362465122"/>
      <w:bookmarkStart w:id="5093" w:name="_Toc363026608"/>
      <w:bookmarkStart w:id="5094" w:name="_Toc363026856"/>
      <w:bookmarkStart w:id="5095" w:name="_Toc363027104"/>
      <w:bookmarkStart w:id="5096" w:name="_Toc363142815"/>
      <w:bookmarkStart w:id="5097" w:name="_Toc363143568"/>
      <w:bookmarkStart w:id="5098" w:name="_Ref320119832"/>
      <w:bookmarkStart w:id="5099" w:name="_Toc426451840"/>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r w:rsidRPr="00213323">
        <w:lastRenderedPageBreak/>
        <w:t>T</w:t>
      </w:r>
      <w:r w:rsidR="00A75E68" w:rsidRPr="00213323">
        <w:t>est Load and Data Description</w:t>
      </w:r>
      <w:bookmarkEnd w:id="5098"/>
      <w:bookmarkEnd w:id="5099"/>
      <w:r w:rsidRPr="00213323">
        <w:t xml:space="preserve"> </w:t>
      </w:r>
    </w:p>
    <w:p w:rsidR="00F5423D" w:rsidRPr="00213323" w:rsidRDefault="004E443B" w:rsidP="006F2A7E">
      <w:pPr>
        <w:pStyle w:val="3rd-level-heading-in-Section-6"/>
        <w:spacing w:after="80"/>
        <w:rPr>
          <w:rFonts w:cs="Times New Roman"/>
        </w:rPr>
      </w:pPr>
      <w:r w:rsidRPr="00213323">
        <w:rPr>
          <w:rFonts w:cs="Times New Roman"/>
        </w:rPr>
        <w:t>INTRODUCTION</w:t>
      </w:r>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del w:id="5100" w:author="Author">
        <w:r w:rsidRPr="00213323" w:rsidDel="00FA59BB">
          <w:rPr>
            <w:rFonts w:ascii="Times New Roman" w:hAnsi="Times New Roman" w:cs="Times New Roman"/>
            <w:sz w:val="24"/>
            <w:szCs w:val="24"/>
          </w:rPr>
          <w:delText>simulator</w:delText>
        </w:r>
      </w:del>
      <w:ins w:id="5101" w:author="Author">
        <w:r w:rsidR="00FA59BB">
          <w:rPr>
            <w:rFonts w:ascii="Times New Roman" w:hAnsi="Times New Roman" w:cs="Times New Roman"/>
            <w:sz w:val="24"/>
            <w:szCs w:val="24"/>
          </w:rPr>
          <w:t>EDA tool</w:t>
        </w:r>
      </w:ins>
      <w:r w:rsidRPr="00213323">
        <w:rPr>
          <w:rFonts w:ascii="Times New Roman" w:hAnsi="Times New Roman" w:cs="Times New Roman"/>
          <w:sz w:val="24"/>
          <w:szCs w:val="24"/>
        </w:rPr>
        <w:t xml:space="preserve">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rsidP="006F2A7E">
      <w:pPr>
        <w:pStyle w:val="3rd-level-heading-in-Section-6"/>
        <w:spacing w:after="80"/>
        <w:rPr>
          <w:rFonts w:cs="Times New Roman"/>
        </w:rPr>
      </w:pPr>
      <w:r w:rsidRPr="00213323">
        <w:rPr>
          <w:rFonts w:cs="Times New Roman"/>
        </w:rPr>
        <w:t>KEYWORD DEFINITIONS</w:t>
      </w:r>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del w:id="5102" w:author="Author">
        <w:r w:rsidRPr="00213323" w:rsidDel="00FA59BB">
          <w:delText>simulator</w:delText>
        </w:r>
      </w:del>
      <w:ins w:id="5103" w:author="Author">
        <w:r w:rsidR="00FA59BB">
          <w:t>EDA tool</w:t>
        </w:r>
      </w:ins>
      <w:r w:rsidRPr="00213323">
        <w:t xml:space="preserve">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040BD7">
        <w:t>Figure 30</w:t>
      </w:r>
      <w:r w:rsidR="00B34E20"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F5423D" w:rsidRPr="00213323" w:rsidRDefault="00E4297E">
      <w:pPr>
        <w:pStyle w:val="KeywordDescriptions"/>
        <w:jc w:val="center"/>
      </w:pPr>
      <w:r w:rsidRPr="00213323">
        <w:object w:dxaOrig="7155" w:dyaOrig="3961">
          <v:shape id="_x0000_i1054" type="#_x0000_t75" style="width:357.75pt;height:197.25pt" o:ole="">
            <v:imagedata r:id="rId72" o:title=""/>
          </v:shape>
          <o:OLEObject Type="Embed" ProgID="Visio.Drawing.11" ShapeID="_x0000_i1054" DrawAspect="Content" ObjectID="_1500444527" r:id="rId73"/>
        </w:object>
      </w:r>
    </w:p>
    <w:p w:rsidR="0007545A" w:rsidRPr="00213323" w:rsidRDefault="00F5423D" w:rsidP="006F2A7E">
      <w:pPr>
        <w:pStyle w:val="Figurecaption"/>
        <w:spacing w:before="0" w:after="80"/>
      </w:pPr>
      <w:r w:rsidRPr="00213323">
        <w:t xml:space="preserve"> </w:t>
      </w:r>
      <w:bookmarkStart w:id="5104" w:name="_Ref315185890"/>
      <w:r w:rsidRPr="00213323">
        <w:t>- [Test Load] Elements and Placement</w:t>
      </w:r>
      <w:bookmarkEnd w:id="5104"/>
    </w:p>
    <w:p w:rsidR="00E4297E" w:rsidRPr="00213323" w:rsidRDefault="00E4297E" w:rsidP="00685FB6">
      <w:pPr>
        <w:pStyle w:val="KeywordDescriptions"/>
      </w:pPr>
    </w:p>
    <w:p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del w:id="5105" w:author="Author">
        <w:r w:rsidRPr="00213323" w:rsidDel="00FA59BB">
          <w:delText>simulator</w:delText>
        </w:r>
      </w:del>
      <w:ins w:id="5106" w:author="Author">
        <w:r w:rsidR="00FA59BB">
          <w:t>EDA tool</w:t>
        </w:r>
      </w:ins>
      <w:r w:rsidRPr="00213323">
        <w:t xml:space="preserve">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R_diff_far  =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variable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5107" w:name="_Ref300060594"/>
      <w:bookmarkStart w:id="5108" w:name="_Toc426451841"/>
      <w:r w:rsidRPr="00213323">
        <w:lastRenderedPageBreak/>
        <w:t>Package Modeling</w:t>
      </w:r>
      <w:bookmarkEnd w:id="5107"/>
      <w:bookmarkEnd w:id="5108"/>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ins w:id="5109" w:author="Author">
        <w:r w:rsidR="00040BD7" w:rsidRPr="00213323">
          <w:t xml:space="preserve">Table </w:t>
        </w:r>
        <w:r w:rsidR="00040BD7">
          <w:rPr>
            <w:noProof/>
          </w:rPr>
          <w:t>15</w:t>
        </w:r>
      </w:ins>
      <w:del w:id="5110" w:author="Author">
        <w:r w:rsidR="0047364C" w:rsidRPr="00213323" w:rsidDel="00040BD7">
          <w:delText xml:space="preserve">Table </w:delText>
        </w:r>
        <w:r w:rsidR="0047364C" w:rsidDel="00040BD7">
          <w:rPr>
            <w:noProof/>
          </w:rPr>
          <w:delText>14</w:delText>
        </w:r>
      </w:del>
      <w:r w:rsidR="00B34E20" w:rsidRPr="00213323">
        <w:rPr>
          <w:highlight w:val="yellow"/>
        </w:rPr>
        <w:fldChar w:fldCharType="end"/>
      </w:r>
      <w:r w:rsidR="00F641C2" w:rsidRPr="00213323">
        <w:t xml:space="preserve">.  Full descriptions follow.  </w:t>
      </w:r>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5111" w:name="_Ref3231105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15</w:t>
      </w:r>
      <w:r w:rsidR="00B34E20" w:rsidRPr="00213323">
        <w:fldChar w:fldCharType="end"/>
      </w:r>
      <w:bookmarkEnd w:id="5111"/>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6454C7" w:rsidRPr="00213323" w:rsidTr="004A4568">
        <w:trPr>
          <w:ins w:id="5112" w:author="Author"/>
        </w:trPr>
        <w:tc>
          <w:tcPr>
            <w:tcW w:w="4525" w:type="dxa"/>
          </w:tcPr>
          <w:p w:rsidR="006454C7" w:rsidRPr="00213323" w:rsidRDefault="006454C7" w:rsidP="006F2A7E">
            <w:pPr>
              <w:spacing w:after="80"/>
              <w:rPr>
                <w:ins w:id="5113" w:author="Author"/>
              </w:rPr>
            </w:pPr>
            <w:ins w:id="5114" w:author="Author">
              <w:r>
                <w:t>[Merged Pins]</w:t>
              </w:r>
            </w:ins>
          </w:p>
        </w:tc>
        <w:tc>
          <w:tcPr>
            <w:tcW w:w="5281" w:type="dxa"/>
          </w:tcPr>
          <w:p w:rsidR="006454C7" w:rsidRPr="00213323" w:rsidRDefault="006454C7" w:rsidP="00AA0DD2">
            <w:pPr>
              <w:spacing w:after="80"/>
              <w:rPr>
                <w:ins w:id="5115" w:author="Author"/>
              </w:rPr>
            </w:pPr>
            <w:ins w:id="5116" w:author="Author">
              <w:r>
                <w:t>Optional when [Model Data] is used</w:t>
              </w:r>
              <w:del w:id="5117" w:author="Author">
                <w:r w:rsidDel="00AA0DD2">
                  <w:delText>, otherwise illegal</w:delText>
                </w:r>
              </w:del>
            </w:ins>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lastRenderedPageBreak/>
              <w:t>Note 2  Either the [Number Of Sections] or the [Model Data]/[End Model Data] keywords are required.  Note that [Number of Sections] and the [Model Data]/[End Model Data] keywords are mutually exclusive.</w:t>
            </w:r>
          </w:p>
          <w:p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t>&lt;filename&gt;.pkg.</w:t>
      </w:r>
    </w:p>
    <w:p w:rsidR="005F1462" w:rsidRPr="00213323" w:rsidRDefault="005F1462" w:rsidP="00BE55D6">
      <w:pPr>
        <w:spacing w:after="80"/>
      </w:pPr>
      <w:r w:rsidRPr="00213323">
        <w:t xml:space="preserve">The &lt;filename&gt; provided must adhere to the rules given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xml:space="preserve">, </w:t>
      </w:r>
      <w:r w:rsidR="00D65650" w:rsidRPr="00213323">
        <w:t>"GENERAL SYNTAX RULES AND GUIDELINES"</w:t>
      </w:r>
      <w:r w:rsidRPr="00213323">
        <w:t xml:space="preserve">.  Use the </w:t>
      </w:r>
      <w:r w:rsidR="00CF4B6D" w:rsidRPr="00213323">
        <w:t>“</w:t>
      </w:r>
      <w:r w:rsidRPr="00213323">
        <w:t>.pkg</w:t>
      </w:r>
      <w:r w:rsidR="00CF4B6D" w:rsidRPr="00213323">
        <w:t>”</w:t>
      </w:r>
      <w:r w:rsidRPr="00213323">
        <w:t xml:space="preserve"> extension to identify files containing package models.  The .pkg file must 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5118" w:name="_Toc203975903"/>
      <w:bookmarkStart w:id="5119" w:name="_Toc203976324"/>
      <w:bookmarkStart w:id="5120" w:name="_Toc203976462"/>
      <w:r w:rsidRPr="00213323">
        <w:rPr>
          <w:i/>
        </w:rPr>
        <w:t>Keyword:</w:t>
      </w:r>
      <w:r w:rsidR="00A40A1E" w:rsidRPr="00213323">
        <w:rPr>
          <w:i/>
        </w:rPr>
        <w:tab/>
      </w:r>
      <w:r w:rsidRPr="00213323">
        <w:rPr>
          <w:rStyle w:val="KeywordNameTOCChar"/>
        </w:rPr>
        <w:t>[Define Package Model]</w:t>
      </w:r>
      <w:bookmarkEnd w:id="5118"/>
      <w:bookmarkEnd w:id="5119"/>
      <w:bookmarkEnd w:id="5120"/>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5121" w:name="_Toc203975904"/>
      <w:bookmarkStart w:id="5122" w:name="_Toc203976325"/>
      <w:bookmarkStart w:id="5123" w:name="_Toc203976463"/>
      <w:r w:rsidRPr="00213323">
        <w:rPr>
          <w:i/>
        </w:rPr>
        <w:t>Keyword:</w:t>
      </w:r>
      <w:r w:rsidR="000F041A" w:rsidRPr="00213323">
        <w:rPr>
          <w:i/>
        </w:rPr>
        <w:tab/>
      </w:r>
      <w:r w:rsidRPr="00213323">
        <w:rPr>
          <w:rStyle w:val="KeywordNameTOCChar"/>
        </w:rPr>
        <w:t>[Manufacturer]</w:t>
      </w:r>
      <w:bookmarkEnd w:id="5121"/>
      <w:bookmarkEnd w:id="5122"/>
      <w:bookmarkEnd w:id="5123"/>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lastRenderedPageBreak/>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5124" w:name="_Toc203975905"/>
      <w:bookmarkStart w:id="5125" w:name="_Toc203976326"/>
      <w:bookmarkStart w:id="5126" w:name="_Toc203976464"/>
      <w:r w:rsidRPr="00213323">
        <w:t>Keyword:</w:t>
      </w:r>
      <w:r w:rsidR="00403270" w:rsidRPr="00213323">
        <w:tab/>
      </w:r>
      <w:r w:rsidRPr="00213323">
        <w:rPr>
          <w:rStyle w:val="KeywordNameTOCChar"/>
        </w:rPr>
        <w:t>[OEM]</w:t>
      </w:r>
      <w:bookmarkEnd w:id="5124"/>
      <w:bookmarkEnd w:id="5125"/>
      <w:bookmarkEnd w:id="5126"/>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5127" w:name="_Toc203975906"/>
      <w:bookmarkStart w:id="5128" w:name="_Toc203976327"/>
      <w:bookmarkStart w:id="5129" w:name="_Toc203976465"/>
      <w:r w:rsidRPr="00213323">
        <w:rPr>
          <w:i/>
        </w:rPr>
        <w:t>Keyword:</w:t>
      </w:r>
      <w:r w:rsidR="00403270" w:rsidRPr="00213323">
        <w:tab/>
      </w:r>
      <w:r w:rsidRPr="00213323">
        <w:rPr>
          <w:rStyle w:val="KeywordNameTOCChar"/>
        </w:rPr>
        <w:t>[Description]</w:t>
      </w:r>
      <w:bookmarkEnd w:id="5127"/>
      <w:bookmarkEnd w:id="5128"/>
      <w:bookmarkEnd w:id="5129"/>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The description must be less than 60 characters in length, must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5130" w:name="_Toc203975907"/>
      <w:bookmarkStart w:id="5131" w:name="_Toc203976328"/>
      <w:bookmarkStart w:id="5132" w:name="_Toc203976466"/>
      <w:r w:rsidRPr="00213323">
        <w:rPr>
          <w:i/>
        </w:rPr>
        <w:t>Keyword:</w:t>
      </w:r>
      <w:r w:rsidR="001051CB" w:rsidRPr="00213323">
        <w:tab/>
      </w:r>
      <w:r w:rsidRPr="00213323">
        <w:rPr>
          <w:rStyle w:val="KeywordNameTOCChar"/>
        </w:rPr>
        <w:t>[Number Of Sections]</w:t>
      </w:r>
      <w:bookmarkEnd w:id="5130"/>
      <w:bookmarkEnd w:id="5131"/>
      <w:bookmarkEnd w:id="5132"/>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lastRenderedPageBreak/>
        <w:t>Example:</w:t>
      </w:r>
    </w:p>
    <w:p w:rsidR="005F1462" w:rsidRPr="00213323" w:rsidRDefault="005F1462" w:rsidP="00906D4A">
      <w:pPr>
        <w:pStyle w:val="PlainText"/>
      </w:pPr>
      <w:r w:rsidRPr="00213323">
        <w:t>[Number Of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5133" w:name="_Toc203975908"/>
      <w:bookmarkStart w:id="5134" w:name="_Toc203976329"/>
      <w:bookmarkStart w:id="5135" w:name="_Toc203976467"/>
      <w:r w:rsidRPr="00213323">
        <w:rPr>
          <w:i/>
        </w:rPr>
        <w:t>Keyword:</w:t>
      </w:r>
      <w:r w:rsidR="00375003" w:rsidRPr="00213323">
        <w:rPr>
          <w:i/>
        </w:rPr>
        <w:tab/>
      </w:r>
      <w:r w:rsidRPr="00213323">
        <w:rPr>
          <w:rStyle w:val="KeywordNameTOCChar"/>
        </w:rPr>
        <w:t>[Number Of Pins]</w:t>
      </w:r>
      <w:bookmarkEnd w:id="5133"/>
      <w:bookmarkEnd w:id="5134"/>
      <w:bookmarkEnd w:id="5135"/>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5136" w:name="_Toc203975909"/>
      <w:bookmarkStart w:id="5137" w:name="_Toc203976330"/>
      <w:bookmarkStart w:id="5138" w:name="_Toc203976468"/>
      <w:r w:rsidRPr="00213323">
        <w:rPr>
          <w:i/>
        </w:rPr>
        <w:t>Keyword:</w:t>
      </w:r>
      <w:r w:rsidR="00A80D56" w:rsidRPr="00213323">
        <w:tab/>
      </w:r>
      <w:r w:rsidRPr="00213323">
        <w:rPr>
          <w:rStyle w:val="KeywordNameTOCChar"/>
        </w:rPr>
        <w:t>[Pin Numbers]</w:t>
      </w:r>
      <w:bookmarkEnd w:id="5136"/>
      <w:bookmarkEnd w:id="5137"/>
      <w:bookmarkEnd w:id="5138"/>
    </w:p>
    <w:p w:rsidR="005F1462" w:rsidRPr="00213323" w:rsidRDefault="008A57D9">
      <w:pPr>
        <w:pStyle w:val="KeywordDescriptions"/>
      </w:pPr>
      <w:r w:rsidRPr="00213323">
        <w:rPr>
          <w:i/>
        </w:rPr>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8A7E3B" w:rsidRDefault="005F1462">
      <w:pPr>
        <w:pStyle w:val="KeywordDescriptions"/>
        <w:rPr>
          <w:ins w:id="5139" w:author="Author"/>
        </w:rPr>
      </w:pPr>
      <w:r w:rsidRPr="00213323">
        <w:rPr>
          <w:i/>
        </w:rPr>
        <w:t>Usage Rules:</w:t>
      </w:r>
      <w:r w:rsidR="00A80D56" w:rsidRPr="00213323">
        <w:tab/>
      </w:r>
      <w:r w:rsidRPr="00213323">
        <w:t>Following the [Pin Numbers] keyword, the names of the pins are listed.  There must be as many names listed as the</w:t>
      </w:r>
      <w:ins w:id="5140" w:author="Author">
        <w:r w:rsidR="004F1A44">
          <w:t xml:space="preserve"> number of</w:t>
        </w:r>
      </w:ins>
      <w:del w:id="5141" w:author="Author">
        <w:r w:rsidRPr="00213323" w:rsidDel="004F1A44">
          <w:delText>re</w:delText>
        </w:r>
      </w:del>
      <w:r w:rsidRPr="00213323">
        <w:t xml:space="preserve"> </w:t>
      </w:r>
      <w:del w:id="5142" w:author="Author">
        <w:r w:rsidRPr="00213323" w:rsidDel="004F1A44">
          <w:delText xml:space="preserve">are </w:delText>
        </w:r>
      </w:del>
      <w:r w:rsidRPr="00213323">
        <w:t xml:space="preserve">pins </w:t>
      </w:r>
      <w:del w:id="5143" w:author="Author">
        <w:r w:rsidRPr="00213323" w:rsidDel="004F1A44">
          <w:delText xml:space="preserve">(as </w:delText>
        </w:r>
      </w:del>
      <w:r w:rsidRPr="00213323">
        <w:t>given by the preceding [Number Of Pins] keyword</w:t>
      </w:r>
      <w:del w:id="5144" w:author="Author">
        <w:r w:rsidRPr="00213323" w:rsidDel="004F1A44">
          <w:delText>)</w:delText>
        </w:r>
      </w:del>
      <w:ins w:id="5145" w:author="Author">
        <w:r w:rsidR="004F1A44">
          <w:t xml:space="preserve">, </w:t>
        </w:r>
        <w:r w:rsidR="004F1A44" w:rsidRPr="008A7E3B">
          <w:t>but it is not required to include all of the pins listed under the [Pin] keyword</w:t>
        </w:r>
      </w:ins>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rsidR="004F1A44" w:rsidRPr="008A7E3B" w:rsidRDefault="004F1A44" w:rsidP="004F1A44">
      <w:pPr>
        <w:pStyle w:val="KeywordDescriptions"/>
        <w:rPr>
          <w:ins w:id="5146" w:author="Author"/>
          <w:rPrChange w:id="5147" w:author="Author">
            <w:rPr>
              <w:ins w:id="5148" w:author="Author"/>
              <w:color w:val="FF0000"/>
            </w:rPr>
          </w:rPrChange>
        </w:rPr>
      </w:pPr>
      <w:ins w:id="5149" w:author="Author">
        <w:r w:rsidRPr="008A7E3B">
          <w:rPr>
            <w:rPrChange w:id="5150" w:author="Author">
              <w:rPr>
                <w:color w:val="FF0000"/>
              </w:rPr>
            </w:rPrChange>
          </w:rPr>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ins>
    </w:p>
    <w:p w:rsidR="004F1A44" w:rsidRPr="008A7E3B" w:rsidRDefault="004F1A44" w:rsidP="004F1A44">
      <w:pPr>
        <w:pStyle w:val="KeywordDescriptions"/>
        <w:rPr>
          <w:ins w:id="5151" w:author="Author"/>
          <w:rPrChange w:id="5152" w:author="Author">
            <w:rPr>
              <w:ins w:id="5153" w:author="Author"/>
              <w:color w:val="FF0000"/>
            </w:rPr>
          </w:rPrChange>
        </w:rPr>
      </w:pPr>
      <w:ins w:id="5154" w:author="Author">
        <w:r w:rsidRPr="008A7E3B">
          <w:rPr>
            <w:rPrChange w:id="5155" w:author="Author">
              <w:rPr>
                <w:color w:val="FF0000"/>
              </w:rPr>
            </w:rPrChange>
          </w:rPr>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w:t>
        </w:r>
        <w:r w:rsidRPr="008A7E3B">
          <w:rPr>
            <w:rPrChange w:id="5156" w:author="Author">
              <w:rPr>
                <w:color w:val="FF0000"/>
              </w:rPr>
            </w:rPrChange>
          </w:rPr>
          <w:lastRenderedPageBreak/>
          <w:t>detail and freedom, the use of the [Merged Pins] keyword is strongly recommended for new models in which merged pin modeling exists.</w:t>
        </w:r>
      </w:ins>
    </w:p>
    <w:p w:rsidR="004F1A44" w:rsidRPr="008A7E3B" w:rsidDel="004F1A44" w:rsidRDefault="004F1A44">
      <w:pPr>
        <w:pStyle w:val="KeywordDescriptions"/>
        <w:rPr>
          <w:del w:id="5157" w:author="Author"/>
        </w:rPr>
      </w:pPr>
      <w:ins w:id="5158" w:author="Author">
        <w:r w:rsidRPr="008A7E3B">
          <w:rPr>
            <w:rPrChange w:id="5159" w:author="Author">
              <w:rPr>
                <w:color w:val="FF0000"/>
              </w:rPr>
            </w:rPrChange>
          </w:rPr>
          <w:t>If none of the power/ground pins of a bus defined in the [Pin Mapping] keyword appears under the [Pin Numbers] keyword, the EDA tool is expected to use the RLC values from the [Pin] or [Package] keywords according to the hierarchy rules stated under the [Package] keyword.</w:t>
        </w:r>
      </w:ins>
    </w:p>
    <w:p w:rsidR="005F1462" w:rsidRPr="008A7E3B" w:rsidRDefault="005F1462">
      <w:pPr>
        <w:pStyle w:val="KeywordDescriptions"/>
      </w:pPr>
      <w:r w:rsidRPr="008A7E3B">
        <w:t>Subparameters:</w:t>
      </w:r>
    </w:p>
    <w:p w:rsidR="005F1462" w:rsidRPr="008A7E3B" w:rsidRDefault="005F1462">
      <w:pPr>
        <w:pStyle w:val="KeywordDescriptions"/>
      </w:pPr>
      <w:r w:rsidRPr="008A7E3B">
        <w:t>The Len, L, R, and C subparameters specify the length, inductance, capacitance and resistance of each section of each stub on a package.</w:t>
      </w:r>
    </w:p>
    <w:p w:rsidR="005F1462" w:rsidRPr="008A7E3B" w:rsidRDefault="005F1462">
      <w:pPr>
        <w:pStyle w:val="KeywordDescriptions"/>
      </w:pPr>
      <w:r w:rsidRPr="008A7E3B">
        <w:t xml:space="preserve">The Fork and Endfork subparameters are used to denote branches from the main package stub. </w:t>
      </w:r>
    </w:p>
    <w:p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rsidR="005F1462" w:rsidRPr="008A7E3B" w:rsidRDefault="005F1462" w:rsidP="001B6E32">
      <w:pPr>
        <w:pStyle w:val="ListContinue"/>
        <w:tabs>
          <w:tab w:val="left" w:pos="1440"/>
        </w:tabs>
        <w:spacing w:after="0"/>
        <w:ind w:left="1440" w:hanging="1080"/>
      </w:pPr>
      <w:r w:rsidRPr="008A7E3B">
        <w:t>Fork</w:t>
      </w:r>
      <w:r w:rsidR="00A80D56" w:rsidRPr="008A7E3B">
        <w:tab/>
      </w:r>
      <w:r w:rsidRPr="008A7E3B">
        <w:t>This subparameter indicates that the sections following (up to the Endfork subparameter) are part of a branch off of the main package stub.  This subparameter has no arguments.</w:t>
      </w:r>
    </w:p>
    <w:p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8A7E3B" w:rsidRDefault="005F1462" w:rsidP="00685FB6">
      <w:pPr>
        <w:pStyle w:val="KeywordDescriptions"/>
      </w:pPr>
      <w:r w:rsidRPr="008A7E3B">
        <w:t>Using The Subparameters to Describe Package Stub Sections:</w:t>
      </w:r>
    </w:p>
    <w:p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rsidR="005F1462" w:rsidRPr="008A7E3B" w:rsidRDefault="005F1462">
      <w:pPr>
        <w:pStyle w:val="KeywordDescriptions"/>
      </w:pPr>
      <w:r w:rsidRPr="008A7E3B">
        <w:t>Legal Subparameter Combinations for Section Descriptions:</w:t>
      </w:r>
    </w:p>
    <w:p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w:t>
      </w:r>
      <w:r w:rsidRPr="00213323">
        <w:lastRenderedPageBreak/>
        <w:t xml:space="preserve">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and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the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A1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package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  |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Default="007756C6" w:rsidP="006F2A7E">
      <w:pPr>
        <w:spacing w:after="80"/>
        <w:rPr>
          <w:ins w:id="5160" w:author="Author"/>
        </w:rPr>
      </w:pPr>
    </w:p>
    <w:p w:rsidR="004F1A44" w:rsidRPr="008922FA" w:rsidRDefault="004F1A44" w:rsidP="004F1A44">
      <w:pPr>
        <w:pStyle w:val="KeywordDescriptions"/>
        <w:rPr>
          <w:ins w:id="5161" w:author="Author"/>
          <w:color w:val="000000" w:themeColor="text1"/>
        </w:rPr>
      </w:pPr>
      <w:ins w:id="5162" w:author="Author">
        <w:r w:rsidRPr="008922FA">
          <w:rPr>
            <w:i/>
            <w:color w:val="000000" w:themeColor="text1"/>
          </w:rPr>
          <w:t>Keyword:</w:t>
        </w:r>
        <w:r w:rsidRPr="008922FA">
          <w:rPr>
            <w:i/>
            <w:color w:val="000000" w:themeColor="text1"/>
          </w:rPr>
          <w:tab/>
        </w:r>
        <w:r w:rsidRPr="008922FA">
          <w:rPr>
            <w:rStyle w:val="KeywordNameTOCChar"/>
            <w:color w:val="000000" w:themeColor="text1"/>
          </w:rPr>
          <w:t>[Merged Pins]</w:t>
        </w:r>
      </w:ins>
    </w:p>
    <w:p w:rsidR="004F1A44" w:rsidRPr="008922FA" w:rsidRDefault="004F1A44" w:rsidP="004F1A44">
      <w:pPr>
        <w:pStyle w:val="KeywordDescriptions"/>
        <w:rPr>
          <w:ins w:id="5163" w:author="Author"/>
          <w:color w:val="000000" w:themeColor="text1"/>
        </w:rPr>
      </w:pPr>
      <w:ins w:id="5164" w:author="Autho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ins>
    </w:p>
    <w:p w:rsidR="004F1A44" w:rsidRPr="008922FA" w:rsidRDefault="004F1A44" w:rsidP="004F1A44">
      <w:pPr>
        <w:pStyle w:val="KeywordDescriptions"/>
        <w:rPr>
          <w:ins w:id="5165" w:author="Author"/>
          <w:color w:val="000000" w:themeColor="text1"/>
        </w:rPr>
      </w:pPr>
      <w:ins w:id="5166" w:author="Autho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 xml:space="preserve">the package model for the pin whose name follows the [Merged Pin] keyword as </w:t>
        </w:r>
        <w:r w:rsidRPr="008922FA">
          <w:rPr>
            <w:color w:val="000000" w:themeColor="text1"/>
          </w:rPr>
          <w:lastRenderedPageBreak/>
          <w:t>a merged package model and lists the names of the pins whose package parasitics have been merged into this merged package model.</w:t>
        </w:r>
      </w:ins>
    </w:p>
    <w:p w:rsidR="004F1A44" w:rsidRDefault="004F1A44">
      <w:pPr>
        <w:spacing w:after="80"/>
        <w:rPr>
          <w:ins w:id="5167" w:author="Author"/>
          <w:color w:val="000000" w:themeColor="text1"/>
        </w:rPr>
        <w:pPrChange w:id="5168" w:author="Author">
          <w:pPr/>
        </w:pPrChange>
      </w:pPr>
      <w:ins w:id="5169" w:author="Autho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ins>
    </w:p>
    <w:p w:rsidR="004F1A44" w:rsidDel="008A7E3B" w:rsidRDefault="004F1A44">
      <w:pPr>
        <w:spacing w:after="80"/>
        <w:rPr>
          <w:ins w:id="5170" w:author="Author"/>
          <w:del w:id="5171" w:author="Author"/>
          <w:color w:val="000000" w:themeColor="text1"/>
        </w:rPr>
        <w:pPrChange w:id="5172" w:author="Author">
          <w:pPr/>
        </w:pPrChange>
      </w:pPr>
    </w:p>
    <w:p w:rsidR="004F1A44" w:rsidRDefault="004F1A44">
      <w:pPr>
        <w:spacing w:after="80"/>
        <w:rPr>
          <w:ins w:id="5173" w:author="Author"/>
          <w:color w:val="000000" w:themeColor="text1"/>
        </w:rPr>
        <w:pPrChange w:id="5174" w:author="Author">
          <w:pPr/>
        </w:pPrChange>
      </w:pPr>
      <w:ins w:id="5175" w:author="Autho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ins>
    </w:p>
    <w:p w:rsidR="004F1A44" w:rsidDel="008A7E3B" w:rsidRDefault="004F1A44">
      <w:pPr>
        <w:spacing w:after="80"/>
        <w:rPr>
          <w:ins w:id="5176" w:author="Author"/>
          <w:del w:id="5177" w:author="Author"/>
          <w:color w:val="000000" w:themeColor="text1"/>
        </w:rPr>
        <w:pPrChange w:id="5178" w:author="Author">
          <w:pPr/>
        </w:pPrChange>
      </w:pPr>
    </w:p>
    <w:p w:rsidR="004F1A44" w:rsidRPr="00CD641F" w:rsidRDefault="004F1A44">
      <w:pPr>
        <w:pStyle w:val="KeywordDescriptions"/>
        <w:rPr>
          <w:ins w:id="5179" w:author="Author"/>
          <w:color w:val="000000" w:themeColor="text1"/>
        </w:rPr>
      </w:pPr>
      <w:ins w:id="5180" w:author="Autho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ins>
    </w:p>
    <w:p w:rsidR="004F1A44" w:rsidRPr="00CD641F" w:rsidDel="008A7E3B" w:rsidRDefault="004F1A44">
      <w:pPr>
        <w:pStyle w:val="KeywordDescriptions"/>
        <w:rPr>
          <w:ins w:id="5181" w:author="Author"/>
          <w:del w:id="5182" w:author="Author"/>
          <w:color w:val="000000" w:themeColor="text1"/>
        </w:rPr>
      </w:pPr>
    </w:p>
    <w:p w:rsidR="004F1A44" w:rsidRPr="00CD641F" w:rsidRDefault="004F1A44">
      <w:pPr>
        <w:pStyle w:val="KeywordDescriptions"/>
        <w:rPr>
          <w:ins w:id="5183" w:author="Author"/>
          <w:color w:val="000000" w:themeColor="text1"/>
        </w:rPr>
      </w:pPr>
      <w:ins w:id="5184" w:author="Autho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ins>
    </w:p>
    <w:p w:rsidR="004F1A44" w:rsidRPr="00007F5A" w:rsidDel="008A7E3B" w:rsidRDefault="004F1A44">
      <w:pPr>
        <w:pStyle w:val="KeywordDescriptions"/>
        <w:rPr>
          <w:ins w:id="5185" w:author="Author"/>
          <w:del w:id="5186" w:author="Author"/>
          <w:color w:val="000000" w:themeColor="text1"/>
        </w:rPr>
      </w:pPr>
    </w:p>
    <w:p w:rsidR="004F1A44" w:rsidRDefault="004F1A44">
      <w:pPr>
        <w:pStyle w:val="KeywordDescriptions"/>
        <w:rPr>
          <w:ins w:id="5187" w:author="Author"/>
          <w:color w:val="000000" w:themeColor="text1"/>
        </w:rPr>
      </w:pPr>
      <w:ins w:id="5188" w:author="Autho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ins>
    </w:p>
    <w:p w:rsidR="004F1A44" w:rsidRPr="00213323" w:rsidRDefault="004F1A44" w:rsidP="004F1A44">
      <w:pPr>
        <w:pStyle w:val="KeywordDescriptions"/>
        <w:rPr>
          <w:ins w:id="5189" w:author="Author"/>
        </w:rPr>
      </w:pPr>
    </w:p>
    <w:p w:rsidR="004F1A44" w:rsidRPr="00213323" w:rsidRDefault="004F1A44" w:rsidP="004F1A44">
      <w:pPr>
        <w:pStyle w:val="KeywordDescriptions"/>
        <w:rPr>
          <w:ins w:id="5190" w:author="Author"/>
        </w:rPr>
      </w:pPr>
      <w:ins w:id="5191" w:author="Author">
        <w:r w:rsidRPr="00213323">
          <w:rPr>
            <w:i/>
          </w:rPr>
          <w:t>Example:</w:t>
        </w:r>
      </w:ins>
    </w:p>
    <w:p w:rsidR="004F1A44" w:rsidRPr="001A5052" w:rsidRDefault="004F1A44" w:rsidP="004F1A44">
      <w:pPr>
        <w:rPr>
          <w:ins w:id="5192" w:author="Author"/>
          <w:rFonts w:ascii="Courier New" w:hAnsi="Courier New" w:cs="Courier New"/>
          <w:sz w:val="20"/>
          <w:szCs w:val="20"/>
        </w:rPr>
      </w:pPr>
      <w:ins w:id="5193" w:author="Author">
        <w:r w:rsidRPr="001A5052">
          <w:rPr>
            <w:rFonts w:ascii="Courier New" w:hAnsi="Courier New" w:cs="Courier New"/>
            <w:sz w:val="20"/>
            <w:szCs w:val="20"/>
          </w:rPr>
          <w:t>[Manufacturer]  ACME, Inc.</w:t>
        </w:r>
      </w:ins>
    </w:p>
    <w:p w:rsidR="004F1A44" w:rsidRPr="001A5052" w:rsidRDefault="004F1A44" w:rsidP="004F1A44">
      <w:pPr>
        <w:rPr>
          <w:ins w:id="5194" w:author="Author"/>
          <w:rFonts w:ascii="Courier New" w:hAnsi="Courier New" w:cs="Courier New"/>
          <w:sz w:val="20"/>
          <w:szCs w:val="20"/>
        </w:rPr>
      </w:pPr>
      <w:ins w:id="5195" w:author="Author">
        <w:r w:rsidRPr="001A5052">
          <w:rPr>
            <w:rFonts w:ascii="Courier New" w:hAnsi="Courier New" w:cs="Courier New"/>
            <w:sz w:val="20"/>
            <w:szCs w:val="20"/>
          </w:rPr>
          <w:t>[OEM]  ACME, Inc.</w:t>
        </w:r>
      </w:ins>
    </w:p>
    <w:p w:rsidR="004F1A44" w:rsidRPr="001A5052" w:rsidRDefault="004F1A44" w:rsidP="004F1A44">
      <w:pPr>
        <w:rPr>
          <w:ins w:id="5196" w:author="Author"/>
          <w:rFonts w:ascii="Courier New" w:hAnsi="Courier New" w:cs="Courier New"/>
          <w:sz w:val="20"/>
          <w:szCs w:val="20"/>
        </w:rPr>
      </w:pPr>
      <w:ins w:id="5197" w:author="Author">
        <w:r w:rsidRPr="001A5052">
          <w:rPr>
            <w:rFonts w:ascii="Courier New" w:hAnsi="Courier New" w:cs="Courier New"/>
            <w:sz w:val="20"/>
            <w:szCs w:val="20"/>
          </w:rPr>
          <w:t>[Description]  FBGA Package Model for x4 Data Pins and POWER/GND</w:t>
        </w:r>
      </w:ins>
    </w:p>
    <w:p w:rsidR="004F1A44" w:rsidRPr="001A5052" w:rsidRDefault="004F1A44" w:rsidP="004F1A44">
      <w:pPr>
        <w:rPr>
          <w:ins w:id="5198" w:author="Author"/>
          <w:rFonts w:ascii="Courier New" w:hAnsi="Courier New" w:cs="Courier New"/>
          <w:sz w:val="20"/>
          <w:szCs w:val="20"/>
        </w:rPr>
      </w:pPr>
      <w:ins w:id="5199" w:author="Author">
        <w:r w:rsidRPr="001A5052">
          <w:rPr>
            <w:rFonts w:ascii="Courier New" w:hAnsi="Courier New" w:cs="Courier New"/>
            <w:sz w:val="20"/>
            <w:szCs w:val="20"/>
          </w:rPr>
          <w:t>[Number of Pins]  13</w:t>
        </w:r>
      </w:ins>
    </w:p>
    <w:p w:rsidR="004F1A44" w:rsidRPr="001A5052" w:rsidRDefault="004F1A44" w:rsidP="004F1A44">
      <w:pPr>
        <w:rPr>
          <w:ins w:id="5200" w:author="Author"/>
          <w:rFonts w:ascii="Courier New" w:hAnsi="Courier New" w:cs="Courier New"/>
          <w:sz w:val="20"/>
          <w:szCs w:val="20"/>
        </w:rPr>
      </w:pPr>
      <w:ins w:id="5201" w:author="Author">
        <w:r w:rsidRPr="001A5052">
          <w:rPr>
            <w:rFonts w:ascii="Courier New" w:hAnsi="Courier New" w:cs="Courier New"/>
            <w:sz w:val="20"/>
            <w:szCs w:val="20"/>
          </w:rPr>
          <w:t>[Pin Numbers]</w:t>
        </w:r>
      </w:ins>
    </w:p>
    <w:p w:rsidR="004F1A44" w:rsidRPr="001A5052" w:rsidRDefault="004F1A44" w:rsidP="004F1A44">
      <w:pPr>
        <w:rPr>
          <w:ins w:id="5202" w:author="Author"/>
          <w:rFonts w:ascii="Courier New" w:hAnsi="Courier New" w:cs="Courier New"/>
          <w:sz w:val="20"/>
          <w:szCs w:val="20"/>
        </w:rPr>
      </w:pPr>
      <w:ins w:id="5203" w:author="Author">
        <w:r w:rsidRPr="001A5052">
          <w:rPr>
            <w:rFonts w:ascii="Courier New" w:hAnsi="Courier New" w:cs="Courier New"/>
            <w:sz w:val="20"/>
            <w:szCs w:val="20"/>
          </w:rPr>
          <w:t>A1 |VDD</w:t>
        </w:r>
      </w:ins>
    </w:p>
    <w:p w:rsidR="004F1A44" w:rsidRPr="001A5052" w:rsidRDefault="004F1A44" w:rsidP="004F1A44">
      <w:pPr>
        <w:rPr>
          <w:ins w:id="5204" w:author="Author"/>
          <w:rFonts w:ascii="Courier New" w:hAnsi="Courier New" w:cs="Courier New"/>
          <w:sz w:val="20"/>
          <w:szCs w:val="20"/>
        </w:rPr>
      </w:pPr>
      <w:ins w:id="5205" w:author="Author">
        <w:r w:rsidRPr="001A5052">
          <w:rPr>
            <w:rFonts w:ascii="Courier New" w:hAnsi="Courier New" w:cs="Courier New"/>
            <w:sz w:val="20"/>
            <w:szCs w:val="20"/>
          </w:rPr>
          <w:t>A2 |VSSQ</w:t>
        </w:r>
      </w:ins>
    </w:p>
    <w:p w:rsidR="004F1A44" w:rsidRPr="001A5052" w:rsidRDefault="004F1A44" w:rsidP="004F1A44">
      <w:pPr>
        <w:rPr>
          <w:ins w:id="5206" w:author="Author"/>
          <w:rFonts w:ascii="Courier New" w:hAnsi="Courier New" w:cs="Courier New"/>
          <w:sz w:val="20"/>
          <w:szCs w:val="20"/>
        </w:rPr>
      </w:pPr>
      <w:ins w:id="5207" w:author="Author">
        <w:r w:rsidRPr="001A5052">
          <w:rPr>
            <w:rFonts w:ascii="Courier New" w:hAnsi="Courier New" w:cs="Courier New"/>
            <w:sz w:val="20"/>
            <w:szCs w:val="20"/>
          </w:rPr>
          <w:t>A8 |VSSQ</w:t>
        </w:r>
      </w:ins>
    </w:p>
    <w:p w:rsidR="004F1A44" w:rsidRPr="001A5052" w:rsidRDefault="004F1A44" w:rsidP="004F1A44">
      <w:pPr>
        <w:rPr>
          <w:ins w:id="5208" w:author="Author"/>
          <w:rFonts w:ascii="Courier New" w:hAnsi="Courier New" w:cs="Courier New"/>
          <w:sz w:val="20"/>
          <w:szCs w:val="20"/>
        </w:rPr>
      </w:pPr>
      <w:ins w:id="5209" w:author="Author">
        <w:r w:rsidRPr="001A5052">
          <w:rPr>
            <w:rFonts w:ascii="Courier New" w:hAnsi="Courier New" w:cs="Courier New"/>
            <w:sz w:val="20"/>
            <w:szCs w:val="20"/>
          </w:rPr>
          <w:t>A9 |VSS</w:t>
        </w:r>
      </w:ins>
    </w:p>
    <w:p w:rsidR="004F1A44" w:rsidRPr="001A5052" w:rsidRDefault="004F1A44" w:rsidP="004F1A44">
      <w:pPr>
        <w:rPr>
          <w:ins w:id="5210" w:author="Author"/>
          <w:rFonts w:ascii="Courier New" w:hAnsi="Courier New" w:cs="Courier New"/>
          <w:sz w:val="20"/>
          <w:szCs w:val="20"/>
        </w:rPr>
      </w:pPr>
      <w:ins w:id="5211" w:author="Author">
        <w:r w:rsidRPr="001A5052">
          <w:rPr>
            <w:rFonts w:ascii="Courier New" w:hAnsi="Courier New" w:cs="Courier New"/>
            <w:sz w:val="20"/>
            <w:szCs w:val="20"/>
          </w:rPr>
          <w:t xml:space="preserve">B2 |VDDQ </w:t>
        </w:r>
      </w:ins>
    </w:p>
    <w:p w:rsidR="004F1A44" w:rsidRPr="001A5052" w:rsidRDefault="004F1A44" w:rsidP="004F1A44">
      <w:pPr>
        <w:rPr>
          <w:ins w:id="5212" w:author="Author"/>
          <w:rFonts w:ascii="Courier New" w:hAnsi="Courier New" w:cs="Courier New"/>
          <w:sz w:val="20"/>
          <w:szCs w:val="20"/>
        </w:rPr>
      </w:pPr>
      <w:ins w:id="5213" w:author="Author">
        <w:r w:rsidRPr="001A5052">
          <w:rPr>
            <w:rFonts w:ascii="Courier New" w:hAnsi="Courier New" w:cs="Courier New"/>
            <w:sz w:val="20"/>
            <w:szCs w:val="20"/>
          </w:rPr>
          <w:t>B3 |DQS_c</w:t>
        </w:r>
      </w:ins>
    </w:p>
    <w:p w:rsidR="004F1A44" w:rsidRPr="001A5052" w:rsidRDefault="004F1A44" w:rsidP="004F1A44">
      <w:pPr>
        <w:rPr>
          <w:ins w:id="5214" w:author="Author"/>
          <w:rFonts w:ascii="Courier New" w:hAnsi="Courier New" w:cs="Courier New"/>
          <w:sz w:val="20"/>
          <w:szCs w:val="20"/>
        </w:rPr>
      </w:pPr>
      <w:ins w:id="5215" w:author="Author">
        <w:r w:rsidRPr="001A5052">
          <w:rPr>
            <w:rFonts w:ascii="Courier New" w:hAnsi="Courier New" w:cs="Courier New"/>
            <w:sz w:val="20"/>
            <w:szCs w:val="20"/>
          </w:rPr>
          <w:t>B7 |DQ1</w:t>
        </w:r>
      </w:ins>
    </w:p>
    <w:p w:rsidR="004F1A44" w:rsidRPr="001A5052" w:rsidRDefault="004F1A44" w:rsidP="004F1A44">
      <w:pPr>
        <w:rPr>
          <w:ins w:id="5216" w:author="Author"/>
          <w:rFonts w:ascii="Courier New" w:hAnsi="Courier New" w:cs="Courier New"/>
          <w:sz w:val="20"/>
          <w:szCs w:val="20"/>
        </w:rPr>
      </w:pPr>
      <w:ins w:id="5217" w:author="Author">
        <w:r w:rsidRPr="001A5052">
          <w:rPr>
            <w:rFonts w:ascii="Courier New" w:hAnsi="Courier New" w:cs="Courier New"/>
            <w:sz w:val="20"/>
            <w:szCs w:val="20"/>
          </w:rPr>
          <w:lastRenderedPageBreak/>
          <w:t>C2 |DQ0</w:t>
        </w:r>
      </w:ins>
    </w:p>
    <w:p w:rsidR="004F1A44" w:rsidRPr="001A5052" w:rsidRDefault="004F1A44" w:rsidP="004F1A44">
      <w:pPr>
        <w:rPr>
          <w:ins w:id="5218" w:author="Author"/>
          <w:rFonts w:ascii="Courier New" w:hAnsi="Courier New" w:cs="Courier New"/>
          <w:sz w:val="20"/>
          <w:szCs w:val="20"/>
        </w:rPr>
      </w:pPr>
      <w:ins w:id="5219" w:author="Author">
        <w:r w:rsidRPr="001A5052">
          <w:rPr>
            <w:rFonts w:ascii="Courier New" w:hAnsi="Courier New" w:cs="Courier New"/>
            <w:sz w:val="20"/>
            <w:szCs w:val="20"/>
          </w:rPr>
          <w:t>C3 |DQS_t</w:t>
        </w:r>
      </w:ins>
    </w:p>
    <w:p w:rsidR="004F1A44" w:rsidRPr="001A5052" w:rsidRDefault="004F1A44" w:rsidP="004F1A44">
      <w:pPr>
        <w:rPr>
          <w:ins w:id="5220" w:author="Author"/>
          <w:rFonts w:ascii="Courier New" w:hAnsi="Courier New" w:cs="Courier New"/>
          <w:sz w:val="20"/>
          <w:szCs w:val="20"/>
        </w:rPr>
      </w:pPr>
      <w:ins w:id="5221" w:author="Author">
        <w:r w:rsidRPr="001A5052">
          <w:rPr>
            <w:rFonts w:ascii="Courier New" w:hAnsi="Courier New" w:cs="Courier New"/>
            <w:sz w:val="20"/>
            <w:szCs w:val="20"/>
          </w:rPr>
          <w:t>C7 |VDD</w:t>
        </w:r>
      </w:ins>
    </w:p>
    <w:p w:rsidR="004F1A44" w:rsidRPr="001A5052" w:rsidRDefault="004F1A44" w:rsidP="004F1A44">
      <w:pPr>
        <w:rPr>
          <w:ins w:id="5222" w:author="Author"/>
          <w:rFonts w:ascii="Courier New" w:hAnsi="Courier New" w:cs="Courier New"/>
          <w:sz w:val="20"/>
          <w:szCs w:val="20"/>
        </w:rPr>
      </w:pPr>
      <w:ins w:id="5223" w:author="Author">
        <w:r w:rsidRPr="001A5052">
          <w:rPr>
            <w:rFonts w:ascii="Courier New" w:hAnsi="Courier New" w:cs="Courier New"/>
            <w:sz w:val="20"/>
            <w:szCs w:val="20"/>
          </w:rPr>
          <w:t>D3 |DQ2</w:t>
        </w:r>
      </w:ins>
    </w:p>
    <w:p w:rsidR="004F1A44" w:rsidRPr="001A5052" w:rsidRDefault="004F1A44" w:rsidP="004F1A44">
      <w:pPr>
        <w:rPr>
          <w:ins w:id="5224" w:author="Author"/>
          <w:rFonts w:ascii="Courier New" w:hAnsi="Courier New" w:cs="Courier New"/>
          <w:sz w:val="20"/>
          <w:szCs w:val="20"/>
        </w:rPr>
      </w:pPr>
      <w:ins w:id="5225" w:author="Author">
        <w:r w:rsidRPr="001A5052">
          <w:rPr>
            <w:rFonts w:ascii="Courier New" w:hAnsi="Courier New" w:cs="Courier New"/>
            <w:sz w:val="20"/>
            <w:szCs w:val="20"/>
          </w:rPr>
          <w:t>D7 |DQ3</w:t>
        </w:r>
      </w:ins>
    </w:p>
    <w:p w:rsidR="004F1A44" w:rsidRPr="001A5052" w:rsidRDefault="004F1A44" w:rsidP="004F1A44">
      <w:pPr>
        <w:rPr>
          <w:ins w:id="5226" w:author="Author"/>
          <w:rFonts w:ascii="Courier New" w:hAnsi="Courier New" w:cs="Courier New"/>
          <w:sz w:val="20"/>
          <w:szCs w:val="20"/>
        </w:rPr>
      </w:pPr>
      <w:ins w:id="5227" w:author="Author">
        <w:r w:rsidRPr="001A5052">
          <w:rPr>
            <w:rFonts w:ascii="Courier New" w:hAnsi="Courier New" w:cs="Courier New"/>
            <w:sz w:val="20"/>
            <w:szCs w:val="20"/>
          </w:rPr>
          <w:t>D9 |VSSQ</w:t>
        </w:r>
      </w:ins>
    </w:p>
    <w:p w:rsidR="004F1A44" w:rsidRPr="001A5052" w:rsidRDefault="004F1A44" w:rsidP="004F1A44">
      <w:pPr>
        <w:rPr>
          <w:ins w:id="5228" w:author="Author"/>
          <w:rFonts w:ascii="Courier New" w:hAnsi="Courier New" w:cs="Courier New"/>
          <w:sz w:val="20"/>
          <w:szCs w:val="20"/>
        </w:rPr>
      </w:pPr>
      <w:ins w:id="5229" w:author="Author">
        <w:r w:rsidRPr="001A5052">
          <w:rPr>
            <w:rFonts w:ascii="Courier New" w:hAnsi="Courier New" w:cs="Courier New"/>
            <w:sz w:val="20"/>
            <w:szCs w:val="20"/>
          </w:rPr>
          <w:t xml:space="preserve"> </w:t>
        </w:r>
      </w:ins>
    </w:p>
    <w:p w:rsidR="004F1A44" w:rsidRPr="001A5052" w:rsidRDefault="004F1A44" w:rsidP="004F1A44">
      <w:pPr>
        <w:rPr>
          <w:ins w:id="5230" w:author="Author"/>
          <w:rFonts w:ascii="Courier New" w:hAnsi="Courier New" w:cs="Courier New"/>
          <w:sz w:val="20"/>
          <w:szCs w:val="20"/>
        </w:rPr>
      </w:pPr>
      <w:ins w:id="5231" w:author="Author">
        <w:r w:rsidRPr="001A5052">
          <w:rPr>
            <w:rFonts w:ascii="Courier New" w:hAnsi="Courier New" w:cs="Courier New"/>
            <w:sz w:val="20"/>
            <w:szCs w:val="20"/>
          </w:rPr>
          <w:t xml:space="preserve">[Merged Pins] A1 </w:t>
        </w:r>
      </w:ins>
    </w:p>
    <w:p w:rsidR="004F1A44" w:rsidRPr="001A5052" w:rsidRDefault="004F1A44" w:rsidP="004F1A44">
      <w:pPr>
        <w:rPr>
          <w:ins w:id="5232" w:author="Author"/>
          <w:rFonts w:ascii="Courier New" w:hAnsi="Courier New" w:cs="Courier New"/>
          <w:sz w:val="20"/>
          <w:szCs w:val="20"/>
        </w:rPr>
      </w:pPr>
      <w:ins w:id="5233" w:author="Author">
        <w:r w:rsidRPr="001A5052">
          <w:rPr>
            <w:rFonts w:ascii="Courier New" w:hAnsi="Courier New" w:cs="Courier New"/>
            <w:sz w:val="20"/>
            <w:szCs w:val="20"/>
          </w:rPr>
          <w:t>H1 M1 | Merged VDD</w:t>
        </w:r>
      </w:ins>
    </w:p>
    <w:p w:rsidR="004F1A44" w:rsidRPr="001A5052" w:rsidRDefault="004F1A44" w:rsidP="004F1A44">
      <w:pPr>
        <w:rPr>
          <w:ins w:id="5234" w:author="Author"/>
          <w:rFonts w:ascii="Courier New" w:hAnsi="Courier New" w:cs="Courier New"/>
          <w:sz w:val="20"/>
          <w:szCs w:val="20"/>
        </w:rPr>
      </w:pPr>
      <w:ins w:id="5235" w:author="Author">
        <w:r w:rsidRPr="001A5052">
          <w:rPr>
            <w:rFonts w:ascii="Courier New" w:hAnsi="Courier New" w:cs="Courier New"/>
            <w:sz w:val="20"/>
            <w:szCs w:val="20"/>
          </w:rPr>
          <w:t xml:space="preserve"> </w:t>
        </w:r>
      </w:ins>
    </w:p>
    <w:p w:rsidR="004F1A44" w:rsidRPr="001A5052" w:rsidRDefault="004F1A44" w:rsidP="004F1A44">
      <w:pPr>
        <w:rPr>
          <w:ins w:id="5236" w:author="Author"/>
          <w:rFonts w:ascii="Courier New" w:hAnsi="Courier New" w:cs="Courier New"/>
          <w:sz w:val="20"/>
          <w:szCs w:val="20"/>
        </w:rPr>
      </w:pPr>
      <w:ins w:id="5237" w:author="Author">
        <w:r w:rsidRPr="001A5052">
          <w:rPr>
            <w:rFonts w:ascii="Courier New" w:hAnsi="Courier New" w:cs="Courier New"/>
            <w:sz w:val="20"/>
            <w:szCs w:val="20"/>
          </w:rPr>
          <w:t xml:space="preserve">[Merged Pins] C7 </w:t>
        </w:r>
      </w:ins>
    </w:p>
    <w:p w:rsidR="004F1A44" w:rsidRPr="001A5052" w:rsidRDefault="004F1A44" w:rsidP="004F1A44">
      <w:pPr>
        <w:rPr>
          <w:ins w:id="5238" w:author="Author"/>
          <w:rFonts w:ascii="Courier New" w:hAnsi="Courier New" w:cs="Courier New"/>
          <w:sz w:val="20"/>
          <w:szCs w:val="20"/>
        </w:rPr>
      </w:pPr>
      <w:ins w:id="5239" w:author="Author">
        <w:r w:rsidRPr="001A5052">
          <w:rPr>
            <w:rFonts w:ascii="Courier New" w:hAnsi="Courier New" w:cs="Courier New"/>
            <w:sz w:val="20"/>
            <w:szCs w:val="20"/>
          </w:rPr>
          <w:t>F9 J9 N9 | Merged VDD (electrically in parallel with A1, shorted at the die)</w:t>
        </w:r>
      </w:ins>
    </w:p>
    <w:p w:rsidR="004F1A44" w:rsidRPr="001A5052" w:rsidRDefault="004F1A44" w:rsidP="004F1A44">
      <w:pPr>
        <w:rPr>
          <w:ins w:id="5240" w:author="Author"/>
          <w:rFonts w:ascii="Courier New" w:hAnsi="Courier New" w:cs="Courier New"/>
          <w:sz w:val="20"/>
          <w:szCs w:val="20"/>
        </w:rPr>
      </w:pPr>
      <w:ins w:id="5241" w:author="Author">
        <w:r w:rsidRPr="001A5052">
          <w:rPr>
            <w:rFonts w:ascii="Courier New" w:hAnsi="Courier New" w:cs="Courier New"/>
            <w:sz w:val="20"/>
            <w:szCs w:val="20"/>
          </w:rPr>
          <w:t xml:space="preserve"> </w:t>
        </w:r>
      </w:ins>
    </w:p>
    <w:p w:rsidR="004F1A44" w:rsidRPr="001A5052" w:rsidRDefault="004F1A44" w:rsidP="004F1A44">
      <w:pPr>
        <w:rPr>
          <w:ins w:id="5242" w:author="Author"/>
          <w:rFonts w:ascii="Courier New" w:hAnsi="Courier New" w:cs="Courier New"/>
          <w:sz w:val="20"/>
          <w:szCs w:val="20"/>
        </w:rPr>
      </w:pPr>
      <w:ins w:id="5243" w:author="Author">
        <w:r w:rsidRPr="001A5052">
          <w:rPr>
            <w:rFonts w:ascii="Courier New" w:hAnsi="Courier New" w:cs="Courier New"/>
            <w:sz w:val="20"/>
            <w:szCs w:val="20"/>
          </w:rPr>
          <w:t xml:space="preserve">[Merged Pins] A9 </w:t>
        </w:r>
      </w:ins>
    </w:p>
    <w:p w:rsidR="004F1A44" w:rsidRPr="001A5052" w:rsidRDefault="004F1A44" w:rsidP="004F1A44">
      <w:pPr>
        <w:rPr>
          <w:ins w:id="5244" w:author="Author"/>
          <w:rFonts w:ascii="Courier New" w:hAnsi="Courier New" w:cs="Courier New"/>
          <w:sz w:val="20"/>
          <w:szCs w:val="20"/>
        </w:rPr>
      </w:pPr>
      <w:ins w:id="5245" w:author="Author">
        <w:r w:rsidRPr="001A5052">
          <w:rPr>
            <w:rFonts w:ascii="Courier New" w:hAnsi="Courier New" w:cs="Courier New"/>
            <w:sz w:val="20"/>
            <w:szCs w:val="20"/>
          </w:rPr>
          <w:t>C8 E9 G1 H9 K1 K9 N1 | Merged VSS</w:t>
        </w:r>
      </w:ins>
    </w:p>
    <w:p w:rsidR="004F1A44" w:rsidRPr="001A5052" w:rsidRDefault="004F1A44" w:rsidP="004F1A44">
      <w:pPr>
        <w:rPr>
          <w:ins w:id="5246" w:author="Author"/>
          <w:rFonts w:ascii="Courier New" w:hAnsi="Courier New" w:cs="Courier New"/>
          <w:sz w:val="20"/>
          <w:szCs w:val="20"/>
        </w:rPr>
      </w:pPr>
      <w:ins w:id="5247" w:author="Author">
        <w:r w:rsidRPr="001A5052">
          <w:rPr>
            <w:rFonts w:ascii="Courier New" w:hAnsi="Courier New" w:cs="Courier New"/>
            <w:sz w:val="20"/>
            <w:szCs w:val="20"/>
          </w:rPr>
          <w:t xml:space="preserve"> </w:t>
        </w:r>
      </w:ins>
    </w:p>
    <w:p w:rsidR="004F1A44" w:rsidRPr="001A5052" w:rsidRDefault="004F1A44" w:rsidP="004F1A44">
      <w:pPr>
        <w:rPr>
          <w:ins w:id="5248" w:author="Author"/>
          <w:rFonts w:ascii="Courier New" w:hAnsi="Courier New" w:cs="Courier New"/>
          <w:sz w:val="20"/>
          <w:szCs w:val="20"/>
        </w:rPr>
      </w:pPr>
      <w:ins w:id="5249" w:author="Author">
        <w:r w:rsidRPr="001A5052">
          <w:rPr>
            <w:rFonts w:ascii="Courier New" w:hAnsi="Courier New" w:cs="Courier New"/>
            <w:sz w:val="20"/>
            <w:szCs w:val="20"/>
          </w:rPr>
          <w:t xml:space="preserve">[Merged Pins] A2 </w:t>
        </w:r>
      </w:ins>
    </w:p>
    <w:p w:rsidR="004F1A44" w:rsidRPr="001A5052" w:rsidRDefault="004F1A44" w:rsidP="004F1A44">
      <w:pPr>
        <w:rPr>
          <w:ins w:id="5250" w:author="Author"/>
          <w:rFonts w:ascii="Courier New" w:hAnsi="Courier New" w:cs="Courier New"/>
          <w:sz w:val="20"/>
          <w:szCs w:val="20"/>
        </w:rPr>
      </w:pPr>
      <w:ins w:id="5251" w:author="Author">
        <w:r w:rsidRPr="001A5052">
          <w:rPr>
            <w:rFonts w:ascii="Courier New" w:hAnsi="Courier New" w:cs="Courier New"/>
            <w:sz w:val="20"/>
            <w:szCs w:val="20"/>
          </w:rPr>
          <w:t>D1 | Merged VSSQ (electrically in parallel with A8 and D9, shorted at the die)</w:t>
        </w:r>
      </w:ins>
    </w:p>
    <w:p w:rsidR="004F1A44" w:rsidRPr="001A5052" w:rsidRDefault="004F1A44" w:rsidP="004F1A44">
      <w:pPr>
        <w:rPr>
          <w:ins w:id="5252" w:author="Author"/>
          <w:rFonts w:ascii="Courier New" w:hAnsi="Courier New" w:cs="Courier New"/>
          <w:sz w:val="20"/>
          <w:szCs w:val="20"/>
        </w:rPr>
      </w:pPr>
      <w:ins w:id="5253" w:author="Author">
        <w:r w:rsidRPr="001A5052">
          <w:rPr>
            <w:rFonts w:ascii="Courier New" w:hAnsi="Courier New" w:cs="Courier New"/>
            <w:sz w:val="20"/>
            <w:szCs w:val="20"/>
          </w:rPr>
          <w:t xml:space="preserve"> </w:t>
        </w:r>
      </w:ins>
    </w:p>
    <w:p w:rsidR="004F1A44" w:rsidRPr="001A5052" w:rsidRDefault="004F1A44" w:rsidP="004F1A44">
      <w:pPr>
        <w:rPr>
          <w:ins w:id="5254" w:author="Author"/>
          <w:rFonts w:ascii="Courier New" w:hAnsi="Courier New" w:cs="Courier New"/>
          <w:sz w:val="20"/>
          <w:szCs w:val="20"/>
        </w:rPr>
      </w:pPr>
      <w:ins w:id="5255" w:author="Author">
        <w:r w:rsidRPr="001A5052">
          <w:rPr>
            <w:rFonts w:ascii="Courier New" w:hAnsi="Courier New" w:cs="Courier New"/>
            <w:sz w:val="20"/>
            <w:szCs w:val="20"/>
          </w:rPr>
          <w:t xml:space="preserve">[Merged Pins] B2 </w:t>
        </w:r>
      </w:ins>
    </w:p>
    <w:p w:rsidR="004F1A44" w:rsidRPr="001A5052" w:rsidRDefault="004F1A44" w:rsidP="004F1A44">
      <w:pPr>
        <w:rPr>
          <w:ins w:id="5256" w:author="Author"/>
        </w:rPr>
      </w:pPr>
      <w:ins w:id="5257" w:author="Author">
        <w:r w:rsidRPr="001A5052">
          <w:rPr>
            <w:rFonts w:ascii="Courier New" w:hAnsi="Courier New" w:cs="Courier New"/>
            <w:sz w:val="20"/>
            <w:szCs w:val="20"/>
          </w:rPr>
          <w:t>B8 C1 C9 E2 E8 | Merged VDDQ</w:t>
        </w:r>
      </w:ins>
    </w:p>
    <w:p w:rsidR="004F1A44" w:rsidRDefault="004F1A44" w:rsidP="006F2A7E">
      <w:pPr>
        <w:spacing w:after="80"/>
        <w:rPr>
          <w:ins w:id="5258" w:author="Author"/>
        </w:rPr>
      </w:pPr>
    </w:p>
    <w:p w:rsidR="004F1A44" w:rsidRPr="00213323" w:rsidRDefault="004F1A44" w:rsidP="006F2A7E">
      <w:pPr>
        <w:spacing w:after="80"/>
      </w:pPr>
    </w:p>
    <w:p w:rsidR="005F1462" w:rsidRPr="00213323" w:rsidRDefault="005F1462" w:rsidP="00685FB6">
      <w:pPr>
        <w:pStyle w:val="KeywordDescriptions"/>
      </w:pPr>
      <w:bookmarkStart w:id="5259" w:name="_Toc203975910"/>
      <w:bookmarkStart w:id="5260" w:name="_Toc203976331"/>
      <w:bookmarkStart w:id="5261" w:name="_Toc203976469"/>
      <w:r w:rsidRPr="00213323">
        <w:rPr>
          <w:i/>
        </w:rPr>
        <w:t>Keyword:</w:t>
      </w:r>
      <w:r w:rsidR="004A52DE" w:rsidRPr="00213323">
        <w:rPr>
          <w:i/>
        </w:rPr>
        <w:tab/>
      </w:r>
      <w:r w:rsidRPr="00213323">
        <w:rPr>
          <w:rStyle w:val="KeywordNameTOCChar"/>
        </w:rPr>
        <w:t>[Model Data]</w:t>
      </w:r>
      <w:bookmarkEnd w:id="5259"/>
      <w:bookmarkEnd w:id="5260"/>
      <w:bookmarkEnd w:id="5261"/>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5262" w:name="_Toc203975911"/>
      <w:bookmarkStart w:id="5263" w:name="_Toc203976332"/>
      <w:bookmarkStart w:id="5264" w:name="_Toc203976470"/>
      <w:r w:rsidRPr="00213323">
        <w:rPr>
          <w:i/>
        </w:rPr>
        <w:t>Keyword:</w:t>
      </w:r>
      <w:r w:rsidR="004A52DE" w:rsidRPr="00213323">
        <w:rPr>
          <w:i/>
        </w:rPr>
        <w:tab/>
      </w:r>
      <w:r w:rsidRPr="00213323">
        <w:rPr>
          <w:rStyle w:val="KeywordNameTOCChar"/>
        </w:rPr>
        <w:t>[End Model Data]</w:t>
      </w:r>
      <w:bookmarkEnd w:id="5262"/>
      <w:bookmarkEnd w:id="5263"/>
      <w:bookmarkEnd w:id="5264"/>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5265" w:name="_Toc203975912"/>
      <w:bookmarkStart w:id="5266" w:name="_Toc203976333"/>
      <w:bookmarkStart w:id="5267"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5265"/>
      <w:bookmarkEnd w:id="5266"/>
      <w:bookmarkEnd w:id="5267"/>
    </w:p>
    <w:p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rsidR="005F1462" w:rsidRPr="00213323" w:rsidRDefault="005F1462">
      <w:pPr>
        <w:pStyle w:val="KeywordDescriptions"/>
      </w:pPr>
      <w:r w:rsidRPr="00213323">
        <w:rPr>
          <w:i/>
        </w:rPr>
        <w:t>Sub-Params:</w:t>
      </w:r>
      <w:r w:rsidR="00EA5EC8" w:rsidRPr="00213323">
        <w:tab/>
      </w:r>
      <w:r w:rsidRPr="00213323">
        <w:t>Banded_matrix, Sparse_matrix, or Full_matrix</w:t>
      </w:r>
    </w:p>
    <w:p w:rsidR="005F1462" w:rsidRPr="00213323" w:rsidRDefault="005F1462">
      <w:pPr>
        <w:pStyle w:val="KeywordDescriptions"/>
      </w:pPr>
      <w:r w:rsidRPr="00213323">
        <w:rPr>
          <w:i/>
        </w:rPr>
        <w:lastRenderedPageBreak/>
        <w:t>Description:</w:t>
      </w:r>
      <w:r w:rsidR="00EA5EC8" w:rsidRPr="00213323">
        <w:tab/>
      </w:r>
      <w:r w:rsidRPr="00213323">
        <w:t>The subparameters mark the beginning of a matrix, and 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040BD7">
        <w:t>Figure 31</w:t>
      </w:r>
      <w:r w:rsidR="00B34E20" w:rsidRPr="00213323">
        <w:rPr>
          <w:highlight w:val="yellow"/>
        </w:rPr>
        <w:fldChar w:fldCharType="end"/>
      </w:r>
      <w:r w:rsidR="00121052" w:rsidRPr="00213323">
        <w:t>.</w:t>
      </w:r>
    </w:p>
    <w:p w:rsidR="005F1462" w:rsidRPr="00213323" w:rsidRDefault="005F1462">
      <w:pPr>
        <w:pStyle w:val="KeywordDescriptions"/>
      </w:pPr>
      <w:r w:rsidRPr="00213323">
        <w:rPr>
          <w:i/>
        </w:rPr>
        <w:t>Usage Rules:</w:t>
      </w:r>
      <w:r w:rsidR="00EA5EC8" w:rsidRPr="00213323">
        <w:tab/>
      </w:r>
      <w:r w:rsidRPr="00213323">
        <w:t>For each matrix keyword, use only one of the subparameters.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040BD7">
        <w:t>3</w:t>
      </w:r>
      <w:r w:rsidR="00B34E20" w:rsidRPr="00213323">
        <w:fldChar w:fldCharType="end"/>
      </w:r>
      <w:r w:rsidR="008D6762" w:rsidRPr="00213323">
        <w:t>, “GENERAL SYNTAX RULES AND GUIDELINES”</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143891" w:rsidRPr="00213323" w:rsidRDefault="00535AC4">
      <w:pPr>
        <w:pStyle w:val="KeywordDescriptions"/>
        <w:jc w:val="center"/>
      </w:pPr>
      <w:r w:rsidRPr="00213323">
        <w:object w:dxaOrig="3645" w:dyaOrig="1171">
          <v:shape id="_x0000_i1055" type="#_x0000_t75" style="width:181.5pt;height:59.25pt" o:ole="">
            <v:imagedata r:id="rId74" o:title=""/>
          </v:shape>
          <o:OLEObject Type="Embed" ProgID="Visio.Drawing.11" ShapeID="_x0000_i1055" DrawAspect="Content" ObjectID="_1500444528" r:id="rId75"/>
        </w:object>
      </w:r>
    </w:p>
    <w:p w:rsidR="00143891" w:rsidRPr="00213323" w:rsidRDefault="008B21DC" w:rsidP="006F2A7E">
      <w:pPr>
        <w:pStyle w:val="Figurecaption"/>
        <w:spacing w:before="0" w:after="80"/>
      </w:pPr>
      <w:bookmarkStart w:id="5268" w:name="_Ref300063960"/>
      <w:r w:rsidRPr="00213323">
        <w:t xml:space="preserve"> - </w:t>
      </w:r>
      <w:bookmarkEnd w:id="5268"/>
      <w:r w:rsidR="00F0762F" w:rsidRPr="00213323">
        <w:t>Package Matrix Voltage Polarities and Current Directions</w:t>
      </w:r>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Default="005F1462" w:rsidP="006F2A7E">
      <w:pPr>
        <w:spacing w:after="80"/>
        <w:rPr>
          <w:ins w:id="5269" w:author="Author"/>
        </w:rPr>
      </w:pPr>
      <w:r w:rsidRPr="00213323">
        <w:t>Also, there are many packages in which the resistance matrix can have no coupling terms at all.  In this case, the most concise format (Banded_matrix) can be used.</w:t>
      </w:r>
    </w:p>
    <w:p w:rsidR="00F16C49" w:rsidRDefault="00F16C49" w:rsidP="00F16C49">
      <w:pPr>
        <w:spacing w:after="80"/>
        <w:rPr>
          <w:ins w:id="5270" w:author="Author"/>
        </w:rPr>
      </w:pPr>
      <w:ins w:id="5271" w:author="Autho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ins>
    </w:p>
    <w:p w:rsidR="00F16C49" w:rsidRPr="00213323" w:rsidDel="00F16C49" w:rsidRDefault="00F16C49" w:rsidP="006F2A7E">
      <w:pPr>
        <w:spacing w:after="80"/>
        <w:rPr>
          <w:del w:id="5272" w:author="Author"/>
        </w:rPr>
      </w:pPr>
    </w:p>
    <w:p w:rsidR="00F16C49" w:rsidRDefault="005F1462" w:rsidP="00F16C49">
      <w:pPr>
        <w:spacing w:after="80"/>
        <w:rPr>
          <w:ins w:id="5273" w:author="Author"/>
        </w:rPr>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w:t>
      </w:r>
      <w:r w:rsidRPr="00213323">
        <w:lastRenderedPageBreak/>
        <w:t xml:space="preserve">negative number and should be entered as such.  </w:t>
      </w:r>
      <w:ins w:id="5274" w:author="Autho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ins>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del w:id="5275" w:author="Author">
        <w:r w:rsidRPr="00213323" w:rsidDel="00F16C49">
          <w:delText>.</w:delText>
        </w:r>
      </w:del>
      <w:ins w:id="5276" w:author="Autho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ins>
    </w:p>
    <w:p w:rsidR="005F1462" w:rsidRPr="00213323" w:rsidRDefault="005F1462" w:rsidP="006F2A7E">
      <w:pPr>
        <w:spacing w:after="80"/>
      </w:pPr>
    </w:p>
    <w:p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5277" w:name="_Toc203975913"/>
      <w:bookmarkStart w:id="5278" w:name="_Toc203976334"/>
      <w:bookmarkStart w:id="5279"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5277"/>
      <w:bookmarkEnd w:id="5278"/>
      <w:bookmarkEnd w:id="5279"/>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 xml:space="preserve">Following a [Row] keyword is a block of numbers that represent the entries for that row.  Suppose that the current row is number M.  Then the first number listed is the diagonal entry, [M,M].  </w:t>
      </w:r>
      <w:r w:rsidRPr="00213323">
        <w:lastRenderedPageBreak/>
        <w:t>Following this number are the entries of the upper half of the matrix that belong to row M: [M, M+1], [M, M+2], ... up to [M,N].</w:t>
      </w:r>
    </w:p>
    <w:p w:rsidR="005F1462" w:rsidRPr="00213323" w:rsidRDefault="005F1462" w:rsidP="006F2A7E">
      <w:pPr>
        <w:spacing w:after="80"/>
      </w:pPr>
      <w:r w:rsidRPr="00213323">
        <w:t>For even a modest-sized package, this data will not all fit on one line. You can break the data up with new-line characters so that the 120 character line length limit is observed.</w:t>
      </w:r>
    </w:p>
    <w:p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rsidR="005F1462" w:rsidRPr="00213323" w:rsidRDefault="005F1462" w:rsidP="00906D4A">
      <w:pPr>
        <w:pStyle w:val="Exampletext"/>
      </w:pPr>
      <w:r w:rsidRPr="00213323">
        <w:t>[Row]   19</w:t>
      </w:r>
    </w:p>
    <w:p w:rsidR="005F1462" w:rsidRPr="00213323" w:rsidRDefault="005F1462" w:rsidP="00906D4A">
      <w:pPr>
        <w:pStyle w:val="Exampletext"/>
      </w:pPr>
      <w:r w:rsidRPr="00213323">
        <w:t>5.67e-9  1.1e-9  0.8e-9  0.6e-9  0.4e-9  0.2e-9   0.1e-9   0.09e-9</w:t>
      </w:r>
    </w:p>
    <w:p w:rsidR="005F1462" w:rsidRPr="00213323" w:rsidRDefault="005F1462" w:rsidP="00906D4A">
      <w:pPr>
        <w:pStyle w:val="Exampletext"/>
      </w:pPr>
      <w:r w:rsidRPr="00213323">
        <w:t>8e-10    7e-10   6e-10   5e-10   4e-10   3e-10    2e-10    1e-10</w:t>
      </w:r>
    </w:p>
    <w:p w:rsidR="005F1462" w:rsidRPr="00213323" w:rsidRDefault="005F1462" w:rsidP="00906D4A">
      <w:pPr>
        <w:pStyle w:val="Exampletext"/>
      </w:pPr>
      <w:r w:rsidRPr="00213323">
        <w:t>9e-11    8e-11   7e-11   6e-11   5e-11   4e-11</w:t>
      </w:r>
    </w:p>
    <w:p w:rsidR="005F1462" w:rsidRPr="00213323" w:rsidRDefault="005F1462" w:rsidP="006F2A7E">
      <w:pPr>
        <w:spacing w:after="80"/>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r w:rsidRPr="00213323">
        <w:t>where |.| denotes the absolute value.</w:t>
      </w:r>
    </w:p>
    <w:p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5280" w:name="_Toc203975914"/>
      <w:bookmarkStart w:id="5281" w:name="_Toc203976335"/>
      <w:bookmarkStart w:id="5282" w:name="_Toc203976473"/>
      <w:r w:rsidRPr="00213323">
        <w:rPr>
          <w:i/>
        </w:rPr>
        <w:t>Keyword:</w:t>
      </w:r>
      <w:r w:rsidR="006379FC" w:rsidRPr="00213323">
        <w:rPr>
          <w:i/>
        </w:rPr>
        <w:tab/>
      </w:r>
      <w:r w:rsidRPr="00213323">
        <w:rPr>
          <w:rStyle w:val="KeywordNameTOCChar"/>
        </w:rPr>
        <w:t>[Bandwidth]</w:t>
      </w:r>
      <w:bookmarkEnd w:id="5280"/>
      <w:bookmarkEnd w:id="5281"/>
      <w:bookmarkEnd w:id="5282"/>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lastRenderedPageBreak/>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t>As in the Full_matrix, if all the entries for a particular row do not fit into a single 120-character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t>As usual, symmetry can be exploited to reduce the amount of data by eliminating from the matrix any entries below the main diagonal.</w:t>
      </w:r>
    </w:p>
    <w:p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r w:rsidRPr="00213323">
        <w:t>10              5.7e-9</w:t>
      </w:r>
    </w:p>
    <w:p w:rsidR="005F1462" w:rsidRPr="00213323" w:rsidRDefault="005F1462" w:rsidP="00906D4A">
      <w:pPr>
        <w:pStyle w:val="Exampletext"/>
      </w:pPr>
      <w:r w:rsidRPr="00213323">
        <w:t>11              1.1e-9</w:t>
      </w:r>
    </w:p>
    <w:p w:rsidR="005F1462" w:rsidRPr="00213323" w:rsidRDefault="005F1462" w:rsidP="00906D4A">
      <w:pPr>
        <w:pStyle w:val="Exampletext"/>
      </w:pPr>
      <w:r w:rsidRPr="00213323">
        <w:t>15              1.1e-9</w:t>
      </w:r>
    </w:p>
    <w:p w:rsidR="005F1462" w:rsidRPr="00213323" w:rsidRDefault="005F1462" w:rsidP="00906D4A">
      <w:pPr>
        <w:pStyle w:val="Exampletext"/>
      </w:pPr>
      <w:r w:rsidRPr="00213323">
        <w:t>25              1.1e-9</w:t>
      </w:r>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With this convention, please note that the Nth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5283" w:name="_Toc203975915"/>
      <w:bookmarkStart w:id="5284" w:name="_Toc203976336"/>
      <w:bookmarkStart w:id="5285" w:name="_Toc203976474"/>
      <w:r w:rsidRPr="00213323">
        <w:rPr>
          <w:i/>
        </w:rPr>
        <w:t>Keyword:</w:t>
      </w:r>
      <w:r w:rsidR="007531DA" w:rsidRPr="00213323">
        <w:rPr>
          <w:i/>
        </w:rPr>
        <w:tab/>
      </w:r>
      <w:r w:rsidRPr="00213323">
        <w:rPr>
          <w:rStyle w:val="KeywordNameTOCChar"/>
        </w:rPr>
        <w:t>[End Package Model]</w:t>
      </w:r>
      <w:bookmarkEnd w:id="5283"/>
      <w:bookmarkEnd w:id="5284"/>
      <w:bookmarkEnd w:id="5285"/>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t>Example:</w:t>
      </w:r>
    </w:p>
    <w:p w:rsidR="005F1462" w:rsidRPr="00213323" w:rsidRDefault="005F1462" w:rsidP="00906D4A">
      <w:pPr>
        <w:pStyle w:val="Exampletext"/>
      </w:pPr>
      <w:r w:rsidRPr="00213323">
        <w:t xml:space="preserve">[IBIS Ver]      </w:t>
      </w:r>
      <w:r w:rsidR="00D0390D" w:rsidRPr="00213323">
        <w:t>6.</w:t>
      </w:r>
      <w:del w:id="5286" w:author="Author">
        <w:r w:rsidR="00D0390D" w:rsidRPr="00213323" w:rsidDel="00FF7B03">
          <w:delText>0</w:delText>
        </w:r>
      </w:del>
      <w:ins w:id="5287" w:author="Author">
        <w:r w:rsidR="00FF7B03">
          <w:t>1</w:t>
        </w:r>
      </w:ins>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r w:rsidR="00D0390D" w:rsidRPr="00213323">
        <w:t>September</w:t>
      </w:r>
      <w:r w:rsidRPr="00213323">
        <w:t xml:space="preserve"> </w:t>
      </w:r>
      <w:del w:id="5288" w:author="Author">
        <w:r w:rsidR="00EA7B1D" w:rsidRPr="00213323" w:rsidDel="000105A3">
          <w:delText>2</w:delText>
        </w:r>
        <w:r w:rsidR="00D0390D" w:rsidRPr="00213323" w:rsidDel="000105A3">
          <w:delText>0</w:delText>
        </w:r>
      </w:del>
      <w:ins w:id="5289" w:author="Author">
        <w:r w:rsidR="000105A3">
          <w:t>11</w:t>
        </w:r>
      </w:ins>
      <w:r w:rsidRPr="00213323">
        <w:t xml:space="preserve">, </w:t>
      </w:r>
      <w:del w:id="5290" w:author="Author">
        <w:r w:rsidRPr="00213323" w:rsidDel="000105A3">
          <w:delText>20</w:delText>
        </w:r>
        <w:r w:rsidR="00EA7B1D" w:rsidRPr="00213323" w:rsidDel="000105A3">
          <w:delText>1</w:delText>
        </w:r>
        <w:r w:rsidR="00D0390D" w:rsidRPr="00213323" w:rsidDel="000105A3">
          <w:delText>3</w:delText>
        </w:r>
      </w:del>
      <w:ins w:id="5291" w:author="Author">
        <w:r w:rsidR="000105A3" w:rsidRPr="00213323">
          <w:t>201</w:t>
        </w:r>
        <w:r w:rsidR="000105A3">
          <w:t>5</w:t>
        </w:r>
      </w:ins>
    </w:p>
    <w:p w:rsidR="005F1462" w:rsidRPr="00213323" w:rsidRDefault="005F1462" w:rsidP="00906D4A">
      <w:pPr>
        <w:pStyle w:val="Exampletext"/>
      </w:pPr>
      <w:r w:rsidRPr="00213323">
        <w:t>[Source]        Quality Semiconductors.  Data derived from Helmholtz Inc.'s</w:t>
      </w:r>
    </w:p>
    <w:p w:rsidR="005F1462" w:rsidRPr="00213323" w:rsidRDefault="005F1462" w:rsidP="00906D4A">
      <w:pPr>
        <w:pStyle w:val="Exampletext"/>
      </w:pPr>
      <w:r w:rsidRPr="00213323">
        <w:t xml:space="preserve">                field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realizable 8-pin package.  They are provided solely for the</w:t>
      </w:r>
    </w:p>
    <w:p w:rsidR="005F1462" w:rsidRPr="00213323" w:rsidRDefault="005F1462" w:rsidP="00906D4A">
      <w:pPr>
        <w:pStyle w:val="Exampletext"/>
      </w:pPr>
      <w:r w:rsidRPr="00213323">
        <w:t xml:space="preserve">                purpose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[Number Of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lastRenderedPageBreak/>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t>[Inductance Matrix]     Full_matrix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3.04859e-07      4.73185e-08      1.3428e-08     6.12191e-09</w:t>
      </w:r>
    </w:p>
    <w:p w:rsidR="005F1462" w:rsidRPr="00213323" w:rsidRDefault="005F1462" w:rsidP="00906D4A">
      <w:pPr>
        <w:pStyle w:val="Exampletext"/>
      </w:pPr>
      <w:r w:rsidRPr="00213323">
        <w:t>1.74022e-07      7.35469e-08     2.73201e-08     1.33807e-08</w:t>
      </w:r>
    </w:p>
    <w:p w:rsidR="005F1462" w:rsidRPr="00213323" w:rsidRDefault="005F1462" w:rsidP="00906D4A">
      <w:pPr>
        <w:pStyle w:val="Exampletext"/>
      </w:pPr>
      <w:r w:rsidRPr="00213323">
        <w:t>[Row]   2</w:t>
      </w:r>
    </w:p>
    <w:p w:rsidR="005F1462" w:rsidRPr="00213323" w:rsidRDefault="005F1462" w:rsidP="00906D4A">
      <w:pPr>
        <w:pStyle w:val="Exampletext"/>
      </w:pPr>
      <w:r w:rsidRPr="00213323">
        <w:t>3.04859e-07      4.73185e-08      1.3428e-08     7.35469e-08</w:t>
      </w:r>
    </w:p>
    <w:p w:rsidR="005F1462" w:rsidRPr="00213323" w:rsidRDefault="005F1462" w:rsidP="00906D4A">
      <w:pPr>
        <w:pStyle w:val="Exampletext"/>
      </w:pPr>
      <w:r w:rsidRPr="00213323">
        <w:t>1.74022e-07      7.35469e-08     2.73201e-08</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3.04859e-07      4.73185e-08     2.73201e-08     7.35469e-08</w:t>
      </w:r>
    </w:p>
    <w:p w:rsidR="005F1462" w:rsidRPr="00213323" w:rsidRDefault="005F1462" w:rsidP="00906D4A">
      <w:pPr>
        <w:pStyle w:val="Exampletext"/>
      </w:pPr>
      <w:r w:rsidRPr="00213323">
        <w:t>1.74022e-07      7.35469e-08</w:t>
      </w:r>
    </w:p>
    <w:p w:rsidR="005F1462" w:rsidRPr="00213323" w:rsidRDefault="005F1462" w:rsidP="00906D4A">
      <w:pPr>
        <w:pStyle w:val="Exampletext"/>
      </w:pPr>
      <w:r w:rsidRPr="00213323">
        <w:t>[Row]   4</w:t>
      </w:r>
    </w:p>
    <w:p w:rsidR="005F1462" w:rsidRPr="00213323" w:rsidRDefault="005F1462" w:rsidP="00906D4A">
      <w:pPr>
        <w:pStyle w:val="Exampletext"/>
      </w:pPr>
      <w:r w:rsidRPr="00213323">
        <w:t>3.04859e-07      1.33807e-08     2.73201e-08     7.35469e-08</w:t>
      </w:r>
    </w:p>
    <w:p w:rsidR="005F1462" w:rsidRPr="00213323" w:rsidRDefault="005F1462" w:rsidP="00906D4A">
      <w:pPr>
        <w:pStyle w:val="Exampletext"/>
      </w:pPr>
      <w:r w:rsidRPr="00213323">
        <w:t>1.74022e-07</w:t>
      </w:r>
    </w:p>
    <w:p w:rsidR="005F1462" w:rsidRPr="00213323" w:rsidRDefault="005F1462" w:rsidP="00906D4A">
      <w:pPr>
        <w:pStyle w:val="Exampletext"/>
      </w:pPr>
      <w:r w:rsidRPr="00213323">
        <w:t>[Row]   5</w:t>
      </w:r>
    </w:p>
    <w:p w:rsidR="005F1462" w:rsidRPr="00213323" w:rsidRDefault="005F1462" w:rsidP="00906D4A">
      <w:pPr>
        <w:pStyle w:val="Exampletext"/>
      </w:pPr>
      <w:r w:rsidRPr="00213323">
        <w:t>4.70049e-07      1.43791e-07     5.75805e-08     2.95088e-08</w:t>
      </w:r>
    </w:p>
    <w:p w:rsidR="005F1462" w:rsidRPr="00213323" w:rsidRDefault="005F1462" w:rsidP="00906D4A">
      <w:pPr>
        <w:pStyle w:val="Exampletext"/>
      </w:pPr>
      <w:r w:rsidRPr="00213323">
        <w:t>[Row]   6</w:t>
      </w:r>
    </w:p>
    <w:p w:rsidR="005F1462" w:rsidRPr="00213323" w:rsidRDefault="005F1462" w:rsidP="00906D4A">
      <w:pPr>
        <w:pStyle w:val="Exampletext"/>
      </w:pPr>
      <w:r w:rsidRPr="00213323">
        <w:t>4.70049e-07      1.43791e-07     5.75805e-08</w:t>
      </w:r>
    </w:p>
    <w:p w:rsidR="005F1462" w:rsidRPr="00213323" w:rsidRDefault="005F1462" w:rsidP="00906D4A">
      <w:pPr>
        <w:pStyle w:val="Exampletext"/>
      </w:pPr>
      <w:r w:rsidRPr="00213323">
        <w:t>[Row]   7</w:t>
      </w:r>
    </w:p>
    <w:p w:rsidR="005F1462" w:rsidRPr="00213323" w:rsidRDefault="005F1462" w:rsidP="00906D4A">
      <w:pPr>
        <w:pStyle w:val="Exampletext"/>
      </w:pPr>
      <w:r w:rsidRPr="00213323">
        <w:t>4.70049e-07      1.43791e-07</w:t>
      </w:r>
    </w:p>
    <w:p w:rsidR="005F1462" w:rsidRPr="00213323" w:rsidRDefault="005F1462" w:rsidP="00906D4A">
      <w:pPr>
        <w:pStyle w:val="Exampletext"/>
      </w:pPr>
      <w:r w:rsidRPr="00213323">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[Capacitance Matrix]    Sparse_matrix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1       2.48227e-10</w:t>
      </w:r>
    </w:p>
    <w:p w:rsidR="005F1462" w:rsidRPr="00213323" w:rsidRDefault="005F1462" w:rsidP="00906D4A">
      <w:pPr>
        <w:pStyle w:val="Exampletext"/>
      </w:pPr>
      <w:r w:rsidRPr="00213323">
        <w:lastRenderedPageBreak/>
        <w:t>2       -1.56651e-11</w:t>
      </w:r>
    </w:p>
    <w:p w:rsidR="005F1462" w:rsidRPr="00213323" w:rsidRDefault="005F1462" w:rsidP="00906D4A">
      <w:pPr>
        <w:pStyle w:val="Exampletext"/>
      </w:pPr>
      <w:r w:rsidRPr="00213323">
        <w:t>5       -9.54158e-11</w:t>
      </w:r>
    </w:p>
    <w:p w:rsidR="005F1462" w:rsidRPr="00213323" w:rsidRDefault="005F1462" w:rsidP="00906D4A">
      <w:pPr>
        <w:pStyle w:val="Exampletext"/>
      </w:pPr>
      <w:r w:rsidRPr="00213323">
        <w:t>6       -7.15684e-12</w:t>
      </w:r>
    </w:p>
    <w:p w:rsidR="005F1462" w:rsidRPr="00213323" w:rsidRDefault="005F1462" w:rsidP="00906D4A">
      <w:pPr>
        <w:pStyle w:val="Exampletext"/>
      </w:pPr>
      <w:r w:rsidRPr="00213323">
        <w:t>[Row]   2</w:t>
      </w:r>
    </w:p>
    <w:p w:rsidR="005F1462" w:rsidRPr="00213323" w:rsidRDefault="005F1462" w:rsidP="00906D4A">
      <w:pPr>
        <w:pStyle w:val="Exampletext"/>
      </w:pPr>
      <w:r w:rsidRPr="00213323">
        <w:t>2       2.51798e-10</w:t>
      </w:r>
    </w:p>
    <w:p w:rsidR="005F1462" w:rsidRPr="00213323" w:rsidRDefault="005F1462" w:rsidP="00906D4A">
      <w:pPr>
        <w:pStyle w:val="Exampletext"/>
      </w:pPr>
      <w:r w:rsidRPr="00213323">
        <w:t>3       -1.56552e-11</w:t>
      </w:r>
    </w:p>
    <w:p w:rsidR="005F1462" w:rsidRPr="00213323" w:rsidRDefault="005F1462" w:rsidP="00906D4A">
      <w:pPr>
        <w:pStyle w:val="Exampletext"/>
      </w:pPr>
      <w:r w:rsidRPr="00213323">
        <w:t>5       -6.85199e-12</w:t>
      </w:r>
    </w:p>
    <w:p w:rsidR="005F1462" w:rsidRPr="00213323" w:rsidRDefault="005F1462" w:rsidP="00906D4A">
      <w:pPr>
        <w:pStyle w:val="Exampletext"/>
      </w:pPr>
      <w:r w:rsidRPr="00213323">
        <w:t>6        -9.0486e-11</w:t>
      </w:r>
    </w:p>
    <w:p w:rsidR="005F1462" w:rsidRPr="00213323" w:rsidRDefault="005F1462" w:rsidP="00906D4A">
      <w:pPr>
        <w:pStyle w:val="Exampletext"/>
      </w:pPr>
      <w:r w:rsidRPr="00213323">
        <w:t>7       -6.82003e-12</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3       2.51798e-10</w:t>
      </w:r>
    </w:p>
    <w:p w:rsidR="005F1462" w:rsidRPr="00213323" w:rsidRDefault="005F1462" w:rsidP="00906D4A">
      <w:pPr>
        <w:pStyle w:val="Exampletext"/>
      </w:pPr>
      <w:r w:rsidRPr="00213323">
        <w:t>4       -1.56651e-11</w:t>
      </w:r>
    </w:p>
    <w:p w:rsidR="005F1462" w:rsidRPr="00213323" w:rsidRDefault="005F1462" w:rsidP="00906D4A">
      <w:pPr>
        <w:pStyle w:val="Exampletext"/>
      </w:pPr>
      <w:r w:rsidRPr="00213323">
        <w:t>6       -6.82003e-12</w:t>
      </w:r>
    </w:p>
    <w:p w:rsidR="005F1462" w:rsidRPr="00213323" w:rsidRDefault="005F1462" w:rsidP="00906D4A">
      <w:pPr>
        <w:pStyle w:val="Exampletext"/>
      </w:pPr>
      <w:r w:rsidRPr="00213323">
        <w:t>7        -9.0486e-11</w:t>
      </w:r>
    </w:p>
    <w:p w:rsidR="005F1462" w:rsidRPr="00213323" w:rsidRDefault="005F1462" w:rsidP="00906D4A">
      <w:pPr>
        <w:pStyle w:val="Exampletext"/>
      </w:pPr>
      <w:r w:rsidRPr="00213323">
        <w:t>8       -6.85199e-12</w:t>
      </w:r>
    </w:p>
    <w:p w:rsidR="005F1462" w:rsidRPr="00213323" w:rsidRDefault="005F1462" w:rsidP="00906D4A">
      <w:pPr>
        <w:pStyle w:val="Exampletext"/>
      </w:pPr>
      <w:r w:rsidRPr="00213323">
        <w:t>[Row]   4</w:t>
      </w:r>
    </w:p>
    <w:p w:rsidR="005F1462" w:rsidRPr="00213323" w:rsidRDefault="005F1462" w:rsidP="00906D4A">
      <w:pPr>
        <w:pStyle w:val="Exampletext"/>
      </w:pPr>
      <w:r w:rsidRPr="00213323">
        <w:t>4       2.48227e-10</w:t>
      </w:r>
    </w:p>
    <w:p w:rsidR="005F1462" w:rsidRPr="00213323" w:rsidRDefault="005F1462" w:rsidP="00906D4A">
      <w:pPr>
        <w:pStyle w:val="Exampletext"/>
      </w:pPr>
      <w:r w:rsidRPr="00213323">
        <w:t>7       -7.15684e-12</w:t>
      </w:r>
    </w:p>
    <w:p w:rsidR="00E417FF" w:rsidRPr="00213323" w:rsidRDefault="005F1462" w:rsidP="00906D4A">
      <w:pPr>
        <w:pStyle w:val="Exampletext"/>
      </w:pPr>
      <w:r w:rsidRPr="00213323">
        <w:t>8       -9.54158e-11</w:t>
      </w:r>
    </w:p>
    <w:p w:rsidR="005F1462" w:rsidRPr="00213323" w:rsidRDefault="005F1462" w:rsidP="00906D4A">
      <w:pPr>
        <w:pStyle w:val="Exampletext"/>
      </w:pPr>
      <w:r w:rsidRPr="00213323">
        <w:t>[Row]   5</w:t>
      </w:r>
    </w:p>
    <w:p w:rsidR="005F1462" w:rsidRPr="00213323" w:rsidRDefault="005F1462" w:rsidP="00906D4A">
      <w:pPr>
        <w:pStyle w:val="Exampletext"/>
      </w:pPr>
      <w:r w:rsidRPr="00213323">
        <w:t>5       1.73542e-10</w:t>
      </w:r>
    </w:p>
    <w:p w:rsidR="005F1462" w:rsidRPr="00213323" w:rsidRDefault="005F1462" w:rsidP="00906D4A">
      <w:pPr>
        <w:pStyle w:val="Exampletext"/>
      </w:pPr>
      <w:r w:rsidRPr="00213323">
        <w:t>6       -3.38247e-11</w:t>
      </w:r>
    </w:p>
    <w:p w:rsidR="005F1462" w:rsidRPr="00213323" w:rsidRDefault="005F1462" w:rsidP="00906D4A">
      <w:pPr>
        <w:pStyle w:val="Exampletext"/>
      </w:pPr>
      <w:r w:rsidRPr="00213323">
        <w:t>[Row]   6</w:t>
      </w:r>
    </w:p>
    <w:p w:rsidR="005F1462" w:rsidRPr="00213323" w:rsidRDefault="005F1462" w:rsidP="00906D4A">
      <w:pPr>
        <w:pStyle w:val="Exampletext"/>
      </w:pPr>
      <w:r w:rsidRPr="00213323">
        <w:t>6       1.86833e-10</w:t>
      </w:r>
    </w:p>
    <w:p w:rsidR="005F1462" w:rsidRPr="00213323" w:rsidRDefault="005F1462" w:rsidP="00906D4A">
      <w:pPr>
        <w:pStyle w:val="Exampletext"/>
      </w:pPr>
      <w:r w:rsidRPr="00213323">
        <w:t>7       -3.27226e-11</w:t>
      </w:r>
    </w:p>
    <w:p w:rsidR="005F1462" w:rsidRPr="00213323" w:rsidRDefault="005F1462" w:rsidP="00906D4A">
      <w:pPr>
        <w:pStyle w:val="Exampletext"/>
      </w:pPr>
      <w:r w:rsidRPr="00213323">
        <w:t>[Row]   7</w:t>
      </w:r>
    </w:p>
    <w:p w:rsidR="005F1462" w:rsidRPr="00213323" w:rsidRDefault="005F1462" w:rsidP="00906D4A">
      <w:pPr>
        <w:pStyle w:val="Exampletext"/>
      </w:pPr>
      <w:r w:rsidRPr="00213323">
        <w:t>7       1.86833e-10</w:t>
      </w:r>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r w:rsidRPr="00213323">
        <w:t>8       1.73542e-10</w:t>
      </w:r>
    </w:p>
    <w:p w:rsidR="005F1462" w:rsidRPr="00213323" w:rsidRDefault="005F1462" w:rsidP="00906D4A">
      <w:pPr>
        <w:pStyle w:val="Exampletext"/>
      </w:pPr>
      <w:r w:rsidRPr="00213323">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5292" w:name="_Ref300060529"/>
      <w:bookmarkStart w:id="5293" w:name="_Toc426451842"/>
      <w:r w:rsidRPr="00213323">
        <w:lastRenderedPageBreak/>
        <w:t>Electrical Board Description</w:t>
      </w:r>
      <w:bookmarkEnd w:id="5292"/>
      <w:bookmarkEnd w:id="5293"/>
    </w:p>
    <w:p w:rsidR="006D14F4" w:rsidRPr="00213323" w:rsidRDefault="004E443B" w:rsidP="006F2A7E">
      <w:pPr>
        <w:spacing w:after="80"/>
      </w:pPr>
      <w:r w:rsidRPr="00213323">
        <w:rPr>
          <w:b/>
        </w:rPr>
        <w:t>INTRODUCTION</w:t>
      </w:r>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213323">
        <w:t>Section</w:t>
      </w:r>
      <w:r w:rsidR="008B21DC" w:rsidRPr="00213323">
        <w:t xml:space="preserve"> </w:t>
      </w:r>
      <w:r w:rsidR="00B34E20" w:rsidRPr="00213323">
        <w:fldChar w:fldCharType="begin"/>
      </w:r>
      <w:r w:rsidR="008B21DC"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of this specification.  The .ebd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r w:rsidRPr="00213323">
        <w:t>A</w:t>
      </w:r>
      <w:r w:rsidR="00A61E56" w:rsidRPr="00213323">
        <w:t>n</w:t>
      </w:r>
      <w:r w:rsidRPr="00213323">
        <w:t xml:space="preserve">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rsidP="006F2A7E">
      <w:pPr>
        <w:spacing w:after="80"/>
        <w:rPr>
          <w:b/>
        </w:rPr>
      </w:pPr>
      <w:r w:rsidRPr="00213323">
        <w:rPr>
          <w:b/>
        </w:rPr>
        <w:t>KEYWORD DEFINITIONS</w:t>
      </w:r>
    </w:p>
    <w:p w:rsidR="005F1462" w:rsidRPr="00213323" w:rsidRDefault="005F1462">
      <w:pPr>
        <w:pStyle w:val="KeywordDescriptions"/>
      </w:pPr>
      <w:bookmarkStart w:id="5294" w:name="_Toc203975917"/>
      <w:bookmarkStart w:id="5295" w:name="_Toc203976338"/>
      <w:bookmarkStart w:id="5296" w:name="_Toc203976476"/>
      <w:r w:rsidRPr="00213323">
        <w:rPr>
          <w:i/>
        </w:rPr>
        <w:t>Keyword:</w:t>
      </w:r>
      <w:r w:rsidR="00624FD7" w:rsidRPr="00213323">
        <w:rPr>
          <w:i/>
        </w:rPr>
        <w:tab/>
      </w:r>
      <w:r w:rsidRPr="00213323">
        <w:rPr>
          <w:rStyle w:val="KeywordNameTOCChar"/>
        </w:rPr>
        <w:t>[Begin Board Description]</w:t>
      </w:r>
      <w:bookmarkEnd w:id="5294"/>
      <w:bookmarkEnd w:id="5295"/>
      <w:bookmarkEnd w:id="5296"/>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  16Meg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5297" w:name="_Toc203975918"/>
      <w:bookmarkStart w:id="5298" w:name="_Toc203976339"/>
      <w:bookmarkStart w:id="5299" w:name="_Toc203976477"/>
      <w:r w:rsidRPr="00213323">
        <w:rPr>
          <w:i/>
        </w:rPr>
        <w:t>Keyword:</w:t>
      </w:r>
      <w:r w:rsidR="00332DB7" w:rsidRPr="00213323">
        <w:rPr>
          <w:i/>
        </w:rPr>
        <w:tab/>
      </w:r>
      <w:r w:rsidRPr="00213323">
        <w:rPr>
          <w:rStyle w:val="KeywordNameTOCChar"/>
        </w:rPr>
        <w:t>[Manufacturer]</w:t>
      </w:r>
      <w:bookmarkEnd w:id="5297"/>
      <w:bookmarkEnd w:id="5298"/>
      <w:bookmarkEnd w:id="5299"/>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5300" w:name="_Toc203975919"/>
      <w:bookmarkStart w:id="5301" w:name="_Toc203976340"/>
      <w:bookmarkStart w:id="5302" w:name="_Toc203976478"/>
      <w:r w:rsidRPr="00213323">
        <w:rPr>
          <w:i/>
        </w:rPr>
        <w:t>Keyword:</w:t>
      </w:r>
      <w:r w:rsidR="00332DB7" w:rsidRPr="00213323">
        <w:rPr>
          <w:i/>
        </w:rPr>
        <w:tab/>
      </w:r>
      <w:r w:rsidRPr="00213323">
        <w:rPr>
          <w:rStyle w:val="KeywordNameTOCChar"/>
        </w:rPr>
        <w:t>[Number Of Pins]</w:t>
      </w:r>
      <w:bookmarkEnd w:id="5300"/>
      <w:bookmarkEnd w:id="5301"/>
      <w:bookmarkEnd w:id="5302"/>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del w:id="5303" w:author="Author">
        <w:r w:rsidRPr="00213323" w:rsidDel="00FA59BB">
          <w:delText>simulator</w:delText>
        </w:r>
      </w:del>
      <w:ins w:id="5304" w:author="Author">
        <w:r w:rsidR="00FA59BB">
          <w:t>EDA tool</w:t>
        </w:r>
      </w:ins>
      <w:r w:rsidRPr="00213323">
        <w:t xml:space="preserve"> must not limit the Number Of Pins to any value less than 1,000.  The [Number Of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5305" w:name="_Toc203975920"/>
      <w:bookmarkStart w:id="5306" w:name="_Toc203976341"/>
      <w:bookmarkStart w:id="5307" w:name="_Toc203976479"/>
      <w:r w:rsidRPr="00213323">
        <w:rPr>
          <w:i/>
        </w:rPr>
        <w:t>Keyword:</w:t>
      </w:r>
      <w:r w:rsidR="001B5A43" w:rsidRPr="00213323">
        <w:tab/>
      </w:r>
      <w:r w:rsidRPr="00213323">
        <w:rPr>
          <w:rStyle w:val="KeywordNameTOCChar"/>
        </w:rPr>
        <w:t>[Pin List]</w:t>
      </w:r>
      <w:bookmarkEnd w:id="5305"/>
      <w:bookmarkEnd w:id="5306"/>
      <w:bookmarkEnd w:id="5307"/>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r w:rsidRPr="00213323">
        <w:t>|  A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  signal_name</w:t>
      </w:r>
    </w:p>
    <w:p w:rsidR="005F1462" w:rsidRPr="00213323" w:rsidRDefault="005F1462" w:rsidP="00906D4A">
      <w:pPr>
        <w:pStyle w:val="Exampletext"/>
      </w:pPr>
      <w:r w:rsidRPr="00213323">
        <w:t xml:space="preserve"> A1          GND</w:t>
      </w:r>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This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POWER3.3  |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|etc.</w:t>
      </w:r>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5308" w:name="_Toc203975921"/>
      <w:bookmarkStart w:id="5309" w:name="_Toc203976342"/>
      <w:bookmarkStart w:id="5310" w:name="_Toc203976480"/>
      <w:r w:rsidRPr="00213323">
        <w:rPr>
          <w:i/>
        </w:rPr>
        <w:t>Keyword:</w:t>
      </w:r>
      <w:r w:rsidR="001B5A43" w:rsidRPr="00213323">
        <w:tab/>
      </w:r>
      <w:r w:rsidRPr="00213323">
        <w:rPr>
          <w:rStyle w:val="KeywordNameTOCChar"/>
        </w:rPr>
        <w:t>[Path Description]</w:t>
      </w:r>
      <w:bookmarkEnd w:id="5308"/>
      <w:bookmarkEnd w:id="5309"/>
      <w:bookmarkEnd w:id="5310"/>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del w:id="5311" w:author="Author">
        <w:r w:rsidRPr="00213323" w:rsidDel="00FA59BB">
          <w:delText>simulator</w:delText>
        </w:r>
      </w:del>
      <w:ins w:id="5312" w:author="Author">
        <w:r w:rsidR="00FA59BB">
          <w:t>EDA tool</w:t>
        </w:r>
      </w:ins>
      <w:r w:rsidRPr="00213323">
        <w:t>.</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Using t</w:t>
      </w:r>
      <w:r w:rsidR="005F1462" w:rsidRPr="00213323">
        <w:t>he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040BD7">
        <w:t>Figure 32</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u21.15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u22.15</w:t>
      </w:r>
    </w:p>
    <w:p w:rsidR="005F1462" w:rsidRPr="00213323" w:rsidRDefault="005F1462" w:rsidP="00906D4A">
      <w:pPr>
        <w:pStyle w:val="Exampletext"/>
      </w:pPr>
      <w:r w:rsidRPr="00213323">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v:shape id="_x0000_i1056" type="#_x0000_t75" style="width:344.25pt;height:156.75pt" o:ole="">
            <v:imagedata r:id="rId76" o:title=""/>
          </v:shape>
          <o:OLEObject Type="Embed" ProgID="Visio.Drawing.11" ShapeID="_x0000_i1056" DrawAspect="Content" ObjectID="_1500444529" r:id="rId77"/>
        </w:object>
      </w:r>
    </w:p>
    <w:p w:rsidR="009F0A99" w:rsidRPr="00213323" w:rsidRDefault="008B21DC" w:rsidP="006F2A7E">
      <w:pPr>
        <w:pStyle w:val="Figurecaption"/>
        <w:spacing w:before="0" w:after="80"/>
      </w:pPr>
      <w:bookmarkStart w:id="5313" w:name="_Ref300063968"/>
      <w:r w:rsidRPr="00213323">
        <w:t xml:space="preserve"> - </w:t>
      </w:r>
      <w:bookmarkEnd w:id="5313"/>
      <w:r w:rsidR="0069039E" w:rsidRPr="00213323">
        <w:t>SIMM Package Path Example</w:t>
      </w:r>
    </w:p>
    <w:p w:rsidR="009F0A99" w:rsidRPr="00213323" w:rsidRDefault="009F0A99" w:rsidP="006F2A7E">
      <w:pPr>
        <w:spacing w:after="80"/>
      </w:pPr>
    </w:p>
    <w:p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040BD7">
        <w:t>Figure 33</w:t>
      </w:r>
      <w:r w:rsidR="00B34E20"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213323" w:rsidRDefault="005F1462" w:rsidP="00906D4A">
      <w:pPr>
        <w:pStyle w:val="Exampletext"/>
      </w:pPr>
      <w:r w:rsidRPr="00213323">
        <w:t xml:space="preserve"> Len = 1.0 L = 1.0n C= 2.0p /</w:t>
      </w:r>
    </w:p>
    <w:p w:rsidR="005F1462" w:rsidRPr="00213323" w:rsidRDefault="005F1462" w:rsidP="00906D4A">
      <w:pPr>
        <w:pStyle w:val="Exampletext"/>
      </w:pPr>
      <w:r w:rsidRPr="00213323">
        <w:t xml:space="preserve"> Node u23.16</w:t>
      </w:r>
    </w:p>
    <w:p w:rsidR="005F1462" w:rsidRPr="00213323" w:rsidRDefault="005F1462" w:rsidP="00906D4A">
      <w:pPr>
        <w:pStyle w:val="Exampletext"/>
      </w:pPr>
      <w:r w:rsidRPr="00213323">
        <w:t xml:space="preserve"> 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B64159" w:rsidRPr="00213323" w:rsidRDefault="00B64159" w:rsidP="006F2A7E">
      <w:pPr>
        <w:spacing w:after="80"/>
        <w:jc w:val="center"/>
      </w:pPr>
      <w:r w:rsidRPr="00213323">
        <w:object w:dxaOrig="6647" w:dyaOrig="4650">
          <v:shape id="_x0000_i1057" type="#_x0000_t75" style="width:332.25pt;height:233.25pt" o:ole="">
            <v:imagedata r:id="rId78" o:title=""/>
          </v:shape>
          <o:OLEObject Type="Embed" ProgID="Visio.Drawing.11" ShapeID="_x0000_i1057" DrawAspect="Content" ObjectID="_1500444530" r:id="rId79"/>
        </w:object>
      </w:r>
    </w:p>
    <w:p w:rsidR="00B64159" w:rsidRPr="00213323" w:rsidRDefault="008B21DC" w:rsidP="006F2A7E">
      <w:pPr>
        <w:pStyle w:val="Figurecaption"/>
        <w:spacing w:before="0" w:after="80"/>
      </w:pPr>
      <w:bookmarkStart w:id="5314" w:name="_Ref300063975"/>
      <w:r w:rsidRPr="00213323">
        <w:t xml:space="preserve"> - </w:t>
      </w:r>
      <w:bookmarkEnd w:id="5314"/>
      <w:r w:rsidR="00B06FED" w:rsidRPr="00213323">
        <w:t>Fork and Endfork in [Path Description]</w:t>
      </w:r>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040BD7">
        <w:t>Figure 34</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Len = 0  L=1.6n /</w:t>
      </w:r>
    </w:p>
    <w:p w:rsidR="005F1462" w:rsidRPr="00213323" w:rsidRDefault="005F1462" w:rsidP="00906D4A">
      <w:pPr>
        <w:pStyle w:val="Exampletext"/>
      </w:pPr>
      <w:r w:rsidRPr="00213323">
        <w:t>Len = 1.5 L=6.0n C=2.0p /</w:t>
      </w:r>
    </w:p>
    <w:p w:rsidR="005F1462" w:rsidRPr="00213323" w:rsidRDefault="005F1462" w:rsidP="00906D4A">
      <w:pPr>
        <w:pStyle w:val="Exampletext"/>
      </w:pPr>
      <w:r w:rsidRPr="00213323">
        <w:t>Node R2.1</w:t>
      </w:r>
    </w:p>
    <w:p w:rsidR="005F1462" w:rsidRPr="00213323" w:rsidRDefault="005F1462" w:rsidP="00906D4A">
      <w:pPr>
        <w:pStyle w:val="Exampletext"/>
      </w:pPr>
      <w:r w:rsidRPr="00213323">
        <w:t>Node R2.2</w:t>
      </w:r>
    </w:p>
    <w:p w:rsidR="005F1462" w:rsidRPr="00213323" w:rsidRDefault="005F1462" w:rsidP="00906D4A">
      <w:pPr>
        <w:pStyle w:val="Exampletext"/>
      </w:pPr>
      <w:r w:rsidRPr="00213323">
        <w:t>Len = 0.25 L=6.0n C=2.0p /</w:t>
      </w:r>
    </w:p>
    <w:p w:rsidR="005F1462" w:rsidRPr="00213323" w:rsidRDefault="005F1462" w:rsidP="00906D4A">
      <w:pPr>
        <w:pStyle w:val="Exampletext"/>
      </w:pPr>
      <w:r w:rsidRPr="00213323">
        <w:t>Node U25.6</w:t>
      </w:r>
    </w:p>
    <w:p w:rsidR="00233A58" w:rsidRPr="00213323" w:rsidRDefault="00233A58" w:rsidP="006F2A7E">
      <w:pPr>
        <w:pStyle w:val="Exampletext"/>
        <w:spacing w:after="80"/>
        <w:rPr>
          <w:rFonts w:ascii="Times New Roman" w:hAnsi="Times New Roman" w:cs="Times New Roman"/>
          <w:sz w:val="24"/>
          <w:szCs w:val="24"/>
        </w:rPr>
      </w:pPr>
    </w:p>
    <w:p w:rsidR="00B64159" w:rsidRPr="00213323" w:rsidRDefault="00352E81" w:rsidP="006F2A7E">
      <w:pPr>
        <w:spacing w:after="80"/>
        <w:jc w:val="center"/>
      </w:pPr>
      <w:r w:rsidRPr="00213323">
        <w:object w:dxaOrig="6210" w:dyaOrig="2746">
          <v:shape id="_x0000_i1058" type="#_x0000_t75" style="width:310.5pt;height:137.25pt" o:ole="">
            <v:imagedata r:id="rId80" o:title=""/>
          </v:shape>
          <o:OLEObject Type="Embed" ProgID="Visio.Drawing.11" ShapeID="_x0000_i1058" DrawAspect="Content" ObjectID="_1500444531" r:id="rId81"/>
        </w:object>
      </w:r>
    </w:p>
    <w:p w:rsidR="00B64159" w:rsidRPr="00213323" w:rsidRDefault="008B21DC" w:rsidP="006F2A7E">
      <w:pPr>
        <w:pStyle w:val="Figurecaption"/>
        <w:spacing w:before="0" w:after="80"/>
      </w:pPr>
      <w:bookmarkStart w:id="5315" w:name="_Ref300063981"/>
      <w:r w:rsidRPr="00213323">
        <w:t xml:space="preserve"> </w:t>
      </w:r>
      <w:r w:rsidR="0002221D" w:rsidRPr="00213323">
        <w:t>–</w:t>
      </w:r>
      <w:r w:rsidRPr="00213323">
        <w:t xml:space="preserve"> </w:t>
      </w:r>
      <w:r w:rsidR="0002221D" w:rsidRPr="00213323">
        <w:t>Discrete Series Element in [Path Description]</w:t>
      </w:r>
      <w:bookmarkEnd w:id="5315"/>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ins w:id="5316" w:author="Author">
        <w:r w:rsidR="00040BD7" w:rsidRPr="00040BD7">
          <w:rPr>
            <w:rFonts w:ascii="Times New Roman" w:hAnsi="Times New Roman" w:cs="Times New Roman"/>
            <w:sz w:val="24"/>
            <w:szCs w:val="24"/>
            <w:rPrChange w:id="5317" w:author="Author">
              <w:rPr/>
            </w:rPrChange>
          </w:rPr>
          <w:t>Figure 35</w:t>
        </w:r>
      </w:ins>
      <w:del w:id="5318" w:author="Author">
        <w:r w:rsidR="0047364C" w:rsidRPr="0047364C" w:rsidDel="00040BD7">
          <w:rPr>
            <w:rFonts w:ascii="Times New Roman" w:hAnsi="Times New Roman" w:cs="Times New Roman"/>
            <w:sz w:val="24"/>
            <w:szCs w:val="24"/>
          </w:rPr>
          <w:delText>Figure 35</w:delText>
        </w:r>
      </w:del>
      <w:r w:rsidR="007571FE">
        <w:fldChar w:fldCharType="end"/>
      </w:r>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07545A" w:rsidRPr="00213323" w:rsidRDefault="00C10E9A" w:rsidP="006F2A7E">
      <w:pPr>
        <w:pStyle w:val="PlainText"/>
        <w:spacing w:after="80"/>
        <w:jc w:val="center"/>
      </w:pPr>
      <w:r w:rsidRPr="00213323">
        <w:object w:dxaOrig="5265" w:dyaOrig="3556">
          <v:shape id="_x0000_i1059" type="#_x0000_t75" style="width:264.75pt;height:178.5pt" o:ole="">
            <v:imagedata r:id="rId82" o:title=""/>
          </v:shape>
          <o:OLEObject Type="Embed" ProgID="Visio.Drawing.11" ShapeID="_x0000_i1059" DrawAspect="Content" ObjectID="_1500444532" r:id="rId83"/>
        </w:object>
      </w:r>
    </w:p>
    <w:p w:rsidR="0007545A" w:rsidRPr="00213323" w:rsidRDefault="00174154" w:rsidP="006F2A7E">
      <w:pPr>
        <w:pStyle w:val="Figurecaption"/>
        <w:spacing w:before="0" w:after="80"/>
      </w:pPr>
      <w:r w:rsidRPr="00213323">
        <w:t xml:space="preserve"> </w:t>
      </w:r>
      <w:bookmarkStart w:id="5319" w:name="_Ref315186907"/>
      <w:r w:rsidRPr="00213323">
        <w:t>– Series Passive Components as Differential Termination</w:t>
      </w:r>
      <w:bookmarkEnd w:id="5319"/>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lastRenderedPageBreak/>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6E6988" w:rsidRPr="00213323" w:rsidRDefault="002D20FE" w:rsidP="006F2A7E">
      <w:pPr>
        <w:spacing w:after="80"/>
        <w:jc w:val="center"/>
      </w:pPr>
      <w:r w:rsidRPr="00213323">
        <w:object w:dxaOrig="6805" w:dyaOrig="6125">
          <v:shape id="_x0000_i1060" type="#_x0000_t75" style="width:341.25pt;height:306pt" o:ole="">
            <v:imagedata r:id="rId84" o:title=""/>
          </v:shape>
          <o:OLEObject Type="Embed" ProgID="Visio.Drawing.11" ShapeID="_x0000_i1060" DrawAspect="Content" ObjectID="_1500444533" r:id="rId85"/>
        </w:object>
      </w:r>
    </w:p>
    <w:p w:rsidR="006E6988" w:rsidRPr="00213323" w:rsidRDefault="00727FD6" w:rsidP="006F2A7E">
      <w:pPr>
        <w:pStyle w:val="Figurecaption"/>
        <w:spacing w:before="0" w:after="80"/>
      </w:pPr>
      <w:r w:rsidRPr="00213323">
        <w:t xml:space="preserve"> – Paths Connected by Series Resistors as Differential Terminators</w:t>
      </w:r>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5320" w:name="_Toc203975922"/>
      <w:bookmarkStart w:id="5321" w:name="_Toc203976343"/>
      <w:bookmarkStart w:id="5322" w:name="_Toc203976481"/>
      <w:r w:rsidRPr="00213323">
        <w:rPr>
          <w:i/>
        </w:rPr>
        <w:lastRenderedPageBreak/>
        <w:t>Keyword:</w:t>
      </w:r>
      <w:r w:rsidR="00582FB9" w:rsidRPr="00213323">
        <w:tab/>
      </w:r>
      <w:r w:rsidRPr="00213323">
        <w:rPr>
          <w:rStyle w:val="KeywordNameTOCChar"/>
        </w:rPr>
        <w:t>[Reference Designator Map]</w:t>
      </w:r>
      <w:bookmarkEnd w:id="5320"/>
      <w:bookmarkEnd w:id="5321"/>
      <w:bookmarkEnd w:id="5322"/>
    </w:p>
    <w:p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213323">
        <w:t xml:space="preserve">file’s </w:t>
      </w:r>
      <w:r w:rsidRPr="00213323">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r w:rsidRPr="00213323">
        <w:t>|  External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Ref Des  File name   Component name</w:t>
      </w:r>
    </w:p>
    <w:p w:rsidR="005F1462" w:rsidRPr="00213323" w:rsidRDefault="005F1462" w:rsidP="00906D4A">
      <w:pPr>
        <w:pStyle w:val="Exampletext"/>
      </w:pPr>
      <w:r w:rsidRPr="00213323">
        <w:t>u23        pp100.ibs   Processor</w:t>
      </w:r>
    </w:p>
    <w:p w:rsidR="005F1462" w:rsidRPr="00213323" w:rsidRDefault="005F1462" w:rsidP="00906D4A">
      <w:pPr>
        <w:pStyle w:val="Exampletext"/>
      </w:pPr>
      <w:r w:rsidRPr="00213323">
        <w:t>u24        simm.ebd    16Meg X 36 SIMM Module</w:t>
      </w:r>
    </w:p>
    <w:p w:rsidR="005F1462" w:rsidRPr="00213323" w:rsidRDefault="005F1462" w:rsidP="00906D4A">
      <w:pPr>
        <w:pStyle w:val="Exampletext"/>
      </w:pPr>
      <w:r w:rsidRPr="00213323">
        <w:t xml:space="preserve">u25        ls244.ibs   </w:t>
      </w:r>
      <w:r w:rsidR="00B26E8F" w:rsidRPr="00213323">
        <w:t xml:space="preserve">NoName </w:t>
      </w:r>
      <w:r w:rsidRPr="00213323">
        <w:t>74LS244a</w:t>
      </w:r>
    </w:p>
    <w:p w:rsidR="005F1462" w:rsidRPr="00213323" w:rsidRDefault="005F1462" w:rsidP="00906D4A">
      <w:pPr>
        <w:pStyle w:val="Exampletext"/>
      </w:pPr>
      <w:r w:rsidRPr="00213323">
        <w:t>u26        r10K.ibs    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5323" w:name="_Toc203975923"/>
      <w:bookmarkStart w:id="5324" w:name="_Toc203976344"/>
      <w:bookmarkStart w:id="5325" w:name="_Toc203976482"/>
      <w:r w:rsidRPr="00213323">
        <w:rPr>
          <w:i/>
        </w:rPr>
        <w:t>Keyword:</w:t>
      </w:r>
      <w:r w:rsidR="009208A2" w:rsidRPr="00213323">
        <w:rPr>
          <w:i/>
        </w:rPr>
        <w:tab/>
      </w:r>
      <w:r w:rsidRPr="00213323">
        <w:rPr>
          <w:rStyle w:val="KeywordNameTOCChar"/>
        </w:rPr>
        <w:t>[End Board Description]</w:t>
      </w:r>
      <w:bookmarkEnd w:id="5323"/>
      <w:bookmarkEnd w:id="5324"/>
      <w:bookmarkEnd w:id="5325"/>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 Board Description]        | End: 16Meg X 8 SIMM Module</w:t>
      </w:r>
    </w:p>
    <w:p w:rsidR="005F1462" w:rsidRPr="00213323" w:rsidRDefault="005F1462" w:rsidP="006F2A7E">
      <w:pPr>
        <w:spacing w:after="80"/>
      </w:pPr>
    </w:p>
    <w:p w:rsidR="00C47003" w:rsidRPr="00213323" w:rsidRDefault="00C47003" w:rsidP="006F2A7E">
      <w:pPr>
        <w:spacing w:after="80"/>
      </w:pPr>
    </w:p>
    <w:p w:rsidR="005F1462" w:rsidRPr="00213323" w:rsidRDefault="005F1462" w:rsidP="00685FB6">
      <w:pPr>
        <w:pStyle w:val="KeywordDescriptions"/>
      </w:pPr>
      <w:bookmarkStart w:id="5326" w:name="_Toc203975924"/>
      <w:bookmarkStart w:id="5327" w:name="_Toc203976345"/>
      <w:bookmarkStart w:id="5328" w:name="_Toc203976483"/>
      <w:r w:rsidRPr="00213323">
        <w:t>Keyword:</w:t>
      </w:r>
      <w:r w:rsidR="009208A2" w:rsidRPr="00213323">
        <w:tab/>
      </w:r>
      <w:r w:rsidRPr="00213323">
        <w:rPr>
          <w:rStyle w:val="KeywordNameTOCChar"/>
        </w:rPr>
        <w:t>[End]</w:t>
      </w:r>
      <w:bookmarkEnd w:id="5326"/>
      <w:bookmarkEnd w:id="5327"/>
      <w:bookmarkEnd w:id="5328"/>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w:t>
      </w:r>
    </w:p>
    <w:p w:rsidR="005C6D45" w:rsidRPr="00213323" w:rsidRDefault="00E44F40">
      <w:pPr>
        <w:pStyle w:val="Heading1"/>
      </w:pPr>
      <w:bookmarkStart w:id="5329" w:name="_Ref300057082"/>
      <w:bookmarkStart w:id="5330" w:name="_Toc426451843"/>
      <w:r w:rsidRPr="00213323">
        <w:lastRenderedPageBreak/>
        <w:t>Notes on Data Derivation Method</w:t>
      </w:r>
      <w:bookmarkEnd w:id="5329"/>
      <w:bookmarkEnd w:id="5330"/>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5331" w:name="_Toc203976347"/>
      <w:bookmarkStart w:id="5332" w:name="_Toc203976485"/>
      <w:r w:rsidRPr="00213323">
        <w:t>1) I-V Tables:</w:t>
      </w:r>
      <w:bookmarkEnd w:id="5331"/>
      <w:bookmarkEnd w:id="5332"/>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5333" w:name="_Toc203976348"/>
      <w:bookmarkStart w:id="5334" w:name="_Toc203976486"/>
      <w:r w:rsidRPr="00213323">
        <w:t>2) Voltage Ranges:</w:t>
      </w:r>
      <w:bookmarkEnd w:id="5333"/>
      <w:bookmarkEnd w:id="5334"/>
    </w:p>
    <w:p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ins w:id="5335" w:author="Author">
        <w:r w:rsidR="00040BD7" w:rsidRPr="00213323">
          <w:t xml:space="preserve">Table </w:t>
        </w:r>
        <w:r w:rsidR="00040BD7">
          <w:rPr>
            <w:noProof/>
          </w:rPr>
          <w:t>16</w:t>
        </w:r>
      </w:ins>
      <w:del w:id="5336" w:author="Author">
        <w:r w:rsidR="00532AD0" w:rsidRPr="00213323" w:rsidDel="00040BD7">
          <w:delText xml:space="preserve">Table </w:delText>
        </w:r>
        <w:r w:rsidR="00532AD0" w:rsidDel="00040BD7">
          <w:rPr>
            <w:noProof/>
          </w:rPr>
          <w:delText>16</w:delText>
        </w:r>
      </w:del>
      <w:r w:rsidR="00B34E20">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5337" w:name="_Ref323070054"/>
      <w:bookmarkStart w:id="5338"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16</w:t>
      </w:r>
      <w:r w:rsidR="00B34E20" w:rsidRPr="00213323">
        <w:fldChar w:fldCharType="end"/>
      </w:r>
      <w:bookmarkEnd w:id="5337"/>
      <w:r w:rsidRPr="00213323">
        <w:t xml:space="preserve"> – Voltage Ranges</w:t>
      </w:r>
      <w:bookmarkEnd w:id="5338"/>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del w:id="5339" w:author="Author">
        <w:r w:rsidRPr="00213323" w:rsidDel="00FA59BB">
          <w:delText>simulator</w:delText>
        </w:r>
      </w:del>
      <w:ins w:id="5340" w:author="Author">
        <w:r w:rsidR="00FA59BB">
          <w:t>EDA tool</w:t>
        </w:r>
      </w:ins>
      <w:r w:rsidRPr="00213323">
        <w:t xml:space="preserve"> to provide.</w:t>
      </w:r>
    </w:p>
    <w:p w:rsidR="005F1462" w:rsidRPr="00213323" w:rsidRDefault="005F1462" w:rsidP="006F2A7E">
      <w:pPr>
        <w:spacing w:after="80"/>
      </w:pPr>
      <w:bookmarkStart w:id="5341" w:name="_Toc203976349"/>
      <w:bookmarkStart w:id="5342" w:name="_Toc203976487"/>
      <w:r w:rsidRPr="00213323">
        <w:t>3) Ramp Rates:</w:t>
      </w:r>
      <w:bookmarkEnd w:id="5341"/>
      <w:bookmarkEnd w:id="5342"/>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del w:id="5343" w:author="Author">
        <w:r w:rsidRPr="00213323" w:rsidDel="00FA59BB">
          <w:delText>simulator</w:delText>
        </w:r>
      </w:del>
      <w:ins w:id="5344" w:author="Author">
        <w:r w:rsidR="00FA59BB">
          <w:t>EDA tool</w:t>
        </w:r>
      </w:ins>
      <w:r w:rsidRPr="00213323">
        <w:t xml:space="preserve">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5345" w:name="_Toc203976350"/>
      <w:bookmarkStart w:id="5346" w:name="_Toc203976488"/>
      <w:r w:rsidRPr="00213323">
        <w:t>4) Transit Time Extractions:</w:t>
      </w:r>
      <w:bookmarkEnd w:id="5345"/>
      <w:bookmarkEnd w:id="5346"/>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040BD7">
        <w:t>Figure 37</w:t>
      </w:r>
      <w:r w:rsidR="00B34E20"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404ECE" w:rsidRPr="00213323" w:rsidRDefault="00404ECE" w:rsidP="006F2A7E">
      <w:pPr>
        <w:spacing w:after="80"/>
        <w:jc w:val="center"/>
      </w:pPr>
      <w:r w:rsidRPr="00213323">
        <w:object w:dxaOrig="7561" w:dyaOrig="3365">
          <v:shape id="_x0000_i1061" type="#_x0000_t75" style="width:379.5pt;height:167.25pt" o:ole="">
            <v:imagedata r:id="rId86" o:title=""/>
          </v:shape>
          <o:OLEObject Type="Embed" ProgID="Visio.Drawing.11" ShapeID="_x0000_i1061" DrawAspect="Content" ObjectID="_1500444534" r:id="rId87"/>
        </w:object>
      </w:r>
    </w:p>
    <w:p w:rsidR="00404ECE" w:rsidRPr="00213323" w:rsidRDefault="008B21DC" w:rsidP="006F2A7E">
      <w:pPr>
        <w:pStyle w:val="Figurecaption"/>
        <w:spacing w:before="0" w:after="80"/>
      </w:pPr>
      <w:bookmarkStart w:id="5347" w:name="_Ref300063989"/>
      <w:r w:rsidRPr="00213323">
        <w:t xml:space="preserve"> - </w:t>
      </w:r>
      <w:r w:rsidR="00404ECE" w:rsidRPr="00213323">
        <w:t>Example of TTgnd Extraction Setup</w:t>
      </w:r>
      <w:bookmarkEnd w:id="5347"/>
    </w:p>
    <w:p w:rsidR="00CE2F2C" w:rsidRPr="00213323" w:rsidRDefault="00CE2F2C" w:rsidP="006F2A7E">
      <w:pPr>
        <w:spacing w:after="80"/>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5348" w:name="_Toc203976351"/>
      <w:bookmarkStart w:id="5349" w:name="_Toc203976489"/>
      <w:r w:rsidRPr="00213323">
        <w:t>5) Series MOSFET Table Extractions:</w:t>
      </w:r>
      <w:bookmarkEnd w:id="5348"/>
      <w:bookmarkEnd w:id="5349"/>
    </w:p>
    <w:p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040BD7">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del w:id="5350" w:author="Author">
        <w:r w:rsidRPr="00213323" w:rsidDel="0025397F">
          <w:delText xml:space="preserve">Table </w:delText>
        </w:r>
      </w:del>
      <w:ins w:id="5351" w:author="Author">
        <w:r w:rsidR="0025397F">
          <w:t>t</w:t>
        </w:r>
        <w:r w:rsidR="0025397F" w:rsidRPr="00213323">
          <w:t xml:space="preserve">able </w:t>
        </w:r>
      </w:ins>
      <w:del w:id="5352" w:author="Author">
        <w:r w:rsidRPr="00213323" w:rsidDel="0025397F">
          <w:delText xml:space="preserve">Currents </w:delText>
        </w:r>
      </w:del>
      <w:ins w:id="5353" w:author="Author">
        <w:r w:rsidR="0025397F">
          <w:t>c</w:t>
        </w:r>
        <w:r w:rsidR="0025397F" w:rsidRPr="00213323">
          <w:t xml:space="preserve">urrents </w:t>
        </w:r>
      </w:ins>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rsidR="00073576" w:rsidRPr="00213323" w:rsidRDefault="00073576" w:rsidP="003857C0">
      <w:pPr>
        <w:spacing w:after="80"/>
      </w:pPr>
    </w:p>
    <w:p w:rsidR="00B14250" w:rsidRPr="00213323" w:rsidRDefault="008A5E96" w:rsidP="003857C0">
      <w:pPr>
        <w:spacing w:after="80"/>
        <w:jc w:val="center"/>
      </w:pPr>
      <w:r w:rsidRPr="00213323">
        <w:object w:dxaOrig="5115" w:dyaOrig="2950">
          <v:shape id="_x0000_i1062" type="#_x0000_t75" style="width:255.75pt;height:147pt" o:ole="">
            <v:imagedata r:id="rId88" o:title=""/>
          </v:shape>
          <o:OLEObject Type="Embed" ProgID="Visio.Drawing.11" ShapeID="_x0000_i1062" DrawAspect="Content" ObjectID="_1500444535" r:id="rId89"/>
        </w:object>
      </w:r>
    </w:p>
    <w:p w:rsidR="00B14250" w:rsidRPr="00213323" w:rsidRDefault="008B21DC" w:rsidP="006F2A7E">
      <w:pPr>
        <w:pStyle w:val="Figurecaption"/>
        <w:spacing w:before="0" w:after="80"/>
      </w:pPr>
      <w:bookmarkStart w:id="5354" w:name="_Ref300063998"/>
      <w:r w:rsidRPr="00213323">
        <w:t xml:space="preserve"> - </w:t>
      </w:r>
      <w:r w:rsidR="00B14250" w:rsidRPr="00213323">
        <w:t>Example of Series MOSFET Table Extraction</w:t>
      </w:r>
      <w:bookmarkEnd w:id="5354"/>
    </w:p>
    <w:p w:rsidR="00B14250" w:rsidRPr="00213323" w:rsidRDefault="00B14250" w:rsidP="006F2A7E">
      <w:pPr>
        <w:spacing w:after="80"/>
      </w:pPr>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pPr>
      <w:bookmarkStart w:id="5355" w:name="_Toc322354884"/>
      <w:bookmarkStart w:id="5356" w:name="_Toc322432703"/>
      <w:bookmarkStart w:id="5357" w:name="_Toc322354885"/>
      <w:bookmarkStart w:id="5358" w:name="_Toc322432704"/>
      <w:bookmarkStart w:id="5359" w:name="_NOTES_ON_ALGORITHMIC"/>
      <w:bookmarkStart w:id="5360" w:name="_Toc426451844"/>
      <w:bookmarkStart w:id="5361" w:name="_Ref300060650"/>
      <w:bookmarkStart w:id="5362" w:name="_Toc203968998"/>
      <w:bookmarkStart w:id="5363" w:name="_Toc203969161"/>
      <w:bookmarkStart w:id="5364" w:name="_Toc203975931"/>
      <w:bookmarkStart w:id="5365" w:name="_Toc203976352"/>
      <w:bookmarkStart w:id="5366" w:name="_Toc203976490"/>
      <w:bookmarkEnd w:id="5355"/>
      <w:bookmarkEnd w:id="5356"/>
      <w:bookmarkEnd w:id="5357"/>
      <w:bookmarkEnd w:id="5358"/>
      <w:bookmarkEnd w:id="5359"/>
      <w:r w:rsidRPr="00213323">
        <w:lastRenderedPageBreak/>
        <w:t>A</w:t>
      </w:r>
      <w:r w:rsidR="007B0D80" w:rsidRPr="00213323">
        <w:t>lgorithmic</w:t>
      </w:r>
      <w:r w:rsidRPr="00213323">
        <w:t xml:space="preserve"> M</w:t>
      </w:r>
      <w:r w:rsidR="007B0D80" w:rsidRPr="00213323">
        <w:t>odeling</w:t>
      </w:r>
      <w:bookmarkEnd w:id="5360"/>
    </w:p>
    <w:p w:rsidR="00590424" w:rsidRPr="00213323" w:rsidRDefault="00F72A32">
      <w:pPr>
        <w:pStyle w:val="Heading2"/>
      </w:pPr>
      <w:r w:rsidRPr="00213323">
        <w:t xml:space="preserve"> </w:t>
      </w:r>
      <w:bookmarkStart w:id="5367" w:name="_Ref361171307"/>
      <w:bookmarkStart w:id="5368" w:name="_Ref361171330"/>
      <w:bookmarkStart w:id="5369" w:name="_Toc426451845"/>
      <w:r w:rsidRPr="00213323">
        <w:t>Algorithmic Modeling Interface (AMI)</w:t>
      </w:r>
      <w:bookmarkEnd w:id="5367"/>
      <w:bookmarkEnd w:id="5368"/>
      <w:bookmarkEnd w:id="5369"/>
    </w:p>
    <w:p w:rsidR="00F72A32" w:rsidRPr="00213323" w:rsidRDefault="00F72A32" w:rsidP="00F72A32">
      <w:pPr>
        <w:pStyle w:val="3rd-level-heading-in-Section-6"/>
        <w:spacing w:after="80"/>
      </w:pPr>
      <w:r w:rsidRPr="00213323">
        <w:t>INTRODUCTION</w:t>
      </w:r>
    </w:p>
    <w:p w:rsidR="00F72A32" w:rsidRDefault="00F72A32" w:rsidP="00F72A32">
      <w:pPr>
        <w:pStyle w:val="PlainText"/>
        <w:spacing w:after="80"/>
        <w:rPr>
          <w:ins w:id="5370" w:author="Autho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del w:id="5371" w:author="Author">
        <w:r w:rsidRPr="00213323" w:rsidDel="008A7E3B">
          <w:rPr>
            <w:rFonts w:ascii="Times New Roman" w:hAnsi="Times New Roman" w:cs="Times New Roman"/>
            <w:sz w:val="24"/>
            <w:szCs w:val="24"/>
          </w:rPr>
          <w:delText>SERDES</w:delText>
        </w:r>
      </w:del>
      <w:ins w:id="5372" w:author="Author">
        <w:r w:rsidR="008A7E3B">
          <w:rPr>
            <w:rFonts w:ascii="Times New Roman" w:hAnsi="Times New Roman" w:cs="Times New Roman"/>
            <w:sz w:val="24"/>
            <w:szCs w:val="24"/>
          </w:rPr>
          <w:t>SERDES</w:t>
        </w:r>
      </w:ins>
      <w:r w:rsidRPr="00213323">
        <w:rPr>
          <w:rFonts w:ascii="Times New Roman" w:hAnsi="Times New Roman" w:cs="Times New Roman"/>
          <w:sz w:val="24"/>
          <w:szCs w:val="24"/>
        </w:rPr>
        <w:t xml:space="preserve">) devices is supported by IBIS, through the Algorithmic Modeling Interface (AMI).  The AMI approach breaks </w:t>
      </w:r>
      <w:del w:id="5373" w:author="Author">
        <w:r w:rsidRPr="00213323" w:rsidDel="008A7E3B">
          <w:rPr>
            <w:rFonts w:ascii="Times New Roman" w:hAnsi="Times New Roman" w:cs="Times New Roman"/>
            <w:sz w:val="24"/>
            <w:szCs w:val="24"/>
          </w:rPr>
          <w:delText>SERDES</w:delText>
        </w:r>
      </w:del>
      <w:ins w:id="5374" w:author="Author">
        <w:r w:rsidR="008A7E3B">
          <w:rPr>
            <w:rFonts w:ascii="Times New Roman" w:hAnsi="Times New Roman" w:cs="Times New Roman"/>
            <w:sz w:val="24"/>
            <w:szCs w:val="24"/>
          </w:rPr>
          <w:t>SERDES</w:t>
        </w:r>
      </w:ins>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rsidR="0091057E" w:rsidRPr="000A124C" w:rsidDel="0091057E" w:rsidRDefault="0091057E">
      <w:pPr>
        <w:rPr>
          <w:del w:id="5375" w:author="Author"/>
        </w:rPr>
        <w:pPrChange w:id="5376" w:author="Author">
          <w:pPr>
            <w:pStyle w:val="PlainText"/>
            <w:spacing w:after="80"/>
          </w:pPr>
        </w:pPrChange>
      </w:pPr>
      <w:ins w:id="5377" w:author="Author">
        <w:del w:id="5378" w:author="Author">
          <w:r w:rsidRPr="001056FC" w:rsidDel="00D37CB1">
            <w:delText xml:space="preserve">Prior to IBIS </w:delText>
          </w:r>
          <w:r w:rsidR="001056FC" w:rsidDel="00D37CB1">
            <w:delText xml:space="preserve">AMI_Version </w:delText>
          </w:r>
          <w:r w:rsidRPr="001056FC" w:rsidDel="00D37CB1">
            <w:delText>6.1, AMI modeling supported only NRZ SerDes signaling. IBIS</w:delText>
          </w:r>
          <w:r w:rsidR="001056FC" w:rsidDel="00D37CB1">
            <w:delText>AMI_Version</w:delText>
          </w:r>
          <w:r w:rsidRPr="001056FC" w:rsidDel="00D37CB1">
            <w:delText xml:space="preserve">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clock_times returned by AMI_GetWave are edge transition times, and are ½ UI before the nominal sample times. For NRZ,</w:delText>
          </w:r>
          <w:r w:rsidRPr="000A149A" w:rsidDel="00D37CB1">
            <w:delText xml:space="preserve"> the mean edge transition time is close to the mean zero crossing time. For PAM4, the zero crossing time is only meaningful for transitions between symbols 0 and 3 and between symbols 1 and 2. In summary, UI, bit_time and symbol_time are the same and corre</w:delText>
          </w:r>
          <w:r w:rsidRPr="00FA59BB" w:rsidDel="00D37CB1">
            <w:delText>spond to the time between the waveform sampled at the receiver latch. Clock_times, zero crossing time and edge transition time are the same and are defined as ½ UI before the times that the Rx latch is sampled.</w:delText>
          </w:r>
        </w:del>
      </w:ins>
    </w:p>
    <w:p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 parameter definition file, which defines key parameters and parameter ranges used by the executable model file and/or the EDA tool itself for algorithmic modeling</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del w:id="5379" w:author="Author">
        <w:r w:rsidRPr="00213323" w:rsidDel="008A7E3B">
          <w:rPr>
            <w:rFonts w:ascii="Times New Roman" w:hAnsi="Times New Roman" w:cs="Times New Roman"/>
            <w:sz w:val="24"/>
            <w:szCs w:val="24"/>
          </w:rPr>
          <w:delText>SERDES</w:delText>
        </w:r>
      </w:del>
      <w:ins w:id="5380" w:author="Author">
        <w:r w:rsidR="008A7E3B">
          <w:rPr>
            <w:rFonts w:ascii="Times New Roman" w:hAnsi="Times New Roman" w:cs="Times New Roman"/>
            <w:sz w:val="24"/>
            <w:szCs w:val="24"/>
          </w:rPr>
          <w:t>SERDES</w:t>
        </w:r>
      </w:ins>
      <w:r w:rsidRPr="00213323">
        <w:rPr>
          <w:rFonts w:ascii="Times New Roman" w:hAnsi="Times New Roman" w:cs="Times New Roman"/>
          <w:sz w:val="24"/>
          <w:szCs w:val="24"/>
        </w:rPr>
        <w:t xml:space="preserve"> device vendor.  </w:t>
      </w:r>
    </w:p>
    <w:p w:rsidR="00F72A32" w:rsidRPr="00213323" w:rsidRDefault="00F72A32" w:rsidP="00F72A32">
      <w:pPr>
        <w:pStyle w:val="PlainText"/>
        <w:spacing w:after="80"/>
      </w:pPr>
      <w:r w:rsidRPr="00213323">
        <w:rPr>
          <w:rFonts w:ascii="Times New Roman" w:hAnsi="Times New Roman" w:cs="Times New Roman"/>
          <w:sz w:val="24"/>
          <w:szCs w:val="24"/>
        </w:rPr>
        <w:t>This section defines how the components of an algorithmic model are specified in an .ibs file.  The structure of the executable model file, methods for passing data to and from the executable model file and how the executable model file is called from the EDA tool are described in Section</w:t>
      </w:r>
      <w:r w:rsidR="000D2020">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0D2020">
        <w:rPr>
          <w:rFonts w:ascii="Times New Roman" w:hAnsi="Times New Roman" w:cs="Times New Roman"/>
          <w:sz w:val="24"/>
          <w:szCs w:val="24"/>
        </w:rPr>
        <w:instrText xml:space="preserve"> REF _Ref364431222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10.2</w:t>
      </w:r>
      <w:r w:rsidR="00B34E20">
        <w:rPr>
          <w:rFonts w:ascii="Times New Roman" w:hAnsi="Times New Roman" w:cs="Times New Roman"/>
          <w:sz w:val="24"/>
          <w:szCs w:val="24"/>
        </w:rPr>
        <w:fldChar w:fldCharType="end"/>
      </w:r>
      <w:r w:rsidRPr="00213323">
        <w:rPr>
          <w:rFonts w:ascii="Times New Roman" w:hAnsi="Times New Roman" w:cs="Times New Roman"/>
          <w:sz w:val="24"/>
          <w:szCs w:val="24"/>
        </w:rPr>
        <w:t xml:space="preserve">.  Section </w:t>
      </w:r>
      <w:r w:rsidR="00B34E20">
        <w:rPr>
          <w:rFonts w:ascii="Times New Roman" w:hAnsi="Times New Roman" w:cs="Times New Roman"/>
          <w:sz w:val="24"/>
          <w:szCs w:val="24"/>
        </w:rPr>
        <w:fldChar w:fldCharType="begin"/>
      </w:r>
      <w:r w:rsidR="00E833F6">
        <w:rPr>
          <w:rFonts w:ascii="Times New Roman" w:hAnsi="Times New Roman" w:cs="Times New Roman"/>
          <w:sz w:val="24"/>
          <w:szCs w:val="24"/>
        </w:rPr>
        <w:instrText xml:space="preserve"> REF _Ref364427350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10.3</w:t>
      </w:r>
      <w:r w:rsidR="00B34E20">
        <w:rPr>
          <w:rFonts w:ascii="Times New Roman" w:hAnsi="Times New Roman" w:cs="Times New Roman"/>
          <w:sz w:val="24"/>
          <w:szCs w:val="24"/>
        </w:rPr>
        <w:fldChar w:fldCharType="end"/>
      </w:r>
      <w:r w:rsidR="00E833F6">
        <w:rPr>
          <w:rFonts w:ascii="Times New Roman" w:hAnsi="Times New Roman" w:cs="Times New Roman"/>
          <w:sz w:val="24"/>
          <w:szCs w:val="24"/>
        </w:rPr>
        <w:t xml:space="preserve"> </w:t>
      </w:r>
      <w:r w:rsidRPr="00213323">
        <w:rPr>
          <w:rFonts w:ascii="Times New Roman" w:hAnsi="Times New Roman" w:cs="Times New Roman"/>
          <w:sz w:val="24"/>
          <w:szCs w:val="24"/>
        </w:rPr>
        <w:t>describes the parameter definition file syntax and usage.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3rd-level-heading-in-Section-6"/>
        <w:spacing w:after="80"/>
      </w:pPr>
      <w:r w:rsidRPr="00213323">
        <w:rPr>
          <w:b w:val="0"/>
        </w:rPr>
        <w:br w:type="page"/>
      </w:r>
      <w:r w:rsidRPr="00213323">
        <w:lastRenderedPageBreak/>
        <w:t>KEYWORD DEFINITIONS</w:t>
      </w:r>
    </w:p>
    <w:p w:rsidR="00203C67" w:rsidRPr="00213323" w:rsidRDefault="00203C67" w:rsidP="00203C67">
      <w:pPr>
        <w:pStyle w:val="Style2"/>
        <w:spacing w:after="80"/>
        <w:rPr>
          <w:ins w:id="5381" w:author="Author"/>
          <w:rFonts w:ascii="Times New Roman" w:hAnsi="Times New Roman" w:cs="Times New Roman"/>
          <w:sz w:val="24"/>
          <w:szCs w:val="24"/>
        </w:rPr>
      </w:pPr>
      <w:ins w:id="5382" w:author="Autho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ins>
    </w:p>
    <w:p w:rsidR="00203C67" w:rsidRPr="00213323" w:rsidRDefault="00203C67" w:rsidP="00203C67">
      <w:pPr>
        <w:pStyle w:val="PlainText"/>
        <w:spacing w:after="80"/>
        <w:rPr>
          <w:ins w:id="5383" w:author="Author"/>
          <w:rFonts w:ascii="Times New Roman" w:hAnsi="Times New Roman" w:cs="Times New Roman"/>
          <w:sz w:val="24"/>
          <w:szCs w:val="24"/>
        </w:rPr>
      </w:pPr>
      <w:ins w:id="5384" w:author="Autho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ins>
    </w:p>
    <w:p w:rsidR="00203C67" w:rsidRPr="00213323" w:rsidRDefault="00203C67" w:rsidP="00203C67">
      <w:pPr>
        <w:pStyle w:val="PlainText"/>
        <w:spacing w:after="80"/>
        <w:rPr>
          <w:ins w:id="5385" w:author="Author"/>
          <w:rFonts w:ascii="Times New Roman" w:hAnsi="Times New Roman" w:cs="Times New Roman"/>
          <w:sz w:val="24"/>
          <w:szCs w:val="24"/>
        </w:rPr>
      </w:pPr>
      <w:ins w:id="5386" w:author="Autho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parameter definition file.  This executable model file encapsulates signal processing functions, while the parameter definition file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ins>
      <w:ins w:id="5387" w:author="Author">
        <w:r>
          <w:fldChar w:fldCharType="separate"/>
        </w:r>
        <w:r w:rsidR="00040BD7">
          <w:rPr>
            <w:rFonts w:ascii="Times New Roman" w:hAnsi="Times New Roman" w:cs="Times New Roman"/>
            <w:sz w:val="24"/>
            <w:szCs w:val="24"/>
          </w:rPr>
          <w:t>10.2</w:t>
        </w:r>
        <w:del w:id="5388" w:author="Author">
          <w:r w:rsidDel="00040BD7">
            <w:rPr>
              <w:b/>
              <w:bCs/>
            </w:rPr>
            <w:delText>Error! Reference source not found.</w:delText>
          </w:r>
        </w:del>
        <w:r>
          <w:fldChar w:fldCharType="end"/>
        </w:r>
        <w:r w:rsidRPr="00213323">
          <w:rPr>
            <w:rFonts w:ascii="Times New Roman" w:hAnsi="Times New Roman" w:cs="Times New Roman"/>
            <w:sz w:val="24"/>
            <w:szCs w:val="24"/>
          </w:rPr>
          <w:t xml:space="preserve"> of this document.  The function interface must comply with the ANSI "C" language.</w:t>
        </w:r>
      </w:ins>
    </w:p>
    <w:p w:rsidR="00203C67" w:rsidRPr="00135D63" w:rsidRDefault="00203C67" w:rsidP="00203C67">
      <w:pPr>
        <w:pStyle w:val="PlainText"/>
        <w:spacing w:after="80"/>
        <w:rPr>
          <w:ins w:id="5389" w:author="Author"/>
          <w:rFonts w:ascii="Times New Roman" w:hAnsi="Times New Roman" w:cs="Times New Roman"/>
          <w:sz w:val="24"/>
          <w:szCs w:val="24"/>
        </w:rPr>
      </w:pPr>
      <w:ins w:id="5390" w:author="Autho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ins>
    </w:p>
    <w:p w:rsidR="00203C67" w:rsidRPr="00135D63" w:rsidRDefault="00203C67" w:rsidP="00203C67">
      <w:pPr>
        <w:pStyle w:val="PlainText"/>
        <w:spacing w:after="80"/>
        <w:rPr>
          <w:ins w:id="5391" w:author="Author"/>
          <w:rFonts w:ascii="Times New Roman" w:hAnsi="Times New Roman" w:cs="Times New Roman"/>
          <w:sz w:val="24"/>
          <w:szCs w:val="24"/>
        </w:rPr>
      </w:pPr>
      <w:ins w:id="5392" w:author="Autho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del w:id="5393" w:author="Author">
          <w:r w:rsidDel="00BE527B">
            <w:rPr>
              <w:rFonts w:ascii="Times New Roman" w:hAnsi="Times New Roman" w:cs="Times New Roman"/>
              <w:sz w:val="24"/>
              <w:szCs w:val="24"/>
            </w:rPr>
            <w:delText>T</w:delText>
          </w:r>
        </w:del>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del w:id="5394" w:author="Author">
          <w:r w:rsidDel="00BE527B">
            <w:rPr>
              <w:rFonts w:ascii="Times New Roman" w:hAnsi="Times New Roman" w:cs="Times New Roman"/>
              <w:sz w:val="24"/>
              <w:szCs w:val="24"/>
            </w:rPr>
            <w:delText>R</w:delText>
          </w:r>
        </w:del>
        <w:r>
          <w:rPr>
            <w:rFonts w:ascii="Times New Roman" w:hAnsi="Times New Roman" w:cs="Times New Roman"/>
            <w:sz w:val="24"/>
            <w:szCs w:val="24"/>
          </w:rPr>
          <w:t>x</w:t>
        </w:r>
      </w:ins>
    </w:p>
    <w:p w:rsidR="00203C67" w:rsidRPr="00213323" w:rsidRDefault="00203C67" w:rsidP="00203C67">
      <w:pPr>
        <w:pStyle w:val="PlainText"/>
        <w:spacing w:after="80"/>
        <w:rPr>
          <w:ins w:id="5395" w:author="Author"/>
          <w:rFonts w:ascii="Times New Roman" w:hAnsi="Times New Roman" w:cs="Times New Roman"/>
          <w:sz w:val="24"/>
          <w:szCs w:val="24"/>
        </w:rPr>
      </w:pPr>
      <w:ins w:id="5396" w:author="Autho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ins>
    </w:p>
    <w:p w:rsidR="00203C67" w:rsidRPr="00213323" w:rsidRDefault="00203C67" w:rsidP="00203C67">
      <w:pPr>
        <w:pStyle w:val="PlainText"/>
        <w:spacing w:after="80"/>
        <w:rPr>
          <w:ins w:id="5397" w:author="Author"/>
          <w:rFonts w:ascii="Times New Roman" w:hAnsi="Times New Roman" w:cs="Times New Roman"/>
          <w:sz w:val="24"/>
          <w:szCs w:val="24"/>
        </w:rPr>
      </w:pPr>
      <w:ins w:id="5398" w:author="Autho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ins>
    </w:p>
    <w:p w:rsidR="00203C67" w:rsidRPr="00213323" w:rsidRDefault="00203C67" w:rsidP="00203C67">
      <w:pPr>
        <w:pStyle w:val="PlainText"/>
        <w:spacing w:after="80"/>
        <w:rPr>
          <w:ins w:id="5399" w:author="Author"/>
          <w:rFonts w:ascii="Times New Roman" w:hAnsi="Times New Roman" w:cs="Times New Roman"/>
          <w:sz w:val="24"/>
          <w:szCs w:val="24"/>
        </w:rPr>
      </w:pPr>
      <w:ins w:id="5400" w:author="Author">
        <w:r w:rsidRPr="00213323">
          <w:rPr>
            <w:rFonts w:ascii="Times New Roman" w:hAnsi="Times New Roman" w:cs="Times New Roman"/>
            <w:sz w:val="24"/>
            <w:szCs w:val="24"/>
          </w:rPr>
          <w:t>[Algorithmic Model], [End Algorithmic Model]:</w:t>
        </w:r>
      </w:ins>
    </w:p>
    <w:p w:rsidR="00203C67" w:rsidRPr="00213323" w:rsidRDefault="00203C67" w:rsidP="00203C67">
      <w:pPr>
        <w:pStyle w:val="PlainText"/>
        <w:spacing w:after="80"/>
        <w:rPr>
          <w:ins w:id="5401" w:author="Author"/>
          <w:rFonts w:ascii="Times New Roman" w:hAnsi="Times New Roman" w:cs="Times New Roman"/>
          <w:sz w:val="24"/>
          <w:szCs w:val="24"/>
        </w:rPr>
      </w:pPr>
      <w:ins w:id="5402" w:author="Author">
        <w:r w:rsidRPr="00213323">
          <w:rPr>
            <w:rFonts w:ascii="Times New Roman" w:hAnsi="Times New Roman" w:cs="Times New Roman"/>
            <w:sz w:val="24"/>
            <w:szCs w:val="24"/>
          </w:rPr>
          <w:t>Begins and ends an algorithmic model section, respectively.</w:t>
        </w:r>
      </w:ins>
    </w:p>
    <w:p w:rsidR="00203C67" w:rsidRPr="00213323" w:rsidRDefault="00203C67" w:rsidP="00203C67">
      <w:pPr>
        <w:pStyle w:val="PlainText"/>
        <w:spacing w:after="80"/>
        <w:rPr>
          <w:ins w:id="5403" w:author="Author"/>
          <w:rFonts w:ascii="Times New Roman" w:hAnsi="Times New Roman" w:cs="Times New Roman"/>
          <w:sz w:val="24"/>
          <w:szCs w:val="24"/>
        </w:rPr>
      </w:pPr>
      <w:ins w:id="5404" w:author="Author">
        <w:r w:rsidRPr="00213323">
          <w:rPr>
            <w:rFonts w:ascii="Times New Roman" w:hAnsi="Times New Roman" w:cs="Times New Roman"/>
            <w:sz w:val="24"/>
            <w:szCs w:val="24"/>
          </w:rPr>
          <w:t xml:space="preserve">Executable: </w:t>
        </w:r>
      </w:ins>
    </w:p>
    <w:p w:rsidR="00203C67" w:rsidRPr="00213323" w:rsidRDefault="00203C67" w:rsidP="00203C67">
      <w:pPr>
        <w:pStyle w:val="PlainText"/>
        <w:spacing w:after="80"/>
        <w:rPr>
          <w:ins w:id="5405" w:author="Author"/>
          <w:rFonts w:ascii="Times New Roman" w:hAnsi="Times New Roman" w:cs="Times New Roman"/>
          <w:sz w:val="24"/>
          <w:szCs w:val="24"/>
        </w:rPr>
      </w:pPr>
      <w:ins w:id="5406" w:author="Author">
        <w:r w:rsidRPr="00213323">
          <w:rPr>
            <w:rFonts w:ascii="Times New Roman" w:hAnsi="Times New Roman" w:cs="Times New Roman"/>
            <w:sz w:val="24"/>
            <w:szCs w:val="24"/>
          </w:rPr>
          <w:t>Three entries follow the Executable subparameter on each line:</w:t>
        </w:r>
      </w:ins>
    </w:p>
    <w:p w:rsidR="00203C67" w:rsidRPr="00213323" w:rsidRDefault="00203C67" w:rsidP="00203C67">
      <w:pPr>
        <w:pStyle w:val="PlainText"/>
        <w:spacing w:after="80"/>
        <w:ind w:firstLine="720"/>
        <w:rPr>
          <w:ins w:id="5407" w:author="Author"/>
          <w:rFonts w:ascii="Times New Roman" w:hAnsi="Times New Roman" w:cs="Times New Roman"/>
          <w:sz w:val="24"/>
          <w:szCs w:val="24"/>
        </w:rPr>
      </w:pPr>
      <w:ins w:id="5408" w:author="Author">
        <w:r w:rsidRPr="00213323">
          <w:rPr>
            <w:rFonts w:ascii="Times New Roman" w:hAnsi="Times New Roman" w:cs="Times New Roman"/>
            <w:sz w:val="24"/>
            <w:szCs w:val="24"/>
          </w:rPr>
          <w:t>Platform_Compiler_Bits  File_Name  Parameter_File</w:t>
        </w:r>
      </w:ins>
    </w:p>
    <w:p w:rsidR="00203C67" w:rsidRPr="00213323" w:rsidRDefault="00203C67" w:rsidP="00203C67">
      <w:pPr>
        <w:pStyle w:val="PlainText"/>
        <w:spacing w:after="80"/>
        <w:rPr>
          <w:ins w:id="5409" w:author="Author"/>
          <w:rFonts w:ascii="Times New Roman" w:hAnsi="Times New Roman" w:cs="Times New Roman"/>
          <w:sz w:val="24"/>
          <w:szCs w:val="24"/>
        </w:rPr>
      </w:pPr>
      <w:ins w:id="5410" w:author="Author">
        <w:r w:rsidRPr="00213323">
          <w:rPr>
            <w:rFonts w:ascii="Times New Roman" w:hAnsi="Times New Roman" w:cs="Times New Roman"/>
            <w:sz w:val="24"/>
            <w:szCs w:val="24"/>
          </w:rPr>
          <w:t>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must be converted to a hyphen “-”. This is so that an underscore is only present as a separation character in the entry.</w:t>
        </w:r>
      </w:ins>
    </w:p>
    <w:p w:rsidR="00203C67" w:rsidRPr="00213323" w:rsidRDefault="00203C67" w:rsidP="00203C67">
      <w:pPr>
        <w:pStyle w:val="PlainText"/>
        <w:spacing w:after="80"/>
        <w:rPr>
          <w:ins w:id="5411" w:author="Author"/>
          <w:rFonts w:ascii="Times New Roman" w:hAnsi="Times New Roman" w:cs="Times New Roman"/>
          <w:sz w:val="24"/>
          <w:szCs w:val="24"/>
        </w:rPr>
      </w:pPr>
      <w:ins w:id="5412" w:author="Author">
        <w:r w:rsidRPr="00213323">
          <w:rPr>
            <w:rFonts w:ascii="Times New Roman" w:hAnsi="Times New Roman" w:cs="Times New Roman"/>
            <w:sz w:val="24"/>
            <w:szCs w:val="24"/>
          </w:rPr>
          <w:t>The architecture entry can be either “32” or “64”.  Examples of Platform_Compiler_Bits:</w:t>
        </w:r>
      </w:ins>
    </w:p>
    <w:p w:rsidR="00203C67" w:rsidRPr="00213323" w:rsidRDefault="00203C67" w:rsidP="00203C67">
      <w:pPr>
        <w:pStyle w:val="PlainText"/>
        <w:ind w:left="720"/>
        <w:rPr>
          <w:ins w:id="5413" w:author="Author"/>
          <w:rFonts w:ascii="Times New Roman" w:hAnsi="Times New Roman" w:cs="Times New Roman"/>
          <w:sz w:val="24"/>
          <w:szCs w:val="24"/>
        </w:rPr>
      </w:pPr>
      <w:ins w:id="5414" w:author="Author">
        <w:r w:rsidRPr="00213323">
          <w:rPr>
            <w:rFonts w:ascii="Times New Roman" w:hAnsi="Times New Roman" w:cs="Times New Roman"/>
            <w:sz w:val="24"/>
            <w:szCs w:val="24"/>
          </w:rPr>
          <w:t>Linux_gcc3.2.3_32</w:t>
        </w:r>
      </w:ins>
    </w:p>
    <w:p w:rsidR="00203C67" w:rsidRPr="00213323" w:rsidRDefault="00203C67" w:rsidP="00203C67">
      <w:pPr>
        <w:pStyle w:val="PlainText"/>
        <w:ind w:left="720"/>
        <w:rPr>
          <w:ins w:id="5415" w:author="Author"/>
          <w:rFonts w:ascii="Times New Roman" w:hAnsi="Times New Roman" w:cs="Times New Roman"/>
          <w:sz w:val="24"/>
          <w:szCs w:val="24"/>
        </w:rPr>
      </w:pPr>
      <w:ins w:id="5416" w:author="Author">
        <w:r w:rsidRPr="00213323">
          <w:rPr>
            <w:rFonts w:ascii="Times New Roman" w:hAnsi="Times New Roman" w:cs="Times New Roman"/>
            <w:sz w:val="24"/>
            <w:szCs w:val="24"/>
          </w:rPr>
          <w:t>Solaris5.10_gcc4.1.1_64</w:t>
        </w:r>
      </w:ins>
    </w:p>
    <w:p w:rsidR="00203C67" w:rsidRPr="00213323" w:rsidRDefault="00203C67" w:rsidP="00203C67">
      <w:pPr>
        <w:pStyle w:val="PlainText"/>
        <w:ind w:left="720"/>
        <w:rPr>
          <w:ins w:id="5417" w:author="Author"/>
          <w:rFonts w:ascii="Times New Roman" w:hAnsi="Times New Roman" w:cs="Times New Roman"/>
          <w:sz w:val="24"/>
          <w:szCs w:val="24"/>
        </w:rPr>
      </w:pPr>
      <w:ins w:id="5418" w:author="Author">
        <w:r w:rsidRPr="00213323">
          <w:rPr>
            <w:rFonts w:ascii="Times New Roman" w:hAnsi="Times New Roman" w:cs="Times New Roman"/>
            <w:sz w:val="24"/>
            <w:szCs w:val="24"/>
          </w:rPr>
          <w:t>Solaris_cc5.7_32</w:t>
        </w:r>
      </w:ins>
    </w:p>
    <w:p w:rsidR="00203C67" w:rsidRPr="00213323" w:rsidRDefault="00203C67" w:rsidP="00203C67">
      <w:pPr>
        <w:pStyle w:val="PlainText"/>
        <w:ind w:left="720"/>
        <w:rPr>
          <w:ins w:id="5419" w:author="Author"/>
          <w:rFonts w:ascii="Times New Roman" w:hAnsi="Times New Roman" w:cs="Times New Roman"/>
          <w:sz w:val="24"/>
          <w:szCs w:val="24"/>
        </w:rPr>
      </w:pPr>
      <w:ins w:id="5420" w:author="Author">
        <w:r w:rsidRPr="00213323">
          <w:rPr>
            <w:rFonts w:ascii="Times New Roman" w:hAnsi="Times New Roman" w:cs="Times New Roman"/>
            <w:sz w:val="24"/>
            <w:szCs w:val="24"/>
          </w:rPr>
          <w:t>Windows_VisualStudio7.1.3088_32</w:t>
        </w:r>
      </w:ins>
    </w:p>
    <w:p w:rsidR="00203C67" w:rsidRPr="00213323" w:rsidRDefault="00203C67" w:rsidP="00203C67">
      <w:pPr>
        <w:pStyle w:val="PlainText"/>
        <w:spacing w:after="80"/>
        <w:ind w:left="720"/>
        <w:rPr>
          <w:ins w:id="5421" w:author="Author"/>
          <w:rFonts w:ascii="Times New Roman" w:hAnsi="Times New Roman" w:cs="Times New Roman"/>
          <w:sz w:val="24"/>
          <w:szCs w:val="24"/>
        </w:rPr>
      </w:pPr>
      <w:ins w:id="5422" w:author="Author">
        <w:r w:rsidRPr="00213323">
          <w:rPr>
            <w:rFonts w:ascii="Times New Roman" w:hAnsi="Times New Roman" w:cs="Times New Roman"/>
            <w:sz w:val="24"/>
            <w:szCs w:val="24"/>
          </w:rPr>
          <w:t>HP-UX_accA.03.52_32</w:t>
        </w:r>
      </w:ins>
    </w:p>
    <w:p w:rsidR="00203C67" w:rsidRPr="00213323" w:rsidRDefault="00203C67" w:rsidP="00203C67">
      <w:pPr>
        <w:pStyle w:val="PlainText"/>
        <w:spacing w:after="80"/>
        <w:rPr>
          <w:ins w:id="5423" w:author="Author"/>
          <w:rFonts w:ascii="Times New Roman" w:hAnsi="Times New Roman" w:cs="Times New Roman"/>
          <w:sz w:val="24"/>
          <w:szCs w:val="24"/>
        </w:rPr>
      </w:pPr>
    </w:p>
    <w:p w:rsidR="00203C67" w:rsidRPr="00213323" w:rsidRDefault="00203C67" w:rsidP="00203C67">
      <w:pPr>
        <w:spacing w:after="80"/>
        <w:rPr>
          <w:ins w:id="5424" w:author="Author"/>
        </w:rPr>
      </w:pPr>
      <w:ins w:id="5425" w:author="Author">
        <w:r w:rsidRPr="00213323">
          <w:lastRenderedPageBreak/>
          <w:t>The EDA tool will check for the compiler information and verify if the executable model file is compatible with the operating system and platform.</w:t>
        </w:r>
      </w:ins>
    </w:p>
    <w:p w:rsidR="00203C67" w:rsidRPr="00213323" w:rsidRDefault="00203C67" w:rsidP="00203C67">
      <w:pPr>
        <w:spacing w:after="80"/>
        <w:rPr>
          <w:ins w:id="5426" w:author="Author"/>
        </w:rPr>
      </w:pPr>
      <w:ins w:id="5427" w:author="Author">
        <w:r w:rsidRPr="00213323">
          <w:t>Multiple occurrences, without duplication, of Executable are permitted to allow for providing executable model files for as many combinations of operating system platforms and compilers for the same algorithmic model.</w:t>
        </w:r>
      </w:ins>
    </w:p>
    <w:p w:rsidR="00203C67" w:rsidRPr="00213323" w:rsidRDefault="00203C67" w:rsidP="00203C67">
      <w:pPr>
        <w:spacing w:after="80"/>
        <w:rPr>
          <w:ins w:id="5428" w:author="Author"/>
        </w:rPr>
      </w:pPr>
      <w:ins w:id="5429" w:author="Author">
        <w:r w:rsidRPr="00213323">
          <w:t>The File_Name provides the name of the executable model file.  The executable model file should be in the same directory as the.ibs file.</w:t>
        </w:r>
      </w:ins>
    </w:p>
    <w:p w:rsidR="00203C67" w:rsidRDefault="00203C67" w:rsidP="00203C67">
      <w:pPr>
        <w:spacing w:after="80"/>
        <w:rPr>
          <w:ins w:id="5430" w:author="Author"/>
        </w:rPr>
      </w:pPr>
      <w:ins w:id="5431" w:author="Author">
        <w:r w:rsidRPr="00213323">
          <w:t xml:space="preserve">The Parameter_File entry provides the name of the parameter definition file, which shall have an extension of .ami.  This must be an external file and should reside in the same directory as the .ibs file and the executable model file.  See Section </w:t>
        </w:r>
        <w:r>
          <w:fldChar w:fldCharType="begin"/>
        </w:r>
        <w:r>
          <w:instrText xml:space="preserve"> REF _Ref364427393 \r \h </w:instrText>
        </w:r>
      </w:ins>
      <w:ins w:id="5432" w:author="Author">
        <w:r>
          <w:fldChar w:fldCharType="separate"/>
        </w:r>
        <w:r w:rsidR="00040BD7">
          <w:t>10.3</w:t>
        </w:r>
        <w:del w:id="5433" w:author="Author">
          <w:r w:rsidDel="00040BD7">
            <w:rPr>
              <w:b/>
              <w:bCs/>
            </w:rPr>
            <w:delText>Error! Reference source not found.</w:delText>
          </w:r>
        </w:del>
        <w:r>
          <w:fldChar w:fldCharType="end"/>
        </w:r>
        <w:r w:rsidRPr="00213323">
          <w:t xml:space="preserve"> for details.</w:t>
        </w:r>
      </w:ins>
    </w:p>
    <w:p w:rsidR="00203C67" w:rsidRDefault="00203C67" w:rsidP="00203C67">
      <w:pPr>
        <w:spacing w:after="80"/>
        <w:rPr>
          <w:ins w:id="5434" w:author="Author"/>
        </w:rPr>
      </w:pPr>
      <w:ins w:id="5435" w:author="Autho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ins>
    </w:p>
    <w:p w:rsidR="00203C67" w:rsidRPr="00135D63" w:rsidRDefault="00203C67" w:rsidP="00203C67">
      <w:pPr>
        <w:spacing w:after="80"/>
        <w:rPr>
          <w:ins w:id="5436" w:author="Author"/>
        </w:rPr>
      </w:pPr>
      <w:ins w:id="5437" w:author="Author">
        <w:r>
          <w:t>Executable_</w:t>
        </w:r>
        <w:del w:id="5438" w:author="Author">
          <w:r w:rsidDel="00B255A1">
            <w:delText>T</w:delText>
          </w:r>
        </w:del>
        <w:r w:rsidR="00B255A1">
          <w:t>R</w:t>
        </w:r>
        <w:r>
          <w:t>x, Executable_</w:t>
        </w:r>
        <w:del w:id="5439" w:author="Author">
          <w:r w:rsidDel="00B255A1">
            <w:delText>R</w:delText>
          </w:r>
        </w:del>
        <w:r w:rsidR="00B255A1">
          <w:t>T</w:t>
        </w:r>
        <w:r>
          <w:t>x</w:t>
        </w:r>
        <w:r w:rsidRPr="00135D63">
          <w:t>:</w:t>
        </w:r>
      </w:ins>
    </w:p>
    <w:p w:rsidR="00203C67" w:rsidRPr="00135D63" w:rsidRDefault="00203C67" w:rsidP="00203C67">
      <w:pPr>
        <w:spacing w:after="80"/>
        <w:rPr>
          <w:ins w:id="5440" w:author="Author"/>
        </w:rPr>
      </w:pPr>
      <w:ins w:id="5441" w:author="Author">
        <w:r w:rsidRPr="00135D63">
          <w:t xml:space="preserve">The </w:t>
        </w:r>
        <w:r>
          <w:t>Executable_</w:t>
        </w:r>
        <w:del w:id="5442" w:author="Author">
          <w:r w:rsidDel="00B255A1">
            <w:delText>T</w:delText>
          </w:r>
        </w:del>
        <w:r w:rsidR="00B255A1">
          <w:t>R</w:t>
        </w:r>
        <w:r>
          <w:t>x and Executable_</w:t>
        </w:r>
        <w:del w:id="5443" w:author="Author">
          <w:r w:rsidDel="00B255A1">
            <w:delText>R</w:delText>
          </w:r>
        </w:del>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del w:id="5444" w:author="Author">
          <w:r w:rsidDel="00B255A1">
            <w:delText>T</w:delText>
          </w:r>
        </w:del>
        <w:r w:rsidR="00B255A1">
          <w:t>R</w:t>
        </w:r>
        <w:r>
          <w:t>x or one Executable_</w:t>
        </w:r>
        <w:del w:id="5445" w:author="Author">
          <w:r w:rsidDel="00B255A1">
            <w:delText>R</w:delText>
          </w:r>
        </w:del>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ins>
    </w:p>
    <w:p w:rsidR="00203C67" w:rsidRPr="00135D63" w:rsidRDefault="00203C67" w:rsidP="00203C67">
      <w:pPr>
        <w:spacing w:after="80"/>
        <w:rPr>
          <w:ins w:id="5446" w:author="Author"/>
        </w:rPr>
      </w:pPr>
      <w:ins w:id="5447" w:author="Author">
        <w:r w:rsidRPr="006F6B26">
          <w:t xml:space="preserve">It is assumed that the [Model] </w:t>
        </w:r>
        <w:r w:rsidRPr="00135D63">
          <w:t xml:space="preserve">Model_type, </w:t>
        </w:r>
        <w:r>
          <w:t xml:space="preserve">use of </w:t>
        </w:r>
        <w:r w:rsidRPr="00135D63">
          <w:t xml:space="preserve">[Algorithmic Model] </w:t>
        </w:r>
        <w:r>
          <w:t>Executable_</w:t>
        </w:r>
        <w:del w:id="5448" w:author="Author">
          <w:r w:rsidDel="00B255A1">
            <w:delText>T</w:delText>
          </w:r>
        </w:del>
        <w:r w:rsidR="00B255A1">
          <w:t>R</w:t>
        </w:r>
        <w:r>
          <w:t>x and/or Executable_</w:t>
        </w:r>
        <w:del w:id="5449" w:author="Author">
          <w:r w:rsidDel="00B255A1">
            <w:delText>R</w:delText>
          </w:r>
        </w:del>
        <w:r w:rsidR="00B255A1">
          <w:t>T</w:t>
        </w:r>
        <w:r>
          <w:t>x subparameters</w:t>
        </w:r>
        <w:r w:rsidRPr="00135D63">
          <w:t xml:space="preserve">, and .ami file </w:t>
        </w:r>
        <w:r>
          <w:t>Reserved_Parameter directions</w:t>
        </w:r>
        <w:r w:rsidRPr="00135D63">
          <w:t xml:space="preserve"> are consistent</w:t>
        </w:r>
        <w:r w:rsidRPr="006F6B26">
          <w:t xml:space="preserve"> (e.g., that a [Model] of Model_type I/O shall have associated [Algorithmic Model]</w:t>
        </w:r>
        <w:r>
          <w:t xml:space="preserve"> Executable_</w:t>
        </w:r>
        <w:del w:id="5450" w:author="Author">
          <w:r w:rsidRPr="006F6B26" w:rsidDel="00B255A1">
            <w:delText>T</w:delText>
          </w:r>
        </w:del>
        <w:r w:rsidR="00B255A1">
          <w:t>R</w:t>
        </w:r>
        <w:r w:rsidRPr="006F6B26">
          <w:t>x and</w:t>
        </w:r>
        <w:r>
          <w:t>/or</w:t>
        </w:r>
        <w:r w:rsidRPr="006F6B26">
          <w:t xml:space="preserve"> </w:t>
        </w:r>
        <w:r>
          <w:t>Executable_</w:t>
        </w:r>
        <w:del w:id="5451" w:author="Author">
          <w:r w:rsidRPr="006F6B26" w:rsidDel="00B255A1">
            <w:delText>R</w:delText>
          </w:r>
        </w:del>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ins>
    </w:p>
    <w:p w:rsidR="00203C67" w:rsidRPr="00135D63" w:rsidRDefault="00203C67" w:rsidP="00203C67">
      <w:pPr>
        <w:spacing w:after="80"/>
        <w:rPr>
          <w:ins w:id="5452" w:author="Author"/>
        </w:rPr>
      </w:pPr>
      <w:ins w:id="5453" w:author="Author">
        <w:r w:rsidRPr="00135D63">
          <w:t xml:space="preserve">For any given </w:t>
        </w:r>
        <w:r>
          <w:t xml:space="preserve">I/O </w:t>
        </w:r>
        <w:r w:rsidRPr="00135D63">
          <w:t xml:space="preserve">[Model], </w:t>
        </w:r>
        <w:r>
          <w:t>the</w:t>
        </w:r>
        <w:r w:rsidRPr="00135D63">
          <w:t xml:space="preserve"> [Algorithmic Model] </w:t>
        </w:r>
        <w:r>
          <w:t>Executable_</w:t>
        </w:r>
        <w:del w:id="5454" w:author="Author">
          <w:r w:rsidDel="00B255A1">
            <w:delText>T</w:delText>
          </w:r>
        </w:del>
        <w:r w:rsidR="00B255A1">
          <w:t>R</w:t>
        </w:r>
        <w:r>
          <w:t>x and Executable_</w:t>
        </w:r>
        <w:del w:id="5455" w:author="Author">
          <w:r w:rsidDel="00B255A1">
            <w:delText>R</w:delText>
          </w:r>
        </w:del>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del w:id="5456" w:author="Author">
          <w:r w:rsidRPr="00135D63" w:rsidDel="000E474E">
            <w:delText>parameter file</w:delText>
          </w:r>
        </w:del>
        <w:r w:rsidR="000E474E">
          <w:t>parameter definition file</w:t>
        </w:r>
        <w:r w:rsidRPr="00135D63">
          <w:t>s are required for each direction, however.</w:t>
        </w:r>
      </w:ins>
    </w:p>
    <w:p w:rsidR="00203C67" w:rsidRPr="00135D63" w:rsidRDefault="00203C67" w:rsidP="00203C67">
      <w:pPr>
        <w:spacing w:after="80"/>
        <w:rPr>
          <w:ins w:id="5457" w:author="Author"/>
        </w:rPr>
      </w:pPr>
      <w:ins w:id="5458" w:author="Author">
        <w:r w:rsidRPr="00135D63">
          <w:t>The EDA tool is responsible for determining, through interaction with the user, the particular direction and associated files to use for a given simulation.</w:t>
        </w:r>
      </w:ins>
    </w:p>
    <w:p w:rsidR="00203C67" w:rsidRPr="00213323" w:rsidRDefault="00203C67" w:rsidP="00203C67">
      <w:pPr>
        <w:spacing w:after="80"/>
        <w:rPr>
          <w:ins w:id="5459" w:author="Author"/>
        </w:rPr>
      </w:pPr>
    </w:p>
    <w:p w:rsidR="00203C67" w:rsidRPr="00213323" w:rsidRDefault="00203C67" w:rsidP="00203C67">
      <w:pPr>
        <w:pStyle w:val="PlainText"/>
        <w:spacing w:after="80"/>
        <w:rPr>
          <w:ins w:id="5460" w:author="Author"/>
          <w:rFonts w:ascii="Times New Roman" w:hAnsi="Times New Roman" w:cs="Times New Roman"/>
          <w:i/>
          <w:sz w:val="24"/>
          <w:szCs w:val="24"/>
        </w:rPr>
      </w:pPr>
      <w:ins w:id="5461" w:author="Author">
        <w:r w:rsidRPr="00213323">
          <w:rPr>
            <w:rFonts w:ascii="Times New Roman" w:hAnsi="Times New Roman" w:cs="Times New Roman"/>
            <w:i/>
            <w:sz w:val="24"/>
            <w:szCs w:val="24"/>
          </w:rPr>
          <w:t>Examples:</w:t>
        </w:r>
      </w:ins>
    </w:p>
    <w:p w:rsidR="00203C67" w:rsidRPr="00213323" w:rsidRDefault="00203C67" w:rsidP="00203C67">
      <w:pPr>
        <w:pStyle w:val="PlainText"/>
        <w:spacing w:after="80"/>
        <w:rPr>
          <w:ins w:id="5462" w:author="Author"/>
          <w:rFonts w:ascii="Times New Roman" w:hAnsi="Times New Roman" w:cs="Times New Roman"/>
          <w:sz w:val="24"/>
          <w:szCs w:val="24"/>
        </w:rPr>
      </w:pPr>
    </w:p>
    <w:p w:rsidR="00203C67" w:rsidRPr="00213323" w:rsidRDefault="00203C67" w:rsidP="00203C67">
      <w:pPr>
        <w:pStyle w:val="PlainText"/>
        <w:spacing w:after="80"/>
        <w:rPr>
          <w:ins w:id="5463" w:author="Author"/>
          <w:rFonts w:ascii="Times New Roman" w:hAnsi="Times New Roman" w:cs="Times New Roman"/>
          <w:sz w:val="24"/>
          <w:szCs w:val="24"/>
        </w:rPr>
      </w:pPr>
      <w:ins w:id="5464" w:author="Autho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ins>
    </w:p>
    <w:p w:rsidR="00203C67" w:rsidRPr="00213323" w:rsidRDefault="00203C67" w:rsidP="00203C67">
      <w:pPr>
        <w:pStyle w:val="PlainText"/>
        <w:rPr>
          <w:ins w:id="5465" w:author="Author"/>
        </w:rPr>
      </w:pPr>
      <w:ins w:id="5466" w:author="Author">
        <w:r w:rsidRPr="00213323">
          <w:t xml:space="preserve">[Algorithmic Model] </w:t>
        </w:r>
      </w:ins>
    </w:p>
    <w:p w:rsidR="00203C67" w:rsidRDefault="00203C67" w:rsidP="00203C67">
      <w:pPr>
        <w:pStyle w:val="PlainText"/>
        <w:rPr>
          <w:ins w:id="5467" w:author="Author"/>
        </w:rPr>
      </w:pPr>
      <w:ins w:id="5468" w:author="Author">
        <w:r w:rsidRPr="00213323">
          <w:t>|</w:t>
        </w:r>
        <w:r>
          <w:t xml:space="preserve"> The Model_type for the associated [Model] is something other than "I/O"</w:t>
        </w:r>
      </w:ins>
    </w:p>
    <w:p w:rsidR="00203C67" w:rsidRPr="00213323" w:rsidRDefault="00203C67" w:rsidP="00203C67">
      <w:pPr>
        <w:pStyle w:val="PlainText"/>
        <w:rPr>
          <w:ins w:id="5469" w:author="Author"/>
        </w:rPr>
      </w:pPr>
      <w:ins w:id="5470" w:author="Author">
        <w:r>
          <w:t>| or its variants</w:t>
        </w:r>
      </w:ins>
    </w:p>
    <w:p w:rsidR="00203C67" w:rsidRPr="00213323" w:rsidRDefault="00203C67" w:rsidP="00203C67">
      <w:pPr>
        <w:pStyle w:val="PlainText"/>
        <w:rPr>
          <w:ins w:id="5471" w:author="Author"/>
        </w:rPr>
      </w:pPr>
    </w:p>
    <w:p w:rsidR="00203C67" w:rsidRPr="00213323" w:rsidRDefault="00203C67" w:rsidP="00203C67">
      <w:pPr>
        <w:pStyle w:val="PlainText"/>
        <w:rPr>
          <w:ins w:id="5472" w:author="Author"/>
        </w:rPr>
      </w:pPr>
      <w:ins w:id="5473" w:author="Author">
        <w:r w:rsidRPr="00213323">
          <w:t>Executable Windows_VisualStudio_32 tx_getwave.dll tx_getwave_params.ami</w:t>
        </w:r>
      </w:ins>
    </w:p>
    <w:p w:rsidR="00203C67" w:rsidRPr="00213323" w:rsidRDefault="00203C67" w:rsidP="00203C67">
      <w:pPr>
        <w:pStyle w:val="PlainText"/>
        <w:rPr>
          <w:ins w:id="5474" w:author="Author"/>
        </w:rPr>
      </w:pPr>
      <w:ins w:id="5475" w:author="Author">
        <w:r w:rsidRPr="00213323">
          <w:t>Executable Solaris_cc_32 libtx_getwave.so tx_getwave_params.ami</w:t>
        </w:r>
      </w:ins>
    </w:p>
    <w:p w:rsidR="00203C67" w:rsidRPr="00213323" w:rsidRDefault="00203C67" w:rsidP="00203C67">
      <w:pPr>
        <w:pStyle w:val="PlainText"/>
        <w:rPr>
          <w:ins w:id="5476" w:author="Author"/>
        </w:rPr>
      </w:pPr>
      <w:ins w:id="5477" w:author="Author">
        <w:r w:rsidRPr="00213323">
          <w:t>|</w:t>
        </w:r>
      </w:ins>
    </w:p>
    <w:p w:rsidR="00203C67" w:rsidRPr="00213323" w:rsidRDefault="00203C67" w:rsidP="00203C67">
      <w:pPr>
        <w:pStyle w:val="PlainText"/>
        <w:rPr>
          <w:ins w:id="5478" w:author="Author"/>
        </w:rPr>
      </w:pPr>
      <w:ins w:id="5479" w:author="Author">
        <w:r w:rsidRPr="00213323">
          <w:lastRenderedPageBreak/>
          <w:t>[End Algorithmic Model]</w:t>
        </w:r>
      </w:ins>
    </w:p>
    <w:p w:rsidR="00203C67" w:rsidRPr="00135D63" w:rsidRDefault="00203C67" w:rsidP="00203C67">
      <w:pPr>
        <w:pStyle w:val="PlainText"/>
        <w:rPr>
          <w:ins w:id="5480" w:author="Author"/>
        </w:rPr>
      </w:pPr>
    </w:p>
    <w:p w:rsidR="00203C67" w:rsidRPr="00135D63" w:rsidRDefault="00203C67" w:rsidP="00203C67">
      <w:pPr>
        <w:pStyle w:val="PlainText"/>
        <w:spacing w:after="80"/>
        <w:rPr>
          <w:ins w:id="5481" w:author="Author"/>
          <w:rFonts w:ascii="Times New Roman" w:hAnsi="Times New Roman" w:cs="Times New Roman"/>
          <w:sz w:val="24"/>
          <w:szCs w:val="24"/>
        </w:rPr>
      </w:pPr>
      <w:ins w:id="5482" w:author="Autho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del w:id="5483" w:author="Author">
          <w:r w:rsidDel="00B255A1">
            <w:rPr>
              <w:rFonts w:ascii="Times New Roman" w:hAnsi="Times New Roman" w:cs="Times New Roman"/>
              <w:sz w:val="24"/>
              <w:szCs w:val="24"/>
            </w:rPr>
            <w:delText>T</w:delText>
          </w:r>
        </w:del>
        <w:r w:rsidR="00B255A1">
          <w:rPr>
            <w:rFonts w:ascii="Times New Roman" w:hAnsi="Times New Roman" w:cs="Times New Roman"/>
            <w:sz w:val="24"/>
            <w:szCs w:val="24"/>
          </w:rPr>
          <w:t>R</w:t>
        </w:r>
        <w:r>
          <w:rPr>
            <w:rFonts w:ascii="Times New Roman" w:hAnsi="Times New Roman" w:cs="Times New Roman"/>
            <w:sz w:val="24"/>
            <w:szCs w:val="24"/>
          </w:rPr>
          <w:t>x and Executable_</w:t>
        </w:r>
        <w:del w:id="5484" w:author="Author">
          <w:r w:rsidDel="00B255A1">
            <w:rPr>
              <w:rFonts w:ascii="Times New Roman" w:hAnsi="Times New Roman" w:cs="Times New Roman"/>
              <w:sz w:val="24"/>
              <w:szCs w:val="24"/>
            </w:rPr>
            <w:delText>R</w:delText>
          </w:r>
        </w:del>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ins>
    </w:p>
    <w:p w:rsidR="00203C67" w:rsidRDefault="00203C67" w:rsidP="00203C67">
      <w:pPr>
        <w:pStyle w:val="PlainText"/>
        <w:rPr>
          <w:ins w:id="5485" w:author="Author"/>
        </w:rPr>
      </w:pPr>
      <w:ins w:id="5486" w:author="Author">
        <w:r w:rsidRPr="00135D63">
          <w:t>[Algorithmic Model]</w:t>
        </w:r>
      </w:ins>
    </w:p>
    <w:p w:rsidR="00203C67" w:rsidRDefault="00203C67" w:rsidP="00203C67">
      <w:pPr>
        <w:pStyle w:val="PlainText"/>
        <w:rPr>
          <w:ins w:id="5487" w:author="Author"/>
        </w:rPr>
      </w:pPr>
      <w:ins w:id="5488" w:author="Author">
        <w:r>
          <w:t>| The Model_type for the associated [Model] must be "I/O"</w:t>
        </w:r>
      </w:ins>
    </w:p>
    <w:p w:rsidR="00203C67" w:rsidRDefault="00203C67" w:rsidP="00203C67">
      <w:pPr>
        <w:pStyle w:val="PlainText"/>
        <w:rPr>
          <w:ins w:id="5489" w:author="Author"/>
        </w:rPr>
      </w:pPr>
      <w:ins w:id="5490" w:author="Autho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ins>
    </w:p>
    <w:p w:rsidR="00203C67" w:rsidRPr="00135D63" w:rsidRDefault="00203C67" w:rsidP="00203C67">
      <w:pPr>
        <w:pStyle w:val="PlainText"/>
        <w:rPr>
          <w:ins w:id="5491" w:author="Author"/>
        </w:rPr>
      </w:pPr>
      <w:ins w:id="5492" w:author="Autho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ins>
    </w:p>
    <w:p w:rsidR="00F72A32" w:rsidRPr="00213323" w:rsidDel="00203C67" w:rsidRDefault="00F72A32" w:rsidP="00F72A32">
      <w:pPr>
        <w:pStyle w:val="Style2"/>
        <w:spacing w:after="80"/>
        <w:rPr>
          <w:del w:id="5493" w:author="Author"/>
          <w:rFonts w:ascii="Times New Roman" w:hAnsi="Times New Roman" w:cs="Times New Roman"/>
          <w:sz w:val="24"/>
          <w:szCs w:val="24"/>
        </w:rPr>
      </w:pPr>
      <w:del w:id="5494" w:author="Author">
        <w:r w:rsidRPr="00213323" w:rsidDel="00203C67">
          <w:rPr>
            <w:rFonts w:ascii="Times New Roman" w:hAnsi="Times New Roman" w:cs="Times New Roman"/>
            <w:b w:val="0"/>
            <w:i/>
            <w:sz w:val="24"/>
            <w:szCs w:val="24"/>
          </w:rPr>
          <w:delText>Keywords:</w:delText>
        </w:r>
        <w:r w:rsidRPr="00213323" w:rsidDel="00203C67">
          <w:rPr>
            <w:rFonts w:ascii="Times New Roman" w:hAnsi="Times New Roman" w:cs="Times New Roman"/>
            <w:b w:val="0"/>
            <w:i/>
            <w:sz w:val="24"/>
            <w:szCs w:val="24"/>
          </w:rPr>
          <w:tab/>
        </w:r>
        <w:r w:rsidRPr="00213323" w:rsidDel="00203C67">
          <w:rPr>
            <w:rFonts w:ascii="Times New Roman" w:hAnsi="Times New Roman" w:cs="Times New Roman"/>
            <w:sz w:val="24"/>
            <w:szCs w:val="24"/>
          </w:rPr>
          <w:delText>[Algorithmic Model], [End Algorithmic Model]</w:delText>
        </w:r>
      </w:del>
    </w:p>
    <w:p w:rsidR="00F72A32" w:rsidRPr="00213323" w:rsidDel="00203C67" w:rsidRDefault="00F72A32" w:rsidP="00F72A32">
      <w:pPr>
        <w:pStyle w:val="PlainText"/>
        <w:spacing w:after="80"/>
        <w:rPr>
          <w:del w:id="5495" w:author="Author"/>
          <w:rFonts w:ascii="Times New Roman" w:hAnsi="Times New Roman" w:cs="Times New Roman"/>
          <w:sz w:val="24"/>
          <w:szCs w:val="24"/>
        </w:rPr>
      </w:pPr>
      <w:del w:id="5496" w:author="Author">
        <w:r w:rsidRPr="00213323" w:rsidDel="00203C67">
          <w:rPr>
            <w:rFonts w:ascii="Times New Roman" w:hAnsi="Times New Roman" w:cs="Times New Roman"/>
            <w:i/>
            <w:sz w:val="24"/>
            <w:szCs w:val="24"/>
          </w:rPr>
          <w:delText>Required:</w:delText>
        </w:r>
        <w:r w:rsidRPr="00213323" w:rsidDel="00203C67">
          <w:rPr>
            <w:rFonts w:ascii="Times New Roman" w:hAnsi="Times New Roman" w:cs="Times New Roman"/>
            <w:sz w:val="24"/>
            <w:szCs w:val="24"/>
          </w:rPr>
          <w:delText xml:space="preserve">  </w:delText>
        </w:r>
        <w:r w:rsidRPr="00213323" w:rsidDel="00203C67">
          <w:rPr>
            <w:rFonts w:ascii="Times New Roman" w:hAnsi="Times New Roman" w:cs="Times New Roman"/>
            <w:sz w:val="24"/>
            <w:szCs w:val="24"/>
          </w:rPr>
          <w:tab/>
          <w:delText>No</w:delText>
        </w:r>
      </w:del>
    </w:p>
    <w:p w:rsidR="00F72A32" w:rsidRPr="00213323" w:rsidDel="00203C67" w:rsidRDefault="00F72A32" w:rsidP="00F72A32">
      <w:pPr>
        <w:pStyle w:val="PlainText"/>
        <w:spacing w:after="80"/>
        <w:rPr>
          <w:del w:id="5497" w:author="Author"/>
          <w:rFonts w:ascii="Times New Roman" w:hAnsi="Times New Roman" w:cs="Times New Roman"/>
          <w:sz w:val="24"/>
          <w:szCs w:val="24"/>
        </w:rPr>
      </w:pPr>
      <w:del w:id="5498" w:author="Author">
        <w:r w:rsidRPr="00213323" w:rsidDel="00203C67">
          <w:rPr>
            <w:rFonts w:ascii="Times New Roman" w:hAnsi="Times New Roman" w:cs="Times New Roman"/>
            <w:i/>
            <w:sz w:val="24"/>
            <w:szCs w:val="24"/>
          </w:rPr>
          <w:delText>Description:</w:delText>
        </w:r>
        <w:r w:rsidRPr="00213323" w:rsidDel="00203C67">
          <w:rPr>
            <w:rFonts w:ascii="Times New Roman" w:hAnsi="Times New Roman" w:cs="Times New Roman"/>
            <w:sz w:val="24"/>
            <w:szCs w:val="24"/>
          </w:rPr>
          <w:delText xml:space="preserve">  </w:delText>
        </w:r>
        <w:r w:rsidRPr="00213323" w:rsidDel="00203C67">
          <w:rPr>
            <w:rFonts w:ascii="Times New Roman" w:hAnsi="Times New Roman" w:cs="Times New Roman"/>
            <w:sz w:val="24"/>
            <w:szCs w:val="24"/>
          </w:rPr>
          <w:tab/>
          <w:delText xml:space="preserve">Used to reference an executable model file and accompanying parameter definition file.  This executable model file encapsulates signal processing functions, while the parameter definition file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delText>
        </w:r>
        <w:r w:rsidR="00B34E20" w:rsidDel="00203C67">
          <w:fldChar w:fldCharType="begin"/>
        </w:r>
        <w:r w:rsidR="000D2020" w:rsidDel="00203C67">
          <w:rPr>
            <w:rFonts w:ascii="Times New Roman" w:hAnsi="Times New Roman" w:cs="Times New Roman"/>
            <w:sz w:val="24"/>
            <w:szCs w:val="24"/>
          </w:rPr>
          <w:delInstrText xml:space="preserve"> REF _Ref364431252 \r \h </w:delInstrText>
        </w:r>
        <w:r w:rsidR="00B34E20" w:rsidDel="00203C67">
          <w:fldChar w:fldCharType="separate"/>
        </w:r>
        <w:r w:rsidR="000D2020" w:rsidDel="00203C67">
          <w:rPr>
            <w:rFonts w:ascii="Times New Roman" w:hAnsi="Times New Roman" w:cs="Times New Roman"/>
            <w:sz w:val="24"/>
            <w:szCs w:val="24"/>
          </w:rPr>
          <w:delText>10.2</w:delText>
        </w:r>
        <w:r w:rsidR="00B34E20" w:rsidDel="00203C67">
          <w:fldChar w:fldCharType="end"/>
        </w:r>
        <w:r w:rsidRPr="00213323" w:rsidDel="00203C67">
          <w:rPr>
            <w:rFonts w:ascii="Times New Roman" w:hAnsi="Times New Roman" w:cs="Times New Roman"/>
            <w:sz w:val="24"/>
            <w:szCs w:val="24"/>
          </w:rPr>
          <w:delText xml:space="preserve"> of this document.  The function interface must comply with the ANSI "C" language.</w:delText>
        </w:r>
      </w:del>
    </w:p>
    <w:p w:rsidR="00F72A32" w:rsidRPr="00213323" w:rsidDel="00203C67" w:rsidRDefault="00F72A32" w:rsidP="00F72A32">
      <w:pPr>
        <w:pStyle w:val="PlainText"/>
        <w:spacing w:after="80"/>
        <w:rPr>
          <w:del w:id="5499" w:author="Author"/>
          <w:rFonts w:ascii="Times New Roman" w:hAnsi="Times New Roman" w:cs="Times New Roman"/>
          <w:sz w:val="24"/>
          <w:szCs w:val="24"/>
        </w:rPr>
      </w:pPr>
      <w:del w:id="5500" w:author="Author">
        <w:r w:rsidRPr="00213323" w:rsidDel="00203C67">
          <w:rPr>
            <w:rFonts w:ascii="Times New Roman" w:hAnsi="Times New Roman" w:cs="Times New Roman"/>
            <w:sz w:val="24"/>
            <w:szCs w:val="24"/>
          </w:rPr>
          <w:delText>Note that, while the file is described here as an “executable model file”, the file is a compiled library of functions that may or may not be itself executable.</w:delText>
        </w:r>
      </w:del>
    </w:p>
    <w:p w:rsidR="00F72A32" w:rsidRPr="00213323" w:rsidDel="00203C67" w:rsidRDefault="00F72A32" w:rsidP="00F72A32">
      <w:pPr>
        <w:pStyle w:val="PlainText"/>
        <w:spacing w:after="80"/>
        <w:rPr>
          <w:del w:id="5501" w:author="Author"/>
          <w:rFonts w:ascii="Times New Roman" w:hAnsi="Times New Roman" w:cs="Times New Roman"/>
          <w:sz w:val="24"/>
          <w:szCs w:val="24"/>
        </w:rPr>
      </w:pPr>
      <w:del w:id="5502" w:author="Author">
        <w:r w:rsidRPr="00213323" w:rsidDel="00203C67">
          <w:rPr>
            <w:rFonts w:ascii="Times New Roman" w:hAnsi="Times New Roman" w:cs="Times New Roman"/>
            <w:i/>
            <w:sz w:val="24"/>
            <w:szCs w:val="24"/>
          </w:rPr>
          <w:delText xml:space="preserve">Sub-Params: </w:delText>
        </w:r>
        <w:r w:rsidRPr="00213323" w:rsidDel="00203C67">
          <w:rPr>
            <w:rFonts w:ascii="Times New Roman" w:hAnsi="Times New Roman" w:cs="Times New Roman"/>
            <w:sz w:val="24"/>
            <w:szCs w:val="24"/>
          </w:rPr>
          <w:delText xml:space="preserve"> </w:delText>
        </w:r>
        <w:r w:rsidRPr="00213323" w:rsidDel="00203C67">
          <w:rPr>
            <w:rFonts w:ascii="Times New Roman" w:hAnsi="Times New Roman" w:cs="Times New Roman"/>
            <w:sz w:val="24"/>
            <w:szCs w:val="24"/>
          </w:rPr>
          <w:tab/>
          <w:delText xml:space="preserve">Executable </w:delText>
        </w:r>
      </w:del>
    </w:p>
    <w:p w:rsidR="00F72A32" w:rsidRPr="00213323" w:rsidDel="00203C67" w:rsidRDefault="00F72A32" w:rsidP="00F72A32">
      <w:pPr>
        <w:pStyle w:val="PlainText"/>
        <w:spacing w:after="80"/>
        <w:rPr>
          <w:del w:id="5503" w:author="Author"/>
          <w:rFonts w:ascii="Times New Roman" w:hAnsi="Times New Roman" w:cs="Times New Roman"/>
          <w:sz w:val="24"/>
          <w:szCs w:val="24"/>
        </w:rPr>
      </w:pPr>
      <w:del w:id="5504" w:author="Author">
        <w:r w:rsidRPr="00213323" w:rsidDel="00203C67">
          <w:rPr>
            <w:rFonts w:ascii="Times New Roman" w:hAnsi="Times New Roman" w:cs="Times New Roman"/>
            <w:i/>
            <w:sz w:val="24"/>
            <w:szCs w:val="24"/>
          </w:rPr>
          <w:delText>Usage Rules:</w:delText>
        </w:r>
        <w:r w:rsidRPr="00213323" w:rsidDel="00203C67">
          <w:rPr>
            <w:rFonts w:ascii="Times New Roman" w:hAnsi="Times New Roman" w:cs="Times New Roman"/>
            <w:sz w:val="24"/>
            <w:szCs w:val="24"/>
          </w:rPr>
          <w:tab/>
          <w:delText>The [Algorithmic Model] keyword must be positioned within a [Model] section and it may appear only once for each [Model] keyword in a .ibs file.  It is not permitted under the [Submodel] keyword or in [Model]s which are of Model_type Terminator, Series or Series_switch.</w:delText>
        </w:r>
      </w:del>
    </w:p>
    <w:p w:rsidR="00F72A32" w:rsidRPr="00213323" w:rsidDel="00203C67" w:rsidRDefault="00F72A32" w:rsidP="00F72A32">
      <w:pPr>
        <w:pStyle w:val="PlainText"/>
        <w:spacing w:after="80"/>
        <w:rPr>
          <w:del w:id="5505" w:author="Author"/>
          <w:rFonts w:ascii="Times New Roman" w:hAnsi="Times New Roman" w:cs="Times New Roman"/>
          <w:sz w:val="24"/>
          <w:szCs w:val="24"/>
        </w:rPr>
      </w:pPr>
      <w:del w:id="5506" w:author="Author">
        <w:r w:rsidRPr="00213323" w:rsidDel="00203C67">
          <w:rPr>
            <w:rFonts w:ascii="Times New Roman" w:hAnsi="Times New Roman" w:cs="Times New Roman"/>
            <w:sz w:val="24"/>
            <w:szCs w:val="24"/>
          </w:rPr>
          <w:delText>The [Algorithmic Model] always processes a single waveform regardless whether the model is single ended</w:delText>
        </w:r>
      </w:del>
      <w:ins w:id="5507" w:author="Author">
        <w:del w:id="5508" w:author="Author">
          <w:r w:rsidR="004D16E0" w:rsidDel="00203C67">
            <w:rPr>
              <w:rFonts w:ascii="Times New Roman" w:hAnsi="Times New Roman" w:cs="Times New Roman"/>
              <w:sz w:val="24"/>
              <w:szCs w:val="24"/>
            </w:rPr>
            <w:delText>single-ended</w:delText>
          </w:r>
        </w:del>
      </w:ins>
      <w:del w:id="5509" w:author="Author">
        <w:r w:rsidRPr="00213323" w:rsidDel="00203C67">
          <w:rPr>
            <w:rFonts w:ascii="Times New Roman" w:hAnsi="Times New Roman" w:cs="Times New Roman"/>
            <w:sz w:val="24"/>
            <w:szCs w:val="24"/>
          </w:rPr>
          <w:delText xml:space="preserve"> or differential.  When the model is differential, the waveform passed to the [Algorithmic Model] must be a difference waveform.</w:delText>
        </w:r>
      </w:del>
    </w:p>
    <w:p w:rsidR="00F72A32" w:rsidRPr="00213323" w:rsidDel="00203C67" w:rsidRDefault="00F72A32" w:rsidP="00F72A32">
      <w:pPr>
        <w:pStyle w:val="PlainText"/>
        <w:spacing w:after="80"/>
        <w:rPr>
          <w:del w:id="5510" w:author="Author"/>
          <w:rFonts w:ascii="Times New Roman" w:hAnsi="Times New Roman" w:cs="Times New Roman"/>
          <w:sz w:val="24"/>
          <w:szCs w:val="24"/>
        </w:rPr>
      </w:pPr>
      <w:del w:id="5511" w:author="Author">
        <w:r w:rsidRPr="00213323" w:rsidDel="00203C67">
          <w:rPr>
            <w:rFonts w:ascii="Times New Roman" w:hAnsi="Times New Roman" w:cs="Times New Roman"/>
            <w:sz w:val="24"/>
            <w:szCs w:val="24"/>
          </w:rPr>
          <w:delText>[Algorithmic Model], [End Algorithmic Model]:</w:delText>
        </w:r>
      </w:del>
    </w:p>
    <w:p w:rsidR="00F72A32" w:rsidRPr="00213323" w:rsidDel="00203C67" w:rsidRDefault="00F72A32" w:rsidP="00F72A32">
      <w:pPr>
        <w:pStyle w:val="PlainText"/>
        <w:spacing w:after="80"/>
        <w:rPr>
          <w:del w:id="5512" w:author="Author"/>
          <w:rFonts w:ascii="Times New Roman" w:hAnsi="Times New Roman" w:cs="Times New Roman"/>
          <w:sz w:val="24"/>
          <w:szCs w:val="24"/>
        </w:rPr>
      </w:pPr>
      <w:del w:id="5513" w:author="Author">
        <w:r w:rsidRPr="00213323" w:rsidDel="00203C67">
          <w:rPr>
            <w:rFonts w:ascii="Times New Roman" w:hAnsi="Times New Roman" w:cs="Times New Roman"/>
            <w:sz w:val="24"/>
            <w:szCs w:val="24"/>
          </w:rPr>
          <w:delText>Begins and ends an algorithmic model section, respectively.</w:delText>
        </w:r>
      </w:del>
    </w:p>
    <w:p w:rsidR="00F72A32" w:rsidRPr="00213323" w:rsidDel="00203C67" w:rsidRDefault="00F72A32" w:rsidP="00F72A32">
      <w:pPr>
        <w:pStyle w:val="PlainText"/>
        <w:spacing w:after="80"/>
        <w:rPr>
          <w:del w:id="5514" w:author="Author"/>
          <w:rFonts w:ascii="Times New Roman" w:hAnsi="Times New Roman" w:cs="Times New Roman"/>
          <w:sz w:val="24"/>
          <w:szCs w:val="24"/>
        </w:rPr>
      </w:pPr>
      <w:del w:id="5515" w:author="Author">
        <w:r w:rsidRPr="00213323" w:rsidDel="00203C67">
          <w:rPr>
            <w:rFonts w:ascii="Times New Roman" w:hAnsi="Times New Roman" w:cs="Times New Roman"/>
            <w:sz w:val="24"/>
            <w:szCs w:val="24"/>
          </w:rPr>
          <w:delText xml:space="preserve">Executable: </w:delText>
        </w:r>
      </w:del>
    </w:p>
    <w:p w:rsidR="00F72A32" w:rsidRPr="00213323" w:rsidDel="00203C67" w:rsidRDefault="00F72A32" w:rsidP="00F72A32">
      <w:pPr>
        <w:pStyle w:val="PlainText"/>
        <w:spacing w:after="80"/>
        <w:rPr>
          <w:del w:id="5516" w:author="Author"/>
          <w:rFonts w:ascii="Times New Roman" w:hAnsi="Times New Roman" w:cs="Times New Roman"/>
          <w:sz w:val="24"/>
          <w:szCs w:val="24"/>
        </w:rPr>
      </w:pPr>
      <w:del w:id="5517" w:author="Author">
        <w:r w:rsidRPr="00213323" w:rsidDel="00203C67">
          <w:rPr>
            <w:rFonts w:ascii="Times New Roman" w:hAnsi="Times New Roman" w:cs="Times New Roman"/>
            <w:sz w:val="24"/>
            <w:szCs w:val="24"/>
          </w:rPr>
          <w:delText>Three entries follow the Executable subparameter on each line:</w:delText>
        </w:r>
      </w:del>
    </w:p>
    <w:p w:rsidR="00F72A32" w:rsidRPr="00213323" w:rsidDel="00203C67" w:rsidRDefault="00F72A32" w:rsidP="00F72A32">
      <w:pPr>
        <w:pStyle w:val="PlainText"/>
        <w:spacing w:after="80"/>
        <w:ind w:firstLine="720"/>
        <w:rPr>
          <w:del w:id="5518" w:author="Author"/>
          <w:rFonts w:ascii="Times New Roman" w:hAnsi="Times New Roman" w:cs="Times New Roman"/>
          <w:sz w:val="24"/>
          <w:szCs w:val="24"/>
        </w:rPr>
      </w:pPr>
      <w:del w:id="5519" w:author="Author">
        <w:r w:rsidRPr="00213323" w:rsidDel="00203C67">
          <w:rPr>
            <w:rFonts w:ascii="Times New Roman" w:hAnsi="Times New Roman" w:cs="Times New Roman"/>
            <w:sz w:val="24"/>
            <w:szCs w:val="24"/>
          </w:rPr>
          <w:delText>Platform_Compiler_Bits  File_Name  Parameter_File</w:delText>
        </w:r>
      </w:del>
    </w:p>
    <w:p w:rsidR="00F72A32" w:rsidRPr="00213323" w:rsidDel="00203C67" w:rsidRDefault="00F72A32" w:rsidP="00F72A32">
      <w:pPr>
        <w:pStyle w:val="PlainText"/>
        <w:spacing w:after="80"/>
        <w:rPr>
          <w:del w:id="5520" w:author="Author"/>
          <w:rFonts w:ascii="Times New Roman" w:hAnsi="Times New Roman" w:cs="Times New Roman"/>
          <w:sz w:val="24"/>
          <w:szCs w:val="24"/>
        </w:rPr>
      </w:pPr>
      <w:del w:id="5521" w:author="Author">
        <w:r w:rsidRPr="00213323" w:rsidDel="00203C67">
          <w:rPr>
            <w:rFonts w:ascii="Times New Roman" w:hAnsi="Times New Roman" w:cs="Times New Roman"/>
            <w:sz w:val="24"/>
            <w:szCs w:val="24"/>
          </w:rPr>
          <w:delText>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must be converted to a hyphen “-”. This is so that an underscore is only present as a separation character in the entry.</w:delText>
        </w:r>
      </w:del>
    </w:p>
    <w:p w:rsidR="00F72A32" w:rsidRPr="00213323" w:rsidDel="00203C67" w:rsidRDefault="00F72A32" w:rsidP="00F72A32">
      <w:pPr>
        <w:pStyle w:val="PlainText"/>
        <w:spacing w:after="80"/>
        <w:rPr>
          <w:del w:id="5522" w:author="Author"/>
          <w:rFonts w:ascii="Times New Roman" w:hAnsi="Times New Roman" w:cs="Times New Roman"/>
          <w:sz w:val="24"/>
          <w:szCs w:val="24"/>
        </w:rPr>
      </w:pPr>
      <w:del w:id="5523" w:author="Author">
        <w:r w:rsidRPr="00213323" w:rsidDel="00203C67">
          <w:rPr>
            <w:rFonts w:ascii="Times New Roman" w:hAnsi="Times New Roman" w:cs="Times New Roman"/>
            <w:sz w:val="24"/>
            <w:szCs w:val="24"/>
          </w:rPr>
          <w:delText>The architecture entry can be either “32” or “64”.  Examples of Platform_Compiler_Bits:</w:delText>
        </w:r>
      </w:del>
    </w:p>
    <w:p w:rsidR="00F72A32" w:rsidRPr="00213323" w:rsidDel="00203C67" w:rsidRDefault="00F72A32" w:rsidP="00F72A32">
      <w:pPr>
        <w:pStyle w:val="PlainText"/>
        <w:ind w:left="720"/>
        <w:rPr>
          <w:del w:id="5524" w:author="Author"/>
          <w:rFonts w:ascii="Times New Roman" w:hAnsi="Times New Roman" w:cs="Times New Roman"/>
          <w:sz w:val="24"/>
          <w:szCs w:val="24"/>
        </w:rPr>
      </w:pPr>
      <w:del w:id="5525" w:author="Author">
        <w:r w:rsidRPr="00213323" w:rsidDel="00203C67">
          <w:rPr>
            <w:rFonts w:ascii="Times New Roman" w:hAnsi="Times New Roman" w:cs="Times New Roman"/>
            <w:sz w:val="24"/>
            <w:szCs w:val="24"/>
          </w:rPr>
          <w:delText>Linux_gcc3.2.3_32</w:delText>
        </w:r>
      </w:del>
    </w:p>
    <w:p w:rsidR="00F72A32" w:rsidRPr="00213323" w:rsidDel="00203C67" w:rsidRDefault="00F72A32" w:rsidP="00F72A32">
      <w:pPr>
        <w:pStyle w:val="PlainText"/>
        <w:ind w:left="720"/>
        <w:rPr>
          <w:del w:id="5526" w:author="Author"/>
          <w:rFonts w:ascii="Times New Roman" w:hAnsi="Times New Roman" w:cs="Times New Roman"/>
          <w:sz w:val="24"/>
          <w:szCs w:val="24"/>
        </w:rPr>
      </w:pPr>
      <w:del w:id="5527" w:author="Author">
        <w:r w:rsidRPr="00213323" w:rsidDel="00203C67">
          <w:rPr>
            <w:rFonts w:ascii="Times New Roman" w:hAnsi="Times New Roman" w:cs="Times New Roman"/>
            <w:sz w:val="24"/>
            <w:szCs w:val="24"/>
          </w:rPr>
          <w:delText>Solaris5.10_gcc4.1.1_64</w:delText>
        </w:r>
      </w:del>
    </w:p>
    <w:p w:rsidR="00F72A32" w:rsidRPr="00213323" w:rsidDel="00203C67" w:rsidRDefault="00F72A32" w:rsidP="00F72A32">
      <w:pPr>
        <w:pStyle w:val="PlainText"/>
        <w:ind w:left="720"/>
        <w:rPr>
          <w:del w:id="5528" w:author="Author"/>
          <w:rFonts w:ascii="Times New Roman" w:hAnsi="Times New Roman" w:cs="Times New Roman"/>
          <w:sz w:val="24"/>
          <w:szCs w:val="24"/>
        </w:rPr>
      </w:pPr>
      <w:del w:id="5529" w:author="Author">
        <w:r w:rsidRPr="00213323" w:rsidDel="00203C67">
          <w:rPr>
            <w:rFonts w:ascii="Times New Roman" w:hAnsi="Times New Roman" w:cs="Times New Roman"/>
            <w:sz w:val="24"/>
            <w:szCs w:val="24"/>
          </w:rPr>
          <w:delText>Solaris_cc5.7_32</w:delText>
        </w:r>
      </w:del>
    </w:p>
    <w:p w:rsidR="00F72A32" w:rsidRPr="00213323" w:rsidDel="00203C67" w:rsidRDefault="00F72A32" w:rsidP="00F72A32">
      <w:pPr>
        <w:pStyle w:val="PlainText"/>
        <w:ind w:left="720"/>
        <w:rPr>
          <w:del w:id="5530" w:author="Author"/>
          <w:rFonts w:ascii="Times New Roman" w:hAnsi="Times New Roman" w:cs="Times New Roman"/>
          <w:sz w:val="24"/>
          <w:szCs w:val="24"/>
        </w:rPr>
      </w:pPr>
      <w:del w:id="5531" w:author="Author">
        <w:r w:rsidRPr="00213323" w:rsidDel="00203C67">
          <w:rPr>
            <w:rFonts w:ascii="Times New Roman" w:hAnsi="Times New Roman" w:cs="Times New Roman"/>
            <w:sz w:val="24"/>
            <w:szCs w:val="24"/>
          </w:rPr>
          <w:delText>Windows_VisualStudio7.1.3088_32</w:delText>
        </w:r>
      </w:del>
    </w:p>
    <w:p w:rsidR="00F72A32" w:rsidRPr="00213323" w:rsidDel="00203C67" w:rsidRDefault="00F72A32" w:rsidP="00F72A32">
      <w:pPr>
        <w:pStyle w:val="PlainText"/>
        <w:spacing w:after="80"/>
        <w:ind w:left="720"/>
        <w:rPr>
          <w:del w:id="5532" w:author="Author"/>
          <w:rFonts w:ascii="Times New Roman" w:hAnsi="Times New Roman" w:cs="Times New Roman"/>
          <w:sz w:val="24"/>
          <w:szCs w:val="24"/>
        </w:rPr>
      </w:pPr>
      <w:del w:id="5533" w:author="Author">
        <w:r w:rsidRPr="00213323" w:rsidDel="00203C67">
          <w:rPr>
            <w:rFonts w:ascii="Times New Roman" w:hAnsi="Times New Roman" w:cs="Times New Roman"/>
            <w:sz w:val="24"/>
            <w:szCs w:val="24"/>
          </w:rPr>
          <w:delText>HP-UX_accA.03.52_32</w:delText>
        </w:r>
      </w:del>
    </w:p>
    <w:p w:rsidR="00F72A32" w:rsidRPr="00213323" w:rsidDel="00203C67" w:rsidRDefault="00F72A32" w:rsidP="00F72A32">
      <w:pPr>
        <w:pStyle w:val="PlainText"/>
        <w:spacing w:after="80"/>
        <w:rPr>
          <w:del w:id="5534" w:author="Author"/>
          <w:rFonts w:ascii="Times New Roman" w:hAnsi="Times New Roman" w:cs="Times New Roman"/>
          <w:sz w:val="24"/>
          <w:szCs w:val="24"/>
        </w:rPr>
      </w:pPr>
    </w:p>
    <w:p w:rsidR="00F72A32" w:rsidRPr="00213323" w:rsidDel="00203C67" w:rsidRDefault="00F72A32" w:rsidP="00F72A32">
      <w:pPr>
        <w:spacing w:after="80"/>
        <w:rPr>
          <w:del w:id="5535" w:author="Author"/>
        </w:rPr>
      </w:pPr>
      <w:del w:id="5536" w:author="Author">
        <w:r w:rsidRPr="00213323" w:rsidDel="00203C67">
          <w:delText>The EDA tool will check for the compiler information and verify if the executable model file is compatible with the operating system and platform.</w:delText>
        </w:r>
      </w:del>
    </w:p>
    <w:p w:rsidR="00F72A32" w:rsidRPr="00213323" w:rsidDel="00203C67" w:rsidRDefault="00F72A32" w:rsidP="00F72A32">
      <w:pPr>
        <w:spacing w:after="80"/>
        <w:rPr>
          <w:del w:id="5537" w:author="Author"/>
        </w:rPr>
      </w:pPr>
      <w:del w:id="5538" w:author="Author">
        <w:r w:rsidRPr="00213323" w:rsidDel="00203C67">
          <w:delText>Multiple occurrences, without duplication, of Executable are permitted to allow for providing executable model files for as many combinations of operating system platforms and compilers for the same algorithmic model.</w:delText>
        </w:r>
      </w:del>
    </w:p>
    <w:p w:rsidR="00F72A32" w:rsidRPr="00213323" w:rsidDel="00203C67" w:rsidRDefault="00F72A32" w:rsidP="00F72A32">
      <w:pPr>
        <w:spacing w:after="80"/>
        <w:rPr>
          <w:del w:id="5539" w:author="Author"/>
        </w:rPr>
      </w:pPr>
      <w:del w:id="5540" w:author="Author">
        <w:r w:rsidRPr="00213323" w:rsidDel="00203C67">
          <w:delText>The File_Name provides the name of the executable model file.  The executable model file should be in the same directory as the.ibs file.</w:delText>
        </w:r>
      </w:del>
    </w:p>
    <w:p w:rsidR="00F72A32" w:rsidRPr="00213323" w:rsidDel="00203C67" w:rsidRDefault="00F72A32" w:rsidP="00F72A32">
      <w:pPr>
        <w:spacing w:after="80"/>
        <w:rPr>
          <w:del w:id="5541" w:author="Author"/>
        </w:rPr>
      </w:pPr>
      <w:del w:id="5542" w:author="Author">
        <w:r w:rsidRPr="00213323" w:rsidDel="00203C67">
          <w:delText xml:space="preserve">The Parameter_File entry provides the name of the parameter definition file, which shall have an extension of .ami.  This must be an external file and should reside in the same directory as the .ibs file and the executable model file.  See Section </w:delText>
        </w:r>
        <w:r w:rsidR="00B34E20" w:rsidDel="00203C67">
          <w:fldChar w:fldCharType="begin"/>
        </w:r>
        <w:r w:rsidR="00E833F6" w:rsidDel="00203C67">
          <w:delInstrText xml:space="preserve"> REF _Ref364427393 \r \h </w:delInstrText>
        </w:r>
        <w:r w:rsidR="00B34E20" w:rsidDel="00203C67">
          <w:fldChar w:fldCharType="separate"/>
        </w:r>
        <w:r w:rsidR="0047364C" w:rsidDel="00203C67">
          <w:delText>10.3</w:delText>
        </w:r>
        <w:r w:rsidR="00B34E20" w:rsidDel="00203C67">
          <w:fldChar w:fldCharType="end"/>
        </w:r>
        <w:r w:rsidRPr="00213323" w:rsidDel="00203C67">
          <w:delText xml:space="preserve"> for details.</w:delText>
        </w:r>
      </w:del>
    </w:p>
    <w:p w:rsidR="00F72A32" w:rsidRPr="00213323" w:rsidDel="00203C67" w:rsidRDefault="00F72A32" w:rsidP="00F72A32">
      <w:pPr>
        <w:pStyle w:val="PlainText"/>
        <w:spacing w:after="80"/>
        <w:rPr>
          <w:del w:id="5543" w:author="Author"/>
          <w:rFonts w:ascii="Times New Roman" w:hAnsi="Times New Roman" w:cs="Times New Roman"/>
          <w:i/>
          <w:sz w:val="24"/>
          <w:szCs w:val="24"/>
        </w:rPr>
      </w:pPr>
      <w:del w:id="5544" w:author="Author">
        <w:r w:rsidRPr="00213323" w:rsidDel="00203C67">
          <w:rPr>
            <w:rFonts w:ascii="Times New Roman" w:hAnsi="Times New Roman" w:cs="Times New Roman"/>
            <w:i/>
            <w:sz w:val="24"/>
            <w:szCs w:val="24"/>
          </w:rPr>
          <w:delText>Examples:</w:delText>
        </w:r>
      </w:del>
    </w:p>
    <w:p w:rsidR="00F72A32" w:rsidRPr="00213323" w:rsidDel="00203C67" w:rsidRDefault="00F72A32" w:rsidP="00F72A32">
      <w:pPr>
        <w:pStyle w:val="PlainText"/>
        <w:spacing w:after="80"/>
        <w:rPr>
          <w:del w:id="5545" w:author="Author"/>
          <w:rFonts w:ascii="Times New Roman" w:hAnsi="Times New Roman" w:cs="Times New Roman"/>
          <w:sz w:val="24"/>
          <w:szCs w:val="24"/>
        </w:rPr>
      </w:pPr>
      <w:del w:id="5546" w:author="Author">
        <w:r w:rsidRPr="00213323" w:rsidDel="00203C67">
          <w:rPr>
            <w:rFonts w:ascii="Times New Roman" w:hAnsi="Times New Roman" w:cs="Times New Roman"/>
            <w:sz w:val="24"/>
            <w:szCs w:val="24"/>
          </w:rPr>
          <w:delText xml:space="preserve">Example of Receiver Model in [Algorithmic Model]: </w:delText>
        </w:r>
      </w:del>
    </w:p>
    <w:p w:rsidR="00F72A32" w:rsidRPr="00213323" w:rsidDel="00203C67" w:rsidRDefault="00F72A32" w:rsidP="00F72A32">
      <w:pPr>
        <w:pStyle w:val="PlainText"/>
        <w:rPr>
          <w:del w:id="5547" w:author="Author"/>
        </w:rPr>
      </w:pPr>
      <w:del w:id="5548" w:author="Author">
        <w:r w:rsidRPr="00213323" w:rsidDel="00203C67">
          <w:delText>[Algorithmic Model]</w:delText>
        </w:r>
      </w:del>
    </w:p>
    <w:p w:rsidR="00F72A32" w:rsidRPr="00213323" w:rsidDel="00203C67" w:rsidRDefault="00F72A32" w:rsidP="00F72A32">
      <w:pPr>
        <w:pStyle w:val="PlainText"/>
        <w:rPr>
          <w:del w:id="5549" w:author="Author"/>
        </w:rPr>
      </w:pPr>
      <w:del w:id="5550" w:author="Author">
        <w:r w:rsidRPr="00213323" w:rsidDel="00203C67">
          <w:delText>|</w:delText>
        </w:r>
      </w:del>
    </w:p>
    <w:p w:rsidR="00F72A32" w:rsidRPr="00213323" w:rsidDel="00203C67" w:rsidRDefault="00F72A32" w:rsidP="00F72A32">
      <w:pPr>
        <w:pStyle w:val="PlainText"/>
        <w:rPr>
          <w:del w:id="5551" w:author="Author"/>
        </w:rPr>
      </w:pPr>
      <w:del w:id="5552" w:author="Author">
        <w:r w:rsidRPr="00213323" w:rsidDel="00203C67">
          <w:delText>Executable Windows_VisualStudio_32 example_rx.dll example_rx_params.ami</w:delText>
        </w:r>
      </w:del>
    </w:p>
    <w:p w:rsidR="00F72A32" w:rsidRPr="00213323" w:rsidDel="00203C67" w:rsidRDefault="00F72A32" w:rsidP="00F72A32">
      <w:pPr>
        <w:pStyle w:val="PlainText"/>
        <w:rPr>
          <w:del w:id="5553" w:author="Author"/>
        </w:rPr>
      </w:pPr>
      <w:del w:id="5554" w:author="Author">
        <w:r w:rsidRPr="00213323" w:rsidDel="00203C67">
          <w:delText>|</w:delText>
        </w:r>
      </w:del>
    </w:p>
    <w:p w:rsidR="00F72A32" w:rsidRPr="00213323" w:rsidDel="00203C67" w:rsidRDefault="00F72A32" w:rsidP="00F72A32">
      <w:pPr>
        <w:pStyle w:val="PlainText"/>
        <w:rPr>
          <w:del w:id="5555" w:author="Author"/>
        </w:rPr>
      </w:pPr>
      <w:del w:id="5556" w:author="Author">
        <w:r w:rsidRPr="00213323" w:rsidDel="00203C67">
          <w:delText>[End Algorithmic Model]</w:delText>
        </w:r>
      </w:del>
    </w:p>
    <w:p w:rsidR="00F72A32" w:rsidRPr="00213323" w:rsidDel="00203C67" w:rsidRDefault="00F72A32" w:rsidP="00F72A32">
      <w:pPr>
        <w:pStyle w:val="PlainText"/>
        <w:spacing w:after="80"/>
        <w:rPr>
          <w:del w:id="5557" w:author="Author"/>
          <w:rFonts w:ascii="Times New Roman" w:hAnsi="Times New Roman" w:cs="Times New Roman"/>
          <w:sz w:val="24"/>
          <w:szCs w:val="24"/>
        </w:rPr>
      </w:pPr>
    </w:p>
    <w:p w:rsidR="00F72A32" w:rsidRPr="00213323" w:rsidDel="00203C67" w:rsidRDefault="00F72A32" w:rsidP="00F72A32">
      <w:pPr>
        <w:pStyle w:val="PlainText"/>
        <w:spacing w:after="80"/>
        <w:rPr>
          <w:del w:id="5558" w:author="Author"/>
          <w:rFonts w:ascii="Times New Roman" w:hAnsi="Times New Roman" w:cs="Times New Roman"/>
          <w:sz w:val="24"/>
          <w:szCs w:val="24"/>
        </w:rPr>
      </w:pPr>
      <w:del w:id="5559" w:author="Author">
        <w:r w:rsidRPr="00213323" w:rsidDel="00203C67">
          <w:rPr>
            <w:rFonts w:ascii="Times New Roman" w:hAnsi="Times New Roman" w:cs="Times New Roman"/>
            <w:sz w:val="24"/>
            <w:szCs w:val="24"/>
          </w:rPr>
          <w:delText>Example of Transmitter Model in [Algorithmic Model]:</w:delText>
        </w:r>
      </w:del>
    </w:p>
    <w:p w:rsidR="00F72A32" w:rsidRPr="00213323" w:rsidDel="00203C67" w:rsidRDefault="00F72A32" w:rsidP="00F72A32">
      <w:pPr>
        <w:pStyle w:val="PlainText"/>
        <w:rPr>
          <w:del w:id="5560" w:author="Author"/>
        </w:rPr>
      </w:pPr>
      <w:del w:id="5561" w:author="Author">
        <w:r w:rsidRPr="00213323" w:rsidDel="00203C67">
          <w:delText xml:space="preserve">[Algorithmic Model] </w:delText>
        </w:r>
      </w:del>
    </w:p>
    <w:p w:rsidR="00F72A32" w:rsidRPr="00213323" w:rsidDel="00203C67" w:rsidRDefault="00F72A32" w:rsidP="00F72A32">
      <w:pPr>
        <w:pStyle w:val="PlainText"/>
        <w:rPr>
          <w:del w:id="5562" w:author="Author"/>
        </w:rPr>
      </w:pPr>
      <w:del w:id="5563" w:author="Author">
        <w:r w:rsidRPr="00213323" w:rsidDel="00203C67">
          <w:delText>|</w:delText>
        </w:r>
      </w:del>
    </w:p>
    <w:p w:rsidR="00F72A32" w:rsidRPr="00213323" w:rsidDel="00203C67" w:rsidRDefault="00F72A32" w:rsidP="00F72A32">
      <w:pPr>
        <w:pStyle w:val="PlainText"/>
        <w:rPr>
          <w:del w:id="5564" w:author="Author"/>
        </w:rPr>
      </w:pPr>
      <w:del w:id="5565" w:author="Author">
        <w:r w:rsidRPr="00213323" w:rsidDel="00203C67">
          <w:delText>Executable Windows_VisualStudio_32 tx_getwave.dll tx_getwave_params.ami</w:delText>
        </w:r>
      </w:del>
    </w:p>
    <w:p w:rsidR="00F72A32" w:rsidRPr="00213323" w:rsidDel="00203C67" w:rsidRDefault="00F72A32" w:rsidP="00F72A32">
      <w:pPr>
        <w:pStyle w:val="PlainText"/>
        <w:rPr>
          <w:del w:id="5566" w:author="Author"/>
        </w:rPr>
      </w:pPr>
      <w:del w:id="5567" w:author="Author">
        <w:r w:rsidRPr="00213323" w:rsidDel="00203C67">
          <w:delText>Executable Solaris_cc_32 libtx_getwave.so tx_getwave_params.ami</w:delText>
        </w:r>
      </w:del>
    </w:p>
    <w:p w:rsidR="00F72A32" w:rsidRPr="00213323" w:rsidDel="00203C67" w:rsidRDefault="00F72A32" w:rsidP="00F72A32">
      <w:pPr>
        <w:pStyle w:val="PlainText"/>
        <w:rPr>
          <w:del w:id="5568" w:author="Author"/>
        </w:rPr>
      </w:pPr>
      <w:del w:id="5569" w:author="Author">
        <w:r w:rsidRPr="00213323" w:rsidDel="00203C67">
          <w:delText>|</w:delText>
        </w:r>
      </w:del>
    </w:p>
    <w:p w:rsidR="00F72A32" w:rsidRPr="00213323" w:rsidDel="00203C67" w:rsidRDefault="00F72A32" w:rsidP="00F72A32">
      <w:pPr>
        <w:pStyle w:val="PlainText"/>
        <w:rPr>
          <w:del w:id="5570" w:author="Author"/>
        </w:rPr>
      </w:pPr>
      <w:del w:id="5571" w:author="Author">
        <w:r w:rsidRPr="00213323" w:rsidDel="00203C67">
          <w:delText>[End Algorithmic Model]</w:delText>
        </w:r>
      </w:del>
    </w:p>
    <w:p w:rsidR="00F72A32" w:rsidRPr="00213323" w:rsidRDefault="00F72A32" w:rsidP="00F72A32">
      <w:pPr>
        <w:pStyle w:val="PlainText"/>
      </w:pPr>
    </w:p>
    <w:p w:rsidR="00F72A32" w:rsidRPr="00213323" w:rsidRDefault="00F72A32" w:rsidP="00F72A32">
      <w:pPr>
        <w:pStyle w:val="PlainText"/>
        <w:spacing w:after="80"/>
        <w:rPr>
          <w:rFonts w:ascii="Times New Roman" w:hAnsi="Times New Roman" w:cs="Times New Roman"/>
          <w:sz w:val="24"/>
          <w:szCs w:val="24"/>
        </w:rPr>
      </w:pPr>
    </w:p>
    <w:p w:rsidR="00590424" w:rsidRPr="00213323" w:rsidRDefault="00590424"/>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5572" w:name="_Ref361171387"/>
      <w:bookmarkStart w:id="5573" w:name="_Ref361171401"/>
      <w:bookmarkStart w:id="5574" w:name="_Ref361171416"/>
      <w:bookmarkStart w:id="5575" w:name="_Ref361171496"/>
    </w:p>
    <w:p w:rsidR="00590424" w:rsidRPr="00213323" w:rsidRDefault="00A235E3">
      <w:pPr>
        <w:pStyle w:val="Heading2"/>
      </w:pPr>
      <w:bookmarkStart w:id="5576" w:name="_Ref364431222"/>
      <w:bookmarkStart w:id="5577" w:name="_Ref364431252"/>
      <w:bookmarkStart w:id="5578" w:name="_Ref364431294"/>
      <w:bookmarkStart w:id="5579" w:name="_Toc426451846"/>
      <w:r w:rsidRPr="00213323">
        <w:lastRenderedPageBreak/>
        <w:t>AMI Executable Model File</w:t>
      </w:r>
      <w:r w:rsidR="00334508" w:rsidRPr="00213323">
        <w:t xml:space="preserve"> Programming Guide</w:t>
      </w:r>
      <w:bookmarkEnd w:id="5572"/>
      <w:bookmarkEnd w:id="5573"/>
      <w:bookmarkEnd w:id="5574"/>
      <w:bookmarkEnd w:id="5575"/>
      <w:bookmarkEnd w:id="5576"/>
      <w:bookmarkEnd w:id="5577"/>
      <w:bookmarkEnd w:id="5578"/>
      <w:bookmarkEnd w:id="5579"/>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040BD7">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040BD7">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213323" w:rsidRDefault="0059517F">
      <w:pPr>
        <w:pStyle w:val="Heading3"/>
      </w:pPr>
      <w:bookmarkStart w:id="5580" w:name="_Toc426451847"/>
      <w:r w:rsidRPr="00213323">
        <w:t>O</w:t>
      </w:r>
      <w:r w:rsidR="00334508" w:rsidRPr="00213323">
        <w:t>verview</w:t>
      </w:r>
      <w:bookmarkEnd w:id="5580"/>
    </w:p>
    <w:p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w:t>
      </w:r>
      <w:del w:id="5581" w:author="Author">
        <w:r w:rsidRPr="00213323" w:rsidDel="008A7E3B">
          <w:delText>SERDES</w:delText>
        </w:r>
      </w:del>
      <w:ins w:id="5582" w:author="Author">
        <w:r w:rsidR="008A7E3B">
          <w:t>SERDES</w:t>
        </w:r>
      </w:ins>
      <w:r w:rsidRPr="00213323">
        <w:t xml:space="preserve">) transmitter or receiver </w:t>
      </w:r>
      <w:r w:rsidR="00CF6100" w:rsidRPr="00213323">
        <w:t>contains</w:t>
      </w:r>
      <w:r w:rsidRPr="00213323">
        <w:t xml:space="preserve"> </w:t>
      </w:r>
      <w:r w:rsidR="00CF6100" w:rsidRPr="00213323">
        <w:t xml:space="preserve">up to </w:t>
      </w:r>
      <w:del w:id="5583" w:author="Author">
        <w:r w:rsidRPr="00213323" w:rsidDel="002413DC">
          <w:delText xml:space="preserve">three </w:delText>
        </w:r>
      </w:del>
      <w:ins w:id="5584" w:author="Author">
        <w:r w:rsidR="002413DC">
          <w:t>fiv</w:t>
        </w:r>
        <w:r w:rsidR="002413DC" w:rsidRPr="00213323">
          <w:t xml:space="preserve">e </w:t>
        </w:r>
      </w:ins>
      <w:r w:rsidRPr="00213323">
        <w:t xml:space="preserve">functions: </w:t>
      </w:r>
      <w:ins w:id="5585" w:author="Author">
        <w:r w:rsidR="00BB20DD" w:rsidRPr="00213323">
          <w:t>“AMI_</w:t>
        </w:r>
        <w:r w:rsidR="00BB20DD" w:rsidRPr="00BB20DD">
          <w:t xml:space="preserve"> </w:t>
        </w:r>
        <w:r w:rsidR="00BB20DD">
          <w:t>Resolve</w:t>
        </w:r>
        <w:r w:rsidR="00BB20DD" w:rsidRPr="00213323">
          <w:t>”, “AMI_</w:t>
        </w:r>
        <w:r w:rsidR="00BB20DD">
          <w:t>Resolve_Close</w:t>
        </w:r>
        <w:r w:rsidR="00BB20DD" w:rsidRPr="00213323">
          <w:t xml:space="preserve">”, </w:t>
        </w:r>
      </w:ins>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rsidR="0059517F" w:rsidRPr="00213323" w:rsidDel="002413DC" w:rsidRDefault="0059517F" w:rsidP="002413DC">
      <w:pPr>
        <w:spacing w:after="80"/>
        <w:rPr>
          <w:del w:id="5586" w:author="Author"/>
        </w:rPr>
      </w:pPr>
      <w:r w:rsidRPr="00213323">
        <w:t xml:space="preserve">These functions </w:t>
      </w:r>
      <w:r w:rsidR="00FF3482" w:rsidRPr="00213323">
        <w:t>(</w:t>
      </w:r>
      <w:ins w:id="5587" w:author="Author">
        <w:r w:rsidR="002413DC">
          <w:t xml:space="preserve">AMI_Resolve, AMI_Resolve_Close, </w:t>
        </w:r>
      </w:ins>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ins w:id="5588" w:author="Autho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w:t>
        </w:r>
        <w:del w:id="5589" w:author="Author">
          <w:r w:rsidR="002413DC" w:rsidDel="004734F7">
            <w:delText>IBIS-</w:delText>
          </w:r>
        </w:del>
        <w:r w:rsidR="002413DC">
          <w:t xml:space="preserve">AMI models being tested.  </w:t>
        </w:r>
      </w:ins>
      <w:del w:id="5590" w:author="Author">
        <w:r w:rsidRPr="00213323" w:rsidDel="002413DC">
          <w:delText xml:space="preserve">If they are not supplied in the </w:delText>
        </w:r>
        <w:r w:rsidR="00571AC9" w:rsidRPr="00213323" w:rsidDel="002413DC">
          <w:delText>executable model file</w:delText>
        </w:r>
        <w:r w:rsidRPr="00213323" w:rsidDel="002413DC">
          <w:delText xml:space="preserve"> named by the Executable sub-parameter, then they shall be ignored. This is acceptable so long as</w:delText>
        </w:r>
        <w:r w:rsidR="00C77B2B" w:rsidRPr="00213323" w:rsidDel="002413DC">
          <w:delText>:</w:delText>
        </w:r>
      </w:del>
    </w:p>
    <w:p w:rsidR="0059517F" w:rsidRPr="00213323" w:rsidDel="002413DC" w:rsidRDefault="0059517F">
      <w:pPr>
        <w:spacing w:after="80"/>
        <w:rPr>
          <w:del w:id="5591" w:author="Author"/>
        </w:rPr>
        <w:pPrChange w:id="5592" w:author="Author">
          <w:pPr>
            <w:pStyle w:val="ListNumber"/>
            <w:numPr>
              <w:numId w:val="8"/>
            </w:numPr>
            <w:contextualSpacing w:val="0"/>
          </w:pPr>
        </w:pPrChange>
      </w:pPr>
      <w:del w:id="5593" w:author="Author">
        <w:r w:rsidRPr="00213323" w:rsidDel="002413DC">
          <w:delText xml:space="preserve">The entire functionality of the model is supplied in the </w:delText>
        </w:r>
        <w:r w:rsidR="00571AC9" w:rsidRPr="00213323" w:rsidDel="002413DC">
          <w:delText>executable model file</w:delText>
        </w:r>
        <w:r w:rsidRPr="00213323" w:rsidDel="002413DC">
          <w:delText>.</w:delText>
        </w:r>
      </w:del>
    </w:p>
    <w:p w:rsidR="0059517F" w:rsidRPr="00213323" w:rsidRDefault="0059517F">
      <w:pPr>
        <w:spacing w:after="80"/>
        <w:pPrChange w:id="5594" w:author="Author">
          <w:pPr>
            <w:pStyle w:val="ListNumber"/>
            <w:numPr>
              <w:numId w:val="8"/>
            </w:numPr>
            <w:spacing w:after="80"/>
            <w:contextualSpacing w:val="0"/>
          </w:pPr>
        </w:pPrChange>
      </w:pPr>
      <w:del w:id="5595" w:author="Author">
        <w:r w:rsidRPr="00213323" w:rsidDel="002413DC">
          <w:delText xml:space="preserve">All termination actions required by the model are included in the </w:delText>
        </w:r>
        <w:r w:rsidR="00571AC9" w:rsidRPr="00213323" w:rsidDel="002413DC">
          <w:delText>executable model file</w:delText>
        </w:r>
        <w:r w:rsidRPr="00213323" w:rsidDel="002413DC">
          <w:delText>.</w:delText>
        </w:r>
      </w:del>
    </w:p>
    <w:p w:rsidR="0059517F" w:rsidRPr="00213323" w:rsidRDefault="0059517F" w:rsidP="006F2A7E">
      <w:pPr>
        <w:spacing w:after="80"/>
      </w:pPr>
      <w:r w:rsidRPr="00213323">
        <w:t xml:space="preserve">The </w:t>
      </w:r>
      <w:del w:id="5596" w:author="Author">
        <w:r w:rsidRPr="00213323" w:rsidDel="002413DC">
          <w:delText xml:space="preserve">three </w:delText>
        </w:r>
      </w:del>
      <w:ins w:id="5597" w:author="Author">
        <w:r w:rsidR="002413DC">
          <w:t>five</w:t>
        </w:r>
        <w:r w:rsidR="002413DC" w:rsidRPr="00213323">
          <w:t xml:space="preserve"> </w:t>
        </w:r>
      </w:ins>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del w:id="5598" w:author="Author">
        <w:r w:rsidR="00F339B7" w:rsidRPr="00213323" w:rsidDel="002413DC">
          <w:delText>two</w:delText>
        </w:r>
        <w:r w:rsidRPr="00213323" w:rsidDel="002413DC">
          <w:delText xml:space="preserve"> </w:delText>
        </w:r>
      </w:del>
      <w:ins w:id="5599" w:author="Author">
        <w:r w:rsidR="002413DC">
          <w:t>four</w:t>
        </w:r>
        <w:r w:rsidR="002413DC" w:rsidRPr="00213323">
          <w:t xml:space="preserve"> </w:t>
        </w:r>
      </w:ins>
      <w:r w:rsidRPr="00213323">
        <w:t>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Default="0059517F" w:rsidP="006F2A7E">
      <w:pPr>
        <w:pStyle w:val="ListContinue2"/>
        <w:spacing w:after="80"/>
        <w:contextualSpacing w:val="0"/>
        <w:rPr>
          <w:ins w:id="5600" w:author="Author"/>
        </w:rPr>
      </w:pPr>
      <w:r w:rsidRPr="00213323">
        <w:t xml:space="preserve">Case 2: </w:t>
      </w:r>
      <w:r w:rsidR="00571AC9" w:rsidRPr="00213323">
        <w:t>Executable model file</w:t>
      </w:r>
      <w:r w:rsidRPr="00213323">
        <w:t xml:space="preserve"> has AMI_Init and AMI_Close.</w:t>
      </w:r>
    </w:p>
    <w:p w:rsidR="002413DC" w:rsidRDefault="002413DC" w:rsidP="002413DC">
      <w:pPr>
        <w:pStyle w:val="ListContinue2"/>
        <w:spacing w:after="0"/>
        <w:ind w:left="1530" w:hanging="810"/>
        <w:rPr>
          <w:ins w:id="5601" w:author="Author"/>
        </w:rPr>
      </w:pPr>
      <w:ins w:id="5602" w:author="Author">
        <w:r>
          <w:t>Case 3: Executable model file has AMI_Resolve, AMI_Resolve_Close, AMI_Init, AMI_GetWave and AMI_Close.</w:t>
        </w:r>
      </w:ins>
    </w:p>
    <w:p w:rsidR="002413DC" w:rsidRPr="00213323" w:rsidRDefault="002413DC">
      <w:pPr>
        <w:pStyle w:val="ListContinue2"/>
        <w:spacing w:after="80"/>
        <w:ind w:left="1530" w:hanging="810"/>
        <w:pPrChange w:id="5603" w:author="Author">
          <w:pPr>
            <w:pStyle w:val="ListContinue2"/>
            <w:spacing w:after="80"/>
            <w:contextualSpacing w:val="0"/>
          </w:pPr>
        </w:pPrChange>
      </w:pPr>
      <w:ins w:id="5604" w:author="Author">
        <w:r>
          <w:t>Case 4: Executable model file has AMI_Resolve, AMI_Resolve_Close, AMI_Init and AMI_Close.”</w:t>
        </w:r>
      </w:ins>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rsidR="00BB0F7F" w:rsidRPr="00213323" w:rsidRDefault="00BB0F7F">
      <w:pPr>
        <w:spacing w:after="80"/>
      </w:pPr>
    </w:p>
    <w:p w:rsidR="00590424" w:rsidRPr="00213323" w:rsidRDefault="00334508">
      <w:pPr>
        <w:pStyle w:val="Heading3"/>
      </w:pPr>
      <w:bookmarkStart w:id="5605" w:name="_Toc426451848"/>
      <w:r w:rsidRPr="00213323">
        <w:lastRenderedPageBreak/>
        <w:t>Application Scenarios</w:t>
      </w:r>
      <w:bookmarkEnd w:id="5605"/>
    </w:p>
    <w:p w:rsidR="00F339B7" w:rsidRPr="00213323" w:rsidRDefault="00386D0A" w:rsidP="006F2A7E">
      <w:pPr>
        <w:autoSpaceDE w:val="0"/>
        <w:autoSpaceDN w:val="0"/>
        <w:adjustRightInd w:val="0"/>
        <w:spacing w:after="80"/>
        <w:rPr>
          <w:lang w:eastAsia="en-US"/>
        </w:rPr>
      </w:pPr>
      <w:r w:rsidRPr="00213323">
        <w:rPr>
          <w:lang w:eastAsia="en-US"/>
        </w:rPr>
        <w:t xml:space="preserve">The next </w:t>
      </w:r>
      <w:del w:id="5606" w:author="Author">
        <w:r w:rsidRPr="00213323" w:rsidDel="004E5DD4">
          <w:rPr>
            <w:lang w:eastAsia="en-US"/>
          </w:rPr>
          <w:delText xml:space="preserve">two </w:delText>
        </w:r>
      </w:del>
      <w:ins w:id="5607" w:author="Author">
        <w:r w:rsidR="004E5DD4" w:rsidRPr="00213323">
          <w:rPr>
            <w:lang w:eastAsia="en-US"/>
          </w:rPr>
          <w:t>t</w:t>
        </w:r>
        <w:r w:rsidR="004E5DD4">
          <w:rPr>
            <w:lang w:eastAsia="en-US"/>
          </w:rPr>
          <w:t>hree</w:t>
        </w:r>
        <w:r w:rsidR="004E5DD4" w:rsidRPr="00213323">
          <w:rPr>
            <w:lang w:eastAsia="en-US"/>
          </w:rPr>
          <w:t xml:space="preserve"> </w:t>
        </w:r>
      </w:ins>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Default="00386D0A" w:rsidP="006F2A7E">
      <w:pPr>
        <w:autoSpaceDE w:val="0"/>
        <w:autoSpaceDN w:val="0"/>
        <w:adjustRightInd w:val="0"/>
        <w:spacing w:after="80"/>
        <w:rPr>
          <w:ins w:id="5608" w:author="Autho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4E5DD4" w:rsidRPr="00213323" w:rsidRDefault="004E5DD4" w:rsidP="006F2A7E">
      <w:pPr>
        <w:autoSpaceDE w:val="0"/>
        <w:autoSpaceDN w:val="0"/>
        <w:adjustRightInd w:val="0"/>
        <w:spacing w:after="80"/>
        <w:rPr>
          <w:lang w:eastAsia="en-US"/>
        </w:rPr>
      </w:pPr>
      <w:ins w:id="5609" w:author="Author">
        <w:r>
          <w:rPr>
            <w:lang w:eastAsia="en-US"/>
          </w:rPr>
          <w:t>An additional flow is provided to illustrate the use of dependent model parameters.</w:t>
        </w:r>
      </w:ins>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t>Statistical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F74850" w:rsidRPr="00213323">
        <w:rPr>
          <w:lang w:eastAsia="en-US"/>
        </w:rPr>
        <w:t>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t>Time domain simulations</w:t>
      </w:r>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4260EC" w:rsidRPr="00213323">
        <w:rPr>
          <w:lang w:eastAsia="en-US"/>
        </w:rPr>
        <w:t>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pPr>
        <w:pStyle w:val="Heading4"/>
      </w:pPr>
      <w:r w:rsidRPr="00213323">
        <w:t>Reference Flows</w:t>
      </w:r>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Statistical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Time domain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Default="00BB0F7F" w:rsidP="006F2A7E">
      <w:pPr>
        <w:autoSpaceDE w:val="0"/>
        <w:autoSpaceDN w:val="0"/>
        <w:adjustRightInd w:val="0"/>
        <w:spacing w:after="80"/>
        <w:rPr>
          <w:ins w:id="5610" w:author="Author"/>
        </w:rPr>
      </w:pPr>
    </w:p>
    <w:p w:rsidR="004E5DD4" w:rsidRDefault="004E5DD4">
      <w:pPr>
        <w:pStyle w:val="Heading4"/>
        <w:rPr>
          <w:ins w:id="5611" w:author="Author"/>
        </w:rPr>
        <w:pPrChange w:id="5612" w:author="Author">
          <w:pPr/>
        </w:pPrChange>
      </w:pPr>
      <w:ins w:id="5613" w:author="Author">
        <w:r>
          <w:t>Dependent Model Parameters</w:t>
        </w:r>
      </w:ins>
    </w:p>
    <w:p w:rsidR="004E5DD4" w:rsidRDefault="004E5DD4" w:rsidP="004E5DD4">
      <w:pPr>
        <w:rPr>
          <w:ins w:id="5614" w:author="Author"/>
        </w:rPr>
      </w:pPr>
      <w:ins w:id="5615" w:author="Author">
        <w:r>
          <w:t>The usage of the dependent model parameter API is described below.</w:t>
        </w:r>
      </w:ins>
    </w:p>
    <w:p w:rsidR="004E5DD4" w:rsidRDefault="004E5DD4" w:rsidP="004E5DD4">
      <w:pPr>
        <w:numPr>
          <w:ilvl w:val="0"/>
          <w:numId w:val="37"/>
        </w:numPr>
        <w:spacing w:after="120"/>
        <w:rPr>
          <w:ins w:id="5616" w:author="Author"/>
          <w:rFonts w:eastAsia="Times New Roman"/>
        </w:rPr>
      </w:pPr>
      <w:ins w:id="5617" w:author="Author">
        <w:r>
          <w:rPr>
            <w:rFonts w:eastAsia="Times New Roman"/>
          </w:rPr>
          <w:t xml:space="preserve">User selects </w:t>
        </w:r>
        <w:del w:id="5618" w:author="Author">
          <w:r w:rsidDel="0092413F">
            <w:rPr>
              <w:rFonts w:eastAsia="Times New Roman"/>
            </w:rPr>
            <w:delText>ibis</w:delText>
          </w:r>
        </w:del>
        <w:r w:rsidR="0092413F">
          <w:rPr>
            <w:rFonts w:eastAsia="Times New Roman"/>
          </w:rPr>
          <w:t>IBIS</w:t>
        </w:r>
        <w:r>
          <w:rPr>
            <w:rFonts w:eastAsia="Times New Roman"/>
          </w:rPr>
          <w:t xml:space="preserve"> model and specifies corner and data rate.</w:t>
        </w:r>
      </w:ins>
    </w:p>
    <w:p w:rsidR="004E5DD4" w:rsidRDefault="004E5DD4" w:rsidP="004E5DD4">
      <w:pPr>
        <w:numPr>
          <w:ilvl w:val="0"/>
          <w:numId w:val="37"/>
        </w:numPr>
        <w:spacing w:after="120"/>
        <w:rPr>
          <w:ins w:id="5619" w:author="Author"/>
          <w:rFonts w:eastAsia="Times New Roman"/>
        </w:rPr>
      </w:pPr>
      <w:ins w:id="5620" w:author="Author">
        <w:r>
          <w:rPr>
            <w:rFonts w:eastAsia="Times New Roman"/>
          </w:rPr>
          <w:t>EDA tool initializes AMI_parameters_out to NULL.</w:t>
        </w:r>
      </w:ins>
    </w:p>
    <w:p w:rsidR="004E5DD4" w:rsidRDefault="004E5DD4" w:rsidP="004E5DD4">
      <w:pPr>
        <w:numPr>
          <w:ilvl w:val="0"/>
          <w:numId w:val="37"/>
        </w:numPr>
        <w:spacing w:after="120"/>
        <w:rPr>
          <w:ins w:id="5621" w:author="Author"/>
          <w:rFonts w:eastAsia="Times New Roman"/>
        </w:rPr>
      </w:pPr>
      <w:ins w:id="5622" w:author="Author">
        <w:r>
          <w:rPr>
            <w:rFonts w:eastAsia="Times New Roman"/>
          </w:rPr>
          <w:t>If Resolve_Exists is False, go to step 9.</w:t>
        </w:r>
      </w:ins>
    </w:p>
    <w:p w:rsidR="004E5DD4" w:rsidRDefault="004E5DD4" w:rsidP="004E5DD4">
      <w:pPr>
        <w:numPr>
          <w:ilvl w:val="0"/>
          <w:numId w:val="37"/>
        </w:numPr>
        <w:spacing w:after="120"/>
        <w:rPr>
          <w:ins w:id="5623" w:author="Author"/>
          <w:rFonts w:eastAsia="Times New Roman"/>
        </w:rPr>
      </w:pPr>
      <w:ins w:id="5624" w:author="Author">
        <w:r>
          <w:rPr>
            <w:rFonts w:eastAsia="Times New Roman"/>
          </w:rPr>
          <w:t xml:space="preserve">If Resolve_Exists is True, EDA tool allocates memory for the AMI_parameters_in string and writes to it name-value pairs of all parameters of Usage type In. </w:t>
        </w:r>
      </w:ins>
    </w:p>
    <w:p w:rsidR="004E5DD4" w:rsidRDefault="004E5DD4" w:rsidP="004E5DD4">
      <w:pPr>
        <w:numPr>
          <w:ilvl w:val="0"/>
          <w:numId w:val="37"/>
        </w:numPr>
        <w:spacing w:after="120"/>
        <w:rPr>
          <w:ins w:id="5625" w:author="Author"/>
          <w:rFonts w:eastAsia="Times New Roman"/>
        </w:rPr>
      </w:pPr>
      <w:ins w:id="5626" w:author="Author">
        <w:r>
          <w:rPr>
            <w:rFonts w:eastAsia="Times New Roman"/>
          </w:rPr>
          <w:t>EDA tool calls AMI_Resolve before analog channel impulse characterization.</w:t>
        </w:r>
      </w:ins>
    </w:p>
    <w:p w:rsidR="004E5DD4" w:rsidRDefault="004E5DD4" w:rsidP="004E5DD4">
      <w:pPr>
        <w:numPr>
          <w:ilvl w:val="0"/>
          <w:numId w:val="37"/>
        </w:numPr>
        <w:spacing w:after="120"/>
        <w:rPr>
          <w:ins w:id="5627" w:author="Author"/>
          <w:rFonts w:eastAsia="Times New Roman"/>
        </w:rPr>
      </w:pPr>
      <w:ins w:id="5628" w:author="Author">
        <w:r>
          <w:rPr>
            <w:rFonts w:eastAsia="Times New Roman"/>
          </w:rPr>
          <w:t>The executable model computes dependent parameter values according to independent parameter values in AMI_parameters_in, bit_time, corner and model_name.</w:t>
        </w:r>
      </w:ins>
    </w:p>
    <w:p w:rsidR="004E5DD4" w:rsidRDefault="004E5DD4" w:rsidP="004E5DD4">
      <w:pPr>
        <w:numPr>
          <w:ilvl w:val="0"/>
          <w:numId w:val="37"/>
        </w:numPr>
        <w:spacing w:after="120"/>
        <w:rPr>
          <w:ins w:id="5629" w:author="Author"/>
          <w:rFonts w:eastAsia="Times New Roman"/>
        </w:rPr>
      </w:pPr>
      <w:ins w:id="5630" w:author="Author">
        <w:r>
          <w:rPr>
            <w:rFonts w:eastAsia="Times New Roman"/>
          </w:rPr>
          <w:t>The executable model allocates memory for the AMI_parameters_out string and writes to it name-value pairs of dependent parameters.</w:t>
        </w:r>
      </w:ins>
    </w:p>
    <w:p w:rsidR="004E5DD4" w:rsidRDefault="004E5DD4" w:rsidP="004E5DD4">
      <w:pPr>
        <w:numPr>
          <w:ilvl w:val="0"/>
          <w:numId w:val="37"/>
        </w:numPr>
        <w:spacing w:after="120"/>
        <w:rPr>
          <w:ins w:id="5631" w:author="Author"/>
          <w:rFonts w:eastAsia="Times New Roman"/>
        </w:rPr>
      </w:pPr>
      <w:ins w:id="5632" w:author="Author">
        <w:r>
          <w:rPr>
            <w:rFonts w:eastAsia="Times New Roman"/>
          </w:rPr>
          <w:t>EDA tool sets/adjusts analog model parameters if their values are returned by  AMI_Resolve in AMI_parameters_out. EDA tool calls AMI_Resolve_Close to release the memory allocated by the executable model in AMI_Resolve.</w:t>
        </w:r>
      </w:ins>
    </w:p>
    <w:p w:rsidR="004E5DD4" w:rsidRPr="00A10515" w:rsidRDefault="004E5DD4" w:rsidP="004E5DD4">
      <w:pPr>
        <w:numPr>
          <w:ilvl w:val="0"/>
          <w:numId w:val="37"/>
        </w:numPr>
        <w:spacing w:after="120"/>
        <w:rPr>
          <w:ins w:id="5633" w:author="Author"/>
          <w:rFonts w:eastAsia="Times New Roman"/>
        </w:rPr>
      </w:pPr>
      <w:ins w:id="5634" w:author="Author">
        <w:r>
          <w:rPr>
            <w:rFonts w:eastAsia="Times New Roman"/>
          </w:rPr>
          <w:t xml:space="preserve">EDA tool characterizes analog channel impulse responses and finishes the rest of the simulation. </w:t>
        </w:r>
      </w:ins>
    </w:p>
    <w:p w:rsidR="004E5DD4" w:rsidRDefault="004E5DD4" w:rsidP="004E5DD4">
      <w:pPr>
        <w:pStyle w:val="KeywordDescriptions"/>
        <w:rPr>
          <w:ins w:id="5635" w:author="Author"/>
          <w:rStyle w:val="KeywordNameTOCChar"/>
          <w:sz w:val="20"/>
          <w:szCs w:val="20"/>
        </w:rPr>
      </w:pPr>
    </w:p>
    <w:p w:rsidR="004E5DD4" w:rsidRDefault="004E5DD4" w:rsidP="004E5DD4">
      <w:pPr>
        <w:rPr>
          <w:ins w:id="5636" w:author="Author"/>
          <w:rFonts w:eastAsia="Times New Roman"/>
        </w:rPr>
      </w:pPr>
      <w:ins w:id="5637" w:author="Autho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ins>
    </w:p>
    <w:p w:rsidR="004E5DD4" w:rsidRDefault="004E5DD4" w:rsidP="006F2A7E">
      <w:pPr>
        <w:autoSpaceDE w:val="0"/>
        <w:autoSpaceDN w:val="0"/>
        <w:adjustRightInd w:val="0"/>
        <w:spacing w:after="80"/>
        <w:rPr>
          <w:ins w:id="5638" w:author="Author"/>
        </w:rPr>
      </w:pPr>
    </w:p>
    <w:p w:rsidR="0092413F" w:rsidRDefault="0092413F" w:rsidP="0092413F">
      <w:pPr>
        <w:rPr>
          <w:ins w:id="5639" w:author="Author"/>
        </w:rPr>
      </w:pPr>
      <w:ins w:id="5640" w:author="Author">
        <w:r>
          <w:lastRenderedPageBreak/>
          <w:t>The dependent param</w:t>
        </w:r>
        <w:r w:rsidR="007C528D">
          <w:t>e</w:t>
        </w:r>
        <w:r>
          <w:t xml:space="preserve">ter API provides model vendors scalability, extensibility and flexibility to implement dependency relations. It also conceals the dependency formula and allows any complex dependency relation. </w:t>
        </w:r>
      </w:ins>
    </w:p>
    <w:p w:rsidR="0092413F" w:rsidRDefault="0092413F" w:rsidP="0092413F">
      <w:pPr>
        <w:rPr>
          <w:ins w:id="5641" w:author="Author"/>
        </w:rPr>
      </w:pPr>
    </w:p>
    <w:p w:rsidR="0092413F" w:rsidRPr="00B523D4" w:rsidRDefault="0092413F" w:rsidP="0092413F">
      <w:pPr>
        <w:pStyle w:val="KeywordDescriptions"/>
        <w:rPr>
          <w:ins w:id="5642" w:author="Author"/>
          <w:rFonts w:eastAsia="Times New Roman"/>
        </w:rPr>
      </w:pPr>
      <w:ins w:id="5643" w:author="Author">
        <w:r w:rsidRPr="00452229">
          <w:rPr>
            <w:iCs/>
          </w:rPr>
          <w:t>Example:</w:t>
        </w:r>
      </w:ins>
    </w:p>
    <w:p w:rsidR="0092413F" w:rsidRDefault="0092413F" w:rsidP="0092413F">
      <w:pPr>
        <w:rPr>
          <w:ins w:id="5644" w:author="Author"/>
        </w:rPr>
      </w:pPr>
    </w:p>
    <w:p w:rsidR="0092413F" w:rsidRPr="00E953A7" w:rsidRDefault="0092413F" w:rsidP="0092413F">
      <w:pPr>
        <w:rPr>
          <w:ins w:id="5645" w:author="Author"/>
          <w:rFonts w:ascii="Courier New" w:hAnsi="Courier New" w:cs="Courier New"/>
          <w:sz w:val="20"/>
          <w:szCs w:val="20"/>
        </w:rPr>
      </w:pPr>
      <w:ins w:id="5646" w:author="Autho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ins>
    </w:p>
    <w:p w:rsidR="0092413F" w:rsidRPr="00E953A7" w:rsidRDefault="0092413F" w:rsidP="0092413F">
      <w:pPr>
        <w:rPr>
          <w:ins w:id="5647" w:author="Author"/>
          <w:rFonts w:ascii="Courier New" w:hAnsi="Courier New" w:cs="Courier New"/>
          <w:sz w:val="20"/>
          <w:szCs w:val="20"/>
        </w:rPr>
      </w:pPr>
      <w:ins w:id="5648" w:author="Autho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ins>
    </w:p>
    <w:p w:rsidR="0092413F" w:rsidRDefault="0092413F" w:rsidP="0092413F">
      <w:pPr>
        <w:rPr>
          <w:ins w:id="5649" w:author="Author"/>
          <w:rFonts w:ascii="Courier New" w:hAnsi="Courier New" w:cs="Courier New"/>
          <w:sz w:val="20"/>
          <w:szCs w:val="20"/>
        </w:rPr>
      </w:pPr>
      <w:ins w:id="5650" w:author="Author">
        <w:r w:rsidRPr="00E953A7">
          <w:rPr>
            <w:rFonts w:ascii="Courier New" w:hAnsi="Courier New" w:cs="Courier New"/>
            <w:sz w:val="20"/>
            <w:szCs w:val="20"/>
          </w:rPr>
          <w:t xml:space="preserve">    (</w:t>
        </w:r>
        <w:r w:rsidRPr="00C70E40">
          <w:rPr>
            <w:rFonts w:ascii="Courier New" w:hAnsi="Courier New" w:cs="Courier New"/>
            <w:sz w:val="20"/>
            <w:szCs w:val="20"/>
          </w:rPr>
          <w:t>Resolve_Exists (Usage Info)</w:t>
        </w:r>
        <w:r>
          <w:rPr>
            <w:rFonts w:ascii="Courier New" w:hAnsi="Courier New" w:cs="Courier New"/>
            <w:sz w:val="20"/>
            <w:szCs w:val="20"/>
          </w:rPr>
          <w:t xml:space="preserve"> (Type Boolean) (Value True)</w:t>
        </w:r>
      </w:ins>
    </w:p>
    <w:p w:rsidR="00AF1B08" w:rsidRDefault="00AF1B08">
      <w:pPr>
        <w:rPr>
          <w:ins w:id="5651" w:author="Author"/>
          <w:rFonts w:ascii="Courier New" w:hAnsi="Courier New" w:cs="Courier New"/>
          <w:sz w:val="20"/>
          <w:szCs w:val="20"/>
        </w:rPr>
      </w:pPr>
      <w:ins w:id="5652" w:author="Author">
        <w:r>
          <w:rPr>
            <w:rFonts w:ascii="Courier New" w:hAnsi="Courier New" w:cs="Courier New"/>
            <w:sz w:val="20"/>
            <w:szCs w:val="20"/>
          </w:rPr>
          <w:t xml:space="preserve">      </w:t>
        </w:r>
        <w:del w:id="5653" w:author="Author">
          <w:r w:rsidR="0092413F" w:rsidDel="00AF1B08">
            <w:rPr>
              <w:rFonts w:ascii="Courier New" w:hAnsi="Courier New" w:cs="Courier New"/>
              <w:sz w:val="20"/>
              <w:szCs w:val="20"/>
            </w:rPr>
            <w:delText xml:space="preserve">      </w:delText>
          </w:r>
        </w:del>
        <w:r w:rsidR="0092413F" w:rsidRPr="00C70E40">
          <w:rPr>
            <w:rFonts w:ascii="Courier New" w:hAnsi="Courier New" w:cs="Courier New"/>
            <w:sz w:val="20"/>
            <w:szCs w:val="20"/>
          </w:rPr>
          <w:t xml:space="preserve">(Description “Indicates whether </w:t>
        </w:r>
        <w:r w:rsidR="0092413F">
          <w:rPr>
            <w:rFonts w:ascii="Courier New" w:hAnsi="Courier New" w:cs="Courier New"/>
            <w:sz w:val="20"/>
            <w:szCs w:val="20"/>
          </w:rPr>
          <w:t>the executable model</w:t>
        </w:r>
        <w:r w:rsidR="0092413F" w:rsidRPr="00C70E40">
          <w:rPr>
            <w:rFonts w:ascii="Courier New" w:hAnsi="Courier New" w:cs="Courier New"/>
            <w:sz w:val="20"/>
            <w:szCs w:val="20"/>
          </w:rPr>
          <w:t xml:space="preserve"> implements </w:t>
        </w:r>
        <w:r>
          <w:rPr>
            <w:rFonts w:ascii="Courier New" w:hAnsi="Courier New" w:cs="Courier New"/>
            <w:sz w:val="20"/>
            <w:szCs w:val="20"/>
          </w:rPr>
          <w:t xml:space="preserve">  </w:t>
        </w:r>
      </w:ins>
    </w:p>
    <w:p w:rsidR="0092413F" w:rsidRDefault="00AF1B08">
      <w:pPr>
        <w:ind w:firstLine="720"/>
        <w:rPr>
          <w:ins w:id="5654" w:author="Author"/>
          <w:rFonts w:ascii="Courier New" w:hAnsi="Courier New" w:cs="Courier New"/>
          <w:sz w:val="20"/>
          <w:szCs w:val="20"/>
        </w:rPr>
        <w:pPrChange w:id="5655" w:author="Author">
          <w:pPr/>
        </w:pPrChange>
      </w:pPr>
      <w:ins w:id="5656" w:author="Author">
        <w:r>
          <w:rPr>
            <w:rFonts w:ascii="Courier New" w:hAnsi="Courier New" w:cs="Courier New"/>
            <w:sz w:val="20"/>
            <w:szCs w:val="20"/>
          </w:rPr>
          <w:t xml:space="preserve">  </w:t>
        </w:r>
        <w:r w:rsidR="0092413F" w:rsidRPr="00C70E40">
          <w:rPr>
            <w:rFonts w:ascii="Courier New" w:hAnsi="Courier New" w:cs="Courier New"/>
            <w:sz w:val="20"/>
            <w:szCs w:val="20"/>
          </w:rPr>
          <w:t>AMI_Resolve.”)</w:t>
        </w:r>
        <w:r w:rsidR="0092413F">
          <w:rPr>
            <w:rFonts w:ascii="Courier New" w:hAnsi="Courier New" w:cs="Courier New"/>
            <w:sz w:val="20"/>
            <w:szCs w:val="20"/>
          </w:rPr>
          <w:t>)</w:t>
        </w:r>
        <w:r w:rsidR="0092413F" w:rsidRPr="00C70E40">
          <w:rPr>
            <w:rFonts w:ascii="Courier New" w:hAnsi="Courier New" w:cs="Courier New"/>
            <w:sz w:val="20"/>
            <w:szCs w:val="20"/>
          </w:rPr>
          <w:t xml:space="preserve"> </w:t>
        </w:r>
      </w:ins>
    </w:p>
    <w:p w:rsidR="0092413F" w:rsidRDefault="0092413F" w:rsidP="0092413F">
      <w:pPr>
        <w:rPr>
          <w:ins w:id="5657" w:author="Author"/>
          <w:rFonts w:ascii="Courier New" w:hAnsi="Courier New" w:cs="Courier New"/>
          <w:sz w:val="20"/>
          <w:szCs w:val="20"/>
        </w:rPr>
      </w:pPr>
      <w:ins w:id="5658" w:author="Autho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ins>
    </w:p>
    <w:p w:rsidR="0092413F" w:rsidRPr="00E953A7" w:rsidRDefault="0092413F" w:rsidP="0092413F">
      <w:pPr>
        <w:rPr>
          <w:ins w:id="5659" w:author="Author"/>
          <w:rFonts w:ascii="Courier New" w:hAnsi="Courier New" w:cs="Courier New"/>
          <w:sz w:val="20"/>
          <w:szCs w:val="20"/>
        </w:rPr>
      </w:pPr>
      <w:ins w:id="5660" w:author="Author">
        <w:r>
          <w:rPr>
            <w:rFonts w:ascii="Courier New" w:hAnsi="Courier New" w:cs="Courier New"/>
            <w:sz w:val="20"/>
            <w:szCs w:val="20"/>
          </w:rPr>
          <w:t xml:space="preserve">      (</w:t>
        </w:r>
        <w:r w:rsidRPr="00A44C9C">
          <w:rPr>
            <w:rFonts w:ascii="Courier New" w:hAnsi="Courier New" w:cs="Courier New"/>
            <w:sz w:val="20"/>
            <w:szCs w:val="20"/>
          </w:rPr>
          <w:t>Description “IBIS model name”))</w:t>
        </w:r>
      </w:ins>
    </w:p>
    <w:p w:rsidR="0092413F" w:rsidRPr="00E953A7" w:rsidRDefault="0092413F" w:rsidP="0092413F">
      <w:pPr>
        <w:rPr>
          <w:ins w:id="5661" w:author="Author"/>
          <w:rFonts w:ascii="Courier New" w:hAnsi="Courier New" w:cs="Courier New"/>
          <w:sz w:val="20"/>
          <w:szCs w:val="20"/>
        </w:rPr>
      </w:pPr>
      <w:ins w:id="5662" w:author="Autho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ins>
    </w:p>
    <w:p w:rsidR="0092413F" w:rsidRDefault="0092413F" w:rsidP="0092413F">
      <w:pPr>
        <w:rPr>
          <w:ins w:id="5663" w:author="Author"/>
          <w:rFonts w:ascii="Courier New" w:hAnsi="Courier New" w:cs="Courier New"/>
          <w:sz w:val="20"/>
          <w:szCs w:val="20"/>
        </w:rPr>
      </w:pPr>
      <w:ins w:id="5664" w:author="Autho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r>
          <w:rPr>
            <w:rFonts w:ascii="Courier New" w:hAnsi="Courier New" w:cs="Courier New"/>
            <w:sz w:val="20"/>
            <w:szCs w:val="20"/>
          </w:rPr>
          <w:t xml:space="preserve">    …</w:t>
        </w:r>
      </w:ins>
    </w:p>
    <w:p w:rsidR="0092413F" w:rsidRDefault="0092413F" w:rsidP="0092413F">
      <w:pPr>
        <w:rPr>
          <w:ins w:id="5665" w:author="Author"/>
          <w:rFonts w:ascii="Courier New" w:hAnsi="Courier New" w:cs="Courier New"/>
          <w:sz w:val="20"/>
          <w:szCs w:val="20"/>
        </w:rPr>
      </w:pPr>
      <w:ins w:id="5666" w:author="Author">
        <w:r>
          <w:rPr>
            <w:rFonts w:ascii="Courier New" w:hAnsi="Courier New" w:cs="Courier New"/>
            <w:sz w:val="20"/>
            <w:szCs w:val="20"/>
          </w:rPr>
          <w:t xml:space="preserve">  )</w:t>
        </w:r>
      </w:ins>
    </w:p>
    <w:p w:rsidR="0092413F" w:rsidRPr="00E953A7" w:rsidRDefault="0092413F" w:rsidP="0092413F">
      <w:pPr>
        <w:rPr>
          <w:ins w:id="5667" w:author="Author"/>
          <w:rFonts w:ascii="Courier New" w:hAnsi="Courier New" w:cs="Courier New"/>
          <w:sz w:val="20"/>
          <w:szCs w:val="20"/>
        </w:rPr>
      </w:pPr>
      <w:ins w:id="5668" w:author="Author">
        <w:r>
          <w:rPr>
            <w:rFonts w:ascii="Courier New" w:hAnsi="Courier New" w:cs="Courier New"/>
            <w:sz w:val="20"/>
            <w:szCs w:val="20"/>
          </w:rPr>
          <w:t xml:space="preserve">  (Model_Specific</w:t>
        </w:r>
      </w:ins>
    </w:p>
    <w:p w:rsidR="0092413F" w:rsidRPr="00E953A7" w:rsidRDefault="0092413F" w:rsidP="0092413F">
      <w:pPr>
        <w:rPr>
          <w:ins w:id="5669" w:author="Author"/>
          <w:rFonts w:ascii="Courier New" w:hAnsi="Courier New" w:cs="Courier New"/>
          <w:sz w:val="20"/>
          <w:szCs w:val="20"/>
        </w:rPr>
      </w:pPr>
      <w:ins w:id="5670" w:author="Author">
        <w:r w:rsidRPr="00E953A7">
          <w:rPr>
            <w:rFonts w:ascii="Courier New" w:hAnsi="Courier New" w:cs="Courier New"/>
            <w:sz w:val="20"/>
            <w:szCs w:val="20"/>
          </w:rPr>
          <w:t xml:space="preserve">    (Tstonefile (Usage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ins>
    </w:p>
    <w:p w:rsidR="0092413F" w:rsidRDefault="0092413F" w:rsidP="0092413F">
      <w:pPr>
        <w:rPr>
          <w:ins w:id="5671" w:author="Author"/>
          <w:rFonts w:ascii="Courier New" w:hAnsi="Courier New" w:cs="Courier New"/>
          <w:sz w:val="20"/>
          <w:szCs w:val="20"/>
        </w:rPr>
      </w:pPr>
      <w:ins w:id="5672" w:author="Autho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ins>
    </w:p>
    <w:p w:rsidR="0092413F" w:rsidRDefault="0092413F" w:rsidP="0092413F">
      <w:pPr>
        <w:rPr>
          <w:ins w:id="5673" w:author="Author"/>
          <w:rFonts w:ascii="Courier New" w:hAnsi="Courier New" w:cs="Courier New"/>
          <w:sz w:val="20"/>
          <w:szCs w:val="20"/>
        </w:rPr>
      </w:pPr>
      <w:ins w:id="5674" w:author="Autho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ins>
    </w:p>
    <w:p w:rsidR="00AF1B08" w:rsidRDefault="0092413F">
      <w:pPr>
        <w:ind w:left="720"/>
        <w:rPr>
          <w:ins w:id="5675" w:author="Author"/>
          <w:rFonts w:ascii="Courier New" w:hAnsi="Courier New" w:cs="Courier New"/>
          <w:sz w:val="20"/>
          <w:szCs w:val="20"/>
        </w:rPr>
        <w:pPrChange w:id="5676" w:author="Author">
          <w:pPr/>
        </w:pPrChange>
      </w:pPr>
      <w:ins w:id="5677" w:author="Author">
        <w:del w:id="5678" w:author="Author">
          <w:r w:rsidDel="00AF1B08">
            <w:rPr>
              <w:rFonts w:ascii="Courier New" w:hAnsi="Courier New" w:cs="Courier New"/>
              <w:sz w:val="20"/>
              <w:szCs w:val="20"/>
            </w:rPr>
            <w:delText xml:space="preserve">      </w:delText>
          </w:r>
        </w:del>
        <w:r>
          <w:rPr>
            <w:rFonts w:ascii="Courier New" w:hAnsi="Courier New" w:cs="Courier New"/>
            <w:sz w:val="20"/>
            <w:szCs w:val="20"/>
          </w:rPr>
          <w:t>(</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w:t>
        </w:r>
      </w:ins>
    </w:p>
    <w:p w:rsidR="00AF1B08" w:rsidRDefault="00AF1B08">
      <w:pPr>
        <w:ind w:left="720"/>
        <w:rPr>
          <w:ins w:id="5679" w:author="Author"/>
          <w:rFonts w:ascii="Courier New" w:hAnsi="Courier New" w:cs="Courier New"/>
          <w:sz w:val="20"/>
          <w:szCs w:val="20"/>
        </w:rPr>
        <w:pPrChange w:id="5680" w:author="Author">
          <w:pPr/>
        </w:pPrChange>
      </w:pPr>
      <w:ins w:id="5681" w:author="Author">
        <w:r>
          <w:rPr>
            <w:rFonts w:ascii="Courier New" w:hAnsi="Courier New" w:cs="Courier New"/>
            <w:sz w:val="20"/>
            <w:szCs w:val="20"/>
          </w:rPr>
          <w:t xml:space="preserve">  </w:t>
        </w:r>
        <w:r w:rsidR="0092413F" w:rsidRPr="00A44C9C">
          <w:rPr>
            <w:rFonts w:ascii="Courier New" w:hAnsi="Courier New" w:cs="Courier New"/>
            <w:sz w:val="20"/>
            <w:szCs w:val="20"/>
          </w:rPr>
          <w:t>user”))</w:t>
        </w:r>
        <w:r w:rsidR="0092413F" w:rsidRPr="00E953A7">
          <w:rPr>
            <w:rFonts w:ascii="Courier New" w:hAnsi="Courier New" w:cs="Courier New"/>
            <w:sz w:val="20"/>
            <w:szCs w:val="20"/>
          </w:rPr>
          <w:t xml:space="preserve">    </w:t>
        </w:r>
      </w:ins>
    </w:p>
    <w:p w:rsidR="0092413F" w:rsidRPr="00E953A7" w:rsidRDefault="00AF1B08">
      <w:pPr>
        <w:rPr>
          <w:ins w:id="5682" w:author="Author"/>
          <w:rFonts w:ascii="Courier New" w:hAnsi="Courier New" w:cs="Courier New"/>
          <w:sz w:val="20"/>
          <w:szCs w:val="20"/>
        </w:rPr>
      </w:pPr>
      <w:ins w:id="5683" w:author="Author">
        <w:r>
          <w:rPr>
            <w:rFonts w:ascii="Courier New" w:hAnsi="Courier New" w:cs="Courier New"/>
            <w:sz w:val="20"/>
            <w:szCs w:val="20"/>
          </w:rPr>
          <w:t xml:space="preserve">    </w:t>
        </w:r>
        <w:r w:rsidR="0092413F" w:rsidRPr="00E953A7">
          <w:rPr>
            <w:rFonts w:ascii="Courier New" w:hAnsi="Courier New" w:cs="Courier New"/>
            <w:sz w:val="20"/>
            <w:szCs w:val="20"/>
          </w:rPr>
          <w:t>(</w:t>
        </w:r>
        <w:r w:rsidR="0092413F">
          <w:rPr>
            <w:rFonts w:ascii="Courier New" w:hAnsi="Courier New" w:cs="Courier New"/>
            <w:sz w:val="20"/>
            <w:szCs w:val="20"/>
          </w:rPr>
          <w:t>OP_mode</w:t>
        </w:r>
        <w:r w:rsidR="0092413F" w:rsidRPr="00BB51C0">
          <w:rPr>
            <w:rFonts w:ascii="Courier New" w:hAnsi="Courier New" w:cs="Courier New"/>
            <w:sz w:val="20"/>
            <w:szCs w:val="20"/>
          </w:rPr>
          <w:t xml:space="preserve"> (Usage In) (Type </w:t>
        </w:r>
        <w:r w:rsidR="0092413F">
          <w:rPr>
            <w:rFonts w:ascii="Courier New" w:hAnsi="Courier New" w:cs="Courier New"/>
            <w:sz w:val="20"/>
            <w:szCs w:val="20"/>
          </w:rPr>
          <w:t>Integer</w:t>
        </w:r>
        <w:r w:rsidR="0092413F" w:rsidRPr="00BB51C0">
          <w:rPr>
            <w:rFonts w:ascii="Courier New" w:hAnsi="Courier New" w:cs="Courier New"/>
            <w:sz w:val="20"/>
            <w:szCs w:val="20"/>
          </w:rPr>
          <w:t>) (List 0</w:t>
        </w:r>
        <w:r w:rsidR="0092413F">
          <w:rPr>
            <w:rFonts w:ascii="Courier New" w:hAnsi="Courier New" w:cs="Courier New"/>
            <w:sz w:val="20"/>
            <w:szCs w:val="20"/>
          </w:rPr>
          <w:t xml:space="preserve"> 1 2 3</w:t>
        </w:r>
        <w:r w:rsidR="0092413F" w:rsidRPr="00E953A7">
          <w:rPr>
            <w:rFonts w:ascii="Courier New" w:hAnsi="Courier New" w:cs="Courier New"/>
            <w:sz w:val="20"/>
            <w:szCs w:val="20"/>
          </w:rPr>
          <w:t>)</w:t>
        </w:r>
      </w:ins>
    </w:p>
    <w:p w:rsidR="0092413F" w:rsidRPr="00E953A7" w:rsidRDefault="0092413F" w:rsidP="0092413F">
      <w:pPr>
        <w:rPr>
          <w:ins w:id="5684" w:author="Author"/>
          <w:rFonts w:ascii="Courier New" w:hAnsi="Courier New" w:cs="Courier New"/>
          <w:sz w:val="20"/>
          <w:szCs w:val="20"/>
        </w:rPr>
      </w:pPr>
      <w:ins w:id="5685" w:author="Autho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ins>
    </w:p>
    <w:p w:rsidR="0092413F" w:rsidRDefault="0092413F" w:rsidP="0092413F">
      <w:pPr>
        <w:rPr>
          <w:ins w:id="5686" w:author="Author"/>
          <w:rFonts w:ascii="Courier New" w:hAnsi="Courier New" w:cs="Courier New"/>
          <w:sz w:val="20"/>
          <w:szCs w:val="20"/>
        </w:rPr>
      </w:pPr>
      <w:ins w:id="5687" w:author="Author">
        <w:r w:rsidRPr="00E953A7">
          <w:rPr>
            <w:rFonts w:ascii="Courier New" w:hAnsi="Courier New" w:cs="Courier New"/>
            <w:sz w:val="20"/>
            <w:szCs w:val="20"/>
          </w:rPr>
          <w:t xml:space="preserve">    …</w:t>
        </w:r>
      </w:ins>
    </w:p>
    <w:p w:rsidR="0092413F" w:rsidRPr="00E953A7" w:rsidRDefault="0092413F" w:rsidP="0092413F">
      <w:pPr>
        <w:rPr>
          <w:ins w:id="5688" w:author="Author"/>
          <w:rFonts w:ascii="Courier New" w:hAnsi="Courier New" w:cs="Courier New"/>
          <w:sz w:val="20"/>
          <w:szCs w:val="20"/>
        </w:rPr>
      </w:pPr>
      <w:ins w:id="5689" w:author="Author">
        <w:r>
          <w:rPr>
            <w:rFonts w:ascii="Courier New" w:hAnsi="Courier New" w:cs="Courier New"/>
            <w:sz w:val="20"/>
            <w:szCs w:val="20"/>
          </w:rPr>
          <w:t xml:space="preserve">  )</w:t>
        </w:r>
      </w:ins>
    </w:p>
    <w:p w:rsidR="0092413F" w:rsidRDefault="0092413F" w:rsidP="0092413F">
      <w:pPr>
        <w:rPr>
          <w:ins w:id="5690" w:author="Author"/>
          <w:rFonts w:ascii="Courier New" w:hAnsi="Courier New" w:cs="Courier New"/>
          <w:sz w:val="20"/>
          <w:szCs w:val="20"/>
        </w:rPr>
      </w:pPr>
      <w:ins w:id="5691" w:author="Author">
        <w:r w:rsidRPr="00E953A7">
          <w:rPr>
            <w:rFonts w:ascii="Courier New" w:hAnsi="Courier New" w:cs="Courier New"/>
            <w:sz w:val="20"/>
            <w:szCs w:val="20"/>
          </w:rPr>
          <w:t>)</w:t>
        </w:r>
      </w:ins>
    </w:p>
    <w:p w:rsidR="0092413F" w:rsidRPr="00E953A7" w:rsidRDefault="0092413F" w:rsidP="0092413F">
      <w:pPr>
        <w:rPr>
          <w:ins w:id="5692" w:author="Author"/>
          <w:rFonts w:ascii="Courier New" w:hAnsi="Courier New" w:cs="Courier New"/>
          <w:sz w:val="20"/>
          <w:szCs w:val="20"/>
        </w:rPr>
      </w:pPr>
    </w:p>
    <w:p w:rsidR="0092413F" w:rsidRDefault="0092413F" w:rsidP="0092413F">
      <w:pPr>
        <w:rPr>
          <w:ins w:id="5693" w:author="Author"/>
        </w:rPr>
      </w:pPr>
      <w:ins w:id="5694" w:author="Author">
        <w:r>
          <w:t>In this example, the Rx analog model is represented with a 4-port touchstone file specified by parameter Tstonefile, Both Rx_Receiver_Sensitivity and Tstonefile depend on the legacy IBIS model name, parameter my_corner, and parameter OP_mode, which specifies the device operation mode. Rx_Receiver_Sensitivity also depends on bit_time. Parameters Model_Name, my_corner and OP_mode, having usage type In,  are included in both input parameter strings to AMI_Resolve and AMI_Init. Tstonefile is of usage type Dep, and its dependency on Model_Name, my_corner and OP_mode is resolved in AMI_Resolve, which returns the value of Tstonefile. Rx_Receiver_Sensitivity is of usage type Out, and its dependency on Model_Name, my_corner, OP_mode and bit_time is resolved in AMI_Init, which returns the value of Rx_Receiver_Sensitivity.</w:t>
        </w:r>
      </w:ins>
    </w:p>
    <w:p w:rsidR="0092413F" w:rsidRDefault="0092413F" w:rsidP="006F2A7E">
      <w:pPr>
        <w:autoSpaceDE w:val="0"/>
        <w:autoSpaceDN w:val="0"/>
        <w:adjustRightInd w:val="0"/>
        <w:spacing w:after="80"/>
        <w:rPr>
          <w:ins w:id="5695" w:author="Author"/>
        </w:rPr>
      </w:pPr>
    </w:p>
    <w:p w:rsidR="004E5DD4" w:rsidRPr="00213323" w:rsidRDefault="004E5DD4" w:rsidP="006F2A7E">
      <w:pPr>
        <w:autoSpaceDE w:val="0"/>
        <w:autoSpaceDN w:val="0"/>
        <w:adjustRightInd w:val="0"/>
        <w:spacing w:after="80"/>
      </w:pPr>
    </w:p>
    <w:p w:rsidR="00590424" w:rsidRPr="00213323" w:rsidRDefault="006455F3">
      <w:pPr>
        <w:pStyle w:val="Heading3"/>
      </w:pPr>
      <w:bookmarkStart w:id="5696" w:name="_Toc426451849"/>
      <w:r w:rsidRPr="00213323">
        <w:t>Function Signatures</w:t>
      </w:r>
      <w:bookmarkEnd w:id="5696"/>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rsidR="0059517F" w:rsidRPr="00213323" w:rsidRDefault="0059517F" w:rsidP="006F2A7E">
      <w:pPr>
        <w:pStyle w:val="Exampletext"/>
        <w:spacing w:after="80"/>
        <w:ind w:left="1440"/>
      </w:pPr>
      <w:r w:rsidRPr="00213323">
        <w:lastRenderedPageBreak/>
        <w:t xml:space="preserve">               long aggressors, </w:t>
      </w:r>
    </w:p>
    <w:p w:rsidR="0059517F" w:rsidRPr="00213323" w:rsidRDefault="0059517F" w:rsidP="006F2A7E">
      <w:pPr>
        <w:pStyle w:val="Exampletext"/>
        <w:spacing w:after="80"/>
        <w:ind w:left="1440"/>
      </w:pPr>
      <w:r w:rsidRPr="00213323">
        <w:t xml:space="preserve">               double sample_interval,</w:t>
      </w:r>
    </w:p>
    <w:p w:rsidR="0059517F" w:rsidRPr="00213323" w:rsidRDefault="0059517F" w:rsidP="006F2A7E">
      <w:pPr>
        <w:pStyle w:val="Exampletext"/>
        <w:spacing w:after="80"/>
        <w:ind w:left="1440"/>
      </w:pPr>
      <w:r w:rsidRPr="00213323">
        <w:t xml:space="preserve">               double bit_time,</w:t>
      </w:r>
    </w:p>
    <w:p w:rsidR="0059517F" w:rsidRPr="00213323" w:rsidRDefault="0059517F" w:rsidP="006F2A7E">
      <w:pPr>
        <w:pStyle w:val="Exampletext"/>
        <w:spacing w:after="80"/>
        <w:ind w:left="1440"/>
      </w:pPr>
      <w:r w:rsidRPr="00213323">
        <w:t xml:space="preserve">               char *AMI_parameters_in, </w:t>
      </w:r>
    </w:p>
    <w:p w:rsidR="0059517F" w:rsidRPr="00213323" w:rsidRDefault="0059517F" w:rsidP="006F2A7E">
      <w:pPr>
        <w:pStyle w:val="Exampletext"/>
        <w:spacing w:after="80"/>
        <w:ind w:left="1440"/>
      </w:pPr>
      <w:r w:rsidRPr="00213323">
        <w:t xml:space="preserve">               char **AMI_parameters_out, </w:t>
      </w:r>
    </w:p>
    <w:p w:rsidR="0059517F" w:rsidRPr="00213323" w:rsidRDefault="0059517F" w:rsidP="006F2A7E">
      <w:pPr>
        <w:pStyle w:val="Exampletext"/>
        <w:spacing w:after="80"/>
        <w:ind w:left="1440"/>
      </w:pPr>
      <w:r w:rsidRPr="00213323">
        <w:t xml:space="preserve">               void **AMI_memory_handle,</w:t>
      </w:r>
    </w:p>
    <w:p w:rsidR="0059517F" w:rsidRPr="00213323" w:rsidRDefault="0059517F" w:rsidP="006F2A7E">
      <w:pPr>
        <w:pStyle w:val="Exampletext"/>
        <w:spacing w:after="80"/>
        <w:ind w:left="1440"/>
      </w:pPr>
      <w:r w:rsidRPr="00213323">
        <w:t xml:space="preserve">               char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lastRenderedPageBreak/>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       column 3       column 4      column 5</w:t>
      </w:r>
    </w:p>
    <w:p w:rsidR="00CC27E0" w:rsidRPr="00213323" w:rsidRDefault="00CC27E0" w:rsidP="00EF5AA1">
      <w:pPr>
        <w:autoSpaceDE w:val="0"/>
        <w:autoSpaceDN w:val="0"/>
        <w:adjustRightInd w:val="0"/>
        <w:rPr>
          <w:rFonts w:ascii="Courier New" w:hAnsi="Courier New" w:cs="Courier New"/>
          <w:sz w:val="20"/>
          <w:szCs w:val="20"/>
          <w:lang w:eastAsia="en-US"/>
        </w:rPr>
      </w:pPr>
    </w:p>
    <w:p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r w:rsidR="00CC27E0" w:rsidRPr="00213323">
        <w:rPr>
          <w:rFonts w:ascii="Courier New" w:hAnsi="Courier New" w:cs="Courier New"/>
          <w:sz w:val="20"/>
          <w:szCs w:val="20"/>
          <w:lang w:eastAsia="en-US"/>
        </w:rPr>
        <w:t>Tx3Init(IR3_3) Tx1Init(IR1_3) Tx2Init(IR2_3) Tx4Init(IR4_3) Tx5Init(IR5_3)</w:t>
      </w:r>
    </w:p>
    <w:p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w:t>
      </w:r>
      <w:r w:rsidRPr="00213323">
        <w:rPr>
          <w:lang w:eastAsia="en-US"/>
        </w:rPr>
        <w:lastRenderedPageBreak/>
        <w:t xml:space="preserve">corresponding </w:t>
      </w:r>
      <w:r w:rsidR="004260EC" w:rsidRPr="00213323">
        <w:rPr>
          <w:lang w:eastAsia="en-US"/>
        </w:rPr>
        <w:t xml:space="preserve">parameter definition </w:t>
      </w:r>
      <w:r w:rsidR="005E1D0C" w:rsidRPr="00213323">
        <w:rPr>
          <w:lang w:eastAsia="en-US"/>
        </w:rPr>
        <w:t>file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4260EC" w:rsidRPr="00213323">
        <w:rPr>
          <w:lang w:eastAsia="en-US"/>
        </w:rPr>
        <w:t>p</w:t>
      </w:r>
      <w:r w:rsidR="00417082" w:rsidRPr="00213323">
        <w:rPr>
          <w:lang w:eastAsia="en-US"/>
        </w:rPr>
        <w:t xml:space="preserve">arameter </w:t>
      </w:r>
      <w:r w:rsidR="004260EC" w:rsidRPr="00213323">
        <w:rPr>
          <w:lang w:eastAsia="en-US"/>
        </w:rPr>
        <w:t>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r w:rsidRPr="00213323">
        <w:t>The number of rows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rsidR="0059517F" w:rsidRPr="00213323" w:rsidRDefault="0059517F" w:rsidP="00685FB6">
      <w:pPr>
        <w:pStyle w:val="argumenttext"/>
      </w:pPr>
      <w:r w:rsidRPr="00213323">
        <w:t>The number of aggressors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ins w:id="5697" w:author="Author">
        <w:r w:rsidR="006D75B1">
          <w:t xml:space="preserve">  For PAM4 models, bit_time shall be the symbol time.</w:t>
        </w:r>
      </w:ins>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5698" w:name="AMI_parameters_in"/>
      <w:r w:rsidRPr="00213323">
        <w:rPr>
          <w:rFonts w:ascii="Times New Roman" w:hAnsi="Times New Roman"/>
          <w:sz w:val="24"/>
        </w:rPr>
        <w:t>AMI_parameters_in</w:t>
      </w:r>
    </w:p>
    <w:bookmarkEnd w:id="5698"/>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parameter definition file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lastRenderedPageBreak/>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t>The top level parameter string must be a parameter group.</w:t>
      </w:r>
    </w:p>
    <w:p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w:t>
      </w:r>
      <w:r w:rsidRPr="00213323">
        <w:rPr>
          <w:lang w:eastAsia="en-US"/>
        </w:rPr>
        <w:lastRenderedPageBreak/>
        <w:t>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&lt;tree&gt;: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 &lt;branch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 list&gt;: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&lt;leaf list&gt; &lt;branch&gt;</w:t>
      </w:r>
    </w:p>
    <w:p w:rsidR="0059517F" w:rsidRPr="00213323" w:rsidRDefault="0059517F" w:rsidP="00EF5AA1">
      <w:pPr>
        <w:pStyle w:val="Exampletext"/>
      </w:pPr>
      <w:r w:rsidRPr="00213323">
        <w:t xml:space="preserve">       &lt;leaf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 &lt;parameter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&lt;value list&gt;:</w:t>
      </w:r>
    </w:p>
    <w:p w:rsidR="0059517F" w:rsidRPr="00213323" w:rsidRDefault="0059517F" w:rsidP="00EF5AA1">
      <w:pPr>
        <w:pStyle w:val="Exampletext"/>
      </w:pPr>
      <w:r w:rsidRPr="00213323">
        <w:t xml:space="preserve">       &lt;value&gt;</w:t>
      </w:r>
    </w:p>
    <w:p w:rsidR="0059517F" w:rsidRPr="00213323" w:rsidRDefault="0059517F" w:rsidP="00EF5AA1">
      <w:pPr>
        <w:pStyle w:val="Exampletext"/>
      </w:pPr>
      <w:r w:rsidRPr="00213323">
        <w:t xml:space="preserve">       &lt;value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&lt;value&gt;: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213323" w:rsidRDefault="0059517F" w:rsidP="00EF5AA1">
      <w:pPr>
        <w:pStyle w:val="Exampletext"/>
      </w:pPr>
      <w:r w:rsidRPr="00213323">
        <w:t xml:space="preserve">       &lt;decimal number&gt;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5699" w:name="AMI_parameters_out"/>
      <w:r w:rsidRPr="00213323">
        <w:rPr>
          <w:rFonts w:ascii="Times New Roman" w:hAnsi="Times New Roman"/>
          <w:sz w:val="24"/>
        </w:rPr>
        <w:t>AMI_parameters_out</w:t>
      </w:r>
    </w:p>
    <w:bookmarkEnd w:id="5699"/>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5700" w:name="AMI_memory_handle"/>
      <w:r w:rsidRPr="00213323">
        <w:rPr>
          <w:rFonts w:ascii="Times New Roman" w:hAnsi="Times New Roman"/>
          <w:sz w:val="24"/>
        </w:rPr>
        <w:lastRenderedPageBreak/>
        <w:t>AMI_memory_handle</w:t>
      </w:r>
    </w:p>
    <w:bookmarkEnd w:id="5700"/>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allocate_space( sizeof_space );</w:t>
      </w:r>
    </w:p>
    <w:p w:rsidR="0059517F" w:rsidRPr="00213323" w:rsidRDefault="0059517F" w:rsidP="00EF5AA1">
      <w:pPr>
        <w:pStyle w:val="Exampletext"/>
        <w:ind w:firstLine="720"/>
      </w:pPr>
      <w:r w:rsidRPr="00213323">
        <w:t>status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5701" w:name="OLE_LINK6"/>
      <w:bookmarkEnd w:id="5701"/>
      <w:r w:rsidRPr="00213323">
        <w:rPr>
          <w:i/>
        </w:rPr>
        <w:t>Function:</w:t>
      </w:r>
      <w:r w:rsidRPr="00213323">
        <w:tab/>
      </w:r>
      <w:bookmarkStart w:id="5702" w:name="AMI_GetWave"/>
      <w:r w:rsidRPr="00213323">
        <w:rPr>
          <w:b/>
        </w:rPr>
        <w:t>AMI_GetWave</w:t>
      </w:r>
      <w:bookmarkEnd w:id="5702"/>
    </w:p>
    <w:p w:rsidR="0059517F" w:rsidRPr="00213323" w:rsidRDefault="0059517F" w:rsidP="006F2A7E">
      <w:pPr>
        <w:pStyle w:val="Keyword"/>
        <w:spacing w:before="0" w:after="80"/>
        <w:rPr>
          <w:b/>
        </w:rPr>
      </w:pPr>
      <w:r w:rsidRPr="00213323">
        <w:rPr>
          <w:i/>
        </w:rPr>
        <w:lastRenderedPageBreak/>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long wave_size,</w:t>
      </w:r>
    </w:p>
    <w:p w:rsidR="0059517F" w:rsidRPr="00213323" w:rsidRDefault="0059517F" w:rsidP="006F2A7E">
      <w:pPr>
        <w:pStyle w:val="Exampletext"/>
        <w:spacing w:after="80"/>
      </w:pPr>
      <w:r w:rsidRPr="00213323">
        <w:t xml:space="preserve">                  double *clock_times,</w:t>
      </w:r>
    </w:p>
    <w:p w:rsidR="0059517F" w:rsidRPr="00213323" w:rsidRDefault="0059517F" w:rsidP="006F2A7E">
      <w:pPr>
        <w:pStyle w:val="Exampletext"/>
        <w:spacing w:after="80"/>
      </w:pPr>
      <w:r w:rsidRPr="00213323">
        <w:t xml:space="preserve">                  char **AMI_parameters_out,</w:t>
      </w:r>
    </w:p>
    <w:p w:rsidR="0059517F" w:rsidRPr="00213323" w:rsidRDefault="0059517F" w:rsidP="006F2A7E">
      <w:pPr>
        <w:pStyle w:val="Exampletext"/>
        <w:spacing w:after="80"/>
      </w:pPr>
      <w:r w:rsidRPr="00213323">
        <w:t xml:space="preserve">                  void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r w:rsidRPr="00213323">
        <w:rPr>
          <w:b/>
        </w:rPr>
        <w:t>wave</w:t>
      </w:r>
    </w:p>
    <w:p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del w:id="5703" w:author="Author">
        <w:r w:rsidRPr="00213323" w:rsidDel="00FA59BB">
          <w:delText>simulator</w:delText>
        </w:r>
      </w:del>
      <w:ins w:id="5704" w:author="Author">
        <w:r w:rsidR="00FA59BB">
          <w:t>EDA tool</w:t>
        </w:r>
      </w:ins>
      <w:r w:rsidRPr="00213323">
        <w:t xml:space="preserve"> such as SPICE.</w:t>
      </w:r>
    </w:p>
    <w:p w:rsidR="006D75B1" w:rsidRPr="00213323" w:rsidRDefault="006D75B1">
      <w:pPr>
        <w:pStyle w:val="argumenttext"/>
        <w:rPr>
          <w:ins w:id="5705" w:author="Author"/>
        </w:rPr>
        <w:pPrChange w:id="5706" w:author="Author">
          <w:pPr>
            <w:pStyle w:val="argumenttext"/>
            <w:numPr>
              <w:numId w:val="1"/>
            </w:numPr>
            <w:tabs>
              <w:tab w:val="num" w:pos="360"/>
            </w:tabs>
            <w:ind w:left="360" w:hanging="360"/>
          </w:pPr>
        </w:pPrChange>
      </w:pPr>
      <w:ins w:id="5707" w:author="Autho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ins>
    </w:p>
    <w:p w:rsidR="006D75B1" w:rsidRDefault="006D75B1">
      <w:pPr>
        <w:pStyle w:val="argumenttext"/>
        <w:rPr>
          <w:ins w:id="5708" w:author="Author"/>
        </w:rPr>
        <w:pPrChange w:id="5709" w:author="Author">
          <w:pPr>
            <w:pStyle w:val="argumenttext"/>
            <w:numPr>
              <w:numId w:val="1"/>
            </w:numPr>
            <w:tabs>
              <w:tab w:val="num" w:pos="360"/>
            </w:tabs>
            <w:ind w:left="360" w:hanging="360"/>
          </w:pPr>
        </w:pPrChange>
      </w:pPr>
      <w:ins w:id="5710" w:author="Autho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ins>
    </w:p>
    <w:p w:rsidR="006D75B1" w:rsidDel="0031152F" w:rsidRDefault="006D75B1">
      <w:pPr>
        <w:pStyle w:val="argumenttext"/>
        <w:rPr>
          <w:ins w:id="5711" w:author="Author"/>
          <w:del w:id="5712" w:author="Author"/>
        </w:rPr>
        <w:pPrChange w:id="5713" w:author="Author">
          <w:pPr>
            <w:pStyle w:val="argumenttext"/>
            <w:numPr>
              <w:numId w:val="1"/>
            </w:numPr>
            <w:tabs>
              <w:tab w:val="num" w:pos="360"/>
            </w:tabs>
            <w:ind w:left="360" w:hanging="360"/>
          </w:pPr>
        </w:pPrChange>
      </w:pPr>
    </w:p>
    <w:p w:rsidR="006D75B1" w:rsidRPr="00213323" w:rsidRDefault="006D75B1">
      <w:pPr>
        <w:pStyle w:val="argumenttext"/>
        <w:rPr>
          <w:ins w:id="5714" w:author="Author"/>
        </w:rPr>
        <w:pPrChange w:id="5715" w:author="Author">
          <w:pPr>
            <w:pStyle w:val="argumenttext"/>
            <w:numPr>
              <w:numId w:val="1"/>
            </w:numPr>
            <w:tabs>
              <w:tab w:val="num" w:pos="360"/>
            </w:tabs>
            <w:ind w:left="360" w:hanging="360"/>
          </w:pPr>
        </w:pPrChange>
      </w:pPr>
      <w:ins w:id="5716" w:author="Author">
        <w:r>
          <w:t>For PAM4 models, i</w:t>
        </w:r>
        <w:r w:rsidRPr="00213323">
          <w:t>t is assumed that the electrical interface to either the driver or</w:t>
        </w:r>
        <w:r>
          <w:t xml:space="preserve"> the receiver is differential and will have four logic levels. </w:t>
        </w:r>
      </w:ins>
    </w:p>
    <w:p w:rsidR="006D75B1" w:rsidRPr="00213323" w:rsidRDefault="006D75B1">
      <w:pPr>
        <w:pStyle w:val="argumenttext"/>
        <w:rPr>
          <w:ins w:id="5717" w:author="Author"/>
        </w:rPr>
        <w:pPrChange w:id="5718" w:author="Author">
          <w:pPr>
            <w:pStyle w:val="argumenttext"/>
            <w:numPr>
              <w:numId w:val="1"/>
            </w:numPr>
            <w:tabs>
              <w:tab w:val="num" w:pos="360"/>
            </w:tabs>
            <w:ind w:left="360" w:hanging="360"/>
          </w:pPr>
        </w:pPrChange>
      </w:pPr>
      <w:ins w:id="5719" w:author="Autho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ins>
    </w:p>
    <w:p w:rsidR="0059517F" w:rsidRPr="00213323" w:rsidDel="006D75B1" w:rsidRDefault="0059517F" w:rsidP="00685FB6">
      <w:pPr>
        <w:pStyle w:val="argumenttext"/>
        <w:rPr>
          <w:del w:id="5720" w:author="Author"/>
        </w:rPr>
      </w:pPr>
      <w:del w:id="5721" w:author="Author">
        <w:r w:rsidRPr="00213323" w:rsidDel="006D75B1">
          <w:delText xml:space="preserve">It is assumed that the electrical interface to either the driver or the receiver is differential.  Therefore, the sample values are assumed to be differential voltages centered nominally around zero volts.  The algorithmic </w:delText>
        </w:r>
        <w:r w:rsidR="00DF0207" w:rsidRPr="00213323" w:rsidDel="006D75B1">
          <w:delText xml:space="preserve">model’s </w:delText>
        </w:r>
        <w:r w:rsidRPr="00213323" w:rsidDel="006D75B1">
          <w:delText>logic threshold may be non-zero, for example to model the differential offset of a receiver; however that offset will usually be small compared to the input or output differential voltage.</w:delText>
        </w:r>
      </w:del>
    </w:p>
    <w:p w:rsidR="0059517F" w:rsidRPr="00213323" w:rsidDel="006D75B1" w:rsidRDefault="0059517F">
      <w:pPr>
        <w:pStyle w:val="argumenttext"/>
        <w:rPr>
          <w:del w:id="5722" w:author="Author"/>
        </w:rPr>
      </w:pPr>
      <w:del w:id="5723" w:author="Author">
        <w:r w:rsidRPr="00213323" w:rsidDel="006D75B1">
          <w:delTex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 were it to exist.</w:delText>
        </w:r>
      </w:del>
    </w:p>
    <w:p w:rsidR="00EF01E0" w:rsidRPr="00213323" w:rsidRDefault="00EF01E0" w:rsidP="00EF5AA1">
      <w:pPr>
        <w:pStyle w:val="BodyText"/>
      </w:pPr>
    </w:p>
    <w:p w:rsidR="0059517F" w:rsidRPr="00213323" w:rsidRDefault="0059517F" w:rsidP="00EF5AA1">
      <w:pPr>
        <w:pStyle w:val="BodyText"/>
      </w:pPr>
      <w:r w:rsidRPr="00213323">
        <w:rPr>
          <w:b/>
        </w:rPr>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lastRenderedPageBreak/>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ins w:id="5724" w:author="Author">
        <w:r w:rsidR="008011DD">
          <w:rPr>
            <w:rFonts w:ascii="Times New Roman" w:hAnsi="Times New Roman" w:cs="Times New Roman"/>
            <w:sz w:val="24"/>
            <w:szCs w:val="24"/>
          </w:rPr>
          <w:t xml:space="preserve"> (symbol time/2 for PAM4)</w:t>
        </w:r>
      </w:ins>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lastRenderedPageBreak/>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040BD7" w:rsidRPr="00213323">
        <w:rPr>
          <w:b/>
        </w:rPr>
        <w:t>AMI_GetWave</w:t>
      </w:r>
      <w:r w:rsidR="00B34E20" w:rsidRPr="00213323">
        <w:rPr>
          <w:highlight w:val="yellow"/>
        </w:rPr>
        <w:fldChar w:fldCharType="end"/>
      </w:r>
      <w:r w:rsidR="00334508" w:rsidRPr="00213323">
        <w:t>.</w:t>
      </w:r>
    </w:p>
    <w:p w:rsidR="00EF01E0" w:rsidRPr="00213323" w:rsidDel="00BB20DD" w:rsidRDefault="00EF01E0" w:rsidP="00EF5AA1">
      <w:pPr>
        <w:pStyle w:val="BodyText"/>
        <w:rPr>
          <w:del w:id="5725" w:author="Author"/>
        </w:rPr>
      </w:pPr>
    </w:p>
    <w:p w:rsidR="00445E2D" w:rsidRPr="00213323" w:rsidDel="00BB20DD" w:rsidRDefault="00445E2D" w:rsidP="00EF5AA1">
      <w:pPr>
        <w:pStyle w:val="BodyText"/>
        <w:rPr>
          <w:del w:id="5726" w:author="Author"/>
        </w:rPr>
      </w:pPr>
    </w:p>
    <w:p w:rsidR="00445E2D" w:rsidRPr="00213323" w:rsidRDefault="00445E2D"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lastRenderedPageBreak/>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Default="0059517F" w:rsidP="006F2A7E">
      <w:pPr>
        <w:pStyle w:val="PlainText"/>
        <w:spacing w:after="80"/>
        <w:rPr>
          <w:ins w:id="5727" w:author="Author"/>
          <w:rFonts w:ascii="Times New Roman" w:hAnsi="Times New Roman" w:cs="Times New Roman"/>
          <w:sz w:val="24"/>
          <w:szCs w:val="24"/>
        </w:rPr>
      </w:pPr>
    </w:p>
    <w:p w:rsidR="00BB20DD" w:rsidRDefault="00BB20DD" w:rsidP="006F2A7E">
      <w:pPr>
        <w:pStyle w:val="PlainText"/>
        <w:spacing w:after="80"/>
        <w:rPr>
          <w:ins w:id="5728" w:author="Author"/>
          <w:rFonts w:ascii="Times New Roman" w:hAnsi="Times New Roman" w:cs="Times New Roman"/>
          <w:sz w:val="24"/>
          <w:szCs w:val="24"/>
        </w:rPr>
      </w:pPr>
    </w:p>
    <w:p w:rsidR="00E660DA" w:rsidRPr="00D37CB1" w:rsidRDefault="00E660DA" w:rsidP="00E660DA">
      <w:pPr>
        <w:pStyle w:val="Keyword"/>
        <w:spacing w:before="0" w:after="80"/>
        <w:rPr>
          <w:ins w:id="5729" w:author="Author"/>
        </w:rPr>
      </w:pPr>
      <w:ins w:id="5730" w:author="Author">
        <w:r w:rsidRPr="000A124C">
          <w:rPr>
            <w:i/>
          </w:rPr>
          <w:t>Function:</w:t>
        </w:r>
        <w:r w:rsidRPr="00D37CB1">
          <w:tab/>
        </w:r>
        <w:r w:rsidRPr="00D37CB1">
          <w:rPr>
            <w:b/>
          </w:rPr>
          <w:t>AMI_Resolve</w:t>
        </w:r>
      </w:ins>
    </w:p>
    <w:p w:rsidR="00E660DA" w:rsidRPr="00D37CB1" w:rsidRDefault="00E660DA" w:rsidP="00E660DA">
      <w:pPr>
        <w:pStyle w:val="Keyword"/>
        <w:spacing w:before="0" w:after="80"/>
        <w:rPr>
          <w:ins w:id="5731" w:author="Author"/>
          <w:b/>
        </w:rPr>
      </w:pPr>
      <w:ins w:id="5732" w:author="Author">
        <w:r w:rsidRPr="00D37CB1">
          <w:rPr>
            <w:i/>
          </w:rPr>
          <w:t>Required:</w:t>
        </w:r>
        <w:r w:rsidRPr="00D37CB1">
          <w:tab/>
          <w:t>No, and illegal before AMI_Version 6.1</w:t>
        </w:r>
      </w:ins>
    </w:p>
    <w:p w:rsidR="00E660DA" w:rsidRPr="00D37CB1" w:rsidRDefault="00E660DA" w:rsidP="00E660DA">
      <w:pPr>
        <w:pStyle w:val="Keyword"/>
        <w:spacing w:before="0" w:after="80"/>
        <w:rPr>
          <w:ins w:id="5733" w:author="Author"/>
          <w:rFonts w:ascii="Courier New" w:hAnsi="Courier New" w:cs="Courier New"/>
          <w:b/>
          <w:sz w:val="20"/>
          <w:szCs w:val="20"/>
        </w:rPr>
      </w:pPr>
      <w:ins w:id="5734" w:author="Autho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ins>
    </w:p>
    <w:p w:rsidR="00E660DA" w:rsidRPr="00D37CB1" w:rsidRDefault="00E660DA" w:rsidP="00E660DA">
      <w:pPr>
        <w:rPr>
          <w:ins w:id="5735" w:author="Author"/>
          <w:rFonts w:ascii="Courier New" w:hAnsi="Courier New" w:cs="Courier New"/>
          <w:sz w:val="20"/>
          <w:szCs w:val="20"/>
        </w:rPr>
      </w:pPr>
      <w:ins w:id="5736" w:author="Autho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w:t>
        </w:r>
        <w:del w:id="5737" w:author="Author">
          <w:r w:rsidRPr="00D37CB1" w:rsidDel="00640CB0">
            <w:rPr>
              <w:rFonts w:ascii="Courier New" w:hAnsi="Courier New" w:cs="Courier New"/>
              <w:iCs/>
              <w:sz w:val="20"/>
              <w:szCs w:val="20"/>
            </w:rPr>
            <w:delText xml:space="preserve"> </w:delText>
          </w:r>
        </w:del>
        <w:r w:rsidRPr="00D37CB1">
          <w:rPr>
            <w:rFonts w:ascii="Courier New" w:hAnsi="Courier New" w:cs="Courier New"/>
            <w:iCs/>
            <w:sz w:val="20"/>
            <w:szCs w:val="20"/>
          </w:rPr>
          <w:t>char * AMI_parameters_in,</w:t>
        </w:r>
      </w:ins>
    </w:p>
    <w:p w:rsidR="00E660DA" w:rsidRPr="00D37CB1" w:rsidRDefault="00E660DA" w:rsidP="00E660DA">
      <w:pPr>
        <w:rPr>
          <w:ins w:id="5738" w:author="Author"/>
          <w:rFonts w:ascii="Courier New" w:hAnsi="Courier New" w:cs="Courier New"/>
          <w:sz w:val="20"/>
          <w:szCs w:val="20"/>
        </w:rPr>
      </w:pPr>
      <w:ins w:id="5739" w:author="Autho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ins>
    </w:p>
    <w:p w:rsidR="00E660DA" w:rsidRPr="00D37CB1" w:rsidRDefault="00E660DA" w:rsidP="00E660DA">
      <w:pPr>
        <w:rPr>
          <w:ins w:id="5740" w:author="Author"/>
        </w:rPr>
      </w:pPr>
    </w:p>
    <w:p w:rsidR="00E660DA" w:rsidRPr="00D37CB1" w:rsidRDefault="00E660DA" w:rsidP="00E660DA">
      <w:pPr>
        <w:rPr>
          <w:ins w:id="5741" w:author="Author"/>
          <w:i/>
        </w:rPr>
      </w:pPr>
      <w:ins w:id="5742" w:author="Author">
        <w:r w:rsidRPr="00D37CB1">
          <w:rPr>
            <w:i/>
          </w:rPr>
          <w:t>Arguments:</w:t>
        </w:r>
      </w:ins>
    </w:p>
    <w:p w:rsidR="00E660DA" w:rsidRPr="00D37CB1" w:rsidRDefault="00E660DA" w:rsidP="00E660DA">
      <w:pPr>
        <w:rPr>
          <w:ins w:id="5743" w:author="Author"/>
        </w:rPr>
      </w:pPr>
    </w:p>
    <w:p w:rsidR="00E660DA" w:rsidRPr="00D37CB1" w:rsidRDefault="00E660DA" w:rsidP="00E660DA">
      <w:pPr>
        <w:rPr>
          <w:ins w:id="5744" w:author="Author"/>
          <w:b/>
          <w:bCs/>
        </w:rPr>
      </w:pPr>
      <w:ins w:id="5745" w:author="Author">
        <w:r w:rsidRPr="00D37CB1">
          <w:rPr>
            <w:b/>
            <w:bCs/>
          </w:rPr>
          <w:t>bit_time</w:t>
        </w:r>
      </w:ins>
    </w:p>
    <w:p w:rsidR="00E660DA" w:rsidRPr="00D37CB1" w:rsidRDefault="00E660DA" w:rsidP="00E660DA">
      <w:pPr>
        <w:rPr>
          <w:ins w:id="5746" w:author="Author"/>
        </w:rPr>
      </w:pPr>
    </w:p>
    <w:p w:rsidR="00E660DA" w:rsidRPr="00D37CB1" w:rsidRDefault="00E660DA" w:rsidP="00E660DA">
      <w:pPr>
        <w:rPr>
          <w:ins w:id="5747" w:author="Author"/>
        </w:rPr>
      </w:pPr>
      <w:ins w:id="5748" w:author="Author">
        <w:r w:rsidRPr="00D37CB1">
          <w:t>Input argument, in second, equals 1/data rate.</w:t>
        </w:r>
      </w:ins>
    </w:p>
    <w:p w:rsidR="00E660DA" w:rsidRPr="00D37CB1" w:rsidRDefault="00E660DA" w:rsidP="00E660DA">
      <w:pPr>
        <w:ind w:left="288"/>
        <w:rPr>
          <w:ins w:id="5749" w:author="Author"/>
        </w:rPr>
      </w:pPr>
    </w:p>
    <w:p w:rsidR="00E660DA" w:rsidRPr="00D37CB1" w:rsidRDefault="00E660DA" w:rsidP="00E660DA">
      <w:pPr>
        <w:ind w:left="288"/>
        <w:rPr>
          <w:ins w:id="5750" w:author="Author"/>
        </w:rPr>
      </w:pPr>
    </w:p>
    <w:p w:rsidR="00E660DA" w:rsidRPr="00D37CB1" w:rsidRDefault="00E660DA" w:rsidP="00E660DA">
      <w:pPr>
        <w:rPr>
          <w:ins w:id="5751" w:author="Author"/>
          <w:b/>
          <w:bCs/>
        </w:rPr>
      </w:pPr>
      <w:ins w:id="5752" w:author="Author">
        <w:r w:rsidRPr="00D37CB1">
          <w:rPr>
            <w:b/>
            <w:bCs/>
          </w:rPr>
          <w:t xml:space="preserve">AMI_parameters_in </w:t>
        </w:r>
      </w:ins>
    </w:p>
    <w:p w:rsidR="00E660DA" w:rsidRPr="00D37CB1" w:rsidRDefault="00E660DA" w:rsidP="00E660DA">
      <w:pPr>
        <w:rPr>
          <w:ins w:id="5753" w:author="Author"/>
          <w:b/>
          <w:bCs/>
        </w:rPr>
      </w:pPr>
    </w:p>
    <w:p w:rsidR="00E660DA" w:rsidRPr="00D37CB1" w:rsidRDefault="00E660DA" w:rsidP="00E660DA">
      <w:pPr>
        <w:rPr>
          <w:ins w:id="5754" w:author="Author"/>
        </w:rPr>
      </w:pPr>
      <w:ins w:id="5755" w:author="Author">
        <w:r w:rsidRPr="00D37CB1">
          <w:t>Input argument. The format and content of this string are the same as that of the AMI_parameters_in argument in AMI_Init.</w:t>
        </w:r>
      </w:ins>
    </w:p>
    <w:p w:rsidR="00E660DA" w:rsidRPr="00D37CB1" w:rsidRDefault="00E660DA" w:rsidP="00E660DA">
      <w:pPr>
        <w:rPr>
          <w:ins w:id="5756" w:author="Author"/>
        </w:rPr>
      </w:pPr>
    </w:p>
    <w:p w:rsidR="00E660DA" w:rsidRPr="00D37CB1" w:rsidRDefault="00E660DA" w:rsidP="00E660DA">
      <w:pPr>
        <w:rPr>
          <w:ins w:id="5757" w:author="Author"/>
        </w:rPr>
      </w:pPr>
      <w:ins w:id="5758" w:author="Author">
        <w:r w:rsidRPr="00D37CB1">
          <w:rPr>
            <w:b/>
            <w:bCs/>
          </w:rPr>
          <w:t xml:space="preserve">AMI_parameters_out </w:t>
        </w:r>
      </w:ins>
    </w:p>
    <w:p w:rsidR="00E660DA" w:rsidRPr="00D37CB1" w:rsidRDefault="00E660DA" w:rsidP="00E660DA">
      <w:pPr>
        <w:rPr>
          <w:ins w:id="5759" w:author="Author"/>
        </w:rPr>
      </w:pPr>
    </w:p>
    <w:p w:rsidR="00E660DA" w:rsidRPr="00D37CB1" w:rsidRDefault="00E660DA" w:rsidP="00E660DA">
      <w:pPr>
        <w:rPr>
          <w:ins w:id="5760" w:author="Author"/>
        </w:rPr>
      </w:pPr>
      <w:ins w:id="5761" w:author="Author">
        <w:r w:rsidRPr="00D37CB1">
          <w:t>Output argument, pointer to a string that contains name-value pairs of dependent parameters of Usage Dep. The format of this string is the same as that of the AMI_parameters_out argument in AMI_Init.</w:t>
        </w:r>
      </w:ins>
    </w:p>
    <w:p w:rsidR="00E660DA" w:rsidRPr="00D37CB1" w:rsidRDefault="00E660DA" w:rsidP="00E660DA">
      <w:pPr>
        <w:rPr>
          <w:ins w:id="5762" w:author="Author"/>
        </w:rPr>
      </w:pPr>
    </w:p>
    <w:p w:rsidR="00E660DA" w:rsidRPr="00D37CB1" w:rsidRDefault="00E660DA" w:rsidP="00E660DA">
      <w:pPr>
        <w:pStyle w:val="Keyword"/>
        <w:spacing w:before="0" w:after="80"/>
        <w:rPr>
          <w:ins w:id="5763" w:author="Author"/>
          <w:i/>
        </w:rPr>
      </w:pPr>
    </w:p>
    <w:p w:rsidR="00E660DA" w:rsidRPr="00D37CB1" w:rsidRDefault="00E660DA" w:rsidP="00E660DA">
      <w:pPr>
        <w:pStyle w:val="Keyword"/>
        <w:spacing w:before="0" w:after="80"/>
        <w:rPr>
          <w:ins w:id="5764" w:author="Author"/>
        </w:rPr>
      </w:pPr>
      <w:ins w:id="5765" w:author="Author">
        <w:r w:rsidRPr="00D37CB1">
          <w:rPr>
            <w:i/>
          </w:rPr>
          <w:t>Function:</w:t>
        </w:r>
        <w:r w:rsidRPr="00D37CB1">
          <w:tab/>
        </w:r>
        <w:r w:rsidRPr="00D37CB1">
          <w:rPr>
            <w:b/>
          </w:rPr>
          <w:t>AMI_Resolve_Close</w:t>
        </w:r>
      </w:ins>
    </w:p>
    <w:p w:rsidR="00E660DA" w:rsidRPr="00D37CB1" w:rsidRDefault="00E660DA" w:rsidP="00E660DA">
      <w:pPr>
        <w:pStyle w:val="Keyword"/>
        <w:spacing w:before="0" w:after="80"/>
        <w:rPr>
          <w:ins w:id="5766" w:author="Author"/>
          <w:b/>
        </w:rPr>
      </w:pPr>
      <w:ins w:id="5767" w:author="Author">
        <w:r w:rsidRPr="00D37CB1">
          <w:rPr>
            <w:i/>
          </w:rPr>
          <w:t>Required:</w:t>
        </w:r>
        <w:r w:rsidRPr="00D37CB1">
          <w:tab/>
          <w:t>Yes if AMI_Resolve exists; illegal before AMI_Version 6.1</w:t>
        </w:r>
      </w:ins>
    </w:p>
    <w:p w:rsidR="00E660DA" w:rsidRDefault="00E660DA" w:rsidP="00E660DA">
      <w:pPr>
        <w:pStyle w:val="Keyword"/>
        <w:spacing w:before="0" w:after="80"/>
        <w:rPr>
          <w:ins w:id="5768" w:author="Author"/>
          <w:rFonts w:ascii="Courier New" w:hAnsi="Courier New" w:cs="Courier New"/>
          <w:sz w:val="20"/>
          <w:szCs w:val="20"/>
        </w:rPr>
      </w:pPr>
      <w:ins w:id="5769" w:author="Autho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ins>
    </w:p>
    <w:p w:rsidR="00E660DA" w:rsidRDefault="00E660DA" w:rsidP="00E660DA">
      <w:pPr>
        <w:rPr>
          <w:ins w:id="5770" w:author="Author"/>
        </w:rPr>
      </w:pPr>
    </w:p>
    <w:p w:rsidR="00E660DA" w:rsidRDefault="00E660DA" w:rsidP="00E660DA">
      <w:pPr>
        <w:rPr>
          <w:ins w:id="5771" w:author="Author"/>
          <w:i/>
        </w:rPr>
      </w:pPr>
      <w:ins w:id="5772" w:author="Author">
        <w:r>
          <w:rPr>
            <w:i/>
          </w:rPr>
          <w:t>Arguments:</w:t>
        </w:r>
      </w:ins>
    </w:p>
    <w:p w:rsidR="00E660DA" w:rsidRDefault="00E660DA" w:rsidP="00E660DA">
      <w:pPr>
        <w:rPr>
          <w:ins w:id="5773" w:author="Author"/>
        </w:rPr>
      </w:pPr>
    </w:p>
    <w:p w:rsidR="00E660DA" w:rsidRDefault="00E660DA" w:rsidP="00E660DA">
      <w:pPr>
        <w:rPr>
          <w:ins w:id="5774" w:author="Author"/>
        </w:rPr>
      </w:pPr>
      <w:ins w:id="5775" w:author="Author">
        <w:r>
          <w:rPr>
            <w:b/>
            <w:bCs/>
          </w:rPr>
          <w:t xml:space="preserve">AMI_parameters_out </w:t>
        </w:r>
      </w:ins>
    </w:p>
    <w:p w:rsidR="00E660DA" w:rsidRDefault="00E660DA" w:rsidP="00E660DA">
      <w:pPr>
        <w:rPr>
          <w:ins w:id="5776" w:author="Author"/>
        </w:rPr>
      </w:pPr>
    </w:p>
    <w:p w:rsidR="00E660DA" w:rsidRDefault="00E660DA" w:rsidP="00E660DA">
      <w:pPr>
        <w:rPr>
          <w:ins w:id="5777" w:author="Author"/>
        </w:rPr>
      </w:pPr>
      <w:ins w:id="5778" w:author="Author">
        <w:r>
          <w:lastRenderedPageBreak/>
          <w:t>The AMI_parameters_out  pointer returned by AMI_Resolve.</w:t>
        </w:r>
      </w:ins>
    </w:p>
    <w:p w:rsidR="00BB20DD" w:rsidRDefault="00BB20DD" w:rsidP="006F2A7E">
      <w:pPr>
        <w:pStyle w:val="PlainText"/>
        <w:spacing w:after="80"/>
        <w:rPr>
          <w:ins w:id="5779" w:author="Author"/>
          <w:rFonts w:ascii="Times New Roman" w:hAnsi="Times New Roman" w:cs="Times New Roman"/>
          <w:sz w:val="24"/>
          <w:szCs w:val="24"/>
        </w:rPr>
      </w:pPr>
    </w:p>
    <w:p w:rsidR="00BB20DD" w:rsidRPr="00213323" w:rsidRDefault="00BB20DD" w:rsidP="006F2A7E">
      <w:pPr>
        <w:pStyle w:val="PlainText"/>
        <w:spacing w:after="80"/>
        <w:rPr>
          <w:rFonts w:ascii="Times New Roman" w:hAnsi="Times New Roman" w:cs="Times New Roman"/>
          <w:sz w:val="24"/>
          <w:szCs w:val="24"/>
        </w:rPr>
      </w:pPr>
    </w:p>
    <w:p w:rsidR="00590424" w:rsidRPr="00213323" w:rsidRDefault="0066354B">
      <w:pPr>
        <w:pStyle w:val="Heading3"/>
      </w:pPr>
      <w:bookmarkStart w:id="5780" w:name="_Toc426451850"/>
      <w:r w:rsidRPr="00213323">
        <w:t>Code Segment Examples</w:t>
      </w:r>
      <w:bookmarkEnd w:id="5780"/>
    </w:p>
    <w:p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rsidR="0059517F" w:rsidRPr="00213323" w:rsidRDefault="0059517F" w:rsidP="00EF5AA1">
      <w:pPr>
        <w:pStyle w:val="Exampletext"/>
      </w:pPr>
      <w:r w:rsidRPr="00213323">
        <w:t xml:space="preserve">    time = my_space-&gt;prev_time + my_space-&gt;sample_interval;</w:t>
      </w:r>
    </w:p>
    <w:p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wave = filterandmodify(wave, my_space);</w:t>
      </w:r>
    </w:p>
    <w:p w:rsidR="0059517F" w:rsidRPr="00213323" w:rsidRDefault="0059517F" w:rsidP="00EF5AA1">
      <w:pPr>
        <w:pStyle w:val="Exampletext"/>
      </w:pPr>
      <w:r w:rsidRPr="00213323">
        <w:t xml:space="preserve">      if (clock_times &amp;&amp; found_clock (my_space, time))</w:t>
      </w:r>
    </w:p>
    <w:p w:rsidR="0059517F" w:rsidRPr="00213323" w:rsidRDefault="0059517F" w:rsidP="00EF5AA1">
      <w:pPr>
        <w:pStyle w:val="Exampletext"/>
      </w:pPr>
      <w:r w:rsidRPr="00213323">
        <w:t xml:space="preserve">        clock_times[clk_idx++] = getclocktime (my_space, time);</w:t>
      </w:r>
    </w:p>
    <w:p w:rsidR="0059517F" w:rsidRPr="00213323" w:rsidRDefault="0059517F" w:rsidP="00EF5AA1">
      <w:pPr>
        <w:pStyle w:val="Exampletext"/>
      </w:pPr>
      <w:r w:rsidRPr="00213323">
        <w:t xml:space="preserve">      time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clock_times[clk_idx]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 w:rsidR="00D509A4" w:rsidRPr="00213323" w:rsidRDefault="00D509A4" w:rsidP="00EF5AA1"/>
    <w:p w:rsidR="00D509A4" w:rsidRPr="00213323" w:rsidRDefault="00D509A4" w:rsidP="00EF5AA1"/>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pPr>
      <w:bookmarkStart w:id="5781" w:name="_Ref364426737"/>
      <w:bookmarkStart w:id="5782" w:name="_Ref364427135"/>
      <w:bookmarkStart w:id="5783" w:name="_Ref364427149"/>
      <w:bookmarkStart w:id="5784" w:name="_Ref364427221"/>
      <w:bookmarkStart w:id="5785" w:name="_Ref364427266"/>
      <w:bookmarkStart w:id="5786" w:name="_Ref364427305"/>
      <w:bookmarkStart w:id="5787" w:name="_Ref364427350"/>
      <w:bookmarkStart w:id="5788" w:name="_Ref364427393"/>
      <w:bookmarkStart w:id="5789" w:name="_Ref364427432"/>
      <w:bookmarkStart w:id="5790" w:name="_Ref364427864"/>
      <w:bookmarkStart w:id="5791" w:name="_Toc426451851"/>
      <w:r w:rsidRPr="00213323">
        <w:lastRenderedPageBreak/>
        <w:t>AMI Parameter Definition File Structure</w:t>
      </w:r>
      <w:bookmarkStart w:id="5792" w:name="_Toc316817519"/>
      <w:bookmarkStart w:id="5793" w:name="_Toc316817827"/>
      <w:bookmarkStart w:id="5794" w:name="_Toc316818139"/>
      <w:bookmarkStart w:id="5795" w:name="_Toc316818451"/>
      <w:bookmarkStart w:id="5796" w:name="_Toc316818763"/>
      <w:bookmarkStart w:id="5797" w:name="_Toc316819076"/>
      <w:bookmarkStart w:id="5798" w:name="_Toc316819391"/>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p>
    <w:p w:rsidR="00255856" w:rsidRPr="00213323" w:rsidRDefault="00F53DCB" w:rsidP="006F2A7E">
      <w:pPr>
        <w:pStyle w:val="3rd-level-heading-in-Section-6"/>
        <w:spacing w:after="80"/>
        <w:rPr>
          <w:lang w:eastAsia="en-US"/>
        </w:rPr>
      </w:pPr>
      <w:r w:rsidRPr="00213323">
        <w:rPr>
          <w:lang w:eastAsia="en-US"/>
        </w:rPr>
        <w:t>INTRODUCTION</w:t>
      </w:r>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(.ami</w:t>
      </w:r>
      <w:r w:rsidR="009377BF" w:rsidRPr="00213323">
        <w:t xml:space="preserve"> file</w:t>
      </w:r>
      <w:r w:rsidR="00580BAB" w:rsidRPr="00213323">
        <w:t>; hereinafter, parameter definition file</w:t>
      </w:r>
      <w:r w:rsidRPr="00213323">
        <w:t>).   Note that the rules described</w:t>
      </w:r>
      <w:r w:rsidR="00584FEE" w:rsidRPr="00213323">
        <w:t xml:space="preserve"> </w:t>
      </w:r>
      <w:r w:rsidRPr="00213323">
        <w:t>below deviate from the rules for .ibs files</w:t>
      </w:r>
    </w:p>
    <w:p w:rsidR="00652ED6" w:rsidRPr="00213323" w:rsidRDefault="00652ED6" w:rsidP="006F2A7E">
      <w:pPr>
        <w:spacing w:after="80"/>
      </w:pPr>
    </w:p>
    <w:p w:rsidR="00143EA3" w:rsidRPr="00213323" w:rsidRDefault="00F53DCB" w:rsidP="006F2A7E">
      <w:pPr>
        <w:pStyle w:val="3rd-level-heading-in-Section-6"/>
        <w:spacing w:after="80"/>
      </w:pPr>
      <w:r w:rsidRPr="00213323">
        <w:t>PARAMETER DEFINITION</w:t>
      </w:r>
      <w:r w:rsidR="00143EA3" w:rsidRPr="00213323">
        <w:t xml:space="preserve"> </w:t>
      </w:r>
      <w:r w:rsidRPr="00213323">
        <w:t>FILE ORGANIZATION</w:t>
      </w:r>
    </w:p>
    <w:p w:rsidR="00BC7034" w:rsidRPr="00213323" w:rsidRDefault="004A3DF8" w:rsidP="006F2A7E">
      <w:pPr>
        <w:spacing w:after="80"/>
        <w:rPr>
          <w:lang w:eastAsia="en-US"/>
        </w:rPr>
      </w:pPr>
      <w:r w:rsidRPr="00213323">
        <w:rPr>
          <w:lang w:eastAsia="en-US"/>
        </w:rPr>
        <w:t xml:space="preserve">The </w:t>
      </w:r>
      <w:r w:rsidR="00B51971" w:rsidRPr="00213323">
        <w:rPr>
          <w:lang w:eastAsia="en-US"/>
        </w:rPr>
        <w:t>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F74850" w:rsidRPr="00213323">
        <w:rPr>
          <w:lang w:eastAsia="en-US"/>
        </w:rPr>
        <w:t xml:space="preserve">parameter definition file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D7423C" w:rsidRPr="00213323" w:rsidRDefault="00D7423C" w:rsidP="00EF5AA1">
      <w:pPr>
        <w:pStyle w:val="PlainText"/>
        <w:ind w:firstLine="720"/>
      </w:pPr>
      <w:r w:rsidRPr="00213323">
        <w:t>(my_</w:t>
      </w:r>
      <w:r w:rsidR="003D4551" w:rsidRPr="00213323">
        <w:t>AMIname</w:t>
      </w:r>
      <w:r w:rsidR="003D4551" w:rsidRPr="00213323">
        <w:tab/>
      </w:r>
      <w:r w:rsidR="003D4551" w:rsidRPr="00213323">
        <w:tab/>
      </w:r>
      <w:r w:rsidR="003D4551" w:rsidRPr="00213323">
        <w:tab/>
      </w:r>
      <w:r w:rsidR="003D4551" w:rsidRPr="00213323">
        <w:tab/>
      </w:r>
      <w:r w:rsidRPr="00213323">
        <w:t xml:space="preserve">| </w:t>
      </w:r>
      <w:r w:rsidR="007C612D" w:rsidRPr="00213323">
        <w:t xml:space="preserve">Root name </w:t>
      </w:r>
      <w:del w:id="5799" w:author="Author">
        <w:r w:rsidRPr="00213323" w:rsidDel="000E474E">
          <w:delText>given to</w:delText>
        </w:r>
      </w:del>
      <w:ins w:id="5800" w:author="Author">
        <w:r w:rsidR="000E474E">
          <w:t>for</w:t>
        </w:r>
      </w:ins>
      <w:r w:rsidRPr="00213323">
        <w:t xml:space="preserve"> </w:t>
      </w:r>
      <w:del w:id="5801" w:author="Author">
        <w:r w:rsidRPr="00213323" w:rsidDel="000E474E">
          <w:delText xml:space="preserve">the </w:delText>
        </w:r>
      </w:del>
      <w:ins w:id="5802" w:author="Author">
        <w:r w:rsidR="000E474E">
          <w:t>p</w:t>
        </w:r>
      </w:ins>
      <w:del w:id="5803" w:author="Author">
        <w:r w:rsidRPr="00213323" w:rsidDel="000E474E">
          <w:delText>P</w:delText>
        </w:r>
      </w:del>
      <w:r w:rsidRPr="00213323">
        <w:t xml:space="preserve">arameter </w:t>
      </w:r>
      <w:ins w:id="5804" w:author="Author">
        <w:r w:rsidR="000E474E">
          <w:t xml:space="preserve">definition </w:t>
        </w:r>
      </w:ins>
      <w:r w:rsidRPr="00213323">
        <w:t>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 End of Reserved_Parameters</w:t>
      </w:r>
    </w:p>
    <w:p w:rsidR="00D7423C" w:rsidRPr="00213323" w:rsidRDefault="00D7423C" w:rsidP="00EF5AA1">
      <w:pPr>
        <w:pStyle w:val="PlainText"/>
      </w:pPr>
      <w:r w:rsidRPr="00213323">
        <w:t xml:space="preserve">                                   | section</w:t>
      </w:r>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 Required heading to start the</w:t>
      </w:r>
    </w:p>
    <w:p w:rsidR="00D7423C" w:rsidRPr="00213323" w:rsidRDefault="00D7423C" w:rsidP="00EF5AA1">
      <w:pPr>
        <w:pStyle w:val="PlainText"/>
      </w:pPr>
      <w:r w:rsidRPr="00213323">
        <w:t xml:space="preserve">                                   | optional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(Description &lt;string&gt;) | description of the model</w:t>
      </w:r>
    </w:p>
    <w:p w:rsidR="00D7423C" w:rsidRPr="00213323" w:rsidRDefault="00D7423C" w:rsidP="00EF5AA1">
      <w:pPr>
        <w:pStyle w:val="PlainText"/>
      </w:pPr>
      <w:r w:rsidRPr="00213323">
        <w:t xml:space="preserve">                                   | (optional)</w:t>
      </w:r>
    </w:p>
    <w:p w:rsidR="00D7423C" w:rsidRPr="00213323" w:rsidRDefault="00D7423C" w:rsidP="00EF5AA1">
      <w:pPr>
        <w:pStyle w:val="PlainText"/>
      </w:pPr>
      <w:r w:rsidRPr="00213323">
        <w:t xml:space="preserve">      )                      </w:t>
      </w:r>
      <w:r w:rsidR="003E34D4" w:rsidRPr="00213323">
        <w:t xml:space="preserve">    </w:t>
      </w:r>
      <w:r w:rsidRPr="00213323">
        <w:t xml:space="preserve">  | End my_AMIname </w:t>
      </w:r>
      <w:del w:id="5805" w:author="Author">
        <w:r w:rsidRPr="00213323" w:rsidDel="000E474E">
          <w:delText>parameter file</w:delText>
        </w:r>
      </w:del>
      <w:ins w:id="5806" w:author="Author">
        <w:r w:rsidR="000E474E">
          <w:t>parameter definition file</w:t>
        </w:r>
      </w:ins>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The content of the parameter definition file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rsidR="005406C2" w:rsidRPr="00213323" w:rsidRDefault="005406C2" w:rsidP="009A6686">
      <w:pPr>
        <w:pStyle w:val="ListParagraph"/>
        <w:numPr>
          <w:ilvl w:val="0"/>
          <w:numId w:val="36"/>
        </w:numPr>
        <w:spacing w:after="80"/>
      </w:pPr>
      <w:r w:rsidRPr="00213323">
        <w:t>The line length of the parameter definition file is not limited to a specific number of characters.</w:t>
      </w:r>
    </w:p>
    <w:p w:rsidR="00F94FBB" w:rsidRPr="00D37CB1" w:rsidRDefault="00F94FBB" w:rsidP="00F94FBB">
      <w:pPr>
        <w:pStyle w:val="ListParagraph"/>
        <w:numPr>
          <w:ilvl w:val="0"/>
          <w:numId w:val="36"/>
        </w:numPr>
        <w:spacing w:after="80"/>
        <w:rPr>
          <w:ins w:id="5807" w:author="Author"/>
        </w:rPr>
      </w:pPr>
      <w:ins w:id="5808" w:author="Author">
        <w:r w:rsidRPr="000A124C">
          <w:t xml:space="preserve">The root name in the file </w:t>
        </w:r>
        <w:del w:id="5809" w:author="Author">
          <w:r w:rsidRPr="00D37CB1" w:rsidDel="007571FE">
            <w:delText>must</w:delText>
          </w:r>
        </w:del>
        <w:r w:rsidR="007571FE" w:rsidRPr="00D37CB1">
          <w:t>shall</w:t>
        </w:r>
        <w:r w:rsidRPr="00D37CB1">
          <w:t xml:space="preserve"> contain an arbitrary non-empty string (with at least one non-white-space character) that does not need to match the file name.</w:t>
        </w:r>
      </w:ins>
    </w:p>
    <w:p w:rsidR="00F94FBB" w:rsidRPr="00FA598A" w:rsidRDefault="00F94FBB" w:rsidP="00F94FBB">
      <w:pPr>
        <w:pStyle w:val="ListParagraph"/>
        <w:numPr>
          <w:ilvl w:val="0"/>
          <w:numId w:val="36"/>
        </w:numPr>
        <w:spacing w:after="80"/>
        <w:rPr>
          <w:ins w:id="5810" w:author="Author"/>
        </w:rPr>
      </w:pPr>
      <w:ins w:id="5811" w:author="Author">
        <w:r w:rsidRPr="00D37CB1">
          <w:t xml:space="preserve">A branch name under the Model_Specific branch </w:t>
        </w:r>
        <w:del w:id="5812" w:author="Author">
          <w:r w:rsidRPr="00D37CB1" w:rsidDel="007571FE">
            <w:delText>must</w:delText>
          </w:r>
        </w:del>
        <w:r w:rsidR="007571FE" w:rsidRPr="00D37CB1">
          <w:t>shall</w:t>
        </w:r>
        <w:r w:rsidRPr="00D37CB1">
          <w:t xml:space="preserve"> contain a non-empty string with at least one non-white-space character.  For example, this syntax for parameter</w:t>
        </w:r>
        <w:r w:rsidRPr="00FA598A">
          <w:t xml:space="preserve"> xyz preceded </w:t>
        </w:r>
        <w:r w:rsidRPr="00FA598A">
          <w:lastRenderedPageBreak/>
          <w:t>by double parenthesis indicating a branch with no name is illegal: ((xyx (Usage Info) (Type Integer) (Value 1))).</w:t>
        </w:r>
      </w:ins>
    </w:p>
    <w:p w:rsidR="005406C2" w:rsidRPr="00213323" w:rsidDel="00F94FBB" w:rsidRDefault="005406C2" w:rsidP="009A6686">
      <w:pPr>
        <w:pStyle w:val="ListParagraph"/>
        <w:numPr>
          <w:ilvl w:val="0"/>
          <w:numId w:val="36"/>
        </w:numPr>
        <w:spacing w:after="80"/>
        <w:rPr>
          <w:del w:id="5813" w:author="Author"/>
        </w:rPr>
      </w:pPr>
      <w:del w:id="5814" w:author="Author">
        <w:r w:rsidRPr="00213323" w:rsidDel="00F94FBB">
          <w:delText>The root name in the file may contain an arbitrary string and does not need to match the file name.</w:delText>
        </w:r>
      </w:del>
    </w:p>
    <w:p w:rsidR="005406C2" w:rsidRPr="00213323" w:rsidRDefault="005406C2" w:rsidP="009A6686">
      <w:pPr>
        <w:pStyle w:val="ListParagraph"/>
        <w:numPr>
          <w:ilvl w:val="0"/>
          <w:numId w:val="36"/>
        </w:numPr>
        <w:spacing w:after="80"/>
      </w:pPr>
      <w:r w:rsidRPr="00213323">
        <w:t>A white space in the parameter definition file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 branch shall appear</w:t>
      </w:r>
      <w:r w:rsidRPr="00213323">
        <w:rPr>
          <w:lang w:eastAsia="en-US"/>
        </w:rPr>
        <w:t xml:space="preserve"> </w:t>
      </w:r>
      <w:r w:rsidRPr="00213323">
        <w:rPr>
          <w:rFonts w:ascii="Times New Roman" w:hAnsi="Times New Roman" w:cs="Times New Roman"/>
          <w:sz w:val="24"/>
          <w:szCs w:val="24"/>
          <w:lang w:eastAsia="en-US"/>
        </w:rPr>
        <w:t>before the Model_Specific branch.  Branches may be in any order in the Parameter definition file.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Scaling factors or suffixes, such as p, n, etc., are not permitted in the Parameter definition file.</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“Model_Specfiic”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rsidR="00CB7D21" w:rsidRPr="00213323" w:rsidRDefault="00CB7D21" w:rsidP="006F2A7E">
      <w:pPr>
        <w:spacing w:after="80"/>
      </w:pPr>
    </w:p>
    <w:p w:rsidR="00D7423C" w:rsidRPr="00213323" w:rsidRDefault="00F53DCB" w:rsidP="006F2A7E">
      <w:pPr>
        <w:pStyle w:val="3rd-level-heading-in-Section-6"/>
        <w:spacing w:after="80"/>
      </w:pPr>
      <w:r w:rsidRPr="00213323">
        <w:t>PARAMETER RULES SUMMARY</w:t>
      </w:r>
    </w:p>
    <w:p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260EC" w:rsidRPr="00213323">
        <w:rPr>
          <w:lang w:eastAsia="en-US"/>
        </w:rPr>
        <w:t xml:space="preserve">parameter definition </w:t>
      </w:r>
      <w:r w:rsidR="005E1D0C" w:rsidRPr="00213323">
        <w:rPr>
          <w:lang w:eastAsia="en-US"/>
        </w:rPr>
        <w:t>file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r w:rsidR="00D95656" w:rsidRPr="00213323">
        <w:rPr>
          <w:lang w:eastAsia="en-US"/>
        </w:rPr>
        <w:t>_</w:t>
      </w:r>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ins w:id="5815" w:author="Author">
        <w:r w:rsidR="00CE289E">
          <w:t xml:space="preserve">descriptor </w:t>
        </w:r>
      </w:ins>
      <w:r w:rsidR="00B26E8F" w:rsidRPr="00213323">
        <w:t>leaf</w:t>
      </w:r>
      <w:r w:rsidRPr="00213323">
        <w:t xml:space="preserve"> entries formatted as follows:</w:t>
      </w:r>
    </w:p>
    <w:p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0A6772" w:rsidP="001B6E32">
      <w:pPr>
        <w:ind w:firstLine="720"/>
      </w:pPr>
      <w:r>
        <w:t>(List_Tip)</w:t>
      </w:r>
      <w:r>
        <w:tab/>
      </w:r>
      <w:r>
        <w:tab/>
      </w:r>
      <w:r>
        <w:tab/>
      </w:r>
      <w:r w:rsidR="00FC03E8" w:rsidRPr="00213323">
        <w:t>| only with ({Format} List) as discussed below</w:t>
      </w:r>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FC03E8" w:rsidRPr="00213323" w:rsidRDefault="000A6772" w:rsidP="006F2A7E">
      <w:pPr>
        <w:spacing w:after="80"/>
        <w:ind w:left="720"/>
        <w:rPr>
          <w:lang w:eastAsia="en-US"/>
        </w:rPr>
      </w:pPr>
      <w:r>
        <w:rPr>
          <w:lang w:eastAsia="en-US"/>
        </w:rPr>
        <w:t>List_Tip</w:t>
      </w:r>
      <w:r>
        <w:rPr>
          <w:lang w:eastAsia="en-US"/>
        </w:rPr>
        <w:tab/>
      </w:r>
      <w:r>
        <w:rPr>
          <w:lang w:eastAsia="en-US"/>
        </w:rPr>
        <w:tab/>
      </w:r>
      <w:r>
        <w:rPr>
          <w:lang w:eastAsia="en-US"/>
        </w:rPr>
        <w:tab/>
      </w:r>
      <w:r w:rsidR="00FC03E8" w:rsidRPr="00213323">
        <w:rPr>
          <w:lang w:eastAsia="en-US"/>
        </w:rPr>
        <w:t>| only with List as discussed below</w:t>
      </w:r>
    </w:p>
    <w:p w:rsidR="0016026A" w:rsidRPr="00213323" w:rsidRDefault="00A421E1" w:rsidP="00A421E1">
      <w:pPr>
        <w:spacing w:after="80"/>
        <w:rPr>
          <w:lang w:eastAsia="en-US"/>
        </w:rPr>
      </w:pPr>
      <w:r w:rsidRPr="00213323">
        <w:rPr>
          <w:lang w:eastAsia="en-US"/>
        </w:rPr>
        <w:t xml:space="preserve">All leaves of the </w:t>
      </w:r>
      <w:r w:rsidR="004260EC" w:rsidRPr="00213323">
        <w:rPr>
          <w:lang w:eastAsia="en-US"/>
        </w:rPr>
        <w:t xml:space="preserve">parameter definition </w:t>
      </w:r>
      <w:r w:rsidR="005E1D0C" w:rsidRPr="00213323">
        <w:rPr>
          <w:lang w:eastAsia="en-US"/>
        </w:rPr>
        <w:t>file shall</w:t>
      </w:r>
      <w:r w:rsidRPr="00213323">
        <w:rPr>
          <w:lang w:eastAsia="en-US"/>
        </w:rPr>
        <w:t xml:space="preserve"> begin with one of the following reserved words:</w:t>
      </w:r>
    </w:p>
    <w:p w:rsidR="00A421E1" w:rsidRPr="00213323" w:rsidRDefault="00A421E1" w:rsidP="001B6E32">
      <w:pPr>
        <w:ind w:firstLine="720"/>
      </w:pPr>
      <w:r w:rsidRPr="00213323">
        <w:lastRenderedPageBreak/>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t>&lt;data_format&gt; or Format &lt;data_format&gt;</w:t>
      </w:r>
    </w:p>
    <w:p w:rsidR="00FC03E8" w:rsidRPr="00213323" w:rsidRDefault="000A6772" w:rsidP="006F2A7E">
      <w:pPr>
        <w:spacing w:after="80"/>
        <w:ind w:firstLine="720"/>
      </w:pPr>
      <w:r>
        <w:t>List_Tip</w:t>
      </w:r>
      <w:r>
        <w:tab/>
      </w:r>
      <w:r>
        <w:tab/>
      </w:r>
      <w:r>
        <w:tab/>
      </w:r>
      <w:r w:rsidR="00FC03E8" w:rsidRPr="00213323">
        <w:t>| only with List as discussed below</w:t>
      </w:r>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rsidP="006F2A7E">
      <w:pPr>
        <w:pStyle w:val="3rd-level-heading-in-Section-6"/>
        <w:spacing w:after="80"/>
      </w:pPr>
      <w:r w:rsidRPr="00213323">
        <w:t>R</w:t>
      </w:r>
      <w:r w:rsidR="00AE3A7C" w:rsidRPr="00213323">
        <w:t>ESERVED WORD RULES</w:t>
      </w:r>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t>In</w:t>
      </w:r>
    </w:p>
    <w:p w:rsidR="007955B7" w:rsidRPr="008F0C42" w:rsidRDefault="007955B7" w:rsidP="006F2A7E">
      <w:pPr>
        <w:spacing w:after="80"/>
        <w:ind w:left="720"/>
      </w:pPr>
      <w:r w:rsidRPr="00213323">
        <w:t xml:space="preserve">Parameter value is a </w:t>
      </w:r>
      <w:r w:rsidRPr="008F0C42">
        <w:t>required input to the AMI model</w:t>
      </w:r>
      <w:ins w:id="5816" w:author="Author">
        <w:r w:rsidR="00DB0027">
          <w:t>.</w:t>
        </w:r>
      </w:ins>
    </w:p>
    <w:p w:rsidR="003E34D4" w:rsidRPr="008F0C42" w:rsidRDefault="007955B7" w:rsidP="001B6E32">
      <w:pPr>
        <w:ind w:left="720"/>
      </w:pPr>
      <w:r w:rsidRPr="008F0C42">
        <w:rPr>
          <w:b/>
        </w:rPr>
        <w:t>Out</w:t>
      </w:r>
    </w:p>
    <w:p w:rsidR="008F0C42" w:rsidRPr="008F0C42" w:rsidRDefault="008F0C42">
      <w:pPr>
        <w:ind w:left="720"/>
        <w:rPr>
          <w:ins w:id="5817" w:author="Author"/>
          <w:color w:val="000000"/>
          <w:rPrChange w:id="5818" w:author="Author">
            <w:rPr>
              <w:ins w:id="5819" w:author="Author"/>
              <w:color w:val="000000"/>
              <w:sz w:val="23"/>
              <w:szCs w:val="23"/>
            </w:rPr>
          </w:rPrChange>
        </w:rPr>
        <w:pPrChange w:id="5820" w:author="Author">
          <w:pPr/>
        </w:pPrChange>
      </w:pPr>
      <w:ins w:id="5821" w:author="Author">
        <w:r w:rsidRPr="008F0C42">
          <w:rPr>
            <w:color w:val="000000"/>
            <w:rPrChange w:id="5822" w:author="Author">
              <w:rPr>
                <w:color w:val="000000"/>
                <w:sz w:val="23"/>
                <w:szCs w:val="23"/>
              </w:rPr>
            </w:rPrChange>
          </w:rPr>
          <w:t>Parameter value is coming from the AMI_Init and/or AMI_GetWave functions</w:t>
        </w:r>
        <w:r w:rsidR="00DB0027">
          <w:rPr>
            <w:color w:val="000000"/>
          </w:rPr>
          <w:t>.</w:t>
        </w:r>
      </w:ins>
    </w:p>
    <w:p w:rsidR="007955B7" w:rsidRPr="008F0C42" w:rsidDel="008F0C42" w:rsidRDefault="007955B7" w:rsidP="006F2A7E">
      <w:pPr>
        <w:spacing w:after="80"/>
        <w:ind w:left="720"/>
        <w:rPr>
          <w:del w:id="5823" w:author="Author"/>
        </w:rPr>
      </w:pPr>
      <w:del w:id="5824" w:author="Author">
        <w:r w:rsidRPr="008F0C42" w:rsidDel="008F0C42">
          <w:delText>Parameter value is coming from the AMI model</w:delText>
        </w:r>
      </w:del>
    </w:p>
    <w:p w:rsidR="003E34D4" w:rsidRPr="008F0C42" w:rsidRDefault="007955B7" w:rsidP="001B6E32">
      <w:pPr>
        <w:ind w:left="720"/>
      </w:pPr>
      <w:r w:rsidRPr="008F0C42">
        <w:rPr>
          <w:b/>
        </w:rPr>
        <w:t>Info</w:t>
      </w:r>
    </w:p>
    <w:p w:rsidR="007955B7" w:rsidRPr="008F0C42" w:rsidRDefault="007955B7" w:rsidP="006F2A7E">
      <w:pPr>
        <w:spacing w:after="80"/>
        <w:ind w:left="720"/>
      </w:pPr>
      <w:r w:rsidRPr="008F0C42">
        <w:lastRenderedPageBreak/>
        <w:t xml:space="preserve">Information for user or </w:t>
      </w:r>
      <w:r w:rsidR="00BD167C" w:rsidRPr="008F0C42">
        <w:t>EDA tool</w:t>
      </w:r>
      <w:ins w:id="5825" w:author="Author">
        <w:r w:rsidR="00DB0027">
          <w:t>.</w:t>
        </w:r>
      </w:ins>
    </w:p>
    <w:p w:rsidR="00E22CF7" w:rsidRPr="008F0C42" w:rsidRDefault="007955B7" w:rsidP="001B6E32">
      <w:pPr>
        <w:ind w:left="720"/>
      </w:pPr>
      <w:r w:rsidRPr="008F0C42">
        <w:rPr>
          <w:b/>
        </w:rPr>
        <w:t>InOut</w:t>
      </w:r>
    </w:p>
    <w:p w:rsidR="008F0C42" w:rsidRPr="008F0C42" w:rsidRDefault="008F0C42">
      <w:pPr>
        <w:ind w:left="720"/>
        <w:rPr>
          <w:ins w:id="5826" w:author="Author"/>
        </w:rPr>
        <w:pPrChange w:id="5827" w:author="Author">
          <w:pPr/>
        </w:pPrChange>
      </w:pPr>
      <w:ins w:id="5828" w:author="Author">
        <w:r w:rsidRPr="008F0C42">
          <w:rPr>
            <w:color w:val="000000"/>
            <w:rPrChange w:id="5829" w:author="Author">
              <w:rPr>
                <w:color w:val="000000"/>
                <w:sz w:val="23"/>
                <w:szCs w:val="23"/>
              </w:rPr>
            </w:rPrChange>
          </w:rPr>
          <w:t>Parameter value is a required input to the AMI model. The AMI_Init and/or AMI_GetWave functions may return a different value.</w:t>
        </w:r>
      </w:ins>
    </w:p>
    <w:p w:rsidR="008F0C42" w:rsidRPr="008F0C42" w:rsidRDefault="007955B7" w:rsidP="008F0C42">
      <w:pPr>
        <w:ind w:left="720"/>
        <w:rPr>
          <w:ins w:id="5830" w:author="Author"/>
        </w:rPr>
      </w:pPr>
      <w:del w:id="5831" w:author="Author">
        <w:r w:rsidRPr="008F0C42" w:rsidDel="008F0C42">
          <w:delText>Parameter value is a required input to the AMI model</w:delText>
        </w:r>
        <w:r w:rsidR="00B1050D" w:rsidRPr="008F0C42" w:rsidDel="008F0C42">
          <w:delText>.</w:delText>
        </w:r>
        <w:r w:rsidRPr="008F0C42" w:rsidDel="008F0C42">
          <w:delText xml:space="preserve">  The AMI model may return a different value.</w:delText>
        </w:r>
      </w:del>
      <w:ins w:id="5832" w:author="Author">
        <w:r w:rsidR="008F0C42" w:rsidRPr="008F0C42">
          <w:rPr>
            <w:b/>
          </w:rPr>
          <w:t>Dep</w:t>
        </w:r>
      </w:ins>
    </w:p>
    <w:p w:rsidR="008F0C42" w:rsidRDefault="008F0C42">
      <w:pPr>
        <w:ind w:left="720"/>
        <w:rPr>
          <w:ins w:id="5833" w:author="Author"/>
        </w:rPr>
        <w:pPrChange w:id="5834" w:author="Author">
          <w:pPr>
            <w:spacing w:after="80"/>
            <w:ind w:left="720"/>
          </w:pPr>
        </w:pPrChange>
      </w:pPr>
      <w:ins w:id="5835" w:author="Author">
        <w:r w:rsidRPr="008F0C42">
          <w:t>Parameter value is to be assigned by the AMI</w:t>
        </w:r>
        <w:r>
          <w:t>_Resolve function</w:t>
        </w:r>
        <w:r w:rsidR="00DB0027">
          <w:t>.  Dep is illegal before AMI_Version 6.1.</w:t>
        </w:r>
      </w:ins>
    </w:p>
    <w:p w:rsidR="008F0C42" w:rsidRPr="00213323" w:rsidRDefault="008F0C42" w:rsidP="006F2A7E">
      <w:pPr>
        <w:spacing w:after="80"/>
        <w:ind w:left="720"/>
      </w:pP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 xml:space="preserve">String is a sequence of ASCII characters enclosed in double </w:t>
      </w:r>
      <w:ins w:id="5836" w:author="Author">
        <w:r w:rsidR="007D66CD" w:rsidRPr="007D66CD">
          <w:rPr>
            <w:rPrChange w:id="5837" w:author="Author">
              <w:rPr>
                <w:color w:val="FF0000"/>
              </w:rPr>
            </w:rPrChange>
          </w:rPr>
          <w:t>quote (") characters (hexadecimal 22)</w:t>
        </w:r>
      </w:ins>
      <w:del w:id="5838" w:author="Author">
        <w:r w:rsidRPr="00213323" w:rsidDel="007D66CD">
          <w:delText>quotes (")</w:delText>
        </w:r>
      </w:del>
      <w:r w:rsidRPr="00213323">
        <w:t xml:space="preserve">.  As defined in ANSI Standard X3.4-1986, the allowable ASCII characters consist of hexadecimal 20, 21, 23 to 7E, and the ASCII control characters 09 (HT), 0A (LF), and 0D (CR) for defining tabs and line termination sequences.  The double quote </w:t>
      </w:r>
      <w:ins w:id="5839" w:author="Author">
        <w:r w:rsidR="007D66CD" w:rsidRPr="007D66CD">
          <w:rPr>
            <w:rPrChange w:id="5840" w:author="Author">
              <w:rPr>
                <w:color w:val="FF0000"/>
              </w:rPr>
            </w:rPrChange>
          </w:rPr>
          <w:t>(") character (hexadecimal 22)</w:t>
        </w:r>
      </w:ins>
      <w:del w:id="5841" w:author="Author">
        <w:r w:rsidRPr="00213323" w:rsidDel="007D66CD">
          <w:delText>character 22 (")</w:delText>
        </w:r>
      </w:del>
      <w:r w:rsidRPr="00213323">
        <w:t xml:space="preserve">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w:t>
      </w:r>
      <w:r w:rsidRPr="00213323">
        <w:lastRenderedPageBreak/>
        <w:t xml:space="preserve">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Del="00DB0027" w:rsidRDefault="00041681" w:rsidP="000F0CE6">
      <w:pPr>
        <w:ind w:left="720"/>
        <w:rPr>
          <w:del w:id="5842" w:author="Author"/>
        </w:rPr>
      </w:pPr>
      <w:r w:rsidRPr="00213323">
        <w:t>A complete equalizer example featuring the Tap Type is provided later in this section.</w:t>
      </w:r>
    </w:p>
    <w:p w:rsidR="00590424" w:rsidRPr="00213323" w:rsidRDefault="00590424">
      <w:pPr>
        <w:ind w:left="720"/>
      </w:pPr>
    </w:p>
    <w:p w:rsidR="00590424" w:rsidRPr="00213323" w:rsidRDefault="007955B7">
      <w:pPr>
        <w:ind w:firstLine="720"/>
      </w:pPr>
      <w:r w:rsidRPr="00213323">
        <w:rPr>
          <w:b/>
        </w:rPr>
        <w:t>UI</w:t>
      </w:r>
    </w:p>
    <w:p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7955B7" w:rsidRPr="00213323" w:rsidRDefault="004564A0" w:rsidP="006F2A7E">
      <w:pPr>
        <w:spacing w:after="80"/>
        <w:rPr>
          <w:lang w:eastAsia="en-US"/>
        </w:rPr>
      </w:pPr>
      <w:r w:rsidRPr="00213323">
        <w:rPr>
          <w:lang w:eastAsia="en-US"/>
        </w:rPr>
        <w:t>R</w:t>
      </w:r>
      <w:r w:rsidR="007955B7" w:rsidRPr="00213323">
        <w:rPr>
          <w:lang w:eastAsia="en-US"/>
        </w:rPr>
        <w:t>equired</w:t>
      </w:r>
      <w:r w:rsidRPr="00213323">
        <w:rPr>
          <w:lang w:eastAsia="en-US"/>
        </w:rPr>
        <w:t>, except for the &lt;data_format&gt;  selection of Value as noted below</w:t>
      </w:r>
      <w:r w:rsidR="007955B7" w:rsidRPr="00213323">
        <w:rPr>
          <w:lang w:eastAsia="en-US"/>
        </w:rPr>
        <w:t xml:space="preserve">. </w:t>
      </w:r>
      <w:r w:rsidRPr="00213323">
        <w:rPr>
          <w:lang w:eastAsia="en-US"/>
        </w:rPr>
        <w:t xml:space="preserve">The word “Format” as part of the Format &lt;data_format&gt; &lt;data&gt; sequence is optional.  Valid entries for the </w:t>
      </w:r>
      <w:r w:rsidR="007955B7" w:rsidRPr="00213323">
        <w:rPr>
          <w:lang w:eastAsia="en-US"/>
        </w:rPr>
        <w:t xml:space="preserve">&lt;data_format&gt; and &lt;data&gt; </w:t>
      </w:r>
      <w:r w:rsidRPr="00213323">
        <w:rPr>
          <w:lang w:eastAsia="en-US"/>
        </w:rPr>
        <w:t xml:space="preserve"> fields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r w:rsidRPr="00213323">
        <w:rPr>
          <w:lang w:eastAsia="en-US"/>
        </w:rPr>
        <w:t xml:space="preserve">Single value data.  </w:t>
      </w:r>
      <w:r w:rsidR="009C3DBA" w:rsidRPr="00213323">
        <w:rPr>
          <w:lang w:eastAsia="en-US"/>
        </w:rPr>
        <w:t xml:space="preserve">The 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 any value greater than or equal to &lt;min value&gt; and less than or equal to &lt;max value&gt; within the constraints of the Type of the variable</w:t>
      </w:r>
    </w:p>
    <w:p w:rsidR="007955B7" w:rsidRPr="00213323" w:rsidRDefault="007B67FC" w:rsidP="001B6E32">
      <w:pPr>
        <w:ind w:left="720"/>
      </w:pPr>
      <w:r w:rsidRPr="00213323">
        <w:rPr>
          <w:b/>
        </w:rPr>
        <w:t>List</w:t>
      </w:r>
      <w:r w:rsidRPr="00213323">
        <w:t xml:space="preserve"> </w:t>
      </w:r>
      <w:r w:rsidR="00006EB0" w:rsidRPr="00213323">
        <w:t>&lt;default</w:t>
      </w:r>
      <w:r w:rsidR="007955B7" w:rsidRPr="00213323">
        <w:t xml:space="preserve"> value&gt; &lt;value&gt; &lt;value&gt; &lt;value&gt; ... &lt;value&gt;</w:t>
      </w:r>
    </w:p>
    <w:p w:rsidR="00006EB0" w:rsidRPr="00213323" w:rsidRDefault="007955B7">
      <w:pPr>
        <w:spacing w:after="80"/>
        <w:ind w:firstLine="720"/>
      </w:pPr>
      <w:r w:rsidRPr="00213323">
        <w:t>This defines a discrete set of values from which the user may select one value</w:t>
      </w:r>
    </w:p>
    <w:p w:rsidR="00590424" w:rsidRPr="00213323" w:rsidRDefault="00010C6C">
      <w:pPr>
        <w:ind w:firstLine="720"/>
      </w:pPr>
      <w:r w:rsidRPr="00213323">
        <w:rPr>
          <w:b/>
        </w:rPr>
        <w:t>List_Tip</w:t>
      </w:r>
      <w:r w:rsidR="00575D13" w:rsidRPr="00213323">
        <w:t xml:space="preserve"> &lt;default_entry&gt;&lt;entry&gt;&lt;entry&gt;&lt;entry&gt;…&lt;entry&gt;</w:t>
      </w:r>
    </w:p>
    <w:p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rsidR="00590424" w:rsidRPr="00213323" w:rsidRDefault="00FC03E8">
      <w:pPr>
        <w:spacing w:after="80"/>
        <w:ind w:firstLine="720"/>
      </w:pPr>
      <w:r w:rsidRPr="00213323">
        <w:t>Example:</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rsidR="00590424" w:rsidRPr="00213323" w:rsidRDefault="004B7D2E">
      <w:r w:rsidRPr="00213323">
        <w:rPr>
          <w:b/>
        </w:rPr>
        <w:tab/>
      </w:r>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t>Corner is not allowed with Usage Out parameters.  The selection of one value is automatically carried out by the EDA tool based on its internal simulation corner setting</w:t>
      </w:r>
    </w:p>
    <w:p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rsidR="007955B7" w:rsidRPr="00213323" w:rsidRDefault="007955B7">
      <w:pPr>
        <w:spacing w:after="80"/>
        <w:ind w:left="720"/>
        <w:rPr>
          <w:lang w:eastAsia="en-US"/>
        </w:rPr>
      </w:pPr>
      <w:r w:rsidRPr="00213323">
        <w:rPr>
          <w:lang w:eastAsia="en-US"/>
        </w:rPr>
        <w:t xml:space="preserve">where min &lt;= typ &lt;= max and delta is always positive.  After expansion, the expanded values of the parameter are typ + N*delta where N is any positive or negative integer value </w:t>
      </w:r>
      <w:r w:rsidRPr="00213323">
        <w:rPr>
          <w:lang w:eastAsia="en-US"/>
        </w:rPr>
        <w:lastRenderedPageBreak/>
        <w:t>provided by the EDA tool during the expansion process so that:  min &lt;= expanded values &lt;= max</w:t>
      </w:r>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firstLine="720"/>
      </w:pPr>
      <w:r w:rsidRPr="00213323">
        <w:t>Treat exactly like Increment with &lt;delta&gt; == (&lt;max&gt;-&lt;min&gt;)/&lt;# steps&gt;</w:t>
      </w:r>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590424" w:rsidRPr="00213323" w:rsidRDefault="007955B7">
      <w:pPr>
        <w:spacing w:after="80"/>
        <w:ind w:left="720" w:firstLine="720"/>
      </w:pPr>
      <w:r w:rsidRPr="00213323">
        <w:t>(Type &lt;type&gt;)</w:t>
      </w: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590424" w:rsidRPr="00213323" w:rsidRDefault="007955B7">
      <w:pPr>
        <w:spacing w:after="80"/>
        <w:ind w:left="1440"/>
      </w:pPr>
      <w:r w:rsidRPr="00213323">
        <w:t>(Type &lt;type1&gt; &lt;type2&gt; &lt;type3&gt; ...)</w:t>
      </w:r>
    </w:p>
    <w:p w:rsidR="00590424" w:rsidRPr="00213323" w:rsidRDefault="007955B7">
      <w:pPr>
        <w:spacing w:after="80"/>
        <w:ind w:left="720"/>
      </w:pPr>
      <w:r w:rsidRPr="00213323">
        <w:t>Labels is an optional leaf within Table and it is followed by a String entry for each column in the Table.  Quoted null entries are permitted.  Labels shall be positioned immediately before the first row in a Table and are of the form:</w:t>
      </w:r>
    </w:p>
    <w:p w:rsidR="00590424" w:rsidRPr="00213323" w:rsidRDefault="007955B7">
      <w:pPr>
        <w:spacing w:after="80"/>
        <w:ind w:left="1440"/>
      </w:pPr>
      <w:r w:rsidRPr="00213323">
        <w:t>(Labels &lt;"label1"&gt; &lt;"label2"&gt; &lt;"label3"&gt; ...)</w:t>
      </w: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40BD7">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580BAB" w:rsidRPr="00213323">
        <w:rPr>
          <w:lang w:eastAsia="en-US"/>
        </w:rPr>
        <w:t>p</w:t>
      </w:r>
      <w:r w:rsidR="004D0EB0" w:rsidRPr="00213323">
        <w:rPr>
          <w:lang w:eastAsia="en-US"/>
        </w:rPr>
        <w:t xml:space="preserve">arameter </w:t>
      </w:r>
      <w:r w:rsidR="00580BAB" w:rsidRPr="00213323">
        <w:rPr>
          <w:lang w:eastAsia="en-US"/>
        </w:rPr>
        <w:t>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260EC" w:rsidRPr="00213323">
        <w:rPr>
          <w:lang w:eastAsia="en-US"/>
        </w:rPr>
        <w:t xml:space="preserve">parameter definition </w:t>
      </w:r>
      <w:r w:rsidR="005E1D0C" w:rsidRPr="00213323">
        <w:rPr>
          <w:lang w:eastAsia="en-US"/>
        </w:rPr>
        <w:t>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rsidR="007955B7" w:rsidRPr="00213323" w:rsidRDefault="007955B7" w:rsidP="006F2A7E">
      <w:pPr>
        <w:spacing w:after="80"/>
        <w:ind w:left="720"/>
        <w:rPr>
          <w:i/>
        </w:rPr>
      </w:pPr>
      <w:r w:rsidRPr="00213323">
        <w:rPr>
          <w:i/>
        </w:rPr>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Single Row, all numbers would be encoded as integers by the EDA tool:</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row Table example with Labels:  </w:t>
      </w:r>
    </w:p>
    <w:p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213323" w:rsidRDefault="007955B7" w:rsidP="00E9181D">
      <w:pPr>
        <w:spacing w:after="80"/>
        <w:ind w:left="720"/>
      </w:pPr>
      <w:r w:rsidRPr="00213323">
        <w:lastRenderedPageBreak/>
        <w:t>Example of two rows with Type entries for each column (the fourth column numbers are interpreted as UI values):</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260EC" w:rsidRPr="00213323">
        <w:rPr>
          <w:lang w:eastAsia="en-US"/>
        </w:rPr>
        <w:t>p</w:t>
      </w:r>
      <w:r w:rsidR="00AA5C1A" w:rsidRPr="00213323">
        <w:rPr>
          <w:lang w:eastAsia="en-US"/>
        </w:rPr>
        <w:t xml:space="preserve">arameter </w:t>
      </w:r>
      <w:r w:rsidR="004260EC" w:rsidRPr="00213323">
        <w:rPr>
          <w:lang w:eastAsia="en-US"/>
        </w:rPr>
        <w:t>definition file</w:t>
      </w:r>
      <w:r w:rsidRPr="00213323">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rsidR="007955B7" w:rsidRPr="00213323" w:rsidRDefault="007955B7" w:rsidP="00EF5AA1">
      <w:pPr>
        <w:pStyle w:val="PlainText"/>
        <w:rPr>
          <w:rFonts w:ascii="Times New Roman" w:hAnsi="Times New Roman" w:cs="Times New Roman"/>
          <w:sz w:val="24"/>
          <w:szCs w:val="24"/>
        </w:rPr>
      </w:pPr>
    </w:p>
    <w:p w:rsidR="007955B7" w:rsidRPr="00213323" w:rsidRDefault="007955B7" w:rsidP="001B6E32">
      <w:pPr>
        <w:ind w:left="720"/>
      </w:pPr>
      <w:r w:rsidRPr="00213323">
        <w:rPr>
          <w:b/>
        </w:rPr>
        <w:t>Gaussian</w:t>
      </w:r>
      <w:r w:rsidRPr="00213323">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w:t>
      </w:r>
      <w:r w:rsidR="00645FFF" w:rsidRPr="00213323">
        <w:lastRenderedPageBreak/>
        <w:t xml:space="preserve">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120 characters per line.</w:t>
      </w:r>
    </w:p>
    <w:p w:rsidR="007955B7" w:rsidRPr="00213323" w:rsidRDefault="007955B7" w:rsidP="006F2A7E">
      <w:pPr>
        <w:autoSpaceDE w:val="0"/>
        <w:autoSpaceDN w:val="0"/>
        <w:spacing w:after="80"/>
        <w:rPr>
          <w:lang w:eastAsia="en-US"/>
        </w:rPr>
      </w:pPr>
    </w:p>
    <w:p w:rsidR="007955B7" w:rsidRPr="00213323" w:rsidRDefault="00AE3A7C" w:rsidP="006F2A7E">
      <w:pPr>
        <w:pStyle w:val="3rd-level-heading-in-Section-6"/>
        <w:spacing w:after="80"/>
      </w:pPr>
      <w:r w:rsidRPr="00213323">
        <w:t>COMBINATION AND CORNER RULES</w:t>
      </w:r>
    </w:p>
    <w:p w:rsidR="007955B7" w:rsidRPr="00213323" w:rsidRDefault="007955B7" w:rsidP="00685FB6">
      <w:pPr>
        <w:pStyle w:val="argumenttext"/>
      </w:pPr>
      <w:r w:rsidRPr="00213323">
        <w:t>For Usage Out parameters, ({Format} &lt;data_format&gt; &lt;data&gt;) may be ignored by the EDA tool, except when &lt;data_format&gt; is Table where at least a one-row Table is required in &lt;data&gt; to serve as a template for single and multi-row tables.</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040BD7">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lastRenderedPageBreak/>
        <w:t xml:space="preserve">For AMI </w:t>
      </w:r>
      <w:r w:rsidR="00580BAB" w:rsidRPr="00213323">
        <w:t>p</w:t>
      </w:r>
      <w:r w:rsidR="00BE55D6" w:rsidRPr="00213323">
        <w:t xml:space="preserve">arameters </w:t>
      </w:r>
      <w:r w:rsidRPr="00213323">
        <w:t xml:space="preserve">defined as Format Corner, the EDA tool will pick one of the three supplied values (&lt;typ value&gt;, &lt;slow value&gt;, &lt;fast value&gt;) in the </w:t>
      </w:r>
      <w:r w:rsidR="004260EC" w:rsidRPr="00213323">
        <w:rPr>
          <w:lang w:eastAsia="en-US"/>
        </w:rPr>
        <w:t xml:space="preserve">parameter definition </w:t>
      </w:r>
      <w:r w:rsidR="005E1D0C" w:rsidRPr="00213323">
        <w:rPr>
          <w:lang w:eastAsia="en-US"/>
        </w:rPr>
        <w:t>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r w:rsidRPr="00213323">
        <w:t xml:space="preserve"> For AMI </w:t>
      </w:r>
      <w:r w:rsidR="00580BAB" w:rsidRPr="00213323">
        <w:t>p</w:t>
      </w:r>
      <w:r w:rsidR="00BE55D6" w:rsidRPr="00213323">
        <w:t xml:space="preserve">arameter Types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the user may select any value provided by these parameters regardless of what corner is used for the simulation.  If the user does not make a selection for parameter types </w:t>
      </w:r>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2F6557" w:rsidRPr="00213323" w:rsidTr="001722BF">
        <w:tc>
          <w:tcPr>
            <w:tcW w:w="2456" w:type="dxa"/>
          </w:tcPr>
          <w:p w:rsidR="002F6557" w:rsidRPr="00213323" w:rsidRDefault="002F6557" w:rsidP="001722BF">
            <w:pPr>
              <w:spacing w:after="80"/>
              <w:rPr>
                <w:rFonts w:cs="Arial"/>
                <w:b/>
              </w:rPr>
            </w:pPr>
            <w:r w:rsidRPr="00213323">
              <w:t>Corner</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DjRj</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 xml:space="preserve">X </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Dual-Dirac</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Gaussian</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Increment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List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rPr>
          <w:trHeight w:val="269"/>
        </w:trPr>
        <w:tc>
          <w:tcPr>
            <w:tcW w:w="2456" w:type="dxa"/>
          </w:tcPr>
          <w:p w:rsidR="002F6557" w:rsidRPr="00213323" w:rsidRDefault="002F6557" w:rsidP="001722BF">
            <w:pPr>
              <w:spacing w:after="80"/>
              <w:rPr>
                <w:rFonts w:cs="Arial"/>
                <w:b/>
              </w:rPr>
            </w:pPr>
            <w:r w:rsidRPr="00213323">
              <w:t>Range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Steps</w:t>
            </w:r>
          </w:p>
        </w:tc>
        <w:tc>
          <w:tcPr>
            <w:tcW w:w="1261" w:type="dxa"/>
          </w:tcPr>
          <w:p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Table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pPr>
            <w:r w:rsidRPr="00213323">
              <w:t>Value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7955B7" w:rsidRPr="00213323" w:rsidRDefault="00B1050D" w:rsidP="006F2A7E">
      <w:pPr>
        <w:pStyle w:val="3rd-level-heading-in-Section-6"/>
        <w:spacing w:after="80"/>
      </w:pPr>
      <w:r w:rsidRPr="00213323">
        <w:t>PROCESSING AND PASSING PARAMETER STRING RULES</w:t>
      </w:r>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260EC" w:rsidRPr="00213323">
        <w:rPr>
          <w:lang w:eastAsia="en-US"/>
        </w:rPr>
        <w:t xml:space="preserve">parameter definition </w:t>
      </w:r>
      <w:r w:rsidR="005E1D0C" w:rsidRPr="00213323">
        <w:rPr>
          <w:lang w:eastAsia="en-US"/>
        </w:rPr>
        <w:t>file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260EC" w:rsidRPr="00213323">
        <w:rPr>
          <w:lang w:eastAsia="en-US"/>
        </w:rPr>
        <w:t>p</w:t>
      </w:r>
      <w:r w:rsidR="00AA5C1A" w:rsidRPr="00213323">
        <w:rPr>
          <w:lang w:eastAsia="en-US"/>
        </w:rPr>
        <w:t xml:space="preserve">arameter </w:t>
      </w:r>
      <w:r w:rsidR="004260EC" w:rsidRPr="00213323">
        <w:rPr>
          <w:lang w:eastAsia="en-US"/>
        </w:rPr>
        <w:t xml:space="preserve">definition file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lastRenderedPageBreak/>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260EC" w:rsidRPr="00213323">
        <w:rPr>
          <w:lang w:eastAsia="en-US"/>
        </w:rPr>
        <w:t xml:space="preserve">parameter definition </w:t>
      </w:r>
      <w:r w:rsidR="005E1D0C" w:rsidRPr="00213323">
        <w:rPr>
          <w:lang w:eastAsia="en-US"/>
        </w:rPr>
        <w:t>file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260EC" w:rsidRPr="00213323">
        <w:rPr>
          <w:lang w:eastAsia="en-US"/>
        </w:rPr>
        <w:t>p</w:t>
      </w:r>
      <w:r w:rsidR="000925E4" w:rsidRPr="00213323">
        <w:rPr>
          <w:lang w:eastAsia="en-US"/>
        </w:rPr>
        <w:t xml:space="preserve">arameter </w:t>
      </w:r>
      <w:r w:rsidR="004260EC" w:rsidRPr="00213323">
        <w:rPr>
          <w:lang w:eastAsia="en-US"/>
        </w:rPr>
        <w:t>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580BAB" w:rsidRPr="00213323">
        <w:rPr>
          <w:lang w:eastAsia="en-US"/>
        </w:rPr>
        <w:t>p</w:t>
      </w:r>
      <w:r w:rsidR="000925E4" w:rsidRPr="00213323">
        <w:rPr>
          <w:lang w:eastAsia="en-US"/>
        </w:rPr>
        <w:t xml:space="preserve">arameter </w:t>
      </w:r>
      <w:r w:rsidR="00580BAB" w:rsidRPr="00213323">
        <w:rPr>
          <w:lang w:eastAsia="en-US"/>
        </w:rPr>
        <w:t>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260EC" w:rsidRPr="00213323">
        <w:rPr>
          <w:lang w:eastAsia="en-US"/>
        </w:rPr>
        <w:t xml:space="preserve">parameter definition </w:t>
      </w:r>
      <w:r w:rsidR="00AB268F" w:rsidRPr="00213323">
        <w:rPr>
          <w:lang w:eastAsia="en-US"/>
        </w:rPr>
        <w:t>file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Pr="00213323" w:rsidRDefault="004A3DF8" w:rsidP="00735AE5">
      <w:pPr>
        <w:autoSpaceDE w:val="0"/>
        <w:autoSpaceDN w:val="0"/>
        <w:spacing w:after="80"/>
      </w:pPr>
    </w:p>
    <w:p w:rsidR="0004354A" w:rsidRPr="00213323" w:rsidRDefault="00333000" w:rsidP="003857C0">
      <w:pPr>
        <w:pStyle w:val="3rd-level-heading-in-Section-6"/>
        <w:spacing w:after="80"/>
        <w:rPr>
          <w:rFonts w:cs="Times New Roman"/>
        </w:rPr>
      </w:pPr>
      <w:r w:rsidRPr="00213323">
        <w:rPr>
          <w:rFonts w:cs="Times New Roman"/>
        </w:rPr>
        <w:t xml:space="preserve">GENERAL </w:t>
      </w:r>
      <w:r w:rsidR="00AE3A7C" w:rsidRPr="00213323">
        <w:rPr>
          <w:rFonts w:cs="Times New Roman"/>
        </w:rPr>
        <w:t>RESERVED PARAMETERS</w:t>
      </w:r>
    </w:p>
    <w:p w:rsidR="0004354A" w:rsidRPr="00213323" w:rsidRDefault="0004354A" w:rsidP="00685FB6">
      <w:pPr>
        <w:pStyle w:val="argumenttext"/>
      </w:pPr>
      <w:r w:rsidRPr="00213323">
        <w:t xml:space="preserve">The </w:t>
      </w:r>
      <w:r w:rsidR="00353098" w:rsidRPr="00213323">
        <w:rPr>
          <w:lang w:eastAsia="en-US"/>
        </w:rPr>
        <w:t xml:space="preserve">parameter definition file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b/>
        </w:rPr>
      </w:pPr>
      <w:r w:rsidRPr="00213323">
        <w:t>Additional optional Reserved Parameters are defined in separate sections elsewhere in this document.</w:t>
      </w:r>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Default="0004354A">
      <w:pPr>
        <w:pStyle w:val="KeywordDescriptions"/>
        <w:rPr>
          <w:ins w:id="5843" w:author="Author"/>
        </w:rPr>
      </w:pPr>
      <w:r w:rsidRPr="00213323">
        <w:rPr>
          <w:i/>
        </w:rPr>
        <w:t>Required:</w:t>
      </w:r>
      <w:r w:rsidRPr="00213323">
        <w:tab/>
        <w:t>Yes for AMI_Version 5.1 and above, illegal before AMI_Version 5.1</w:t>
      </w:r>
    </w:p>
    <w:p w:rsidR="00210A28" w:rsidRPr="00210A28" w:rsidRDefault="00210A28">
      <w:pPr>
        <w:pStyle w:val="KeywordDescriptions"/>
        <w:rPr>
          <w:rStyle w:val="KeywordNameTOCChar"/>
        </w:rPr>
      </w:pPr>
      <w:ins w:id="5844" w:author="Author">
        <w:r w:rsidRPr="00A14ED5">
          <w:rPr>
            <w:i/>
            <w:rPrChange w:id="5845" w:author="Author">
              <w:rPr/>
            </w:rPrChange>
          </w:rPr>
          <w:lastRenderedPageBreak/>
          <w:t>Direction:</w:t>
        </w:r>
        <w:r>
          <w:rPr>
            <w:i/>
          </w:rPr>
          <w:tab/>
        </w:r>
        <w:r>
          <w:t>Rx, Tx</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580BAB" w:rsidRPr="00213323">
        <w:rPr>
          <w:lang w:eastAsia="en-US"/>
        </w:rPr>
        <w:t>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580BAB" w:rsidRPr="00213323">
        <w:rPr>
          <w:lang w:eastAsia="en-US"/>
        </w:rPr>
        <w:t>p</w:t>
      </w:r>
      <w:r w:rsidR="000925E4" w:rsidRPr="00213323">
        <w:rPr>
          <w:lang w:eastAsia="en-US"/>
        </w:rPr>
        <w:t xml:space="preserve">arameter </w:t>
      </w:r>
      <w:r w:rsidR="00580BAB" w:rsidRPr="00213323">
        <w:rPr>
          <w:lang w:eastAsia="en-US"/>
        </w:rPr>
        <w:t xml:space="preserve">definition files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580BAB" w:rsidRPr="00213323">
        <w:rPr>
          <w:lang w:eastAsia="en-US"/>
        </w:rPr>
        <w:t>parameter definition file</w:t>
      </w:r>
      <w:r w:rsidRPr="00213323">
        <w:rPr>
          <w:lang w:eastAsia="en-US"/>
        </w:rPr>
        <w:t>.</w:t>
      </w:r>
    </w:p>
    <w:p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del w:id="5846" w:author="Author">
        <w:r w:rsidR="00394B04" w:rsidRPr="00213323" w:rsidDel="00FF7B03">
          <w:delText xml:space="preserve"> and</w:delText>
        </w:r>
      </w:del>
      <w:ins w:id="5847" w:author="Author">
        <w:r w:rsidR="00FF7B03">
          <w:t xml:space="preserve">, </w:t>
        </w:r>
      </w:ins>
      <w:del w:id="5848" w:author="Author">
        <w:r w:rsidR="00394B04" w:rsidRPr="00213323" w:rsidDel="00FF7B03">
          <w:delText xml:space="preserve"> </w:delText>
        </w:r>
      </w:del>
      <w:r w:rsidR="00394B04" w:rsidRPr="00213323">
        <w:t>“6.0” for AMI models written in compliance with the IBIS Version 6.0 specification</w:t>
      </w:r>
      <w:ins w:id="5849" w:author="Autho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rsidR="0004354A" w:rsidRPr="00213323" w:rsidRDefault="0004354A" w:rsidP="00EF5AA1">
      <w:pPr>
        <w:pStyle w:val="Exampletext"/>
      </w:pPr>
      <w:r w:rsidRPr="00213323">
        <w:tab/>
        <w:t>(Description “Valid for AMI_Version 5.1 and above”)</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rsidR="0004354A" w:rsidRPr="00213323" w:rsidRDefault="0004354A" w:rsidP="00EF5AA1">
      <w:pPr>
        <w:pStyle w:val="Exampletext"/>
      </w:pPr>
      <w:r w:rsidRPr="00213323">
        <w:tab/>
        <w:t xml:space="preserve">(Description “Valid for AMI_Version </w:t>
      </w:r>
      <w:r w:rsidR="00394B04" w:rsidRPr="00213323">
        <w:t>6.0</w:t>
      </w:r>
      <w:r w:rsidRPr="00213323">
        <w:t>”)</w:t>
      </w:r>
    </w:p>
    <w:p w:rsidR="0004354A" w:rsidRPr="00213323" w:rsidRDefault="0004354A" w:rsidP="00EF5AA1">
      <w:pPr>
        <w:pStyle w:val="Exampletext"/>
      </w:pPr>
      <w:r w:rsidRPr="00213323">
        <w:t>)</w:t>
      </w:r>
    </w:p>
    <w:p w:rsidR="00FF7B03" w:rsidRPr="00213323" w:rsidRDefault="00FF7B03" w:rsidP="00FF7B03">
      <w:pPr>
        <w:pStyle w:val="Exampletext"/>
        <w:rPr>
          <w:ins w:id="5850" w:author="Author"/>
        </w:rPr>
      </w:pPr>
      <w:ins w:id="5851" w:author="Author">
        <w:r w:rsidRPr="00213323">
          <w:t>(AMI_Version (Usage Info) (Type String) (Default “6.</w:t>
        </w:r>
        <w:r>
          <w:t>1</w:t>
        </w:r>
        <w:r w:rsidRPr="00213323">
          <w:t>”)</w:t>
        </w:r>
      </w:ins>
    </w:p>
    <w:p w:rsidR="00FF7B03" w:rsidRPr="00213323" w:rsidRDefault="00FF7B03" w:rsidP="00FF7B03">
      <w:pPr>
        <w:pStyle w:val="Exampletext"/>
        <w:rPr>
          <w:ins w:id="5852" w:author="Author"/>
        </w:rPr>
      </w:pPr>
      <w:ins w:id="5853" w:author="Author">
        <w:r w:rsidRPr="00213323">
          <w:tab/>
          <w:t>(Description “Valid for AMI_Version 6.</w:t>
        </w:r>
        <w:r>
          <w:t>1</w:t>
        </w:r>
        <w:r w:rsidRPr="00213323">
          <w:t>”)</w:t>
        </w:r>
      </w:ins>
    </w:p>
    <w:p w:rsidR="00FF7B03" w:rsidRPr="00213323" w:rsidRDefault="00FF7B03" w:rsidP="00FF7B03">
      <w:pPr>
        <w:pStyle w:val="Exampletext"/>
        <w:rPr>
          <w:ins w:id="5854" w:author="Author"/>
        </w:rPr>
      </w:pPr>
      <w:ins w:id="5855" w:author="Author">
        <w:r w:rsidRPr="00213323">
          <w:t>)</w:t>
        </w:r>
      </w:ins>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Default="0004354A">
      <w:pPr>
        <w:pStyle w:val="KeywordDescriptions"/>
        <w:rPr>
          <w:ins w:id="5856" w:author="Author"/>
        </w:rPr>
      </w:pPr>
      <w:r w:rsidRPr="00213323">
        <w:rPr>
          <w:i/>
        </w:rPr>
        <w:t>Required:</w:t>
      </w:r>
      <w:r w:rsidRPr="00213323">
        <w:tab/>
        <w:t>Yes</w:t>
      </w:r>
    </w:p>
    <w:p w:rsidR="00866593" w:rsidDel="00D46A1C" w:rsidRDefault="00866593">
      <w:pPr>
        <w:pStyle w:val="KeywordDescriptions"/>
        <w:rPr>
          <w:del w:id="5857" w:author="Author"/>
        </w:rPr>
      </w:pPr>
      <w:ins w:id="5858" w:author="Author">
        <w:r w:rsidRPr="009F1DA8">
          <w:rPr>
            <w:i/>
          </w:rPr>
          <w:t>Direction:</w:t>
        </w:r>
        <w:r>
          <w:rPr>
            <w:i/>
          </w:rPr>
          <w:tab/>
        </w:r>
        <w:r>
          <w:t>Rx, Tx</w:t>
        </w:r>
      </w:ins>
    </w:p>
    <w:p w:rsidR="00D46A1C" w:rsidRPr="00213323" w:rsidRDefault="00D46A1C">
      <w:pPr>
        <w:pStyle w:val="KeywordDescriptions"/>
        <w:rPr>
          <w:ins w:id="5859" w:author="Author"/>
          <w:rStyle w:val="KeywordNameTOCChar"/>
        </w:rPr>
      </w:pP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lastRenderedPageBreak/>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rsidR="0063740D" w:rsidRPr="00213323" w:rsidRDefault="0063740D" w:rsidP="0063740D">
      <w:pPr>
        <w:pStyle w:val="Exampletext"/>
      </w:pPr>
      <w:r w:rsidRPr="00213323">
        <w:tab/>
        <w:t>(Description “Valid for all AMI_Version levels”)</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866593" w:rsidRPr="00210A28" w:rsidRDefault="00866593" w:rsidP="00866593">
      <w:pPr>
        <w:pStyle w:val="KeywordDescriptions"/>
        <w:rPr>
          <w:ins w:id="5860" w:author="Author"/>
          <w:rStyle w:val="KeywordNameTOCChar"/>
        </w:rPr>
      </w:pPr>
      <w:ins w:id="5861" w:author="Author">
        <w:r w:rsidRPr="009F1DA8">
          <w:rPr>
            <w:i/>
          </w:rPr>
          <w:t>Direction:</w:t>
        </w:r>
        <w:r>
          <w:rPr>
            <w:i/>
          </w:rPr>
          <w:tab/>
        </w:r>
        <w:r>
          <w:t>Rx, Tx</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ins w:id="5862" w:author="Author">
        <w:r w:rsidR="00D63286" w:rsidDel="00D63286">
          <w:rPr>
            <w:i/>
          </w:rPr>
          <w:t xml:space="preserve"> </w:t>
        </w:r>
        <w:del w:id="5863" w:author="Author">
          <w:r w:rsidR="00117D75" w:rsidDel="00D63286">
            <w:rPr>
              <w:i/>
            </w:rPr>
            <w:delText>"</w:delText>
          </w:r>
        </w:del>
      </w:ins>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w:t>
      </w:r>
      <w:r w:rsidRPr="00D63286">
        <w:t>Description</w:t>
      </w:r>
      <w:ins w:id="5864" w:author="Author">
        <w:r w:rsidR="00D63286" w:rsidRPr="00D63286">
          <w:t xml:space="preserve"> "</w:t>
        </w:r>
      </w:ins>
      <w:del w:id="5865" w:author="Author">
        <w:r w:rsidRPr="00D63286" w:rsidDel="00D63286">
          <w:delText xml:space="preserve"> “</w:delText>
        </w:r>
      </w:del>
      <w:ins w:id="5866" w:author="Author">
        <w:del w:id="5867" w:author="Author">
          <w:r w:rsidR="00117D75" w:rsidRPr="00D63286" w:rsidDel="00D63286">
            <w:delText>“</w:delText>
          </w:r>
        </w:del>
      </w:ins>
      <w:r w:rsidRPr="00D63286">
        <w:t>Valid</w:t>
      </w:r>
      <w:r w:rsidRPr="00213323">
        <w:t xml:space="preserve"> for all AMI_Version levels</w:t>
      </w:r>
      <w:ins w:id="5868" w:author="Author">
        <w:r w:rsidR="00D63286" w:rsidRPr="00D8626C">
          <w:t>"</w:t>
        </w:r>
      </w:ins>
      <w:del w:id="5869" w:author="Author">
        <w:r w:rsidRPr="00213323" w:rsidDel="00D63286">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rsidR="0004354A" w:rsidRPr="00213323" w:rsidRDefault="0004354A" w:rsidP="00500B80">
      <w:pPr>
        <w:pStyle w:val="Exampletext"/>
      </w:pPr>
      <w:r w:rsidRPr="00213323">
        <w:tab/>
        <w:t xml:space="preserve">(Description </w:t>
      </w:r>
      <w:ins w:id="5870" w:author="Author">
        <w:r w:rsidR="00D63286" w:rsidRPr="00D8626C">
          <w:t>"</w:t>
        </w:r>
      </w:ins>
      <w:del w:id="5871" w:author="Author">
        <w:r w:rsidRPr="00213323" w:rsidDel="00D63286">
          <w:delText>“</w:delText>
        </w:r>
      </w:del>
      <w:r w:rsidR="000C078D" w:rsidRPr="00213323">
        <w:t>Valid for all AMI_Version levels</w:t>
      </w:r>
      <w:ins w:id="5872" w:author="Author">
        <w:r w:rsidR="00D63286" w:rsidRPr="00D8626C">
          <w:t>"</w:t>
        </w:r>
      </w:ins>
      <w:del w:id="5873" w:author="Author">
        <w:r w:rsidRPr="00213323" w:rsidDel="00D63286">
          <w:delText>”</w:delText>
        </w:r>
      </w:del>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866593" w:rsidRPr="00210A28" w:rsidRDefault="00866593" w:rsidP="00866593">
      <w:pPr>
        <w:pStyle w:val="KeywordDescriptions"/>
        <w:rPr>
          <w:ins w:id="5874" w:author="Author"/>
          <w:rStyle w:val="KeywordNameTOCChar"/>
        </w:rPr>
      </w:pPr>
      <w:ins w:id="5875" w:author="Author">
        <w:r w:rsidRPr="009F1DA8">
          <w:rPr>
            <w:i/>
          </w:rPr>
          <w:t>Direction:</w:t>
        </w:r>
        <w:r>
          <w:rPr>
            <w:i/>
          </w:rPr>
          <w:tab/>
        </w:r>
        <w:r>
          <w:t>N/A (illegal combination)</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lastRenderedPageBreak/>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w:t>
      </w:r>
      <w:ins w:id="5876" w:author="Author">
        <w:r w:rsidR="00CB08E2" w:rsidRPr="00D8626C">
          <w:t>"</w:t>
        </w:r>
      </w:ins>
      <w:del w:id="5877" w:author="Author">
        <w:r w:rsidRPr="00213323" w:rsidDel="00CB08E2">
          <w:delText>“</w:delText>
        </w:r>
      </w:del>
      <w:r w:rsidRPr="00213323">
        <w:t xml:space="preserve">Use_Init_Output is valid only when AMI_Version is </w:t>
      </w:r>
      <w:r w:rsidR="0054422F" w:rsidRPr="00213323">
        <w:t>omitted</w:t>
      </w:r>
      <w:ins w:id="5878" w:author="Author">
        <w:r w:rsidR="00CB08E2" w:rsidRPr="00D8626C">
          <w:t>"</w:t>
        </w:r>
      </w:ins>
      <w:del w:id="5879"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ins w:id="5880" w:author="Author"/>
          <w:rStyle w:val="KeywordNameTOCChar"/>
        </w:rPr>
      </w:pPr>
      <w:ins w:id="5881" w:author="Author">
        <w:r w:rsidRPr="009F1DA8">
          <w:rPr>
            <w:i/>
          </w:rPr>
          <w:t>Direction:</w:t>
        </w:r>
        <w:r>
          <w:rPr>
            <w:i/>
          </w:rPr>
          <w:tab/>
        </w:r>
        <w:r>
          <w:t>Rx, Tx</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rsidR="0004354A" w:rsidRPr="00213323" w:rsidRDefault="0004354A" w:rsidP="00EF5AA1">
      <w:pPr>
        <w:pStyle w:val="Exampletext"/>
      </w:pPr>
      <w:r w:rsidRPr="00213323">
        <w:tab/>
        <w:t xml:space="preserve">(Description </w:t>
      </w:r>
      <w:ins w:id="5882" w:author="Author">
        <w:r w:rsidR="00CB08E2" w:rsidRPr="00D8626C">
          <w:t>"</w:t>
        </w:r>
      </w:ins>
      <w:del w:id="5883" w:author="Author">
        <w:r w:rsidRPr="00213323" w:rsidDel="00CB08E2">
          <w:delText>“</w:delText>
        </w:r>
      </w:del>
      <w:r w:rsidRPr="00213323">
        <w:t>Valid for all AMI_Version levels</w:t>
      </w:r>
      <w:ins w:id="5884" w:author="Author">
        <w:r w:rsidR="00CB08E2" w:rsidRPr="00D8626C">
          <w:t>"</w:t>
        </w:r>
      </w:ins>
      <w:del w:id="5885"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rsidR="0004354A" w:rsidRPr="00213323" w:rsidRDefault="0004354A" w:rsidP="00EF5AA1">
      <w:pPr>
        <w:pStyle w:val="Exampletext"/>
      </w:pPr>
      <w:r w:rsidRPr="00213323">
        <w:tab/>
        <w:t xml:space="preserve">(Description </w:t>
      </w:r>
      <w:ins w:id="5886" w:author="Author">
        <w:r w:rsidR="00CB08E2" w:rsidRPr="00D8626C">
          <w:t>"</w:t>
        </w:r>
      </w:ins>
      <w:del w:id="5887" w:author="Author">
        <w:r w:rsidRPr="00213323" w:rsidDel="00CB08E2">
          <w:delText>“</w:delText>
        </w:r>
      </w:del>
      <w:r w:rsidR="0054422F" w:rsidRPr="00213323">
        <w:t>Valid for all AMI_Version levels</w:t>
      </w:r>
      <w:ins w:id="5888" w:author="Author">
        <w:r w:rsidR="00CB08E2" w:rsidRPr="00D8626C">
          <w:t>"</w:t>
        </w:r>
      </w:ins>
      <w:del w:id="5889" w:author="Author">
        <w:r w:rsidRPr="00213323" w:rsidDel="00CB08E2">
          <w:delText>”</w:delText>
        </w:r>
      </w:del>
      <w:r w:rsidRPr="00213323">
        <w:t>)</w:t>
      </w:r>
    </w:p>
    <w:p w:rsidR="0004354A" w:rsidRPr="00213323" w:rsidRDefault="0004354A" w:rsidP="00EF5AA1">
      <w:pPr>
        <w:pStyle w:val="Exampletext"/>
      </w:pPr>
      <w:r w:rsidRPr="00213323">
        <w:lastRenderedPageBreak/>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ins w:id="5890" w:author="Author"/>
          <w:rStyle w:val="KeywordNameTOCChar"/>
        </w:rPr>
      </w:pPr>
      <w:ins w:id="5891" w:author="Author">
        <w:r w:rsidRPr="009F1DA8">
          <w:rPr>
            <w:i/>
          </w:rPr>
          <w:t>Direction:</w:t>
        </w:r>
        <w:r>
          <w:rPr>
            <w:i/>
          </w:rPr>
          <w:tab/>
        </w:r>
        <w:r>
          <w:t>Rx, Tx</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rsidR="0004354A" w:rsidRPr="00213323" w:rsidRDefault="0004354A" w:rsidP="00EF5AA1">
      <w:pPr>
        <w:pStyle w:val="Exampletext"/>
      </w:pPr>
      <w:r w:rsidRPr="00213323">
        <w:tab/>
        <w:t xml:space="preserve">(Description </w:t>
      </w:r>
      <w:ins w:id="5892" w:author="Author">
        <w:r w:rsidR="00CB08E2" w:rsidRPr="00D8626C">
          <w:t>"</w:t>
        </w:r>
      </w:ins>
      <w:del w:id="5893" w:author="Author">
        <w:r w:rsidRPr="00213323" w:rsidDel="00CB08E2">
          <w:delText>“</w:delText>
        </w:r>
      </w:del>
      <w:r w:rsidRPr="00213323">
        <w:t>Valid for all AMI_Version levels</w:t>
      </w:r>
      <w:ins w:id="5894" w:author="Author">
        <w:r w:rsidR="00CB08E2" w:rsidRPr="00D8626C">
          <w:t>"</w:t>
        </w:r>
      </w:ins>
      <w:del w:id="5895"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rsidR="0004354A" w:rsidRPr="00213323" w:rsidRDefault="0004354A" w:rsidP="00500B80">
      <w:pPr>
        <w:pStyle w:val="Exampletext"/>
      </w:pPr>
      <w:r w:rsidRPr="00213323">
        <w:tab/>
        <w:t xml:space="preserve">(Description </w:t>
      </w:r>
      <w:ins w:id="5896" w:author="Author">
        <w:r w:rsidR="00CB08E2" w:rsidRPr="00D8626C">
          <w:t>"</w:t>
        </w:r>
      </w:ins>
      <w:del w:id="5897" w:author="Author">
        <w:r w:rsidRPr="00213323" w:rsidDel="00CB08E2">
          <w:delText>“</w:delText>
        </w:r>
      </w:del>
      <w:r w:rsidR="00D96E8F" w:rsidRPr="00213323">
        <w:t>Valid for all AMI_Version levels</w:t>
      </w:r>
      <w:ins w:id="5898" w:author="Author">
        <w:r w:rsidR="00CB08E2" w:rsidRPr="00D8626C">
          <w:t>"</w:t>
        </w:r>
      </w:ins>
      <w:del w:id="5899" w:author="Author">
        <w:r w:rsidRPr="00213323" w:rsidDel="00CB08E2">
          <w:delText>”</w:delText>
        </w:r>
      </w:del>
      <w:r w:rsidRPr="00213323">
        <w:t>)</w:t>
      </w:r>
    </w:p>
    <w:p w:rsidR="0004354A" w:rsidRPr="00213323" w:rsidRDefault="0004354A" w:rsidP="00EF5AA1">
      <w:pPr>
        <w:pStyle w:val="Exampletext"/>
      </w:pPr>
      <w:r w:rsidRPr="00213323">
        <w:t>)</w:t>
      </w:r>
    </w:p>
    <w:p w:rsidR="002C659E" w:rsidRDefault="002C659E" w:rsidP="003857C0">
      <w:pPr>
        <w:pStyle w:val="Exampletext"/>
        <w:spacing w:after="80"/>
        <w:rPr>
          <w:ins w:id="5900" w:author="Author"/>
          <w:rFonts w:ascii="Times New Roman" w:hAnsi="Times New Roman" w:cs="Times New Roman"/>
          <w:sz w:val="24"/>
          <w:szCs w:val="24"/>
        </w:rPr>
      </w:pPr>
    </w:p>
    <w:p w:rsidR="00F873B3" w:rsidRPr="00D37CB1" w:rsidRDefault="00F873B3" w:rsidP="00F873B3">
      <w:pPr>
        <w:pStyle w:val="Keyword"/>
        <w:spacing w:before="0" w:after="80"/>
        <w:rPr>
          <w:ins w:id="5901" w:author="Author"/>
        </w:rPr>
      </w:pPr>
      <w:ins w:id="5902" w:author="Author">
        <w:r w:rsidRPr="000A124C">
          <w:rPr>
            <w:i/>
            <w:iCs/>
          </w:rPr>
          <w:t>Parameter:</w:t>
        </w:r>
        <w:r w:rsidRPr="00D37CB1">
          <w:t xml:space="preserve">      </w:t>
        </w:r>
        <w:r w:rsidRPr="00D37CB1">
          <w:rPr>
            <w:b/>
            <w:bCs/>
          </w:rPr>
          <w:t>Resolve_Exists</w:t>
        </w:r>
      </w:ins>
    </w:p>
    <w:p w:rsidR="00F873B3" w:rsidRPr="00D37CB1" w:rsidRDefault="00F873B3" w:rsidP="00F873B3">
      <w:pPr>
        <w:pStyle w:val="KeywordDescriptions"/>
        <w:rPr>
          <w:ins w:id="5903" w:author="Author"/>
          <w:rStyle w:val="KeywordNameTOCChar"/>
        </w:rPr>
      </w:pPr>
      <w:ins w:id="5904" w:author="Author">
        <w:r w:rsidRPr="00D37CB1">
          <w:rPr>
            <w:i/>
            <w:iCs/>
            <w:rPrChange w:id="5905" w:author="Author">
              <w:rPr>
                <w:b/>
                <w:i/>
                <w:iCs/>
              </w:rPr>
            </w:rPrChange>
          </w:rPr>
          <w:t>Required:</w:t>
        </w:r>
        <w:r w:rsidRPr="00D37CB1">
          <w:t>        No, and illegal before AMI_Version 6.1</w:t>
        </w:r>
      </w:ins>
    </w:p>
    <w:p w:rsidR="00D409EC" w:rsidRPr="00210A28" w:rsidRDefault="00D409EC" w:rsidP="00D409EC">
      <w:pPr>
        <w:pStyle w:val="KeywordDescriptions"/>
        <w:rPr>
          <w:ins w:id="5906" w:author="Author"/>
          <w:rStyle w:val="KeywordNameTOCChar"/>
        </w:rPr>
      </w:pPr>
      <w:ins w:id="5907" w:author="Author">
        <w:r w:rsidRPr="009F1DA8">
          <w:rPr>
            <w:i/>
          </w:rPr>
          <w:t>Direction:</w:t>
        </w:r>
        <w:r>
          <w:rPr>
            <w:i/>
          </w:rPr>
          <w:tab/>
        </w:r>
        <w:r>
          <w:t>Rx, Tx</w:t>
        </w:r>
      </w:ins>
    </w:p>
    <w:p w:rsidR="00F873B3" w:rsidRPr="00D37CB1" w:rsidRDefault="00F873B3" w:rsidP="00F873B3">
      <w:pPr>
        <w:pStyle w:val="KeywordDescriptions"/>
        <w:rPr>
          <w:ins w:id="5908" w:author="Author"/>
          <w:rStyle w:val="KeywordNameTOCChar"/>
        </w:rPr>
      </w:pPr>
      <w:ins w:id="5909" w:author="Author">
        <w:r w:rsidRPr="00D37CB1">
          <w:rPr>
            <w:i/>
            <w:iCs/>
            <w:rPrChange w:id="5910" w:author="Author">
              <w:rPr>
                <w:b/>
                <w:i/>
                <w:iCs/>
              </w:rPr>
            </w:rPrChange>
          </w:rPr>
          <w:t>Descriptors</w:t>
        </w:r>
        <w:r w:rsidRPr="00D37CB1">
          <w:t>:</w:t>
        </w:r>
      </w:ins>
    </w:p>
    <w:p w:rsidR="00F873B3" w:rsidRPr="00D37CB1" w:rsidRDefault="00F873B3" w:rsidP="00F873B3">
      <w:pPr>
        <w:pStyle w:val="ListContinue"/>
        <w:spacing w:after="0"/>
        <w:rPr>
          <w:ins w:id="5911" w:author="Author"/>
        </w:rPr>
      </w:pPr>
      <w:ins w:id="5912" w:author="Author">
        <w:r w:rsidRPr="00D37CB1">
          <w:t>Usage:                   Info</w:t>
        </w:r>
      </w:ins>
    </w:p>
    <w:p w:rsidR="00F873B3" w:rsidRPr="00D37CB1" w:rsidRDefault="00F873B3" w:rsidP="00F873B3">
      <w:pPr>
        <w:pStyle w:val="ListContinue"/>
        <w:spacing w:after="0"/>
        <w:rPr>
          <w:ins w:id="5913" w:author="Author"/>
          <w:b/>
          <w:bCs/>
        </w:rPr>
      </w:pPr>
      <w:ins w:id="5914" w:author="Author">
        <w:r w:rsidRPr="00D37CB1">
          <w:t>Type:                     Boolean</w:t>
        </w:r>
      </w:ins>
    </w:p>
    <w:p w:rsidR="00F873B3" w:rsidRPr="00D37CB1" w:rsidRDefault="00F873B3" w:rsidP="00F873B3">
      <w:pPr>
        <w:pStyle w:val="ListContinue"/>
        <w:spacing w:after="0"/>
        <w:rPr>
          <w:ins w:id="5915" w:author="Author"/>
          <w:b/>
          <w:bCs/>
          <w:i/>
          <w:iCs/>
        </w:rPr>
      </w:pPr>
      <w:ins w:id="5916" w:author="Author">
        <w:r w:rsidRPr="00D37CB1">
          <w:t xml:space="preserve">Format:                  Value </w:t>
        </w:r>
      </w:ins>
    </w:p>
    <w:p w:rsidR="00F873B3" w:rsidRPr="00D37CB1" w:rsidRDefault="00F873B3" w:rsidP="00F873B3">
      <w:pPr>
        <w:pStyle w:val="ListContinue"/>
        <w:spacing w:after="0"/>
        <w:rPr>
          <w:ins w:id="5917" w:author="Author"/>
          <w:b/>
          <w:bCs/>
          <w:i/>
          <w:iCs/>
        </w:rPr>
      </w:pPr>
      <w:ins w:id="5918" w:author="Author">
        <w:r w:rsidRPr="00D37CB1">
          <w:t>Default:</w:t>
        </w:r>
        <w:r w:rsidRPr="00D37CB1">
          <w:rPr>
            <w:i/>
            <w:iCs/>
          </w:rPr>
          <w:t xml:space="preserve">                 </w:t>
        </w:r>
        <w:r w:rsidRPr="00D37CB1">
          <w:t>&lt;Boolean_literal</w:t>
        </w:r>
        <w:r w:rsidRPr="00D37CB1">
          <w:rPr>
            <w:i/>
            <w:iCs/>
          </w:rPr>
          <w:t>&gt;</w:t>
        </w:r>
      </w:ins>
    </w:p>
    <w:p w:rsidR="00F873B3" w:rsidRPr="00C70E40" w:rsidRDefault="00F873B3" w:rsidP="00F873B3">
      <w:pPr>
        <w:pStyle w:val="ListContinue"/>
        <w:spacing w:after="80"/>
        <w:rPr>
          <w:ins w:id="5919" w:author="Author"/>
          <w:b/>
          <w:bCs/>
          <w:i/>
          <w:iCs/>
        </w:rPr>
      </w:pPr>
      <w:ins w:id="5920" w:author="Author">
        <w:r w:rsidRPr="00D37CB1">
          <w:t>Description:</w:t>
        </w:r>
        <w:r w:rsidRPr="00D37CB1">
          <w:rPr>
            <w:i/>
            <w:iCs/>
          </w:rPr>
          <w:t xml:space="preserve">           </w:t>
        </w:r>
        <w:r w:rsidRPr="00D37CB1">
          <w:t>&lt;string&gt;</w:t>
        </w:r>
      </w:ins>
    </w:p>
    <w:p w:rsidR="00F873B3" w:rsidRPr="00C70E40" w:rsidRDefault="00F873B3">
      <w:pPr>
        <w:pStyle w:val="KeywordDescriptions"/>
        <w:rPr>
          <w:ins w:id="5921" w:author="Author"/>
          <w:rStyle w:val="KeywordNameTOCChar"/>
        </w:rPr>
      </w:pPr>
      <w:ins w:id="5922" w:author="Autho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ins>
    </w:p>
    <w:p w:rsidR="00F873B3" w:rsidRPr="00C70E40" w:rsidRDefault="00F873B3">
      <w:pPr>
        <w:pStyle w:val="KeywordDescriptions"/>
        <w:rPr>
          <w:ins w:id="5923" w:author="Author"/>
          <w:rStyle w:val="KeywordNameTOCChar"/>
        </w:rPr>
      </w:pPr>
      <w:ins w:id="5924" w:author="Author">
        <w:r w:rsidRPr="00C70E40">
          <w:rPr>
            <w:i/>
            <w:iCs/>
          </w:rPr>
          <w:t>Usage Rules:</w:t>
        </w:r>
        <w:r w:rsidRPr="00C70E40">
          <w:t>   If omitted, the default i</w:t>
        </w:r>
        <w:r>
          <w:t>s</w:t>
        </w:r>
        <w:r w:rsidRPr="00C70E40">
          <w:t xml:space="preserve"> False.</w:t>
        </w:r>
      </w:ins>
    </w:p>
    <w:p w:rsidR="00F873B3" w:rsidRDefault="00F873B3">
      <w:pPr>
        <w:spacing w:after="80"/>
        <w:rPr>
          <w:ins w:id="5925" w:author="Author"/>
        </w:rPr>
        <w:pPrChange w:id="5926" w:author="Author">
          <w:pPr/>
        </w:pPrChange>
      </w:pPr>
      <w:ins w:id="5927" w:author="Autho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ins>
    </w:p>
    <w:p w:rsidR="00F873B3" w:rsidRPr="008278F4" w:rsidRDefault="00F873B3">
      <w:pPr>
        <w:spacing w:after="80"/>
        <w:rPr>
          <w:ins w:id="5928" w:author="Author"/>
        </w:rPr>
        <w:pPrChange w:id="5929" w:author="Author">
          <w:pPr/>
        </w:pPrChange>
      </w:pPr>
      <w:ins w:id="5930" w:author="Author">
        <w:r w:rsidRPr="008278F4">
          <w:t>Usage Dep is allowed in .ami files in which the parameter “Resolve_Exists” is True.</w:t>
        </w:r>
      </w:ins>
    </w:p>
    <w:p w:rsidR="00F873B3" w:rsidRDefault="00F873B3">
      <w:pPr>
        <w:spacing w:after="80"/>
        <w:rPr>
          <w:ins w:id="5931" w:author="Author"/>
        </w:rPr>
        <w:pPrChange w:id="5932" w:author="Author">
          <w:pPr/>
        </w:pPrChange>
      </w:pPr>
      <w:ins w:id="5933" w:author="Author">
        <w:r>
          <w:lastRenderedPageBreak/>
          <w:t>Usage Dep distinguishes parameters returned by AMI_Resolve, which are of  Usage Dep, from those by AMI_Init and/or AMI_GetWave, which are of Usage Out or Usage InOut, preventing a parameter from being returned by both AMI_Resolve and AMI_Init/AMI_GetWave.</w:t>
        </w:r>
      </w:ins>
    </w:p>
    <w:p w:rsidR="00F873B3" w:rsidRDefault="00F873B3">
      <w:pPr>
        <w:spacing w:after="80"/>
        <w:rPr>
          <w:ins w:id="5934" w:author="Author"/>
          <w:i/>
          <w:iCs/>
        </w:rPr>
        <w:pPrChange w:id="5935" w:author="Author">
          <w:pPr/>
        </w:pPrChange>
      </w:pPr>
      <w:ins w:id="5936" w:author="Author">
        <w:r>
          <w:rPr>
            <w:i/>
            <w:iCs/>
          </w:rPr>
          <w:t>Example:</w:t>
        </w:r>
      </w:ins>
    </w:p>
    <w:p w:rsidR="00F873B3" w:rsidRPr="00D8626C" w:rsidRDefault="00F873B3">
      <w:pPr>
        <w:pStyle w:val="PlainText"/>
        <w:rPr>
          <w:ins w:id="5937" w:author="Author"/>
        </w:rPr>
      </w:pPr>
      <w:ins w:id="5938" w:author="Author">
        <w:r w:rsidRPr="00D8626C">
          <w:t>(Resolve_Exists (Usage Info) (Type Boolean) (Value True)</w:t>
        </w:r>
      </w:ins>
    </w:p>
    <w:p w:rsidR="00F873B3" w:rsidRPr="00D8626C" w:rsidRDefault="00F873B3">
      <w:pPr>
        <w:pStyle w:val="PlainText"/>
        <w:rPr>
          <w:ins w:id="5939" w:author="Author"/>
        </w:rPr>
      </w:pPr>
      <w:ins w:id="5940" w:author="Author">
        <w:r w:rsidRPr="00D8626C">
          <w:t xml:space="preserve">    (Description "Tells EDA tool to use AMI_Resolve function")</w:t>
        </w:r>
      </w:ins>
    </w:p>
    <w:p w:rsidR="00F873B3" w:rsidRDefault="00F873B3">
      <w:pPr>
        <w:pStyle w:val="PlainText"/>
        <w:rPr>
          <w:ins w:id="5941" w:author="Author"/>
        </w:rPr>
      </w:pPr>
      <w:ins w:id="5942" w:author="Author">
        <w:r>
          <w:t>)</w:t>
        </w:r>
      </w:ins>
    </w:p>
    <w:p w:rsidR="00F873B3" w:rsidRDefault="00F873B3" w:rsidP="003857C0">
      <w:pPr>
        <w:pStyle w:val="Exampletext"/>
        <w:spacing w:after="80"/>
        <w:rPr>
          <w:ins w:id="5943" w:author="Author"/>
          <w:rFonts w:ascii="Times New Roman" w:hAnsi="Times New Roman" w:cs="Times New Roman"/>
          <w:sz w:val="24"/>
          <w:szCs w:val="24"/>
        </w:rPr>
      </w:pPr>
    </w:p>
    <w:p w:rsidR="00F873B3" w:rsidRPr="00C70E40" w:rsidRDefault="00F873B3" w:rsidP="00F873B3">
      <w:pPr>
        <w:pStyle w:val="Keyword"/>
        <w:spacing w:before="0" w:after="80"/>
        <w:rPr>
          <w:ins w:id="5944" w:author="Author"/>
        </w:rPr>
      </w:pPr>
      <w:ins w:id="5945" w:author="Author">
        <w:r w:rsidRPr="00C70E40">
          <w:rPr>
            <w:i/>
            <w:iCs/>
          </w:rPr>
          <w:t>Parameter:</w:t>
        </w:r>
        <w:r w:rsidRPr="00C70E40">
          <w:t xml:space="preserve">      </w:t>
        </w:r>
        <w:r>
          <w:rPr>
            <w:b/>
            <w:bCs/>
          </w:rPr>
          <w:t>Model_Name</w:t>
        </w:r>
      </w:ins>
    </w:p>
    <w:p w:rsidR="00F873B3" w:rsidRPr="00C70E40" w:rsidRDefault="00F873B3" w:rsidP="00F873B3">
      <w:pPr>
        <w:pStyle w:val="KeywordDescriptions"/>
        <w:rPr>
          <w:ins w:id="5946" w:author="Author"/>
          <w:rStyle w:val="KeywordNameTOCChar"/>
        </w:rPr>
      </w:pPr>
      <w:ins w:id="5947" w:author="Author">
        <w:r w:rsidRPr="000A124C">
          <w:rPr>
            <w:i/>
            <w:iCs/>
          </w:rPr>
          <w:t>Required:</w:t>
        </w:r>
        <w:r w:rsidRPr="00D37CB1">
          <w:t>        No, and illegal before AMI_Version 6.1</w:t>
        </w:r>
      </w:ins>
    </w:p>
    <w:p w:rsidR="00866593" w:rsidRPr="00210A28" w:rsidRDefault="00866593" w:rsidP="00866593">
      <w:pPr>
        <w:pStyle w:val="KeywordDescriptions"/>
        <w:rPr>
          <w:ins w:id="5948" w:author="Author"/>
          <w:rStyle w:val="KeywordNameTOCChar"/>
        </w:rPr>
      </w:pPr>
      <w:ins w:id="5949" w:author="Author">
        <w:r w:rsidRPr="009F1DA8">
          <w:rPr>
            <w:i/>
          </w:rPr>
          <w:t>Direction:</w:t>
        </w:r>
        <w:r>
          <w:rPr>
            <w:i/>
          </w:rPr>
          <w:tab/>
        </w:r>
        <w:r>
          <w:t>Rx, Tx</w:t>
        </w:r>
      </w:ins>
    </w:p>
    <w:p w:rsidR="00F873B3" w:rsidRPr="00C70E40" w:rsidRDefault="00F873B3" w:rsidP="00F873B3">
      <w:pPr>
        <w:pStyle w:val="KeywordDescriptions"/>
        <w:rPr>
          <w:ins w:id="5950" w:author="Author"/>
          <w:rStyle w:val="KeywordNameTOCChar"/>
        </w:rPr>
      </w:pPr>
      <w:ins w:id="5951" w:author="Author">
        <w:r w:rsidRPr="00C70E40">
          <w:rPr>
            <w:i/>
            <w:iCs/>
          </w:rPr>
          <w:t>Descriptors</w:t>
        </w:r>
        <w:r w:rsidRPr="00C70E40">
          <w:t>:</w:t>
        </w:r>
      </w:ins>
    </w:p>
    <w:p w:rsidR="00F873B3" w:rsidRPr="00C70E40" w:rsidRDefault="00F873B3" w:rsidP="00F873B3">
      <w:pPr>
        <w:pStyle w:val="ListContinue"/>
        <w:spacing w:after="0"/>
        <w:rPr>
          <w:ins w:id="5952" w:author="Author"/>
        </w:rPr>
      </w:pPr>
      <w:ins w:id="5953" w:author="Author">
        <w:r>
          <w:t>Usage:                   In</w:t>
        </w:r>
      </w:ins>
    </w:p>
    <w:p w:rsidR="00F873B3" w:rsidRPr="00C70E40" w:rsidRDefault="00F873B3" w:rsidP="00F873B3">
      <w:pPr>
        <w:pStyle w:val="ListContinue"/>
        <w:spacing w:after="0"/>
        <w:rPr>
          <w:ins w:id="5954" w:author="Author"/>
          <w:b/>
          <w:bCs/>
        </w:rPr>
      </w:pPr>
      <w:ins w:id="5955" w:author="Author">
        <w:r w:rsidRPr="00C70E40">
          <w:t>T</w:t>
        </w:r>
        <w:r>
          <w:t>ype:                     String</w:t>
        </w:r>
      </w:ins>
    </w:p>
    <w:p w:rsidR="00F873B3" w:rsidRPr="00C70E40" w:rsidRDefault="00F873B3" w:rsidP="00F873B3">
      <w:pPr>
        <w:pStyle w:val="ListContinue"/>
        <w:spacing w:after="0"/>
        <w:rPr>
          <w:ins w:id="5956" w:author="Author"/>
          <w:b/>
          <w:bCs/>
          <w:i/>
          <w:iCs/>
        </w:rPr>
      </w:pPr>
      <w:ins w:id="5957" w:author="Author">
        <w:r w:rsidRPr="00C70E40">
          <w:t xml:space="preserve">Format:                  Value </w:t>
        </w:r>
      </w:ins>
    </w:p>
    <w:p w:rsidR="00F873B3" w:rsidRPr="00C70E40" w:rsidRDefault="00F873B3" w:rsidP="00F873B3">
      <w:pPr>
        <w:pStyle w:val="ListContinue"/>
        <w:spacing w:after="0"/>
        <w:rPr>
          <w:ins w:id="5958" w:author="Author"/>
          <w:b/>
          <w:bCs/>
          <w:i/>
          <w:iCs/>
        </w:rPr>
      </w:pPr>
      <w:ins w:id="5959" w:author="Author">
        <w:r w:rsidRPr="00C70E40">
          <w:t>Default:</w:t>
        </w:r>
        <w:r w:rsidRPr="00C70E40">
          <w:rPr>
            <w:i/>
            <w:iCs/>
          </w:rPr>
          <w:t xml:space="preserve">                 </w:t>
        </w:r>
        <w:r>
          <w:rPr>
            <w:i/>
            <w:iCs/>
          </w:rPr>
          <w:t>&lt;</w:t>
        </w:r>
        <w:r>
          <w:t>string_literal&gt;</w:t>
        </w:r>
      </w:ins>
    </w:p>
    <w:p w:rsidR="00F873B3" w:rsidRPr="00C70E40" w:rsidRDefault="00F873B3" w:rsidP="00F873B3">
      <w:pPr>
        <w:pStyle w:val="ListContinue"/>
        <w:spacing w:after="80"/>
        <w:rPr>
          <w:ins w:id="5960" w:author="Author"/>
          <w:b/>
          <w:bCs/>
          <w:i/>
          <w:iCs/>
        </w:rPr>
      </w:pPr>
      <w:ins w:id="5961" w:author="Author">
        <w:r w:rsidRPr="00C70E40">
          <w:t>Description:</w:t>
        </w:r>
        <w:r w:rsidRPr="00C70E40">
          <w:rPr>
            <w:i/>
            <w:iCs/>
          </w:rPr>
          <w:t xml:space="preserve">           </w:t>
        </w:r>
        <w:r w:rsidRPr="00C70E40">
          <w:t>&lt;string&gt;</w:t>
        </w:r>
      </w:ins>
    </w:p>
    <w:p w:rsidR="00F873B3" w:rsidRDefault="00F873B3">
      <w:pPr>
        <w:spacing w:after="80"/>
        <w:rPr>
          <w:ins w:id="5962" w:author="Author"/>
        </w:rPr>
        <w:pPrChange w:id="5963" w:author="Author">
          <w:pPr/>
        </w:pPrChange>
      </w:pPr>
      <w:ins w:id="5964" w:author="Author">
        <w:r w:rsidRPr="00C70E40">
          <w:rPr>
            <w:i/>
            <w:iCs/>
          </w:rPr>
          <w:t>Definition:</w:t>
        </w:r>
        <w:r>
          <w:t>       Name of the IBIS [Model] keyword that is being used.</w:t>
        </w:r>
      </w:ins>
    </w:p>
    <w:p w:rsidR="00F873B3" w:rsidRDefault="00F873B3">
      <w:pPr>
        <w:spacing w:after="80"/>
        <w:rPr>
          <w:ins w:id="5965" w:author="Author"/>
        </w:rPr>
        <w:pPrChange w:id="5966" w:author="Author">
          <w:pPr/>
        </w:pPrChange>
      </w:pPr>
      <w:ins w:id="5967" w:author="Autho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ins>
    </w:p>
    <w:p w:rsidR="006858C5" w:rsidRPr="00C70E40" w:rsidRDefault="006858C5">
      <w:pPr>
        <w:spacing w:after="80"/>
        <w:rPr>
          <w:ins w:id="5968" w:author="Author"/>
        </w:rPr>
        <w:pPrChange w:id="5969" w:author="Author">
          <w:pPr/>
        </w:pPrChange>
      </w:pPr>
      <w:ins w:id="5970" w:author="Author">
        <w:r w:rsidRPr="00C70E40">
          <w:rPr>
            <w:i/>
            <w:iCs/>
          </w:rPr>
          <w:t>Other Notes:</w:t>
        </w:r>
      </w:ins>
    </w:p>
    <w:p w:rsidR="00F873B3" w:rsidRDefault="00F873B3">
      <w:pPr>
        <w:spacing w:after="80"/>
        <w:rPr>
          <w:ins w:id="5971" w:author="Author"/>
          <w:i/>
          <w:iCs/>
        </w:rPr>
        <w:pPrChange w:id="5972" w:author="Author">
          <w:pPr/>
        </w:pPrChange>
      </w:pPr>
      <w:ins w:id="5973" w:author="Author">
        <w:r>
          <w:rPr>
            <w:i/>
            <w:iCs/>
          </w:rPr>
          <w:t>Example:</w:t>
        </w:r>
      </w:ins>
    </w:p>
    <w:p w:rsidR="00F873B3" w:rsidRPr="00D8626C" w:rsidRDefault="00F873B3">
      <w:pPr>
        <w:pStyle w:val="PlainText"/>
        <w:rPr>
          <w:ins w:id="5974" w:author="Author"/>
        </w:rPr>
      </w:pPr>
      <w:ins w:id="5975" w:author="Author">
        <w:r>
          <w:t xml:space="preserve">(Model_Name </w:t>
        </w:r>
        <w:r w:rsidRPr="00D8626C">
          <w:t>(Usage In)</w:t>
        </w:r>
        <w:r>
          <w:t xml:space="preserve"> (Type String) (Value "placeholder</w:t>
        </w:r>
        <w:r w:rsidRPr="00D8626C">
          <w:t>")</w:t>
        </w:r>
      </w:ins>
    </w:p>
    <w:p w:rsidR="00F873B3" w:rsidRPr="00D8626C" w:rsidRDefault="00F873B3">
      <w:pPr>
        <w:pStyle w:val="PlainText"/>
        <w:rPr>
          <w:ins w:id="5976" w:author="Author"/>
        </w:rPr>
      </w:pPr>
      <w:ins w:id="5977" w:author="Author">
        <w:r w:rsidRPr="00D8626C">
          <w:rPr>
            <w:szCs w:val="21"/>
          </w:rPr>
          <w:t xml:space="preserve">   (Description "</w:t>
        </w:r>
        <w:r>
          <w:t>The name of the instantiated IBIS model</w:t>
        </w:r>
        <w:r w:rsidRPr="00D8626C">
          <w:t>")</w:t>
        </w:r>
      </w:ins>
    </w:p>
    <w:p w:rsidR="00F873B3" w:rsidRPr="00D8626C" w:rsidDel="00B255A1" w:rsidRDefault="00F873B3" w:rsidP="007635D6">
      <w:pPr>
        <w:pStyle w:val="PlainText"/>
        <w:rPr>
          <w:ins w:id="5978" w:author="Author"/>
          <w:del w:id="5979" w:author="Author"/>
        </w:rPr>
      </w:pPr>
      <w:ins w:id="5980" w:author="Author">
        <w:r w:rsidRPr="00D8626C">
          <w:t>)</w:t>
        </w:r>
      </w:ins>
    </w:p>
    <w:p w:rsidR="00F873B3" w:rsidRDefault="00F873B3">
      <w:pPr>
        <w:pStyle w:val="PlainText"/>
        <w:rPr>
          <w:ins w:id="5981" w:author="Author"/>
        </w:rPr>
        <w:pPrChange w:id="5982" w:author="Author">
          <w:pPr>
            <w:pStyle w:val="Exampletext"/>
            <w:spacing w:after="80"/>
          </w:pPr>
        </w:pPrChange>
      </w:pPr>
    </w:p>
    <w:p w:rsidR="00F873B3" w:rsidRDefault="00F873B3" w:rsidP="003857C0">
      <w:pPr>
        <w:pStyle w:val="Exampletext"/>
        <w:spacing w:after="80"/>
        <w:rPr>
          <w:ins w:id="5983" w:author="Author"/>
          <w:rFonts w:ascii="Times New Roman" w:hAnsi="Times New Roman" w:cs="Times New Roman"/>
          <w:sz w:val="24"/>
          <w:szCs w:val="24"/>
        </w:rPr>
      </w:pPr>
    </w:p>
    <w:p w:rsidR="00F873B3" w:rsidRPr="00213323" w:rsidRDefault="00F873B3"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18"/>
        <w:gridCol w:w="1277"/>
        <w:gridCol w:w="1178"/>
        <w:gridCol w:w="987"/>
        <w:gridCol w:w="879"/>
        <w:gridCol w:w="974"/>
        <w:gridCol w:w="897"/>
        <w:gridCol w:w="1096"/>
        <w:tblGridChange w:id="5984">
          <w:tblGrid>
            <w:gridCol w:w="2518"/>
            <w:gridCol w:w="98"/>
            <w:gridCol w:w="1325"/>
            <w:gridCol w:w="1032"/>
            <w:gridCol w:w="241"/>
            <w:gridCol w:w="1150"/>
            <w:gridCol w:w="1084"/>
            <w:gridCol w:w="1142"/>
            <w:gridCol w:w="1216"/>
            <w:gridCol w:w="1216"/>
          </w:tblGrid>
        </w:tblGridChange>
      </w:tblGrid>
      <w:tr w:rsidR="00DB0027" w:rsidRPr="00213323" w:rsidTr="00DB0027">
        <w:trPr>
          <w:tblHeader/>
        </w:trPr>
        <w:tc>
          <w:tcPr>
            <w:tcW w:w="2518" w:type="dxa"/>
            <w:vMerge w:val="restart"/>
            <w:vAlign w:val="center"/>
          </w:tcPr>
          <w:p w:rsidR="00DB0027" w:rsidRPr="00213323" w:rsidRDefault="00DB0027" w:rsidP="00333000">
            <w:pPr>
              <w:spacing w:after="80"/>
              <w:jc w:val="center"/>
              <w:rPr>
                <w:b/>
              </w:rPr>
            </w:pPr>
            <w:r w:rsidRPr="00213323">
              <w:rPr>
                <w:b/>
              </w:rPr>
              <w:t>Reserved Parameter</w:t>
            </w:r>
          </w:p>
        </w:tc>
        <w:tc>
          <w:tcPr>
            <w:tcW w:w="2455" w:type="dxa"/>
            <w:gridSpan w:val="2"/>
          </w:tcPr>
          <w:p w:rsidR="00DB0027" w:rsidRPr="00213323" w:rsidRDefault="00DB0027" w:rsidP="00333000">
            <w:pPr>
              <w:spacing w:after="80"/>
              <w:jc w:val="center"/>
              <w:rPr>
                <w:b/>
              </w:rPr>
            </w:pPr>
            <w:r w:rsidRPr="00213323">
              <w:rPr>
                <w:b/>
              </w:rPr>
              <w:t>General Rules</w:t>
            </w:r>
          </w:p>
        </w:tc>
        <w:tc>
          <w:tcPr>
            <w:tcW w:w="4833" w:type="dxa"/>
            <w:gridSpan w:val="5"/>
          </w:tcPr>
          <w:p w:rsidR="00DB0027" w:rsidRPr="00213323" w:rsidRDefault="00DB0027" w:rsidP="00333000">
            <w:pPr>
              <w:spacing w:after="80"/>
              <w:jc w:val="center"/>
              <w:rPr>
                <w:b/>
              </w:rPr>
            </w:pPr>
            <w:r w:rsidRPr="00213323">
              <w:rPr>
                <w:b/>
              </w:rPr>
              <w:t>Allowable Usage</w:t>
            </w:r>
          </w:p>
        </w:tc>
      </w:tr>
      <w:tr w:rsidR="00F27724" w:rsidRPr="00213323" w:rsidTr="00F27724">
        <w:tblPrEx>
          <w:tblW w:w="0" w:type="auto"/>
          <w:tblPrExChange w:id="5985" w:author="Author">
            <w:tblPrEx>
              <w:tblW w:w="0" w:type="auto"/>
            </w:tblPrEx>
          </w:tblPrExChange>
        </w:tblPrEx>
        <w:tc>
          <w:tcPr>
            <w:tcW w:w="2518" w:type="dxa"/>
            <w:vMerge/>
            <w:tcPrChange w:id="5986" w:author="Author">
              <w:tcPr>
                <w:tcW w:w="2616" w:type="dxa"/>
                <w:gridSpan w:val="2"/>
                <w:vMerge/>
              </w:tcPr>
            </w:tcPrChange>
          </w:tcPr>
          <w:p w:rsidR="00F27724" w:rsidRPr="00213323" w:rsidRDefault="00F27724" w:rsidP="00333000">
            <w:pPr>
              <w:spacing w:after="80"/>
              <w:jc w:val="center"/>
              <w:rPr>
                <w:b/>
              </w:rPr>
            </w:pPr>
          </w:p>
        </w:tc>
        <w:tc>
          <w:tcPr>
            <w:tcW w:w="1277" w:type="dxa"/>
            <w:tcPrChange w:id="5987" w:author="Author">
              <w:tcPr>
                <w:tcW w:w="1325" w:type="dxa"/>
              </w:tcPr>
            </w:tcPrChange>
          </w:tcPr>
          <w:p w:rsidR="00F27724" w:rsidRPr="00213323" w:rsidRDefault="00F27724" w:rsidP="00333000">
            <w:pPr>
              <w:spacing w:after="80"/>
              <w:jc w:val="center"/>
              <w:rPr>
                <w:rFonts w:cs="Arial"/>
                <w:b/>
              </w:rPr>
            </w:pPr>
            <w:r w:rsidRPr="00213323">
              <w:rPr>
                <w:b/>
              </w:rPr>
              <w:t>Required</w:t>
            </w:r>
          </w:p>
        </w:tc>
        <w:tc>
          <w:tcPr>
            <w:tcW w:w="1178" w:type="dxa"/>
            <w:tcPrChange w:id="5988" w:author="Author">
              <w:tcPr>
                <w:tcW w:w="1273" w:type="dxa"/>
                <w:gridSpan w:val="2"/>
              </w:tcPr>
            </w:tcPrChange>
          </w:tcPr>
          <w:p w:rsidR="00F27724" w:rsidRPr="00213323" w:rsidRDefault="00F27724" w:rsidP="00333000">
            <w:pPr>
              <w:spacing w:after="80"/>
              <w:jc w:val="center"/>
              <w:rPr>
                <w:rFonts w:cs="Arial"/>
                <w:b/>
              </w:rPr>
            </w:pPr>
            <w:r w:rsidRPr="00213323">
              <w:rPr>
                <w:b/>
              </w:rPr>
              <w:t>Default</w:t>
            </w:r>
          </w:p>
        </w:tc>
        <w:tc>
          <w:tcPr>
            <w:tcW w:w="987" w:type="dxa"/>
            <w:tcPrChange w:id="5989" w:author="Author">
              <w:tcPr>
                <w:tcW w:w="1150" w:type="dxa"/>
              </w:tcPr>
            </w:tcPrChange>
          </w:tcPr>
          <w:p w:rsidR="00F27724" w:rsidRPr="00213323" w:rsidRDefault="00F27724" w:rsidP="00333000">
            <w:pPr>
              <w:spacing w:after="80"/>
              <w:jc w:val="center"/>
              <w:rPr>
                <w:rFonts w:cs="Arial"/>
                <w:b/>
              </w:rPr>
            </w:pPr>
            <w:r w:rsidRPr="00213323">
              <w:rPr>
                <w:b/>
              </w:rPr>
              <w:t>Info</w:t>
            </w:r>
          </w:p>
        </w:tc>
        <w:tc>
          <w:tcPr>
            <w:tcW w:w="879" w:type="dxa"/>
            <w:tcPrChange w:id="5990" w:author="Author">
              <w:tcPr>
                <w:tcW w:w="1084" w:type="dxa"/>
              </w:tcPr>
            </w:tcPrChange>
          </w:tcPr>
          <w:p w:rsidR="00F27724" w:rsidRPr="00213323" w:rsidRDefault="00F27724" w:rsidP="00333000">
            <w:pPr>
              <w:spacing w:after="80"/>
              <w:jc w:val="center"/>
              <w:rPr>
                <w:b/>
              </w:rPr>
            </w:pPr>
            <w:r w:rsidRPr="00213323">
              <w:rPr>
                <w:b/>
              </w:rPr>
              <w:t>In</w:t>
            </w:r>
          </w:p>
        </w:tc>
        <w:tc>
          <w:tcPr>
            <w:tcW w:w="974" w:type="dxa"/>
            <w:tcPrChange w:id="5991" w:author="Author">
              <w:tcPr>
                <w:tcW w:w="1142" w:type="dxa"/>
              </w:tcPr>
            </w:tcPrChange>
          </w:tcPr>
          <w:p w:rsidR="00F27724" w:rsidRPr="00213323" w:rsidRDefault="00F27724" w:rsidP="00333000">
            <w:pPr>
              <w:spacing w:after="80"/>
              <w:jc w:val="center"/>
              <w:rPr>
                <w:b/>
              </w:rPr>
            </w:pPr>
            <w:r w:rsidRPr="00213323">
              <w:rPr>
                <w:b/>
              </w:rPr>
              <w:t>Out</w:t>
            </w:r>
          </w:p>
        </w:tc>
        <w:tc>
          <w:tcPr>
            <w:tcW w:w="897" w:type="dxa"/>
            <w:tcPrChange w:id="5992" w:author="Author">
              <w:tcPr>
                <w:tcW w:w="1216" w:type="dxa"/>
              </w:tcPr>
            </w:tcPrChange>
          </w:tcPr>
          <w:p w:rsidR="00F27724" w:rsidRPr="00213323" w:rsidRDefault="00F27724" w:rsidP="000F226A">
            <w:pPr>
              <w:spacing w:after="80"/>
              <w:jc w:val="center"/>
              <w:rPr>
                <w:ins w:id="5993" w:author="Author"/>
                <w:b/>
              </w:rPr>
            </w:pPr>
            <w:ins w:id="5994" w:author="Author">
              <w:r>
                <w:rPr>
                  <w:b/>
                </w:rPr>
                <w:t>Dep</w:t>
              </w:r>
              <w:del w:id="5995" w:author="Author">
                <w:r w:rsidR="00F00E8B" w:rsidRPr="00F00E8B" w:rsidDel="0025397F">
                  <w:rPr>
                    <w:b/>
                    <w:vertAlign w:val="superscript"/>
                    <w:rPrChange w:id="5996" w:author="Author">
                      <w:rPr>
                        <w:vertAlign w:val="superscript"/>
                      </w:rPr>
                    </w:rPrChange>
                  </w:rPr>
                  <w:delText>3</w:delText>
                </w:r>
              </w:del>
              <w:r w:rsidR="0025397F">
                <w:rPr>
                  <w:b/>
                  <w:vertAlign w:val="superscript"/>
                </w:rPr>
                <w:t>1</w:t>
              </w:r>
            </w:ins>
          </w:p>
        </w:tc>
        <w:tc>
          <w:tcPr>
            <w:tcW w:w="1096" w:type="dxa"/>
            <w:tcPrChange w:id="5997" w:author="Author">
              <w:tcPr>
                <w:tcW w:w="1216" w:type="dxa"/>
              </w:tcPr>
            </w:tcPrChange>
          </w:tcPr>
          <w:p w:rsidR="00F27724" w:rsidRPr="00213323" w:rsidRDefault="00F27724" w:rsidP="00333000">
            <w:pPr>
              <w:spacing w:after="80"/>
              <w:jc w:val="center"/>
              <w:rPr>
                <w:b/>
              </w:rPr>
            </w:pPr>
            <w:r w:rsidRPr="00213323">
              <w:rPr>
                <w:b/>
              </w:rPr>
              <w:t>InOut</w:t>
            </w:r>
          </w:p>
        </w:tc>
      </w:tr>
      <w:tr w:rsidR="00F27724" w:rsidRPr="00213323" w:rsidTr="00F27724">
        <w:tblPrEx>
          <w:tblW w:w="0" w:type="auto"/>
          <w:tblPrExChange w:id="5998" w:author="Author">
            <w:tblPrEx>
              <w:tblW w:w="0" w:type="auto"/>
            </w:tblPrEx>
          </w:tblPrExChange>
        </w:tblPrEx>
        <w:tc>
          <w:tcPr>
            <w:tcW w:w="2518" w:type="dxa"/>
            <w:tcPrChange w:id="5999" w:author="Author">
              <w:tcPr>
                <w:tcW w:w="2616" w:type="dxa"/>
                <w:gridSpan w:val="2"/>
              </w:tcPr>
            </w:tcPrChange>
          </w:tcPr>
          <w:p w:rsidR="00F27724" w:rsidRPr="00213323" w:rsidRDefault="00F27724" w:rsidP="00333000">
            <w:pPr>
              <w:spacing w:after="80"/>
            </w:pPr>
            <w:r w:rsidRPr="00213323">
              <w:t>AMI_Version</w:t>
            </w:r>
            <w:del w:id="6000" w:author="Author">
              <w:r w:rsidRPr="00213323" w:rsidDel="00B255A1">
                <w:rPr>
                  <w:vertAlign w:val="superscript"/>
                </w:rPr>
                <w:delText>1</w:delText>
              </w:r>
            </w:del>
          </w:p>
        </w:tc>
        <w:tc>
          <w:tcPr>
            <w:tcW w:w="1277" w:type="dxa"/>
            <w:tcPrChange w:id="6001" w:author="Author">
              <w:tcPr>
                <w:tcW w:w="1325" w:type="dxa"/>
              </w:tcPr>
            </w:tcPrChange>
          </w:tcPr>
          <w:p w:rsidR="00F27724" w:rsidRPr="00213323" w:rsidRDefault="00F27724" w:rsidP="00333000">
            <w:pPr>
              <w:spacing w:after="80"/>
              <w:jc w:val="center"/>
              <w:rPr>
                <w:rFonts w:cs="Arial"/>
                <w:b/>
              </w:rPr>
            </w:pPr>
            <w:r w:rsidRPr="00213323">
              <w:t>Yes</w:t>
            </w:r>
          </w:p>
        </w:tc>
        <w:tc>
          <w:tcPr>
            <w:tcW w:w="1178" w:type="dxa"/>
            <w:tcPrChange w:id="6002" w:author="Author">
              <w:tcPr>
                <w:tcW w:w="1273" w:type="dxa"/>
                <w:gridSpan w:val="2"/>
              </w:tcPr>
            </w:tcPrChange>
          </w:tcPr>
          <w:p w:rsidR="00F27724" w:rsidRPr="00213323" w:rsidRDefault="00F27724" w:rsidP="00333000">
            <w:pPr>
              <w:spacing w:after="80"/>
              <w:jc w:val="center"/>
              <w:rPr>
                <w:rFonts w:cs="Arial"/>
                <w:b/>
              </w:rPr>
            </w:pPr>
            <w:r w:rsidRPr="00213323">
              <w:t>--</w:t>
            </w:r>
          </w:p>
        </w:tc>
        <w:tc>
          <w:tcPr>
            <w:tcW w:w="987" w:type="dxa"/>
            <w:tcPrChange w:id="6003"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6004" w:author="Author">
              <w:tcPr>
                <w:tcW w:w="1084" w:type="dxa"/>
              </w:tcPr>
            </w:tcPrChange>
          </w:tcPr>
          <w:p w:rsidR="00F27724" w:rsidRPr="00213323" w:rsidRDefault="00F27724" w:rsidP="00333000">
            <w:pPr>
              <w:spacing w:after="80"/>
              <w:jc w:val="center"/>
            </w:pPr>
          </w:p>
        </w:tc>
        <w:tc>
          <w:tcPr>
            <w:tcW w:w="974" w:type="dxa"/>
            <w:tcPrChange w:id="6005" w:author="Author">
              <w:tcPr>
                <w:tcW w:w="1142" w:type="dxa"/>
              </w:tcPr>
            </w:tcPrChange>
          </w:tcPr>
          <w:p w:rsidR="00F27724" w:rsidRPr="00213323" w:rsidRDefault="00F27724" w:rsidP="00333000">
            <w:pPr>
              <w:spacing w:after="80"/>
              <w:jc w:val="center"/>
            </w:pPr>
          </w:p>
        </w:tc>
        <w:tc>
          <w:tcPr>
            <w:tcW w:w="897" w:type="dxa"/>
            <w:tcPrChange w:id="6006" w:author="Author">
              <w:tcPr>
                <w:tcW w:w="1216" w:type="dxa"/>
              </w:tcPr>
            </w:tcPrChange>
          </w:tcPr>
          <w:p w:rsidR="00F27724" w:rsidRPr="00213323" w:rsidRDefault="00F27724" w:rsidP="00333000">
            <w:pPr>
              <w:spacing w:after="80"/>
              <w:rPr>
                <w:ins w:id="6007" w:author="Author"/>
              </w:rPr>
            </w:pPr>
          </w:p>
        </w:tc>
        <w:tc>
          <w:tcPr>
            <w:tcW w:w="1096" w:type="dxa"/>
            <w:tcPrChange w:id="6008" w:author="Author">
              <w:tcPr>
                <w:tcW w:w="1216" w:type="dxa"/>
              </w:tcPr>
            </w:tcPrChange>
          </w:tcPr>
          <w:p w:rsidR="00F27724" w:rsidRPr="00213323" w:rsidRDefault="00F27724" w:rsidP="00333000">
            <w:pPr>
              <w:spacing w:after="80"/>
            </w:pPr>
          </w:p>
        </w:tc>
      </w:tr>
      <w:tr w:rsidR="00F27724" w:rsidRPr="00213323" w:rsidTr="00F27724">
        <w:tblPrEx>
          <w:tblW w:w="0" w:type="auto"/>
          <w:tblPrExChange w:id="6009" w:author="Author">
            <w:tblPrEx>
              <w:tblW w:w="0" w:type="auto"/>
            </w:tblPrEx>
          </w:tblPrExChange>
        </w:tblPrEx>
        <w:tc>
          <w:tcPr>
            <w:tcW w:w="2518" w:type="dxa"/>
            <w:tcPrChange w:id="6010" w:author="Author">
              <w:tcPr>
                <w:tcW w:w="2616" w:type="dxa"/>
                <w:gridSpan w:val="2"/>
              </w:tcPr>
            </w:tcPrChange>
          </w:tcPr>
          <w:p w:rsidR="00F27724" w:rsidRPr="00213323" w:rsidRDefault="00F27724" w:rsidP="00333000">
            <w:pPr>
              <w:spacing w:after="80"/>
              <w:rPr>
                <w:rFonts w:cs="Arial"/>
                <w:b/>
              </w:rPr>
            </w:pPr>
            <w:r w:rsidRPr="00213323">
              <w:t>GetWave_Exists</w:t>
            </w:r>
          </w:p>
        </w:tc>
        <w:tc>
          <w:tcPr>
            <w:tcW w:w="1277" w:type="dxa"/>
            <w:tcPrChange w:id="6011" w:author="Author">
              <w:tcPr>
                <w:tcW w:w="1325" w:type="dxa"/>
              </w:tcPr>
            </w:tcPrChange>
          </w:tcPr>
          <w:p w:rsidR="00F27724" w:rsidRPr="00213323" w:rsidRDefault="00F27724" w:rsidP="00333000">
            <w:pPr>
              <w:spacing w:after="80"/>
              <w:jc w:val="center"/>
              <w:rPr>
                <w:rFonts w:cs="Arial"/>
                <w:b/>
              </w:rPr>
            </w:pPr>
            <w:r w:rsidRPr="00213323">
              <w:t>Yes</w:t>
            </w:r>
          </w:p>
        </w:tc>
        <w:tc>
          <w:tcPr>
            <w:tcW w:w="1178" w:type="dxa"/>
            <w:tcPrChange w:id="6012" w:author="Author">
              <w:tcPr>
                <w:tcW w:w="1273" w:type="dxa"/>
                <w:gridSpan w:val="2"/>
              </w:tcPr>
            </w:tcPrChange>
          </w:tcPr>
          <w:p w:rsidR="00F27724" w:rsidRPr="00213323" w:rsidRDefault="00F27724" w:rsidP="00333000">
            <w:pPr>
              <w:spacing w:after="80"/>
              <w:jc w:val="center"/>
              <w:rPr>
                <w:rFonts w:cs="Arial"/>
                <w:b/>
              </w:rPr>
            </w:pPr>
            <w:r w:rsidRPr="00213323">
              <w:t>--</w:t>
            </w:r>
          </w:p>
        </w:tc>
        <w:tc>
          <w:tcPr>
            <w:tcW w:w="987" w:type="dxa"/>
            <w:tcPrChange w:id="6013"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6014" w:author="Author">
              <w:tcPr>
                <w:tcW w:w="1084" w:type="dxa"/>
              </w:tcPr>
            </w:tcPrChange>
          </w:tcPr>
          <w:p w:rsidR="00F27724" w:rsidRPr="00213323" w:rsidRDefault="00F27724" w:rsidP="00333000">
            <w:pPr>
              <w:spacing w:after="80"/>
              <w:jc w:val="center"/>
            </w:pPr>
          </w:p>
        </w:tc>
        <w:tc>
          <w:tcPr>
            <w:tcW w:w="974" w:type="dxa"/>
            <w:tcPrChange w:id="6015" w:author="Author">
              <w:tcPr>
                <w:tcW w:w="1142" w:type="dxa"/>
              </w:tcPr>
            </w:tcPrChange>
          </w:tcPr>
          <w:p w:rsidR="00F27724" w:rsidRPr="00213323" w:rsidRDefault="00F27724" w:rsidP="00333000">
            <w:pPr>
              <w:spacing w:after="80"/>
              <w:jc w:val="center"/>
            </w:pPr>
          </w:p>
        </w:tc>
        <w:tc>
          <w:tcPr>
            <w:tcW w:w="897" w:type="dxa"/>
            <w:tcPrChange w:id="6016" w:author="Author">
              <w:tcPr>
                <w:tcW w:w="1216" w:type="dxa"/>
              </w:tcPr>
            </w:tcPrChange>
          </w:tcPr>
          <w:p w:rsidR="00F27724" w:rsidRPr="00213323" w:rsidRDefault="00F27724" w:rsidP="00333000">
            <w:pPr>
              <w:spacing w:after="80"/>
              <w:rPr>
                <w:ins w:id="6017" w:author="Author"/>
              </w:rPr>
            </w:pPr>
          </w:p>
        </w:tc>
        <w:tc>
          <w:tcPr>
            <w:tcW w:w="1096" w:type="dxa"/>
            <w:tcPrChange w:id="6018" w:author="Author">
              <w:tcPr>
                <w:tcW w:w="1216" w:type="dxa"/>
              </w:tcPr>
            </w:tcPrChange>
          </w:tcPr>
          <w:p w:rsidR="00F27724" w:rsidRPr="00213323" w:rsidRDefault="00F27724" w:rsidP="00333000">
            <w:pPr>
              <w:spacing w:after="80"/>
            </w:pPr>
          </w:p>
        </w:tc>
      </w:tr>
      <w:tr w:rsidR="00F27724" w:rsidRPr="00213323" w:rsidTr="00F27724">
        <w:tblPrEx>
          <w:tblW w:w="0" w:type="auto"/>
          <w:tblPrExChange w:id="6019" w:author="Author">
            <w:tblPrEx>
              <w:tblW w:w="0" w:type="auto"/>
            </w:tblPrEx>
          </w:tblPrExChange>
        </w:tblPrEx>
        <w:tc>
          <w:tcPr>
            <w:tcW w:w="2518" w:type="dxa"/>
            <w:tcPrChange w:id="6020" w:author="Author">
              <w:tcPr>
                <w:tcW w:w="2616" w:type="dxa"/>
                <w:gridSpan w:val="2"/>
              </w:tcPr>
            </w:tcPrChange>
          </w:tcPr>
          <w:p w:rsidR="00F27724" w:rsidRPr="00213323" w:rsidRDefault="00F27724" w:rsidP="00333000">
            <w:pPr>
              <w:spacing w:after="80"/>
              <w:rPr>
                <w:rFonts w:cs="Arial"/>
                <w:b/>
              </w:rPr>
            </w:pPr>
            <w:r w:rsidRPr="00213323">
              <w:t>Ignore_Bits</w:t>
            </w:r>
          </w:p>
        </w:tc>
        <w:tc>
          <w:tcPr>
            <w:tcW w:w="1277" w:type="dxa"/>
            <w:tcPrChange w:id="6021" w:author="Author">
              <w:tcPr>
                <w:tcW w:w="1325" w:type="dxa"/>
              </w:tcPr>
            </w:tcPrChange>
          </w:tcPr>
          <w:p w:rsidR="00F27724" w:rsidRPr="00213323" w:rsidRDefault="00F27724" w:rsidP="00333000">
            <w:pPr>
              <w:spacing w:after="80"/>
              <w:jc w:val="center"/>
              <w:rPr>
                <w:rFonts w:cs="Arial"/>
                <w:b/>
              </w:rPr>
            </w:pPr>
            <w:r w:rsidRPr="00213323">
              <w:t>No</w:t>
            </w:r>
          </w:p>
        </w:tc>
        <w:tc>
          <w:tcPr>
            <w:tcW w:w="1178" w:type="dxa"/>
            <w:tcPrChange w:id="6022" w:author="Author">
              <w:tcPr>
                <w:tcW w:w="1273" w:type="dxa"/>
                <w:gridSpan w:val="2"/>
              </w:tcPr>
            </w:tcPrChange>
          </w:tcPr>
          <w:p w:rsidR="00F27724" w:rsidRPr="00213323" w:rsidRDefault="00F27724" w:rsidP="00333000">
            <w:pPr>
              <w:spacing w:after="80"/>
              <w:jc w:val="center"/>
              <w:rPr>
                <w:rFonts w:cs="Arial"/>
                <w:b/>
              </w:rPr>
            </w:pPr>
            <w:r w:rsidRPr="00213323">
              <w:t>0</w:t>
            </w:r>
          </w:p>
        </w:tc>
        <w:tc>
          <w:tcPr>
            <w:tcW w:w="987" w:type="dxa"/>
            <w:tcPrChange w:id="6023"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6024" w:author="Author">
              <w:tcPr>
                <w:tcW w:w="1084" w:type="dxa"/>
              </w:tcPr>
            </w:tcPrChange>
          </w:tcPr>
          <w:p w:rsidR="00F27724" w:rsidRPr="00213323" w:rsidRDefault="00F27724" w:rsidP="00333000">
            <w:pPr>
              <w:spacing w:after="80"/>
              <w:jc w:val="center"/>
            </w:pPr>
          </w:p>
        </w:tc>
        <w:tc>
          <w:tcPr>
            <w:tcW w:w="974" w:type="dxa"/>
            <w:tcPrChange w:id="6025" w:author="Author">
              <w:tcPr>
                <w:tcW w:w="1142" w:type="dxa"/>
              </w:tcPr>
            </w:tcPrChange>
          </w:tcPr>
          <w:p w:rsidR="00F27724" w:rsidRPr="00213323" w:rsidRDefault="00F27724" w:rsidP="00333000">
            <w:pPr>
              <w:spacing w:after="80"/>
              <w:jc w:val="center"/>
            </w:pPr>
          </w:p>
        </w:tc>
        <w:tc>
          <w:tcPr>
            <w:tcW w:w="897" w:type="dxa"/>
            <w:tcPrChange w:id="6026" w:author="Author">
              <w:tcPr>
                <w:tcW w:w="1216" w:type="dxa"/>
              </w:tcPr>
            </w:tcPrChange>
          </w:tcPr>
          <w:p w:rsidR="00F27724" w:rsidRPr="00213323" w:rsidRDefault="00F27724" w:rsidP="00333000">
            <w:pPr>
              <w:spacing w:after="80"/>
              <w:rPr>
                <w:ins w:id="6027" w:author="Author"/>
              </w:rPr>
            </w:pPr>
          </w:p>
        </w:tc>
        <w:tc>
          <w:tcPr>
            <w:tcW w:w="1096" w:type="dxa"/>
            <w:tcPrChange w:id="6028" w:author="Author">
              <w:tcPr>
                <w:tcW w:w="1216" w:type="dxa"/>
              </w:tcPr>
            </w:tcPrChange>
          </w:tcPr>
          <w:p w:rsidR="00F27724" w:rsidRPr="00213323" w:rsidRDefault="00F27724" w:rsidP="00333000">
            <w:pPr>
              <w:spacing w:after="80"/>
            </w:pPr>
          </w:p>
        </w:tc>
      </w:tr>
      <w:tr w:rsidR="00F27724" w:rsidRPr="00213323" w:rsidTr="00F27724">
        <w:tblPrEx>
          <w:tblW w:w="0" w:type="auto"/>
          <w:tblPrExChange w:id="6029" w:author="Author">
            <w:tblPrEx>
              <w:tblW w:w="0" w:type="auto"/>
            </w:tblPrEx>
          </w:tblPrExChange>
        </w:tblPrEx>
        <w:trPr>
          <w:trHeight w:val="269"/>
          <w:trPrChange w:id="6030" w:author="Author">
            <w:trPr>
              <w:trHeight w:val="269"/>
            </w:trPr>
          </w:trPrChange>
        </w:trPr>
        <w:tc>
          <w:tcPr>
            <w:tcW w:w="2518" w:type="dxa"/>
            <w:tcPrChange w:id="6031" w:author="Author">
              <w:tcPr>
                <w:tcW w:w="2616" w:type="dxa"/>
                <w:gridSpan w:val="2"/>
              </w:tcPr>
            </w:tcPrChange>
          </w:tcPr>
          <w:p w:rsidR="00F27724" w:rsidRPr="00213323" w:rsidRDefault="00F27724" w:rsidP="00333000">
            <w:pPr>
              <w:spacing w:after="80"/>
              <w:rPr>
                <w:rFonts w:cs="Arial"/>
                <w:b/>
              </w:rPr>
            </w:pPr>
            <w:r w:rsidRPr="00213323">
              <w:t>Init_Returns_Impulse</w:t>
            </w:r>
          </w:p>
        </w:tc>
        <w:tc>
          <w:tcPr>
            <w:tcW w:w="1277" w:type="dxa"/>
            <w:tcPrChange w:id="6032" w:author="Author">
              <w:tcPr>
                <w:tcW w:w="1325" w:type="dxa"/>
              </w:tcPr>
            </w:tcPrChange>
          </w:tcPr>
          <w:p w:rsidR="00F27724" w:rsidRPr="00213323" w:rsidRDefault="00F27724" w:rsidP="00333000">
            <w:pPr>
              <w:spacing w:after="80"/>
              <w:jc w:val="center"/>
              <w:rPr>
                <w:rFonts w:cs="Arial"/>
                <w:b/>
              </w:rPr>
            </w:pPr>
            <w:r w:rsidRPr="00213323">
              <w:t>Yes</w:t>
            </w:r>
          </w:p>
        </w:tc>
        <w:tc>
          <w:tcPr>
            <w:tcW w:w="1178" w:type="dxa"/>
            <w:tcPrChange w:id="6033" w:author="Author">
              <w:tcPr>
                <w:tcW w:w="1273" w:type="dxa"/>
                <w:gridSpan w:val="2"/>
              </w:tcPr>
            </w:tcPrChange>
          </w:tcPr>
          <w:p w:rsidR="00F27724" w:rsidRPr="00213323" w:rsidRDefault="00F27724" w:rsidP="00333000">
            <w:pPr>
              <w:spacing w:after="80"/>
              <w:jc w:val="center"/>
              <w:rPr>
                <w:rFonts w:cs="Arial"/>
                <w:b/>
              </w:rPr>
            </w:pPr>
            <w:r w:rsidRPr="00213323">
              <w:t>--</w:t>
            </w:r>
          </w:p>
        </w:tc>
        <w:tc>
          <w:tcPr>
            <w:tcW w:w="987" w:type="dxa"/>
            <w:tcPrChange w:id="6034"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6035" w:author="Author">
              <w:tcPr>
                <w:tcW w:w="1084" w:type="dxa"/>
              </w:tcPr>
            </w:tcPrChange>
          </w:tcPr>
          <w:p w:rsidR="00F27724" w:rsidRPr="00213323" w:rsidRDefault="00F27724" w:rsidP="00333000">
            <w:pPr>
              <w:spacing w:after="80"/>
              <w:jc w:val="center"/>
            </w:pPr>
          </w:p>
        </w:tc>
        <w:tc>
          <w:tcPr>
            <w:tcW w:w="974" w:type="dxa"/>
            <w:tcPrChange w:id="6036" w:author="Author">
              <w:tcPr>
                <w:tcW w:w="1142" w:type="dxa"/>
              </w:tcPr>
            </w:tcPrChange>
          </w:tcPr>
          <w:p w:rsidR="00F27724" w:rsidRPr="00213323" w:rsidRDefault="00F27724" w:rsidP="00333000">
            <w:pPr>
              <w:spacing w:after="80"/>
              <w:jc w:val="center"/>
            </w:pPr>
          </w:p>
        </w:tc>
        <w:tc>
          <w:tcPr>
            <w:tcW w:w="897" w:type="dxa"/>
            <w:tcPrChange w:id="6037" w:author="Author">
              <w:tcPr>
                <w:tcW w:w="1216" w:type="dxa"/>
              </w:tcPr>
            </w:tcPrChange>
          </w:tcPr>
          <w:p w:rsidR="00F27724" w:rsidRPr="00213323" w:rsidRDefault="00F27724" w:rsidP="00333000">
            <w:pPr>
              <w:spacing w:after="80"/>
              <w:rPr>
                <w:ins w:id="6038" w:author="Author"/>
              </w:rPr>
            </w:pPr>
          </w:p>
        </w:tc>
        <w:tc>
          <w:tcPr>
            <w:tcW w:w="1096" w:type="dxa"/>
            <w:tcPrChange w:id="6039" w:author="Author">
              <w:tcPr>
                <w:tcW w:w="1216" w:type="dxa"/>
              </w:tcPr>
            </w:tcPrChange>
          </w:tcPr>
          <w:p w:rsidR="00F27724" w:rsidRPr="00213323" w:rsidRDefault="00F27724" w:rsidP="00333000">
            <w:pPr>
              <w:spacing w:after="80"/>
            </w:pPr>
          </w:p>
        </w:tc>
      </w:tr>
      <w:tr w:rsidR="00F27724" w:rsidRPr="00213323" w:rsidTr="00F27724">
        <w:tblPrEx>
          <w:tblW w:w="0" w:type="auto"/>
          <w:tblPrExChange w:id="6040" w:author="Author">
            <w:tblPrEx>
              <w:tblW w:w="0" w:type="auto"/>
            </w:tblPrEx>
          </w:tblPrExChange>
        </w:tblPrEx>
        <w:tc>
          <w:tcPr>
            <w:tcW w:w="2518" w:type="dxa"/>
            <w:tcPrChange w:id="6041" w:author="Author">
              <w:tcPr>
                <w:tcW w:w="2616" w:type="dxa"/>
                <w:gridSpan w:val="2"/>
              </w:tcPr>
            </w:tcPrChange>
          </w:tcPr>
          <w:p w:rsidR="00F27724" w:rsidRPr="00213323" w:rsidRDefault="00F27724" w:rsidP="00333000">
            <w:pPr>
              <w:spacing w:after="80"/>
              <w:rPr>
                <w:rFonts w:cs="Arial"/>
                <w:b/>
              </w:rPr>
            </w:pPr>
            <w:r w:rsidRPr="00213323">
              <w:t>Max_Init_Aggressors</w:t>
            </w:r>
          </w:p>
        </w:tc>
        <w:tc>
          <w:tcPr>
            <w:tcW w:w="1277" w:type="dxa"/>
            <w:tcPrChange w:id="6042" w:author="Author">
              <w:tcPr>
                <w:tcW w:w="1325" w:type="dxa"/>
              </w:tcPr>
            </w:tcPrChange>
          </w:tcPr>
          <w:p w:rsidR="00F27724" w:rsidRPr="00213323" w:rsidRDefault="00F27724" w:rsidP="00333000">
            <w:pPr>
              <w:spacing w:after="80"/>
              <w:jc w:val="center"/>
              <w:rPr>
                <w:rFonts w:cs="Arial"/>
                <w:b/>
              </w:rPr>
            </w:pPr>
            <w:r w:rsidRPr="00213323">
              <w:t>No</w:t>
            </w:r>
          </w:p>
        </w:tc>
        <w:tc>
          <w:tcPr>
            <w:tcW w:w="1178" w:type="dxa"/>
            <w:tcPrChange w:id="6043" w:author="Author">
              <w:tcPr>
                <w:tcW w:w="1273" w:type="dxa"/>
                <w:gridSpan w:val="2"/>
              </w:tcPr>
            </w:tcPrChange>
          </w:tcPr>
          <w:p w:rsidR="00F27724" w:rsidRPr="00213323" w:rsidRDefault="00F27724" w:rsidP="00333000">
            <w:pPr>
              <w:spacing w:after="80"/>
              <w:jc w:val="center"/>
              <w:rPr>
                <w:rFonts w:cs="Arial"/>
                <w:b/>
              </w:rPr>
            </w:pPr>
            <w:r w:rsidRPr="00213323">
              <w:t>0</w:t>
            </w:r>
          </w:p>
        </w:tc>
        <w:tc>
          <w:tcPr>
            <w:tcW w:w="987" w:type="dxa"/>
            <w:tcPrChange w:id="6044"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6045" w:author="Author">
              <w:tcPr>
                <w:tcW w:w="1084" w:type="dxa"/>
              </w:tcPr>
            </w:tcPrChange>
          </w:tcPr>
          <w:p w:rsidR="00F27724" w:rsidRPr="00213323" w:rsidRDefault="00F27724" w:rsidP="00333000">
            <w:pPr>
              <w:spacing w:after="80"/>
              <w:jc w:val="center"/>
            </w:pPr>
          </w:p>
        </w:tc>
        <w:tc>
          <w:tcPr>
            <w:tcW w:w="974" w:type="dxa"/>
            <w:tcPrChange w:id="6046" w:author="Author">
              <w:tcPr>
                <w:tcW w:w="1142" w:type="dxa"/>
              </w:tcPr>
            </w:tcPrChange>
          </w:tcPr>
          <w:p w:rsidR="00F27724" w:rsidRPr="00213323" w:rsidRDefault="00F27724" w:rsidP="00333000">
            <w:pPr>
              <w:spacing w:after="80"/>
              <w:jc w:val="center"/>
            </w:pPr>
          </w:p>
        </w:tc>
        <w:tc>
          <w:tcPr>
            <w:tcW w:w="897" w:type="dxa"/>
            <w:tcPrChange w:id="6047" w:author="Author">
              <w:tcPr>
                <w:tcW w:w="1216" w:type="dxa"/>
              </w:tcPr>
            </w:tcPrChange>
          </w:tcPr>
          <w:p w:rsidR="00F27724" w:rsidRPr="00213323" w:rsidRDefault="00F27724" w:rsidP="00333000">
            <w:pPr>
              <w:spacing w:after="80"/>
              <w:rPr>
                <w:ins w:id="6048" w:author="Author"/>
              </w:rPr>
            </w:pPr>
          </w:p>
        </w:tc>
        <w:tc>
          <w:tcPr>
            <w:tcW w:w="1096" w:type="dxa"/>
            <w:tcPrChange w:id="6049" w:author="Author">
              <w:tcPr>
                <w:tcW w:w="1216" w:type="dxa"/>
              </w:tcPr>
            </w:tcPrChange>
          </w:tcPr>
          <w:p w:rsidR="00F27724" w:rsidRPr="00213323" w:rsidRDefault="00F27724" w:rsidP="00333000">
            <w:pPr>
              <w:spacing w:after="80"/>
            </w:pPr>
          </w:p>
        </w:tc>
      </w:tr>
      <w:tr w:rsidR="00F27724" w:rsidRPr="00213323" w:rsidTr="00F27724">
        <w:tblPrEx>
          <w:tblW w:w="0" w:type="auto"/>
          <w:tblPrExChange w:id="6050" w:author="Author">
            <w:tblPrEx>
              <w:tblW w:w="0" w:type="auto"/>
            </w:tblPrEx>
          </w:tblPrExChange>
        </w:tblPrEx>
        <w:tc>
          <w:tcPr>
            <w:tcW w:w="2518" w:type="dxa"/>
            <w:tcPrChange w:id="6051" w:author="Author">
              <w:tcPr>
                <w:tcW w:w="2616" w:type="dxa"/>
                <w:gridSpan w:val="2"/>
              </w:tcPr>
            </w:tcPrChange>
          </w:tcPr>
          <w:p w:rsidR="00F27724" w:rsidRPr="00213323" w:rsidRDefault="00F27724" w:rsidP="00333000">
            <w:pPr>
              <w:spacing w:after="80"/>
              <w:rPr>
                <w:rFonts w:cs="Arial"/>
                <w:b/>
              </w:rPr>
            </w:pPr>
            <w:r w:rsidRPr="00213323">
              <w:t>Use_Init_Output</w:t>
            </w:r>
            <w:del w:id="6052" w:author="Author">
              <w:r w:rsidRPr="00213323" w:rsidDel="00B255A1">
                <w:rPr>
                  <w:vertAlign w:val="superscript"/>
                </w:rPr>
                <w:delText>2</w:delText>
              </w:r>
            </w:del>
          </w:p>
        </w:tc>
        <w:tc>
          <w:tcPr>
            <w:tcW w:w="1277" w:type="dxa"/>
            <w:tcPrChange w:id="6053" w:author="Author">
              <w:tcPr>
                <w:tcW w:w="1325" w:type="dxa"/>
              </w:tcPr>
            </w:tcPrChange>
          </w:tcPr>
          <w:p w:rsidR="00F27724" w:rsidRPr="00213323" w:rsidRDefault="00F27724" w:rsidP="00333000">
            <w:pPr>
              <w:spacing w:after="80"/>
              <w:jc w:val="center"/>
              <w:rPr>
                <w:rFonts w:cs="Arial"/>
                <w:b/>
              </w:rPr>
            </w:pPr>
            <w:r w:rsidRPr="00213323">
              <w:t>No</w:t>
            </w:r>
          </w:p>
        </w:tc>
        <w:tc>
          <w:tcPr>
            <w:tcW w:w="1178" w:type="dxa"/>
            <w:tcPrChange w:id="6054" w:author="Author">
              <w:tcPr>
                <w:tcW w:w="1273" w:type="dxa"/>
                <w:gridSpan w:val="2"/>
              </w:tcPr>
            </w:tcPrChange>
          </w:tcPr>
          <w:p w:rsidR="00F27724" w:rsidRPr="00213323" w:rsidRDefault="00F27724" w:rsidP="00333000">
            <w:pPr>
              <w:spacing w:after="80"/>
              <w:jc w:val="center"/>
              <w:rPr>
                <w:rFonts w:cs="Arial"/>
                <w:b/>
              </w:rPr>
            </w:pPr>
            <w:r w:rsidRPr="00213323">
              <w:t>True</w:t>
            </w:r>
          </w:p>
        </w:tc>
        <w:tc>
          <w:tcPr>
            <w:tcW w:w="987" w:type="dxa"/>
            <w:tcPrChange w:id="6055"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6056" w:author="Author">
              <w:tcPr>
                <w:tcW w:w="1084" w:type="dxa"/>
              </w:tcPr>
            </w:tcPrChange>
          </w:tcPr>
          <w:p w:rsidR="00F27724" w:rsidRPr="00213323" w:rsidRDefault="00F27724" w:rsidP="00333000">
            <w:pPr>
              <w:spacing w:after="80"/>
              <w:jc w:val="center"/>
            </w:pPr>
          </w:p>
        </w:tc>
        <w:tc>
          <w:tcPr>
            <w:tcW w:w="974" w:type="dxa"/>
            <w:tcPrChange w:id="6057" w:author="Author">
              <w:tcPr>
                <w:tcW w:w="1142" w:type="dxa"/>
              </w:tcPr>
            </w:tcPrChange>
          </w:tcPr>
          <w:p w:rsidR="00F27724" w:rsidRPr="00213323" w:rsidRDefault="00F27724" w:rsidP="00333000">
            <w:pPr>
              <w:spacing w:after="80"/>
              <w:jc w:val="center"/>
            </w:pPr>
          </w:p>
        </w:tc>
        <w:tc>
          <w:tcPr>
            <w:tcW w:w="897" w:type="dxa"/>
            <w:tcPrChange w:id="6058" w:author="Author">
              <w:tcPr>
                <w:tcW w:w="1216" w:type="dxa"/>
              </w:tcPr>
            </w:tcPrChange>
          </w:tcPr>
          <w:p w:rsidR="00F27724" w:rsidRPr="00213323" w:rsidRDefault="00F27724" w:rsidP="00333000">
            <w:pPr>
              <w:spacing w:after="80"/>
              <w:rPr>
                <w:ins w:id="6059" w:author="Author"/>
              </w:rPr>
            </w:pPr>
          </w:p>
        </w:tc>
        <w:tc>
          <w:tcPr>
            <w:tcW w:w="1096" w:type="dxa"/>
            <w:tcPrChange w:id="6060" w:author="Author">
              <w:tcPr>
                <w:tcW w:w="1216" w:type="dxa"/>
              </w:tcPr>
            </w:tcPrChange>
          </w:tcPr>
          <w:p w:rsidR="00F27724" w:rsidRPr="00213323" w:rsidRDefault="00F27724" w:rsidP="00333000">
            <w:pPr>
              <w:spacing w:after="80"/>
            </w:pPr>
          </w:p>
        </w:tc>
      </w:tr>
      <w:tr w:rsidR="00F27724" w:rsidRPr="00213323" w:rsidTr="00F27724">
        <w:tblPrEx>
          <w:tblW w:w="0" w:type="auto"/>
          <w:tblPrExChange w:id="6061" w:author="Author">
            <w:tblPrEx>
              <w:tblW w:w="0" w:type="auto"/>
            </w:tblPrEx>
          </w:tblPrExChange>
        </w:tblPrEx>
        <w:trPr>
          <w:ins w:id="6062" w:author="Author"/>
        </w:trPr>
        <w:tc>
          <w:tcPr>
            <w:tcW w:w="2518" w:type="dxa"/>
            <w:tcPrChange w:id="6063" w:author="Author">
              <w:tcPr>
                <w:tcW w:w="2616" w:type="dxa"/>
                <w:gridSpan w:val="2"/>
              </w:tcPr>
            </w:tcPrChange>
          </w:tcPr>
          <w:p w:rsidR="00F27724" w:rsidRPr="00213323" w:rsidRDefault="00F27724" w:rsidP="00333000">
            <w:pPr>
              <w:spacing w:after="80"/>
              <w:rPr>
                <w:ins w:id="6064" w:author="Author"/>
              </w:rPr>
            </w:pPr>
            <w:ins w:id="6065" w:author="Author">
              <w:r>
                <w:t>Resolve_Exists</w:t>
              </w:r>
              <w:del w:id="6066" w:author="Author">
                <w:r w:rsidDel="00B255A1">
                  <w:rPr>
                    <w:vertAlign w:val="superscript"/>
                  </w:rPr>
                  <w:delText>3</w:delText>
                </w:r>
              </w:del>
            </w:ins>
          </w:p>
        </w:tc>
        <w:tc>
          <w:tcPr>
            <w:tcW w:w="1277" w:type="dxa"/>
            <w:tcPrChange w:id="6067" w:author="Author">
              <w:tcPr>
                <w:tcW w:w="1325" w:type="dxa"/>
              </w:tcPr>
            </w:tcPrChange>
          </w:tcPr>
          <w:p w:rsidR="00F27724" w:rsidRPr="00213323" w:rsidRDefault="00F27724" w:rsidP="00333000">
            <w:pPr>
              <w:spacing w:after="80"/>
              <w:jc w:val="center"/>
              <w:rPr>
                <w:ins w:id="6068" w:author="Author"/>
              </w:rPr>
            </w:pPr>
            <w:ins w:id="6069" w:author="Author">
              <w:r w:rsidRPr="00213323">
                <w:t>No</w:t>
              </w:r>
            </w:ins>
          </w:p>
        </w:tc>
        <w:tc>
          <w:tcPr>
            <w:tcW w:w="1178" w:type="dxa"/>
            <w:tcPrChange w:id="6070" w:author="Author">
              <w:tcPr>
                <w:tcW w:w="1273" w:type="dxa"/>
                <w:gridSpan w:val="2"/>
              </w:tcPr>
            </w:tcPrChange>
          </w:tcPr>
          <w:p w:rsidR="00F27724" w:rsidRPr="00213323" w:rsidRDefault="00F27724" w:rsidP="00333000">
            <w:pPr>
              <w:spacing w:after="80"/>
              <w:jc w:val="center"/>
              <w:rPr>
                <w:ins w:id="6071" w:author="Author"/>
              </w:rPr>
            </w:pPr>
            <w:ins w:id="6072" w:author="Author">
              <w:r>
                <w:t>False</w:t>
              </w:r>
            </w:ins>
          </w:p>
        </w:tc>
        <w:tc>
          <w:tcPr>
            <w:tcW w:w="987" w:type="dxa"/>
            <w:tcPrChange w:id="6073" w:author="Author">
              <w:tcPr>
                <w:tcW w:w="1150" w:type="dxa"/>
              </w:tcPr>
            </w:tcPrChange>
          </w:tcPr>
          <w:p w:rsidR="00F27724" w:rsidRPr="00213323" w:rsidRDefault="00F27724" w:rsidP="00333000">
            <w:pPr>
              <w:spacing w:after="80"/>
              <w:jc w:val="center"/>
              <w:rPr>
                <w:ins w:id="6074" w:author="Author"/>
              </w:rPr>
            </w:pPr>
            <w:ins w:id="6075" w:author="Author">
              <w:r w:rsidRPr="00213323">
                <w:t>X</w:t>
              </w:r>
            </w:ins>
          </w:p>
        </w:tc>
        <w:tc>
          <w:tcPr>
            <w:tcW w:w="879" w:type="dxa"/>
            <w:tcPrChange w:id="6076" w:author="Author">
              <w:tcPr>
                <w:tcW w:w="1084" w:type="dxa"/>
              </w:tcPr>
            </w:tcPrChange>
          </w:tcPr>
          <w:p w:rsidR="00F27724" w:rsidRPr="00213323" w:rsidRDefault="00F27724" w:rsidP="00333000">
            <w:pPr>
              <w:spacing w:after="80"/>
              <w:jc w:val="center"/>
              <w:rPr>
                <w:ins w:id="6077" w:author="Author"/>
              </w:rPr>
            </w:pPr>
          </w:p>
        </w:tc>
        <w:tc>
          <w:tcPr>
            <w:tcW w:w="974" w:type="dxa"/>
            <w:tcPrChange w:id="6078" w:author="Author">
              <w:tcPr>
                <w:tcW w:w="1142" w:type="dxa"/>
              </w:tcPr>
            </w:tcPrChange>
          </w:tcPr>
          <w:p w:rsidR="00F27724" w:rsidRPr="00213323" w:rsidRDefault="00F27724" w:rsidP="00333000">
            <w:pPr>
              <w:spacing w:after="80"/>
              <w:jc w:val="center"/>
              <w:rPr>
                <w:ins w:id="6079" w:author="Author"/>
              </w:rPr>
            </w:pPr>
          </w:p>
        </w:tc>
        <w:tc>
          <w:tcPr>
            <w:tcW w:w="897" w:type="dxa"/>
            <w:tcPrChange w:id="6080" w:author="Author">
              <w:tcPr>
                <w:tcW w:w="1216" w:type="dxa"/>
              </w:tcPr>
            </w:tcPrChange>
          </w:tcPr>
          <w:p w:rsidR="00F27724" w:rsidRPr="00213323" w:rsidRDefault="00F27724" w:rsidP="00333000">
            <w:pPr>
              <w:spacing w:after="80"/>
              <w:rPr>
                <w:ins w:id="6081" w:author="Author"/>
              </w:rPr>
            </w:pPr>
          </w:p>
        </w:tc>
        <w:tc>
          <w:tcPr>
            <w:tcW w:w="1096" w:type="dxa"/>
            <w:tcPrChange w:id="6082" w:author="Author">
              <w:tcPr>
                <w:tcW w:w="1216" w:type="dxa"/>
              </w:tcPr>
            </w:tcPrChange>
          </w:tcPr>
          <w:p w:rsidR="00F27724" w:rsidRPr="00213323" w:rsidRDefault="00F27724" w:rsidP="00333000">
            <w:pPr>
              <w:spacing w:after="80"/>
              <w:rPr>
                <w:ins w:id="6083" w:author="Author"/>
              </w:rPr>
            </w:pPr>
          </w:p>
        </w:tc>
      </w:tr>
      <w:tr w:rsidR="00F27724" w:rsidRPr="00213323" w:rsidTr="00F27724">
        <w:tblPrEx>
          <w:tblW w:w="0" w:type="auto"/>
          <w:tblPrExChange w:id="6084" w:author="Author">
            <w:tblPrEx>
              <w:tblW w:w="0" w:type="auto"/>
            </w:tblPrEx>
          </w:tblPrExChange>
        </w:tblPrEx>
        <w:trPr>
          <w:ins w:id="6085" w:author="Author"/>
        </w:trPr>
        <w:tc>
          <w:tcPr>
            <w:tcW w:w="2518" w:type="dxa"/>
            <w:tcPrChange w:id="6086" w:author="Author">
              <w:tcPr>
                <w:tcW w:w="2616" w:type="dxa"/>
                <w:gridSpan w:val="2"/>
              </w:tcPr>
            </w:tcPrChange>
          </w:tcPr>
          <w:p w:rsidR="00F27724" w:rsidRDefault="00F27724">
            <w:pPr>
              <w:spacing w:after="80"/>
              <w:rPr>
                <w:ins w:id="6087" w:author="Author"/>
              </w:rPr>
            </w:pPr>
            <w:ins w:id="6088" w:author="Author">
              <w:r>
                <w:t>Model_Name</w:t>
              </w:r>
              <w:del w:id="6089" w:author="Author">
                <w:r w:rsidDel="00B255A1">
                  <w:rPr>
                    <w:vertAlign w:val="superscript"/>
                  </w:rPr>
                  <w:delText>3</w:delText>
                </w:r>
              </w:del>
            </w:ins>
          </w:p>
        </w:tc>
        <w:tc>
          <w:tcPr>
            <w:tcW w:w="1277" w:type="dxa"/>
            <w:tcPrChange w:id="6090" w:author="Author">
              <w:tcPr>
                <w:tcW w:w="1325" w:type="dxa"/>
              </w:tcPr>
            </w:tcPrChange>
          </w:tcPr>
          <w:p w:rsidR="00F27724" w:rsidRPr="00213323" w:rsidRDefault="00F27724" w:rsidP="00333000">
            <w:pPr>
              <w:spacing w:after="80"/>
              <w:jc w:val="center"/>
              <w:rPr>
                <w:ins w:id="6091" w:author="Author"/>
              </w:rPr>
            </w:pPr>
            <w:ins w:id="6092" w:author="Author">
              <w:r w:rsidRPr="00213323">
                <w:t>No</w:t>
              </w:r>
            </w:ins>
          </w:p>
        </w:tc>
        <w:tc>
          <w:tcPr>
            <w:tcW w:w="1178" w:type="dxa"/>
            <w:tcPrChange w:id="6093" w:author="Author">
              <w:tcPr>
                <w:tcW w:w="1273" w:type="dxa"/>
                <w:gridSpan w:val="2"/>
              </w:tcPr>
            </w:tcPrChange>
          </w:tcPr>
          <w:p w:rsidR="00F27724" w:rsidRPr="00213323" w:rsidRDefault="00F27724" w:rsidP="00333000">
            <w:pPr>
              <w:spacing w:after="80"/>
              <w:jc w:val="center"/>
              <w:rPr>
                <w:ins w:id="6094" w:author="Author"/>
              </w:rPr>
            </w:pPr>
            <w:ins w:id="6095" w:author="Author">
              <w:r w:rsidRPr="00213323">
                <w:t>--</w:t>
              </w:r>
            </w:ins>
          </w:p>
        </w:tc>
        <w:tc>
          <w:tcPr>
            <w:tcW w:w="987" w:type="dxa"/>
            <w:tcPrChange w:id="6096" w:author="Author">
              <w:tcPr>
                <w:tcW w:w="1150" w:type="dxa"/>
              </w:tcPr>
            </w:tcPrChange>
          </w:tcPr>
          <w:p w:rsidR="00F27724" w:rsidRPr="00213323" w:rsidRDefault="00F27724" w:rsidP="00333000">
            <w:pPr>
              <w:spacing w:after="80"/>
              <w:jc w:val="center"/>
              <w:rPr>
                <w:ins w:id="6097" w:author="Author"/>
              </w:rPr>
            </w:pPr>
          </w:p>
        </w:tc>
        <w:tc>
          <w:tcPr>
            <w:tcW w:w="879" w:type="dxa"/>
            <w:tcPrChange w:id="6098" w:author="Author">
              <w:tcPr>
                <w:tcW w:w="1084" w:type="dxa"/>
              </w:tcPr>
            </w:tcPrChange>
          </w:tcPr>
          <w:p w:rsidR="00F27724" w:rsidRPr="00213323" w:rsidRDefault="00F27724" w:rsidP="00333000">
            <w:pPr>
              <w:spacing w:after="80"/>
              <w:jc w:val="center"/>
              <w:rPr>
                <w:ins w:id="6099" w:author="Author"/>
              </w:rPr>
            </w:pPr>
            <w:ins w:id="6100" w:author="Author">
              <w:r w:rsidRPr="00213323">
                <w:t>X</w:t>
              </w:r>
            </w:ins>
          </w:p>
        </w:tc>
        <w:tc>
          <w:tcPr>
            <w:tcW w:w="974" w:type="dxa"/>
            <w:tcPrChange w:id="6101" w:author="Author">
              <w:tcPr>
                <w:tcW w:w="1142" w:type="dxa"/>
              </w:tcPr>
            </w:tcPrChange>
          </w:tcPr>
          <w:p w:rsidR="00F27724" w:rsidRPr="00213323" w:rsidRDefault="00F27724" w:rsidP="00333000">
            <w:pPr>
              <w:spacing w:after="80"/>
              <w:jc w:val="center"/>
              <w:rPr>
                <w:ins w:id="6102" w:author="Author"/>
              </w:rPr>
            </w:pPr>
          </w:p>
        </w:tc>
        <w:tc>
          <w:tcPr>
            <w:tcW w:w="897" w:type="dxa"/>
            <w:tcPrChange w:id="6103" w:author="Author">
              <w:tcPr>
                <w:tcW w:w="1216" w:type="dxa"/>
              </w:tcPr>
            </w:tcPrChange>
          </w:tcPr>
          <w:p w:rsidR="00F27724" w:rsidRPr="00213323" w:rsidRDefault="00F27724" w:rsidP="00333000">
            <w:pPr>
              <w:spacing w:after="80"/>
              <w:rPr>
                <w:ins w:id="6104" w:author="Author"/>
              </w:rPr>
            </w:pPr>
          </w:p>
        </w:tc>
        <w:tc>
          <w:tcPr>
            <w:tcW w:w="1096" w:type="dxa"/>
            <w:tcPrChange w:id="6105" w:author="Author">
              <w:tcPr>
                <w:tcW w:w="1216" w:type="dxa"/>
              </w:tcPr>
            </w:tcPrChange>
          </w:tcPr>
          <w:p w:rsidR="00F27724" w:rsidRPr="00213323" w:rsidRDefault="00F27724" w:rsidP="00333000">
            <w:pPr>
              <w:spacing w:after="80"/>
              <w:rPr>
                <w:ins w:id="6106" w:author="Author"/>
              </w:rPr>
            </w:pPr>
          </w:p>
        </w:tc>
      </w:tr>
    </w:tbl>
    <w:p w:rsidR="002C659E" w:rsidRDefault="002C659E" w:rsidP="002C659E">
      <w:pPr>
        <w:autoSpaceDE w:val="0"/>
        <w:autoSpaceDN w:val="0"/>
        <w:spacing w:after="80"/>
        <w:rPr>
          <w:ins w:id="6107" w:author="Author"/>
          <w:lang w:eastAsia="en-US"/>
        </w:rPr>
      </w:pPr>
    </w:p>
    <w:p w:rsidR="0025397F" w:rsidRDefault="0025397F">
      <w:pPr>
        <w:pStyle w:val="ListParagraph"/>
        <w:numPr>
          <w:ilvl w:val="0"/>
          <w:numId w:val="52"/>
        </w:numPr>
        <w:autoSpaceDE w:val="0"/>
        <w:autoSpaceDN w:val="0"/>
        <w:spacing w:after="80"/>
        <w:rPr>
          <w:ins w:id="6108" w:author="Author"/>
          <w:lang w:eastAsia="en-US"/>
        </w:rPr>
        <w:pPrChange w:id="6109" w:author="Author">
          <w:pPr>
            <w:autoSpaceDE w:val="0"/>
            <w:autoSpaceDN w:val="0"/>
            <w:spacing w:after="80"/>
          </w:pPr>
        </w:pPrChange>
      </w:pPr>
      <w:ins w:id="6110" w:author="Author">
        <w:r w:rsidRPr="00213323">
          <w:rPr>
            <w:lang w:eastAsia="en-US"/>
          </w:rPr>
          <w:lastRenderedPageBreak/>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25397F" w:rsidRPr="00213323" w:rsidDel="0025397F" w:rsidRDefault="0025397F" w:rsidP="002C659E">
      <w:pPr>
        <w:autoSpaceDE w:val="0"/>
        <w:autoSpaceDN w:val="0"/>
        <w:spacing w:after="80"/>
        <w:rPr>
          <w:del w:id="6111" w:author="Author"/>
          <w:lang w:eastAsia="en-US"/>
        </w:rPr>
      </w:pPr>
    </w:p>
    <w:p w:rsidR="002C659E" w:rsidRPr="00213323" w:rsidDel="00B255A1" w:rsidRDefault="002C659E">
      <w:pPr>
        <w:pStyle w:val="ListParagraph"/>
        <w:numPr>
          <w:ilvl w:val="0"/>
          <w:numId w:val="14"/>
        </w:numPr>
        <w:ind w:left="0"/>
        <w:contextualSpacing w:val="0"/>
        <w:rPr>
          <w:del w:id="6112" w:author="Author"/>
          <w:lang w:eastAsia="en-US"/>
        </w:rPr>
        <w:pPrChange w:id="6113" w:author="Author">
          <w:pPr>
            <w:pStyle w:val="ListParagraph"/>
            <w:numPr>
              <w:numId w:val="14"/>
            </w:numPr>
            <w:ind w:hanging="360"/>
            <w:contextualSpacing w:val="0"/>
          </w:pPr>
        </w:pPrChange>
      </w:pPr>
      <w:del w:id="6114" w:author="Author">
        <w:r w:rsidRPr="00213323" w:rsidDel="00B255A1">
          <w:rPr>
            <w:lang w:eastAsia="en-US"/>
          </w:rPr>
          <w:delText>Required for AMI_Version 5.1 and later, and illegal before AMI_Version 5.1</w:delText>
        </w:r>
      </w:del>
    </w:p>
    <w:p w:rsidR="002C659E" w:rsidDel="00B255A1" w:rsidRDefault="002C659E">
      <w:pPr>
        <w:pStyle w:val="ListParagraph"/>
        <w:numPr>
          <w:ilvl w:val="0"/>
          <w:numId w:val="14"/>
        </w:numPr>
        <w:ind w:left="0"/>
        <w:contextualSpacing w:val="0"/>
        <w:rPr>
          <w:ins w:id="6115" w:author="Author"/>
          <w:del w:id="6116" w:author="Author"/>
        </w:rPr>
        <w:pPrChange w:id="6117" w:author="Author">
          <w:pPr>
            <w:pStyle w:val="ListParagraph"/>
            <w:numPr>
              <w:numId w:val="14"/>
            </w:numPr>
            <w:spacing w:after="80"/>
            <w:ind w:hanging="360"/>
            <w:contextualSpacing w:val="0"/>
          </w:pPr>
        </w:pPrChange>
      </w:pPr>
      <w:del w:id="6118" w:author="Author">
        <w:r w:rsidRPr="00213323" w:rsidDel="00B255A1">
          <w:rPr>
            <w:lang w:eastAsia="en-US"/>
          </w:rPr>
          <w:delText>Illegal for AMI_Version 5.1 and later</w:delText>
        </w:r>
      </w:del>
    </w:p>
    <w:p w:rsidR="00F873B3" w:rsidDel="00B255A1" w:rsidRDefault="00F873B3">
      <w:pPr>
        <w:pStyle w:val="ListParagraph"/>
        <w:numPr>
          <w:ilvl w:val="0"/>
          <w:numId w:val="14"/>
        </w:numPr>
        <w:ind w:left="0"/>
        <w:contextualSpacing w:val="0"/>
        <w:rPr>
          <w:ins w:id="6119" w:author="Author"/>
          <w:del w:id="6120" w:author="Author"/>
        </w:rPr>
        <w:pPrChange w:id="6121" w:author="Author">
          <w:pPr>
            <w:pStyle w:val="ListParagraph"/>
            <w:numPr>
              <w:numId w:val="14"/>
            </w:numPr>
            <w:spacing w:after="80"/>
            <w:ind w:hanging="360"/>
            <w:contextualSpacing w:val="0"/>
          </w:pPr>
        </w:pPrChange>
      </w:pPr>
      <w:ins w:id="6122" w:author="Author">
        <w:del w:id="6123" w:author="Author">
          <w:r w:rsidRPr="00213323" w:rsidDel="00B255A1">
            <w:rPr>
              <w:lang w:eastAsia="en-US"/>
            </w:rPr>
            <w:delText xml:space="preserve">Illegal for AMI_Version </w:delText>
          </w:r>
          <w:r w:rsidDel="00B255A1">
            <w:rPr>
              <w:lang w:eastAsia="en-US"/>
            </w:rPr>
            <w:delText>6</w:delText>
          </w:r>
          <w:r w:rsidRPr="00213323" w:rsidDel="00B255A1">
            <w:rPr>
              <w:lang w:eastAsia="en-US"/>
            </w:rPr>
            <w:delText>.</w:delText>
          </w:r>
          <w:r w:rsidDel="00B255A1">
            <w:rPr>
              <w:lang w:eastAsia="en-US"/>
            </w:rPr>
            <w:delText>0</w:delText>
          </w:r>
          <w:r w:rsidRPr="00213323" w:rsidDel="00B255A1">
            <w:rPr>
              <w:lang w:eastAsia="en-US"/>
            </w:rPr>
            <w:delText xml:space="preserve"> and </w:delText>
          </w:r>
          <w:r w:rsidDel="00B255A1">
            <w:rPr>
              <w:lang w:eastAsia="en-US"/>
            </w:rPr>
            <w:delText>earli</w:delText>
          </w:r>
          <w:r w:rsidRPr="00213323" w:rsidDel="00B255A1">
            <w:rPr>
              <w:lang w:eastAsia="en-US"/>
            </w:rPr>
            <w:delText>er</w:delText>
          </w:r>
        </w:del>
      </w:ins>
    </w:p>
    <w:p w:rsidR="00F873B3" w:rsidRPr="00213323" w:rsidRDefault="00F873B3">
      <w:pPr>
        <w:spacing w:after="80"/>
        <w:pPrChange w:id="6124" w:author="Author">
          <w:pPr>
            <w:pStyle w:val="ListParagraph"/>
            <w:numPr>
              <w:numId w:val="14"/>
            </w:numPr>
            <w:spacing w:after="80"/>
            <w:ind w:hanging="360"/>
            <w:contextualSpacing w:val="0"/>
          </w:pPr>
        </w:pPrChange>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AMI_Version</w:t>
            </w:r>
            <w:del w:id="6125" w:author="Author">
              <w:r w:rsidRPr="00213323" w:rsidDel="00B255A1">
                <w:rPr>
                  <w:vertAlign w:val="superscript"/>
                </w:rPr>
                <w:delText>1</w:delText>
              </w:r>
            </w:del>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rPr>
                <w:rFonts w:cs="Arial"/>
                <w:b/>
              </w:rP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del w:id="6126" w:author="Author">
              <w:r w:rsidRPr="00213323" w:rsidDel="00B255A1">
                <w:rPr>
                  <w:vertAlign w:val="superscript"/>
                </w:rPr>
                <w:delText>2</w:delText>
              </w:r>
            </w:del>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755DEC" w:rsidRPr="00213323" w:rsidTr="00333000">
        <w:trPr>
          <w:ins w:id="6127" w:author="Author"/>
        </w:trPr>
        <w:tc>
          <w:tcPr>
            <w:tcW w:w="2616" w:type="dxa"/>
          </w:tcPr>
          <w:p w:rsidR="00755DEC" w:rsidRPr="00213323" w:rsidRDefault="00755DEC" w:rsidP="00333000">
            <w:pPr>
              <w:spacing w:after="80"/>
              <w:rPr>
                <w:ins w:id="6128" w:author="Author"/>
              </w:rPr>
            </w:pPr>
            <w:ins w:id="6129" w:author="Author">
              <w:r>
                <w:t>Resolve_Exists</w:t>
              </w:r>
              <w:del w:id="6130" w:author="Author">
                <w:r w:rsidDel="00B255A1">
                  <w:rPr>
                    <w:vertAlign w:val="superscript"/>
                  </w:rPr>
                  <w:delText>3</w:delText>
                </w:r>
              </w:del>
            </w:ins>
          </w:p>
        </w:tc>
        <w:tc>
          <w:tcPr>
            <w:tcW w:w="1325" w:type="dxa"/>
          </w:tcPr>
          <w:p w:rsidR="00755DEC" w:rsidRPr="00213323" w:rsidRDefault="00755DEC" w:rsidP="00333000">
            <w:pPr>
              <w:spacing w:after="80"/>
              <w:jc w:val="center"/>
              <w:rPr>
                <w:ins w:id="6131" w:author="Author"/>
              </w:rPr>
            </w:pPr>
          </w:p>
        </w:tc>
        <w:tc>
          <w:tcPr>
            <w:tcW w:w="1273" w:type="dxa"/>
          </w:tcPr>
          <w:p w:rsidR="00755DEC" w:rsidRPr="00213323" w:rsidRDefault="00755DEC" w:rsidP="00333000">
            <w:pPr>
              <w:spacing w:after="80"/>
              <w:jc w:val="center"/>
              <w:rPr>
                <w:ins w:id="6132" w:author="Author"/>
              </w:rPr>
            </w:pPr>
          </w:p>
        </w:tc>
        <w:tc>
          <w:tcPr>
            <w:tcW w:w="1150" w:type="dxa"/>
          </w:tcPr>
          <w:p w:rsidR="00755DEC" w:rsidRPr="00213323" w:rsidRDefault="00755DEC" w:rsidP="00333000">
            <w:pPr>
              <w:spacing w:after="80"/>
              <w:jc w:val="center"/>
              <w:rPr>
                <w:ins w:id="6133" w:author="Author"/>
              </w:rPr>
            </w:pPr>
          </w:p>
        </w:tc>
        <w:tc>
          <w:tcPr>
            <w:tcW w:w="1550" w:type="dxa"/>
          </w:tcPr>
          <w:p w:rsidR="00755DEC" w:rsidRPr="00213323" w:rsidRDefault="00755DEC" w:rsidP="00333000">
            <w:pPr>
              <w:spacing w:after="80"/>
              <w:jc w:val="center"/>
              <w:rPr>
                <w:ins w:id="6134" w:author="Author"/>
              </w:rPr>
            </w:pPr>
          </w:p>
        </w:tc>
        <w:tc>
          <w:tcPr>
            <w:tcW w:w="1216" w:type="dxa"/>
          </w:tcPr>
          <w:p w:rsidR="00755DEC" w:rsidRPr="00213323" w:rsidRDefault="00755DEC" w:rsidP="00333000">
            <w:pPr>
              <w:spacing w:after="80"/>
              <w:jc w:val="center"/>
              <w:rPr>
                <w:ins w:id="6135" w:author="Author"/>
              </w:rPr>
            </w:pPr>
            <w:ins w:id="6136" w:author="Author">
              <w:r w:rsidRPr="00213323">
                <w:t>X</w:t>
              </w:r>
            </w:ins>
          </w:p>
        </w:tc>
      </w:tr>
      <w:tr w:rsidR="00755DEC" w:rsidRPr="00213323" w:rsidTr="00333000">
        <w:trPr>
          <w:ins w:id="6137" w:author="Author"/>
        </w:trPr>
        <w:tc>
          <w:tcPr>
            <w:tcW w:w="2616" w:type="dxa"/>
          </w:tcPr>
          <w:p w:rsidR="00755DEC" w:rsidRPr="00213323" w:rsidRDefault="00755DEC" w:rsidP="00333000">
            <w:pPr>
              <w:spacing w:after="80"/>
              <w:rPr>
                <w:ins w:id="6138" w:author="Author"/>
              </w:rPr>
            </w:pPr>
            <w:ins w:id="6139" w:author="Author">
              <w:r>
                <w:t>Model_Name</w:t>
              </w:r>
              <w:del w:id="6140" w:author="Author">
                <w:r w:rsidDel="00B255A1">
                  <w:rPr>
                    <w:vertAlign w:val="superscript"/>
                  </w:rPr>
                  <w:delText>3</w:delText>
                </w:r>
              </w:del>
            </w:ins>
          </w:p>
        </w:tc>
        <w:tc>
          <w:tcPr>
            <w:tcW w:w="1325" w:type="dxa"/>
          </w:tcPr>
          <w:p w:rsidR="00755DEC" w:rsidRPr="00213323" w:rsidRDefault="00755DEC" w:rsidP="00333000">
            <w:pPr>
              <w:spacing w:after="80"/>
              <w:jc w:val="center"/>
              <w:rPr>
                <w:ins w:id="6141" w:author="Author"/>
              </w:rPr>
            </w:pPr>
          </w:p>
        </w:tc>
        <w:tc>
          <w:tcPr>
            <w:tcW w:w="1273" w:type="dxa"/>
          </w:tcPr>
          <w:p w:rsidR="00755DEC" w:rsidRPr="00213323" w:rsidRDefault="00755DEC" w:rsidP="00333000">
            <w:pPr>
              <w:spacing w:after="80"/>
              <w:jc w:val="center"/>
              <w:rPr>
                <w:ins w:id="6142" w:author="Author"/>
              </w:rPr>
            </w:pPr>
          </w:p>
        </w:tc>
        <w:tc>
          <w:tcPr>
            <w:tcW w:w="1150" w:type="dxa"/>
          </w:tcPr>
          <w:p w:rsidR="00755DEC" w:rsidRPr="00213323" w:rsidRDefault="00755DEC" w:rsidP="00333000">
            <w:pPr>
              <w:spacing w:after="80"/>
              <w:jc w:val="center"/>
              <w:rPr>
                <w:ins w:id="6143" w:author="Author"/>
              </w:rPr>
            </w:pPr>
          </w:p>
        </w:tc>
        <w:tc>
          <w:tcPr>
            <w:tcW w:w="1550" w:type="dxa"/>
          </w:tcPr>
          <w:p w:rsidR="00755DEC" w:rsidRPr="00213323" w:rsidRDefault="00755DEC" w:rsidP="00333000">
            <w:pPr>
              <w:spacing w:after="80"/>
              <w:jc w:val="center"/>
              <w:rPr>
                <w:ins w:id="6144" w:author="Author"/>
              </w:rPr>
            </w:pPr>
            <w:ins w:id="6145" w:author="Author">
              <w:r w:rsidRPr="00213323">
                <w:t>X</w:t>
              </w:r>
            </w:ins>
          </w:p>
        </w:tc>
        <w:tc>
          <w:tcPr>
            <w:tcW w:w="1216" w:type="dxa"/>
          </w:tcPr>
          <w:p w:rsidR="00755DEC" w:rsidRPr="00213323" w:rsidRDefault="00755DEC" w:rsidP="00333000">
            <w:pPr>
              <w:spacing w:after="80"/>
              <w:jc w:val="center"/>
              <w:rPr>
                <w:ins w:id="6146" w:author="Author"/>
              </w:rPr>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Del="00B255A1" w:rsidRDefault="002C659E">
      <w:pPr>
        <w:pStyle w:val="ListParagraph"/>
        <w:numPr>
          <w:ilvl w:val="0"/>
          <w:numId w:val="24"/>
        </w:numPr>
        <w:contextualSpacing w:val="0"/>
        <w:rPr>
          <w:del w:id="6147" w:author="Author"/>
          <w:lang w:eastAsia="en-US"/>
        </w:rPr>
      </w:pPr>
      <w:del w:id="6148" w:author="Author">
        <w:r w:rsidRPr="00213323" w:rsidDel="00B255A1">
          <w:rPr>
            <w:lang w:eastAsia="en-US"/>
          </w:rPr>
          <w:delText>Required for AMI_Version 5.1 and later, and illegal before AMI_Version 5.1</w:delText>
        </w:r>
      </w:del>
    </w:p>
    <w:p w:rsidR="002C659E" w:rsidDel="00B255A1" w:rsidRDefault="002C659E">
      <w:pPr>
        <w:pStyle w:val="ListParagraph"/>
        <w:numPr>
          <w:ilvl w:val="0"/>
          <w:numId w:val="24"/>
        </w:numPr>
        <w:contextualSpacing w:val="0"/>
        <w:rPr>
          <w:ins w:id="6149" w:author="Author"/>
          <w:del w:id="6150" w:author="Author"/>
        </w:rPr>
        <w:pPrChange w:id="6151" w:author="Author">
          <w:pPr>
            <w:pStyle w:val="ListParagraph"/>
            <w:numPr>
              <w:numId w:val="24"/>
            </w:numPr>
            <w:spacing w:after="80"/>
            <w:ind w:hanging="360"/>
            <w:contextualSpacing w:val="0"/>
          </w:pPr>
        </w:pPrChange>
      </w:pPr>
      <w:del w:id="6152" w:author="Author">
        <w:r w:rsidRPr="00213323" w:rsidDel="00B255A1">
          <w:rPr>
            <w:lang w:eastAsia="en-US"/>
          </w:rPr>
          <w:delText>Illegal for AMI_Version 5.1 and later</w:delText>
        </w:r>
      </w:del>
    </w:p>
    <w:p w:rsidR="00755DEC" w:rsidRPr="00213323" w:rsidDel="00B255A1" w:rsidRDefault="00755DEC">
      <w:pPr>
        <w:pStyle w:val="ListParagraph"/>
        <w:numPr>
          <w:ilvl w:val="0"/>
          <w:numId w:val="24"/>
        </w:numPr>
        <w:contextualSpacing w:val="0"/>
        <w:rPr>
          <w:del w:id="6153" w:author="Author"/>
        </w:rPr>
        <w:pPrChange w:id="6154" w:author="Author">
          <w:pPr>
            <w:pStyle w:val="ListParagraph"/>
            <w:numPr>
              <w:numId w:val="24"/>
            </w:numPr>
            <w:spacing w:after="80"/>
            <w:ind w:hanging="360"/>
            <w:contextualSpacing w:val="0"/>
          </w:pPr>
        </w:pPrChange>
      </w:pPr>
      <w:ins w:id="6155" w:author="Author">
        <w:del w:id="6156" w:author="Author">
          <w:r w:rsidRPr="00213323" w:rsidDel="00B255A1">
            <w:rPr>
              <w:lang w:eastAsia="en-US"/>
            </w:rPr>
            <w:delText xml:space="preserve">Illegal for AMI_Version </w:delText>
          </w:r>
          <w:r w:rsidDel="00B255A1">
            <w:rPr>
              <w:lang w:eastAsia="en-US"/>
            </w:rPr>
            <w:delText>6</w:delText>
          </w:r>
          <w:r w:rsidRPr="00213323" w:rsidDel="00B255A1">
            <w:rPr>
              <w:lang w:eastAsia="en-US"/>
            </w:rPr>
            <w:delText>.</w:delText>
          </w:r>
          <w:r w:rsidDel="00B255A1">
            <w:rPr>
              <w:lang w:eastAsia="en-US"/>
            </w:rPr>
            <w:delText>0</w:delText>
          </w:r>
          <w:r w:rsidRPr="00213323" w:rsidDel="00B255A1">
            <w:rPr>
              <w:lang w:eastAsia="en-US"/>
            </w:rPr>
            <w:delText xml:space="preserve"> and </w:delText>
          </w:r>
          <w:r w:rsidDel="00B255A1">
            <w:rPr>
              <w:lang w:eastAsia="en-US"/>
            </w:rPr>
            <w:delText>earli</w:delText>
          </w:r>
          <w:r w:rsidRPr="00213323" w:rsidDel="00B255A1">
            <w:rPr>
              <w:lang w:eastAsia="en-US"/>
            </w:rPr>
            <w:delText>er</w:delText>
          </w:r>
        </w:del>
      </w:ins>
    </w:p>
    <w:p w:rsidR="00F54801" w:rsidRPr="00213323" w:rsidRDefault="00F54801"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21662D">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rPr>
                <w:sz w:val="20"/>
                <w:szCs w:val="20"/>
              </w:rPr>
            </w:pPr>
            <w:r w:rsidRPr="00213323">
              <w:rPr>
                <w:sz w:val="20"/>
                <w:szCs w:val="20"/>
              </w:rPr>
              <w:t>AMI_Version</w:t>
            </w:r>
            <w:del w:id="6157" w:author="Author">
              <w:r w:rsidRPr="00213323" w:rsidDel="00B255A1">
                <w:rPr>
                  <w:sz w:val="20"/>
                  <w:szCs w:val="20"/>
                  <w:vertAlign w:val="superscript"/>
                </w:rPr>
                <w:delText>1</w:delText>
              </w:r>
            </w:del>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GetWave_Exists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Ignore_Bits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rPr>
          <w:trHeight w:val="269"/>
        </w:trPr>
        <w:tc>
          <w:tcPr>
            <w:tcW w:w="2216" w:type="dxa"/>
          </w:tcPr>
          <w:p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Use_Init_Output</w:t>
            </w:r>
            <w:del w:id="6158" w:author="Author">
              <w:r w:rsidRPr="00213323" w:rsidDel="00B255A1">
                <w:rPr>
                  <w:sz w:val="20"/>
                  <w:szCs w:val="20"/>
                  <w:vertAlign w:val="superscript"/>
                </w:rPr>
                <w:delText>2</w:delText>
              </w:r>
            </w:del>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D474AE" w:rsidRPr="00213323" w:rsidTr="00333000">
        <w:trPr>
          <w:ins w:id="6159" w:author="Author"/>
        </w:trPr>
        <w:tc>
          <w:tcPr>
            <w:tcW w:w="2216" w:type="dxa"/>
          </w:tcPr>
          <w:p w:rsidR="00D474AE" w:rsidRPr="00D474AE" w:rsidRDefault="00D474AE" w:rsidP="00333000">
            <w:pPr>
              <w:spacing w:after="80"/>
              <w:rPr>
                <w:ins w:id="6160" w:author="Author"/>
                <w:sz w:val="20"/>
                <w:szCs w:val="20"/>
              </w:rPr>
            </w:pPr>
            <w:ins w:id="6161" w:author="Author">
              <w:r w:rsidRPr="00D474AE">
                <w:rPr>
                  <w:sz w:val="20"/>
                  <w:szCs w:val="20"/>
                  <w:rPrChange w:id="6162" w:author="Author">
                    <w:rPr/>
                  </w:rPrChange>
                </w:rPr>
                <w:t>Resolve_Exists</w:t>
              </w:r>
              <w:del w:id="6163" w:author="Author">
                <w:r w:rsidRPr="00D474AE" w:rsidDel="00B255A1">
                  <w:rPr>
                    <w:sz w:val="20"/>
                    <w:szCs w:val="20"/>
                    <w:vertAlign w:val="superscript"/>
                    <w:rPrChange w:id="6164" w:author="Author">
                      <w:rPr>
                        <w:vertAlign w:val="superscript"/>
                      </w:rPr>
                    </w:rPrChange>
                  </w:rPr>
                  <w:delText>3</w:delText>
                </w:r>
              </w:del>
            </w:ins>
          </w:p>
        </w:tc>
        <w:tc>
          <w:tcPr>
            <w:tcW w:w="716" w:type="dxa"/>
          </w:tcPr>
          <w:p w:rsidR="00D474AE" w:rsidRPr="00213323" w:rsidRDefault="00D474AE" w:rsidP="00333000">
            <w:pPr>
              <w:spacing w:after="80"/>
              <w:jc w:val="center"/>
              <w:rPr>
                <w:ins w:id="6165" w:author="Author"/>
                <w:szCs w:val="20"/>
              </w:rPr>
            </w:pPr>
            <w:ins w:id="6166" w:author="Author">
              <w:r w:rsidRPr="00213323">
                <w:rPr>
                  <w:szCs w:val="20"/>
                </w:rPr>
                <w:t>X</w:t>
              </w:r>
            </w:ins>
          </w:p>
        </w:tc>
        <w:tc>
          <w:tcPr>
            <w:tcW w:w="761" w:type="dxa"/>
          </w:tcPr>
          <w:p w:rsidR="00D474AE" w:rsidRPr="00213323" w:rsidRDefault="00D474AE" w:rsidP="00333000">
            <w:pPr>
              <w:spacing w:after="80"/>
              <w:jc w:val="center"/>
              <w:rPr>
                <w:ins w:id="6167" w:author="Author"/>
                <w:szCs w:val="20"/>
              </w:rPr>
            </w:pPr>
          </w:p>
        </w:tc>
        <w:tc>
          <w:tcPr>
            <w:tcW w:w="838" w:type="dxa"/>
          </w:tcPr>
          <w:p w:rsidR="00D474AE" w:rsidRPr="00213323" w:rsidRDefault="00D474AE" w:rsidP="00333000">
            <w:pPr>
              <w:spacing w:after="80"/>
              <w:jc w:val="center"/>
              <w:rPr>
                <w:ins w:id="6168" w:author="Author"/>
                <w:szCs w:val="20"/>
              </w:rPr>
            </w:pPr>
          </w:p>
        </w:tc>
        <w:tc>
          <w:tcPr>
            <w:tcW w:w="550" w:type="dxa"/>
          </w:tcPr>
          <w:p w:rsidR="00D474AE" w:rsidRPr="00213323" w:rsidRDefault="00D474AE" w:rsidP="00333000">
            <w:pPr>
              <w:spacing w:after="80"/>
              <w:jc w:val="center"/>
              <w:rPr>
                <w:ins w:id="6169" w:author="Author"/>
                <w:szCs w:val="20"/>
              </w:rPr>
            </w:pPr>
          </w:p>
        </w:tc>
        <w:tc>
          <w:tcPr>
            <w:tcW w:w="1105" w:type="dxa"/>
          </w:tcPr>
          <w:p w:rsidR="00D474AE" w:rsidRPr="00213323" w:rsidRDefault="00D474AE" w:rsidP="00333000">
            <w:pPr>
              <w:spacing w:after="80"/>
              <w:jc w:val="center"/>
              <w:rPr>
                <w:ins w:id="6170" w:author="Author"/>
                <w:szCs w:val="20"/>
              </w:rPr>
            </w:pPr>
          </w:p>
        </w:tc>
        <w:tc>
          <w:tcPr>
            <w:tcW w:w="672" w:type="dxa"/>
          </w:tcPr>
          <w:p w:rsidR="00D474AE" w:rsidRPr="00213323" w:rsidRDefault="00D474AE" w:rsidP="00333000">
            <w:pPr>
              <w:spacing w:after="80"/>
              <w:jc w:val="center"/>
              <w:rPr>
                <w:ins w:id="6171" w:author="Author"/>
                <w:szCs w:val="20"/>
              </w:rPr>
            </w:pPr>
          </w:p>
        </w:tc>
        <w:tc>
          <w:tcPr>
            <w:tcW w:w="1006" w:type="dxa"/>
          </w:tcPr>
          <w:p w:rsidR="00D474AE" w:rsidRPr="00213323" w:rsidRDefault="00D474AE" w:rsidP="00333000">
            <w:pPr>
              <w:spacing w:after="80"/>
              <w:jc w:val="center"/>
              <w:rPr>
                <w:ins w:id="6172" w:author="Author"/>
                <w:szCs w:val="20"/>
              </w:rPr>
            </w:pPr>
          </w:p>
        </w:tc>
        <w:tc>
          <w:tcPr>
            <w:tcW w:w="694" w:type="dxa"/>
          </w:tcPr>
          <w:p w:rsidR="00D474AE" w:rsidRPr="00213323" w:rsidRDefault="00D474AE" w:rsidP="00333000">
            <w:pPr>
              <w:spacing w:after="80"/>
              <w:jc w:val="center"/>
              <w:rPr>
                <w:ins w:id="6173" w:author="Author"/>
                <w:szCs w:val="20"/>
              </w:rPr>
            </w:pPr>
          </w:p>
        </w:tc>
        <w:tc>
          <w:tcPr>
            <w:tcW w:w="639" w:type="dxa"/>
          </w:tcPr>
          <w:p w:rsidR="00D474AE" w:rsidRPr="00213323" w:rsidRDefault="00D474AE" w:rsidP="00333000">
            <w:pPr>
              <w:spacing w:after="80"/>
              <w:jc w:val="center"/>
              <w:rPr>
                <w:ins w:id="6174" w:author="Author"/>
                <w:szCs w:val="20"/>
              </w:rPr>
            </w:pPr>
          </w:p>
        </w:tc>
        <w:tc>
          <w:tcPr>
            <w:tcW w:w="721" w:type="dxa"/>
          </w:tcPr>
          <w:p w:rsidR="00D474AE" w:rsidRPr="00213323" w:rsidRDefault="00D474AE" w:rsidP="00333000">
            <w:pPr>
              <w:spacing w:after="80"/>
              <w:jc w:val="center"/>
              <w:rPr>
                <w:ins w:id="6175" w:author="Author"/>
                <w:szCs w:val="20"/>
              </w:rPr>
            </w:pPr>
          </w:p>
        </w:tc>
      </w:tr>
      <w:tr w:rsidR="00D474AE" w:rsidRPr="00213323" w:rsidTr="00333000">
        <w:trPr>
          <w:ins w:id="6176" w:author="Author"/>
        </w:trPr>
        <w:tc>
          <w:tcPr>
            <w:tcW w:w="2216" w:type="dxa"/>
          </w:tcPr>
          <w:p w:rsidR="00D474AE" w:rsidRPr="00D474AE" w:rsidRDefault="00D474AE" w:rsidP="00333000">
            <w:pPr>
              <w:spacing w:after="80"/>
              <w:rPr>
                <w:ins w:id="6177" w:author="Author"/>
                <w:sz w:val="20"/>
                <w:szCs w:val="20"/>
              </w:rPr>
            </w:pPr>
            <w:ins w:id="6178" w:author="Author">
              <w:r w:rsidRPr="00D474AE">
                <w:rPr>
                  <w:sz w:val="20"/>
                  <w:szCs w:val="20"/>
                  <w:rPrChange w:id="6179" w:author="Author">
                    <w:rPr/>
                  </w:rPrChange>
                </w:rPr>
                <w:t>Model_Name</w:t>
              </w:r>
              <w:del w:id="6180" w:author="Author">
                <w:r w:rsidRPr="00D474AE" w:rsidDel="00B255A1">
                  <w:rPr>
                    <w:sz w:val="20"/>
                    <w:szCs w:val="20"/>
                    <w:vertAlign w:val="superscript"/>
                    <w:rPrChange w:id="6181" w:author="Author">
                      <w:rPr>
                        <w:vertAlign w:val="superscript"/>
                      </w:rPr>
                    </w:rPrChange>
                  </w:rPr>
                  <w:delText>3</w:delText>
                </w:r>
              </w:del>
            </w:ins>
          </w:p>
        </w:tc>
        <w:tc>
          <w:tcPr>
            <w:tcW w:w="716" w:type="dxa"/>
          </w:tcPr>
          <w:p w:rsidR="00D474AE" w:rsidRPr="00213323" w:rsidRDefault="00D474AE" w:rsidP="00333000">
            <w:pPr>
              <w:spacing w:after="80"/>
              <w:jc w:val="center"/>
              <w:rPr>
                <w:ins w:id="6182" w:author="Author"/>
                <w:szCs w:val="20"/>
              </w:rPr>
            </w:pPr>
            <w:ins w:id="6183" w:author="Author">
              <w:r w:rsidRPr="00213323">
                <w:rPr>
                  <w:szCs w:val="20"/>
                </w:rPr>
                <w:t>X</w:t>
              </w:r>
            </w:ins>
          </w:p>
        </w:tc>
        <w:tc>
          <w:tcPr>
            <w:tcW w:w="761" w:type="dxa"/>
          </w:tcPr>
          <w:p w:rsidR="00D474AE" w:rsidRPr="00213323" w:rsidRDefault="00D474AE" w:rsidP="00333000">
            <w:pPr>
              <w:spacing w:after="80"/>
              <w:jc w:val="center"/>
              <w:rPr>
                <w:ins w:id="6184" w:author="Author"/>
                <w:szCs w:val="20"/>
              </w:rPr>
            </w:pPr>
          </w:p>
        </w:tc>
        <w:tc>
          <w:tcPr>
            <w:tcW w:w="838" w:type="dxa"/>
          </w:tcPr>
          <w:p w:rsidR="00D474AE" w:rsidRPr="00213323" w:rsidRDefault="00D474AE" w:rsidP="00333000">
            <w:pPr>
              <w:spacing w:after="80"/>
              <w:jc w:val="center"/>
              <w:rPr>
                <w:ins w:id="6185" w:author="Author"/>
                <w:szCs w:val="20"/>
              </w:rPr>
            </w:pPr>
          </w:p>
        </w:tc>
        <w:tc>
          <w:tcPr>
            <w:tcW w:w="550" w:type="dxa"/>
          </w:tcPr>
          <w:p w:rsidR="00D474AE" w:rsidRPr="00213323" w:rsidRDefault="00D474AE" w:rsidP="00333000">
            <w:pPr>
              <w:spacing w:after="80"/>
              <w:jc w:val="center"/>
              <w:rPr>
                <w:ins w:id="6186" w:author="Author"/>
                <w:szCs w:val="20"/>
              </w:rPr>
            </w:pPr>
          </w:p>
        </w:tc>
        <w:tc>
          <w:tcPr>
            <w:tcW w:w="1105" w:type="dxa"/>
          </w:tcPr>
          <w:p w:rsidR="00D474AE" w:rsidRPr="00213323" w:rsidRDefault="00D474AE" w:rsidP="00333000">
            <w:pPr>
              <w:spacing w:after="80"/>
              <w:jc w:val="center"/>
              <w:rPr>
                <w:ins w:id="6187" w:author="Author"/>
                <w:szCs w:val="20"/>
              </w:rPr>
            </w:pPr>
          </w:p>
        </w:tc>
        <w:tc>
          <w:tcPr>
            <w:tcW w:w="672" w:type="dxa"/>
          </w:tcPr>
          <w:p w:rsidR="00D474AE" w:rsidRPr="00213323" w:rsidRDefault="00D474AE" w:rsidP="00333000">
            <w:pPr>
              <w:spacing w:after="80"/>
              <w:jc w:val="center"/>
              <w:rPr>
                <w:ins w:id="6188" w:author="Author"/>
                <w:szCs w:val="20"/>
              </w:rPr>
            </w:pPr>
          </w:p>
        </w:tc>
        <w:tc>
          <w:tcPr>
            <w:tcW w:w="1006" w:type="dxa"/>
          </w:tcPr>
          <w:p w:rsidR="00D474AE" w:rsidRPr="00213323" w:rsidRDefault="00D474AE" w:rsidP="00333000">
            <w:pPr>
              <w:spacing w:after="80"/>
              <w:jc w:val="center"/>
              <w:rPr>
                <w:ins w:id="6189" w:author="Author"/>
                <w:szCs w:val="20"/>
              </w:rPr>
            </w:pPr>
          </w:p>
        </w:tc>
        <w:tc>
          <w:tcPr>
            <w:tcW w:w="694" w:type="dxa"/>
          </w:tcPr>
          <w:p w:rsidR="00D474AE" w:rsidRPr="00213323" w:rsidRDefault="00D474AE" w:rsidP="00333000">
            <w:pPr>
              <w:spacing w:after="80"/>
              <w:jc w:val="center"/>
              <w:rPr>
                <w:ins w:id="6190" w:author="Author"/>
                <w:szCs w:val="20"/>
              </w:rPr>
            </w:pPr>
          </w:p>
        </w:tc>
        <w:tc>
          <w:tcPr>
            <w:tcW w:w="639" w:type="dxa"/>
          </w:tcPr>
          <w:p w:rsidR="00D474AE" w:rsidRPr="00213323" w:rsidRDefault="00D474AE" w:rsidP="00333000">
            <w:pPr>
              <w:spacing w:after="80"/>
              <w:jc w:val="center"/>
              <w:rPr>
                <w:ins w:id="6191" w:author="Author"/>
                <w:szCs w:val="20"/>
              </w:rPr>
            </w:pPr>
          </w:p>
        </w:tc>
        <w:tc>
          <w:tcPr>
            <w:tcW w:w="721" w:type="dxa"/>
          </w:tcPr>
          <w:p w:rsidR="00D474AE" w:rsidRPr="00213323" w:rsidRDefault="00D474AE" w:rsidP="00333000">
            <w:pPr>
              <w:spacing w:after="80"/>
              <w:jc w:val="center"/>
              <w:rPr>
                <w:ins w:id="6192" w:author="Author"/>
                <w:szCs w:val="20"/>
              </w:rPr>
            </w:pPr>
          </w:p>
        </w:tc>
      </w:tr>
    </w:tbl>
    <w:p w:rsidR="002C659E" w:rsidRPr="00213323" w:rsidDel="00B255A1" w:rsidRDefault="002C659E" w:rsidP="002C659E">
      <w:pPr>
        <w:autoSpaceDE w:val="0"/>
        <w:autoSpaceDN w:val="0"/>
        <w:spacing w:after="80"/>
        <w:rPr>
          <w:del w:id="6193" w:author="Author"/>
          <w:lang w:eastAsia="en-US"/>
        </w:rPr>
      </w:pPr>
    </w:p>
    <w:p w:rsidR="002C659E" w:rsidRPr="00213323" w:rsidDel="00B255A1" w:rsidRDefault="002C659E">
      <w:pPr>
        <w:pStyle w:val="ListParagraph"/>
        <w:numPr>
          <w:ilvl w:val="0"/>
          <w:numId w:val="25"/>
        </w:numPr>
        <w:contextualSpacing w:val="0"/>
        <w:rPr>
          <w:del w:id="6194" w:author="Author"/>
          <w:lang w:eastAsia="en-US"/>
        </w:rPr>
      </w:pPr>
      <w:del w:id="6195" w:author="Author">
        <w:r w:rsidRPr="00213323" w:rsidDel="00B255A1">
          <w:rPr>
            <w:lang w:eastAsia="en-US"/>
          </w:rPr>
          <w:delText>Required for AMI_Version 5.1 and later, and illegal before AMI_Version 5.1</w:delText>
        </w:r>
      </w:del>
    </w:p>
    <w:p w:rsidR="00590424" w:rsidDel="00B255A1" w:rsidRDefault="002C659E">
      <w:pPr>
        <w:pStyle w:val="ListParagraph"/>
        <w:numPr>
          <w:ilvl w:val="0"/>
          <w:numId w:val="25"/>
        </w:numPr>
        <w:contextualSpacing w:val="0"/>
        <w:rPr>
          <w:ins w:id="6196" w:author="Author"/>
          <w:del w:id="6197" w:author="Author"/>
        </w:rPr>
        <w:pPrChange w:id="6198" w:author="Author">
          <w:pPr>
            <w:pStyle w:val="ListParagraph"/>
            <w:numPr>
              <w:numId w:val="25"/>
            </w:numPr>
            <w:spacing w:after="80"/>
            <w:ind w:hanging="360"/>
            <w:contextualSpacing w:val="0"/>
          </w:pPr>
        </w:pPrChange>
      </w:pPr>
      <w:del w:id="6199" w:author="Author">
        <w:r w:rsidRPr="00213323" w:rsidDel="00B255A1">
          <w:rPr>
            <w:lang w:eastAsia="en-US"/>
          </w:rPr>
          <w:delText>Illegal for AMI_Version 5.1 and later</w:delText>
        </w:r>
      </w:del>
    </w:p>
    <w:p w:rsidR="00D474AE" w:rsidRPr="00213323" w:rsidDel="00B255A1" w:rsidRDefault="00D474AE">
      <w:pPr>
        <w:pStyle w:val="ListParagraph"/>
        <w:numPr>
          <w:ilvl w:val="0"/>
          <w:numId w:val="25"/>
        </w:numPr>
        <w:contextualSpacing w:val="0"/>
        <w:rPr>
          <w:del w:id="6200" w:author="Author"/>
        </w:rPr>
        <w:pPrChange w:id="6201" w:author="Author">
          <w:pPr>
            <w:pStyle w:val="ListParagraph"/>
            <w:numPr>
              <w:numId w:val="25"/>
            </w:numPr>
            <w:spacing w:after="80"/>
            <w:ind w:hanging="360"/>
            <w:contextualSpacing w:val="0"/>
          </w:pPr>
        </w:pPrChange>
      </w:pPr>
      <w:ins w:id="6202" w:author="Author">
        <w:del w:id="6203" w:author="Author">
          <w:r w:rsidRPr="00213323" w:rsidDel="00B255A1">
            <w:rPr>
              <w:lang w:eastAsia="en-US"/>
            </w:rPr>
            <w:delText xml:space="preserve">Illegal for AMI_Version </w:delText>
          </w:r>
          <w:r w:rsidDel="00B255A1">
            <w:rPr>
              <w:lang w:eastAsia="en-US"/>
            </w:rPr>
            <w:delText>6</w:delText>
          </w:r>
          <w:r w:rsidRPr="00213323" w:rsidDel="00B255A1">
            <w:rPr>
              <w:lang w:eastAsia="en-US"/>
            </w:rPr>
            <w:delText>.</w:delText>
          </w:r>
          <w:r w:rsidDel="00B255A1">
            <w:rPr>
              <w:lang w:eastAsia="en-US"/>
            </w:rPr>
            <w:delText>0</w:delText>
          </w:r>
          <w:r w:rsidRPr="00213323" w:rsidDel="00B255A1">
            <w:rPr>
              <w:lang w:eastAsia="en-US"/>
            </w:rPr>
            <w:delText xml:space="preserve"> and </w:delText>
          </w:r>
          <w:r w:rsidDel="00B255A1">
            <w:rPr>
              <w:lang w:eastAsia="en-US"/>
            </w:rPr>
            <w:delText>earli</w:delText>
          </w:r>
          <w:r w:rsidRPr="00213323" w:rsidDel="00B255A1">
            <w:rPr>
              <w:lang w:eastAsia="en-US"/>
            </w:rPr>
            <w:delText>er</w:delText>
          </w:r>
        </w:del>
      </w:ins>
    </w:p>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p>
    <w:p w:rsidR="00EE281B" w:rsidRPr="00213323" w:rsidRDefault="00EE281B" w:rsidP="00EE281B">
      <w:pPr>
        <w:pStyle w:val="3rd-level-heading-in-Section-6"/>
        <w:spacing w:after="80"/>
      </w:pPr>
      <w:r w:rsidRPr="00213323">
        <w:t>MODEL SPECIFIC PARAMETERS</w:t>
      </w:r>
    </w:p>
    <w:p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rsidR="00EE281B" w:rsidRPr="00213323" w:rsidRDefault="00EE281B" w:rsidP="00EE281B">
      <w:pPr>
        <w:spacing w:after="80"/>
        <w:rPr>
          <w:i/>
        </w:rPr>
      </w:pPr>
      <w:r w:rsidRPr="00213323">
        <w:rPr>
          <w:i/>
        </w:rPr>
        <w:t>Example: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lastRenderedPageBreak/>
        <w:t xml:space="preserve">      (Row (Range 0 0 1) (Type Integer) (Usage InOut) (Description "Two CTLEs"))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-3.06e+9  9.94e+9 -2.91e+9  5.94e+9 -1.36e+9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-4.21e+9  5.42e+9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-3.62e+9  0.0     -2.33e+9  6.68e+9)</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-2.93e+9  1.10e+9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spacing w:after="80"/>
      </w:pPr>
    </w:p>
    <w:p w:rsidR="00DC5E02" w:rsidRPr="00213323" w:rsidRDefault="00DC5E02" w:rsidP="00EE281B">
      <w:pPr>
        <w:spacing w:after="80"/>
        <w:rPr>
          <w:b/>
        </w:rPr>
      </w:pPr>
    </w:p>
    <w:p w:rsidR="00EE281B" w:rsidRPr="00213323" w:rsidRDefault="00EE281B" w:rsidP="00EE281B">
      <w:pPr>
        <w:spacing w:after="80"/>
        <w:rPr>
          <w:b/>
        </w:rPr>
      </w:pPr>
      <w:r w:rsidRPr="00213323">
        <w:rPr>
          <w:b/>
        </w:rPr>
        <w:t>TAPPED DELAY LINE EXAMPLE</w:t>
      </w:r>
    </w:p>
    <w:p w:rsidR="00EE281B" w:rsidRPr="00213323" w:rsidRDefault="00EE281B" w:rsidP="00EE281B">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rsidR="00EE281B" w:rsidRPr="00213323" w:rsidDel="00B255A1" w:rsidRDefault="00EE281B" w:rsidP="00EE281B">
      <w:pPr>
        <w:pStyle w:val="PlainText"/>
        <w:spacing w:after="80"/>
        <w:rPr>
          <w:del w:id="6204" w:author="Author"/>
          <w:rFonts w:ascii="Times New Roman" w:hAnsi="Times New Roman" w:cs="Times New Roman"/>
          <w:sz w:val="24"/>
          <w:szCs w:val="24"/>
        </w:rPr>
      </w:pPr>
    </w:p>
    <w:p w:rsidR="00EE281B" w:rsidRPr="00213323" w:rsidRDefault="00EE281B" w:rsidP="00EE281B">
      <w:pPr>
        <w:spacing w:after="80"/>
        <w:rPr>
          <w:i/>
        </w:rPr>
      </w:pPr>
      <w:r w:rsidRPr="00213323">
        <w:rPr>
          <w:i/>
        </w:rPr>
        <w:t>Example:</w:t>
      </w:r>
    </w:p>
    <w:p w:rsidR="00EE281B" w:rsidRPr="00213323" w:rsidRDefault="00EE281B" w:rsidP="00EE281B">
      <w:pPr>
        <w:pStyle w:val="PlainText"/>
      </w:pPr>
      <w:r w:rsidRPr="00213323">
        <w:t>(mySampleAMI                           | Parameter Definition File name</w:t>
      </w:r>
    </w:p>
    <w:p w:rsidR="00EE281B" w:rsidRPr="00213323" w:rsidRDefault="00EE281B" w:rsidP="00EE281B">
      <w:pPr>
        <w:pStyle w:val="PlainText"/>
      </w:pPr>
      <w:r w:rsidRPr="00213323">
        <w:t xml:space="preserve">  (Description "Sample AMI File")</w:t>
      </w:r>
    </w:p>
    <w:p w:rsidR="00EE281B" w:rsidRPr="00213323" w:rsidRDefault="00EE281B" w:rsidP="00EE281B">
      <w:pPr>
        <w:pStyle w:val="PlainText"/>
      </w:pPr>
      <w:r w:rsidRPr="00213323">
        <w:t xml:space="preserve">  (Reserved_Parameters                 | Required heading</w:t>
      </w:r>
    </w:p>
    <w:p w:rsidR="00EE281B" w:rsidRPr="00213323" w:rsidRDefault="00EE281B" w:rsidP="00EE281B">
      <w:pPr>
        <w:pStyle w:val="PlainText"/>
      </w:pPr>
      <w:r w:rsidRPr="00213323">
        <w:t xml:space="preserve">    (AMI_Version (Usage Info) (Type String) (Value "6.</w:t>
      </w:r>
      <w:del w:id="6205" w:author="Author">
        <w:r w:rsidRPr="00213323" w:rsidDel="00FF7B03">
          <w:delText>0</w:delText>
        </w:r>
      </w:del>
      <w:ins w:id="6206" w:author="Author">
        <w:r w:rsidR="00FF7B03">
          <w:t>1</w:t>
        </w:r>
      </w:ins>
      <w:r w:rsidRPr="00213323">
        <w:t>")</w:t>
      </w:r>
    </w:p>
    <w:p w:rsidR="00EE281B" w:rsidRPr="00213323" w:rsidRDefault="00EE281B" w:rsidP="00EE281B">
      <w:pPr>
        <w:pStyle w:val="PlainText"/>
      </w:pPr>
      <w:r w:rsidRPr="00213323">
        <w:t xml:space="preserve">      (Description "Valid for AMI_Version 5.1 and above"))</w:t>
      </w:r>
    </w:p>
    <w:p w:rsidR="00EE281B" w:rsidRPr="00213323" w:rsidRDefault="00EE281B" w:rsidP="00EE281B">
      <w:pPr>
        <w:pStyle w:val="PlainText"/>
      </w:pPr>
      <w:r w:rsidRPr="00213323">
        <w:t xml:space="preserve">    (Ignore_Bits (Usage Info) (Type Integer) (Value 21)</w:t>
      </w:r>
    </w:p>
    <w:p w:rsidR="00EE281B" w:rsidRPr="00213323" w:rsidRDefault="00EE281B" w:rsidP="00EE281B">
      <w:pPr>
        <w:pStyle w:val="PlainText"/>
      </w:pPr>
      <w:r w:rsidRPr="00213323">
        <w:t xml:space="preserve">      (Description "Ignore 21 Bits"))</w:t>
      </w:r>
    </w:p>
    <w:p w:rsidR="00EE281B" w:rsidRPr="00213323" w:rsidRDefault="00EE281B" w:rsidP="00EE281B">
      <w:pPr>
        <w:pStyle w:val="PlainText"/>
      </w:pPr>
      <w:r w:rsidRPr="00213323">
        <w:t xml:space="preserve">    (Max_Init_Aggressors (Usage Info) (Type Integer) (Value 25))</w:t>
      </w:r>
    </w:p>
    <w:p w:rsidR="00EE281B" w:rsidRPr="00213323" w:rsidRDefault="00EE281B" w:rsidP="00EE281B">
      <w:pPr>
        <w:pStyle w:val="PlainText"/>
      </w:pPr>
      <w:r w:rsidRPr="00213323">
        <w:t xml:space="preserve">    (Init_Returns_Impulse (Usage Info) (Type Boolean) (Value True))</w:t>
      </w:r>
    </w:p>
    <w:p w:rsidR="00EE281B" w:rsidRPr="00213323" w:rsidRDefault="00EE281B" w:rsidP="00EE281B">
      <w:pPr>
        <w:pStyle w:val="PlainText"/>
      </w:pPr>
      <w:r w:rsidRPr="00213323">
        <w:t xml:space="preserve">    (GetWave_Exists (Usage Info) (Type Boolean) (Value True))</w:t>
      </w:r>
    </w:p>
    <w:p w:rsidR="00EE281B" w:rsidRPr="00213323" w:rsidRDefault="00EE281B" w:rsidP="00EE281B">
      <w:pPr>
        <w:pStyle w:val="PlainText"/>
      </w:pPr>
      <w:r w:rsidRPr="00213323">
        <w:t xml:space="preserve">  )                                    | End Reserved_Parameters</w:t>
      </w:r>
    </w:p>
    <w:p w:rsidR="00EE281B" w:rsidRPr="00213323" w:rsidRDefault="00EE281B" w:rsidP="00EE281B">
      <w:pPr>
        <w:pStyle w:val="PlainText"/>
      </w:pPr>
    </w:p>
    <w:p w:rsidR="00EE281B" w:rsidRPr="00213323" w:rsidRDefault="00EE281B" w:rsidP="00EE281B">
      <w:pPr>
        <w:pStyle w:val="PlainText"/>
      </w:pPr>
      <w:r w:rsidRPr="00213323">
        <w:t xml:space="preserve">  (Model_Specific                      | Required heading</w:t>
      </w:r>
    </w:p>
    <w:p w:rsidR="00EE281B" w:rsidRPr="00213323" w:rsidRDefault="00EE281B" w:rsidP="00EE281B">
      <w:pPr>
        <w:pStyle w:val="PlainText"/>
      </w:pPr>
      <w:r w:rsidRPr="00213323">
        <w:t xml:space="preserve">    (txtaps</w:t>
      </w:r>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Precursor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lastRenderedPageBreak/>
        <w:t xml:space="preserve">          (Description "First Precursor Tap"))</w:t>
      </w:r>
    </w:p>
    <w:p w:rsidR="00EE281B" w:rsidRPr="00213323" w:rsidRDefault="00EE281B" w:rsidP="00EE281B">
      <w:pPr>
        <w:pStyle w:val="PlainText"/>
      </w:pPr>
      <w:r w:rsidRPr="00213323">
        <w:t xml:space="preserve">      (0  (Usage InOut) (Type Tap) (Range 1 0.4 1)</w:t>
      </w:r>
    </w:p>
    <w:p w:rsidR="00EE281B" w:rsidRPr="00213323" w:rsidRDefault="00EE281B" w:rsidP="00EE281B">
      <w:pPr>
        <w:pStyle w:val="PlainText"/>
      </w:pPr>
      <w:r w:rsidRPr="00213323">
        <w:t xml:space="preserve">          (Description "Main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t xml:space="preserve">          (Description "First Postcursor Tap"))</w:t>
      </w:r>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Postcursor Tap"))</w:t>
      </w:r>
    </w:p>
    <w:p w:rsidR="00EE281B" w:rsidRPr="00213323" w:rsidRDefault="00EE281B" w:rsidP="00EE281B">
      <w:pPr>
        <w:pStyle w:val="PlainText"/>
      </w:pPr>
      <w:r w:rsidRPr="00213323">
        <w:t xml:space="preserve">    )                                  | End txtaps</w:t>
      </w:r>
    </w:p>
    <w:p w:rsidR="00EE281B" w:rsidRPr="00213323" w:rsidRDefault="00EE281B" w:rsidP="00EE281B">
      <w:pPr>
        <w:pStyle w:val="PlainText"/>
      </w:pPr>
      <w:r w:rsidRPr="00213323">
        <w:t xml:space="preserve">  )                                    | End Model_Specific</w:t>
      </w:r>
    </w:p>
    <w:p w:rsidR="00EE281B" w:rsidRPr="00213323" w:rsidRDefault="00EE281B" w:rsidP="00EE281B">
      <w:pPr>
        <w:pStyle w:val="PlainText"/>
      </w:pPr>
      <w:r w:rsidRPr="00213323">
        <w:t>)                                      | End mySampleAMI</w:t>
      </w:r>
    </w:p>
    <w:p w:rsidR="00EE281B" w:rsidRPr="00213323" w:rsidRDefault="00EE281B" w:rsidP="00EE281B">
      <w:pPr>
        <w:spacing w:after="80"/>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pPr>
        <w:pStyle w:val="BodyText"/>
        <w:pPrChange w:id="6207" w:author="Author">
          <w:pPr>
            <w:pStyle w:val="Heading2"/>
            <w:numPr>
              <w:ilvl w:val="0"/>
              <w:numId w:val="0"/>
            </w:numPr>
            <w:ind w:left="0" w:firstLine="0"/>
          </w:pPr>
        </w:pPrChange>
      </w:pPr>
      <w:bookmarkStart w:id="6208" w:name="_Toc362409702"/>
      <w:bookmarkStart w:id="6209" w:name="_Toc362410341"/>
      <w:bookmarkStart w:id="6210" w:name="_Toc362411352"/>
      <w:bookmarkStart w:id="6211" w:name="_Toc362465135"/>
      <w:bookmarkStart w:id="6212" w:name="_Toc363026621"/>
      <w:bookmarkStart w:id="6213" w:name="_Toc363026869"/>
      <w:bookmarkStart w:id="6214" w:name="_Toc363027117"/>
      <w:bookmarkStart w:id="6215" w:name="_Toc363142829"/>
      <w:bookmarkStart w:id="6216" w:name="_Toc362409703"/>
      <w:bookmarkStart w:id="6217" w:name="_Toc362410342"/>
      <w:bookmarkStart w:id="6218" w:name="_Toc362411353"/>
      <w:bookmarkStart w:id="6219" w:name="_Toc362465136"/>
      <w:bookmarkStart w:id="6220" w:name="_Toc363026622"/>
      <w:bookmarkStart w:id="6221" w:name="_Toc363026870"/>
      <w:bookmarkStart w:id="6222" w:name="_Toc363027118"/>
      <w:bookmarkStart w:id="6223" w:name="_Toc363142830"/>
      <w:bookmarkStart w:id="6224" w:name="_Toc362409704"/>
      <w:bookmarkStart w:id="6225" w:name="_Toc362410343"/>
      <w:bookmarkStart w:id="6226" w:name="_Toc362411354"/>
      <w:bookmarkStart w:id="6227" w:name="_Toc362465137"/>
      <w:bookmarkStart w:id="6228" w:name="_Toc363026623"/>
      <w:bookmarkStart w:id="6229" w:name="_Toc363026871"/>
      <w:bookmarkStart w:id="6230" w:name="_Toc363027119"/>
      <w:bookmarkStart w:id="6231" w:name="_Toc363142831"/>
      <w:bookmarkStart w:id="6232" w:name="_Toc362409708"/>
      <w:bookmarkStart w:id="6233" w:name="_Toc362410347"/>
      <w:bookmarkStart w:id="6234" w:name="_Toc362411358"/>
      <w:bookmarkStart w:id="6235" w:name="_Toc362465141"/>
      <w:bookmarkStart w:id="6236" w:name="_Toc363026627"/>
      <w:bookmarkStart w:id="6237" w:name="_Toc363026875"/>
      <w:bookmarkStart w:id="6238" w:name="_Toc363027123"/>
      <w:bookmarkStart w:id="6239" w:name="_Toc363142835"/>
      <w:bookmarkStart w:id="6240" w:name="_Toc362409796"/>
      <w:bookmarkStart w:id="6241" w:name="_Toc362410435"/>
      <w:bookmarkStart w:id="6242" w:name="_Toc362411446"/>
      <w:bookmarkStart w:id="6243" w:name="_Toc362465229"/>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p>
    <w:p w:rsidR="00D33CFC" w:rsidRPr="00213323" w:rsidRDefault="00D33CFC">
      <w:pPr>
        <w:rPr>
          <w:b/>
          <w:iCs/>
          <w:caps/>
          <w:kern w:val="32"/>
          <w:highlight w:val="lightGray"/>
        </w:rPr>
      </w:pPr>
      <w:r w:rsidRPr="00213323">
        <w:rPr>
          <w:highlight w:val="lightGray"/>
        </w:rPr>
        <w:br w:type="page"/>
      </w:r>
    </w:p>
    <w:p w:rsidR="00590424" w:rsidRPr="00213323" w:rsidRDefault="007473EA">
      <w:pPr>
        <w:pStyle w:val="Heading2"/>
      </w:pPr>
      <w:bookmarkStart w:id="6244" w:name="_Toc363026715"/>
      <w:bookmarkStart w:id="6245" w:name="_Toc363026963"/>
      <w:bookmarkStart w:id="6246" w:name="_Toc363027211"/>
      <w:bookmarkStart w:id="6247" w:name="_Toc363142923"/>
      <w:bookmarkStart w:id="6248" w:name="_Toc363143582"/>
      <w:bookmarkStart w:id="6249" w:name="_Toc362409797"/>
      <w:bookmarkStart w:id="6250" w:name="_Toc362410436"/>
      <w:bookmarkStart w:id="6251" w:name="_Toc362411447"/>
      <w:bookmarkStart w:id="6252" w:name="_Toc362465230"/>
      <w:bookmarkStart w:id="6253" w:name="_Toc363026716"/>
      <w:bookmarkStart w:id="6254" w:name="_Toc363026964"/>
      <w:bookmarkStart w:id="6255" w:name="_Toc363027212"/>
      <w:bookmarkStart w:id="6256" w:name="_Toc363142924"/>
      <w:bookmarkStart w:id="6257" w:name="_Toc363143583"/>
      <w:bookmarkStart w:id="6258" w:name="_Toc362409798"/>
      <w:bookmarkStart w:id="6259" w:name="_Toc362410437"/>
      <w:bookmarkStart w:id="6260" w:name="_Toc362411448"/>
      <w:bookmarkStart w:id="6261" w:name="_Toc362465231"/>
      <w:bookmarkStart w:id="6262" w:name="_Toc363026717"/>
      <w:bookmarkStart w:id="6263" w:name="_Toc363026965"/>
      <w:bookmarkStart w:id="6264" w:name="_Toc363027213"/>
      <w:bookmarkStart w:id="6265" w:name="_Toc363142925"/>
      <w:bookmarkStart w:id="6266" w:name="_Toc363143584"/>
      <w:bookmarkStart w:id="6267" w:name="_Toc426451852"/>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r w:rsidRPr="00213323">
        <w:lastRenderedPageBreak/>
        <w:t xml:space="preserve">Reserved Parameters </w:t>
      </w:r>
      <w:r w:rsidR="00783954" w:rsidRPr="00213323">
        <w:t>for</w:t>
      </w:r>
      <w:r w:rsidR="00186EFF" w:rsidRPr="00213323">
        <w:t xml:space="preserve"> D</w:t>
      </w:r>
      <w:r w:rsidR="00F90A4C" w:rsidRPr="00213323">
        <w:t>ata Management</w:t>
      </w:r>
      <w:bookmarkEnd w:id="6267"/>
    </w:p>
    <w:p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rsidR="00590424" w:rsidRPr="00213323" w:rsidRDefault="00590424">
      <w:pPr>
        <w:pStyle w:val="BodyText"/>
      </w:pPr>
    </w:p>
    <w:p w:rsidR="007473EA" w:rsidRPr="00213323" w:rsidRDefault="007473EA" w:rsidP="007473EA">
      <w:pPr>
        <w:pStyle w:val="Keyword"/>
        <w:spacing w:before="0" w:after="80"/>
      </w:pPr>
      <w:r w:rsidRPr="00213323">
        <w:rPr>
          <w:i/>
        </w:rPr>
        <w:t>Parameter:</w:t>
      </w:r>
      <w:r w:rsidRPr="00213323">
        <w:tab/>
      </w:r>
      <w:r w:rsidRPr="00213323">
        <w:rPr>
          <w:b/>
        </w:rPr>
        <w:t>Supporting_Files</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ins w:id="6268" w:author="Author"/>
          <w:rStyle w:val="KeywordNameTOCChar"/>
        </w:rPr>
      </w:pPr>
      <w:ins w:id="6269" w:author="Author">
        <w:r w:rsidRPr="009F1DA8">
          <w:rPr>
            <w:i/>
          </w:rPr>
          <w:t>Direction:</w:t>
        </w:r>
        <w:r>
          <w:rPr>
            <w:i/>
          </w:rPr>
          <w:tab/>
        </w:r>
        <w:r>
          <w:t>Rx, Tx</w:t>
        </w:r>
      </w:ins>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Info</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Table</w:t>
      </w:r>
    </w:p>
    <w:p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w:t>
      </w:r>
      <w:del w:id="6270" w:author="Author">
        <w:r w:rsidR="00010C6C" w:rsidRPr="00213323" w:rsidDel="004734F7">
          <w:delText>IBIS-</w:delText>
        </w:r>
      </w:del>
      <w:r w:rsidR="00010C6C" w:rsidRPr="00213323">
        <w:t xml:space="preserve">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w:t>
      </w:r>
      <w:del w:id="6271" w:author="Author">
        <w:r w:rsidR="00010C6C" w:rsidRPr="00213323" w:rsidDel="000E474E">
          <w:delText>parameter file</w:delText>
        </w:r>
      </w:del>
      <w:ins w:id="6272" w:author="Author">
        <w:r w:rsidR="000E474E">
          <w:t>parameter definition file</w:t>
        </w:r>
      </w:ins>
      <w:r w:rsidR="00010C6C" w:rsidRPr="00213323">
        <w:t xml:space="preserve">s are all required to be in the same directory as the .ibs file in which they are declared).  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(Supporting_Files (Usage Info</w:t>
      </w:r>
      <w:r w:rsidR="006A1071" w:rsidRPr="00213323">
        <w:t>) (</w:t>
      </w:r>
      <w:r w:rsidRPr="00213323">
        <w:t>Type String)</w:t>
      </w:r>
    </w:p>
    <w:p w:rsidR="00590424" w:rsidRPr="00213323" w:rsidRDefault="007473EA">
      <w:pPr>
        <w:pStyle w:val="Exampletext"/>
      </w:pPr>
      <w:r w:rsidRPr="00213323">
        <w:t xml:space="preserve">   (Description </w:t>
      </w:r>
    </w:p>
    <w:p w:rsidR="00590424" w:rsidRPr="00213323" w:rsidRDefault="007473EA">
      <w:pPr>
        <w:pStyle w:val="Exampletext"/>
      </w:pPr>
      <w:r w:rsidRPr="00213323">
        <w:t xml:space="preserve">       "Additional files and directories required by this model")</w:t>
      </w:r>
    </w:p>
    <w:p w:rsidR="00590424" w:rsidRPr="00213323" w:rsidRDefault="007473EA">
      <w:pPr>
        <w:pStyle w:val="Exampletext"/>
      </w:pPr>
      <w:r w:rsidRPr="00213323">
        <w:t xml:space="preserve">   (Table</w:t>
      </w:r>
    </w:p>
    <w:p w:rsidR="00590424" w:rsidRPr="00213323" w:rsidRDefault="007473EA">
      <w:pPr>
        <w:pStyle w:val="Exampletext"/>
      </w:pPr>
      <w:r w:rsidRPr="00213323">
        <w:t xml:space="preserve">       ("my_stuff_dir")</w:t>
      </w:r>
    </w:p>
    <w:p w:rsidR="00590424" w:rsidRPr="00213323" w:rsidRDefault="007473EA">
      <w:pPr>
        <w:pStyle w:val="Exampletext"/>
      </w:pPr>
      <w:r w:rsidRPr="00213323">
        <w:t xml:space="preserve">       ("my_deeper_stuff_dir/here")</w:t>
      </w:r>
    </w:p>
    <w:p w:rsidR="00590424" w:rsidRPr="00213323" w:rsidRDefault="007473EA">
      <w:pPr>
        <w:pStyle w:val="Exampletext"/>
      </w:pPr>
      <w:r w:rsidRPr="00213323">
        <w:lastRenderedPageBreak/>
        <w:t xml:space="preserve">       ("m1.s4p")</w:t>
      </w:r>
    </w:p>
    <w:p w:rsidR="00590424" w:rsidRPr="00213323" w:rsidRDefault="007473EA">
      <w:pPr>
        <w:pStyle w:val="Exampletext"/>
      </w:pPr>
      <w:r w:rsidRPr="00213323">
        <w:t xml:space="preserve">       ("my_special_dir/m2.s4p")</w:t>
      </w:r>
    </w:p>
    <w:p w:rsidR="00590424" w:rsidRPr="00213323" w:rsidRDefault="007473EA">
      <w:pPr>
        <w:pStyle w:val="Exampletext"/>
      </w:pPr>
      <w:r w:rsidRPr="00213323">
        <w:t xml:space="preserve">   )</w:t>
      </w:r>
    </w:p>
    <w:p w:rsidR="00590424" w:rsidRPr="00213323" w:rsidRDefault="007473EA">
      <w:pPr>
        <w:pStyle w:val="Exampletext"/>
      </w:pPr>
      <w:r w:rsidRPr="00213323">
        <w:t>)</w:t>
      </w:r>
    </w:p>
    <w:p w:rsidR="007473EA" w:rsidRPr="00213323" w:rsidRDefault="007473EA" w:rsidP="007473EA">
      <w:pPr>
        <w:pStyle w:val="Exampletext"/>
        <w:rPr>
          <w:sz w:val="24"/>
          <w:szCs w:val="24"/>
        </w:rPr>
      </w:pPr>
    </w:p>
    <w:p w:rsidR="007473EA" w:rsidRPr="00213323" w:rsidRDefault="007473EA" w:rsidP="007473EA">
      <w:pPr>
        <w:pStyle w:val="Exampletext"/>
        <w:rPr>
          <w:sz w:val="24"/>
          <w:szCs w:val="24"/>
        </w:rPr>
      </w:pPr>
    </w:p>
    <w:p w:rsidR="007473EA" w:rsidRPr="00213323" w:rsidRDefault="007473EA" w:rsidP="007473EA">
      <w:pPr>
        <w:pStyle w:val="Keyword"/>
        <w:spacing w:before="0" w:after="80"/>
      </w:pPr>
      <w:r w:rsidRPr="00213323">
        <w:rPr>
          <w:i/>
        </w:rPr>
        <w:t>Parameter:</w:t>
      </w:r>
      <w:r w:rsidRPr="00213323">
        <w:tab/>
      </w:r>
      <w:r w:rsidRPr="00213323">
        <w:rPr>
          <w:b/>
        </w:rPr>
        <w:t>DLL_Path</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ins w:id="6273" w:author="Author"/>
          <w:rStyle w:val="KeywordNameTOCChar"/>
        </w:rPr>
      </w:pPr>
      <w:ins w:id="6274" w:author="Author">
        <w:r w:rsidRPr="009F1DA8">
          <w:rPr>
            <w:i/>
          </w:rPr>
          <w:t>Direction:</w:t>
        </w:r>
        <w:r>
          <w:rPr>
            <w:i/>
          </w:rPr>
          <w:tab/>
        </w:r>
        <w:r>
          <w:t>Rx, Tx</w:t>
        </w:r>
      </w:ins>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590424" w:rsidRPr="00213323" w:rsidRDefault="007473EA">
      <w:pPr>
        <w:pStyle w:val="ListContinue"/>
        <w:spacing w:after="80"/>
      </w:pPr>
      <w:r w:rsidRPr="00213323">
        <w:t>Description:</w:t>
      </w:r>
      <w:r w:rsidRPr="00213323">
        <w:rPr>
          <w:i/>
        </w:rPr>
        <w:tab/>
      </w:r>
      <w:r w:rsidRPr="00213323">
        <w:t>&lt;string&gt;</w:t>
      </w:r>
    </w:p>
    <w:p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del w:id="6275" w:author="Author">
        <w:r w:rsidRPr="00213323" w:rsidDel="00FA59BB">
          <w:delText>simulator</w:delText>
        </w:r>
      </w:del>
      <w:ins w:id="6276" w:author="Author">
        <w:r w:rsidR="00FA59BB">
          <w:t>EDA tool</w:t>
        </w:r>
      </w:ins>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"Path to where the DLL is located"))</w:t>
      </w:r>
    </w:p>
    <w:p w:rsidR="007473EA" w:rsidRPr="00213323" w:rsidRDefault="007473EA" w:rsidP="007473EA">
      <w:pPr>
        <w:autoSpaceDE w:val="0"/>
        <w:autoSpaceDN w:val="0"/>
        <w:adjustRightInd w:val="0"/>
      </w:pPr>
    </w:p>
    <w:p w:rsidR="007473EA" w:rsidRPr="00213323" w:rsidRDefault="007473EA" w:rsidP="007473EA">
      <w:pPr>
        <w:autoSpaceDE w:val="0"/>
        <w:autoSpaceDN w:val="0"/>
        <w:adjustRightInd w:val="0"/>
      </w:pPr>
    </w:p>
    <w:p w:rsidR="007473EA" w:rsidRPr="00213323" w:rsidRDefault="007473EA" w:rsidP="007473EA">
      <w:pPr>
        <w:pStyle w:val="Keyword"/>
        <w:spacing w:before="0" w:after="80"/>
      </w:pPr>
      <w:r w:rsidRPr="00213323">
        <w:rPr>
          <w:i/>
        </w:rPr>
        <w:t>Parameter:</w:t>
      </w:r>
      <w:r w:rsidRPr="00213323">
        <w:tab/>
      </w:r>
      <w:r w:rsidRPr="00213323">
        <w:rPr>
          <w:b/>
        </w:rPr>
        <w:t>DLL_ID</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ins w:id="6277" w:author="Author"/>
          <w:rStyle w:val="KeywordNameTOCChar"/>
        </w:rPr>
      </w:pPr>
      <w:ins w:id="6278" w:author="Author">
        <w:r w:rsidRPr="009F1DA8">
          <w:rPr>
            <w:i/>
          </w:rPr>
          <w:t>Direction:</w:t>
        </w:r>
        <w:r>
          <w:rPr>
            <w:i/>
          </w:rPr>
          <w:tab/>
        </w:r>
        <w:r>
          <w:t>Rx, Tx</w:t>
        </w:r>
      </w:ins>
    </w:p>
    <w:p w:rsidR="007473EA" w:rsidRPr="00213323" w:rsidRDefault="007473EA" w:rsidP="007473EA">
      <w:pPr>
        <w:pStyle w:val="KeywordDescriptions"/>
        <w:rPr>
          <w:b/>
        </w:rPr>
      </w:pPr>
      <w:r w:rsidRPr="00213323">
        <w:rPr>
          <w:i/>
        </w:rPr>
        <w:lastRenderedPageBreak/>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contains a unique alphanumeric identifier.  The algorithmic model is responsible for using </w:t>
      </w:r>
      <w:r w:rsidR="00010C6C" w:rsidRPr="00213323">
        <w:t>DLL_ID as the base 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"Unique base name for each AMI model instance and run"))</w:t>
      </w:r>
    </w:p>
    <w:p w:rsidR="007473EA" w:rsidRPr="00213323" w:rsidRDefault="007473EA" w:rsidP="007473EA">
      <w:pPr>
        <w:pStyle w:val="Exampletext"/>
        <w:spacing w:after="80"/>
        <w:rPr>
          <w:rFonts w:ascii="Times New Roman" w:hAnsi="Times New Roman" w:cs="Times New Roman"/>
          <w:sz w:val="24"/>
          <w:szCs w:val="24"/>
        </w:rPr>
      </w:pPr>
    </w:p>
    <w:p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rsidR="002C659E" w:rsidRPr="00213323" w:rsidRDefault="002C659E" w:rsidP="007473E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389"/>
        <w:gridCol w:w="1279"/>
        <w:gridCol w:w="1260"/>
        <w:gridCol w:w="995"/>
        <w:gridCol w:w="888"/>
        <w:gridCol w:w="981"/>
        <w:gridCol w:w="912"/>
        <w:gridCol w:w="1102"/>
        <w:tblGridChange w:id="6279">
          <w:tblGrid>
            <w:gridCol w:w="2389"/>
            <w:gridCol w:w="227"/>
            <w:gridCol w:w="1325"/>
            <w:gridCol w:w="987"/>
            <w:gridCol w:w="286"/>
            <w:gridCol w:w="1150"/>
            <w:gridCol w:w="1084"/>
            <w:gridCol w:w="1142"/>
            <w:gridCol w:w="1216"/>
            <w:gridCol w:w="1216"/>
          </w:tblGrid>
        </w:tblGridChange>
      </w:tblGrid>
      <w:tr w:rsidR="00DB0027" w:rsidRPr="00213323" w:rsidTr="00DB0027">
        <w:trPr>
          <w:tblHeader/>
        </w:trPr>
        <w:tc>
          <w:tcPr>
            <w:tcW w:w="2389" w:type="dxa"/>
            <w:vMerge w:val="restart"/>
            <w:vAlign w:val="center"/>
          </w:tcPr>
          <w:p w:rsidR="00DB0027" w:rsidRPr="00213323" w:rsidRDefault="00DB0027" w:rsidP="00333000">
            <w:pPr>
              <w:spacing w:after="80"/>
              <w:jc w:val="center"/>
              <w:rPr>
                <w:b/>
              </w:rPr>
            </w:pPr>
            <w:r w:rsidRPr="00213323">
              <w:rPr>
                <w:b/>
              </w:rPr>
              <w:t>Reserved Parameter</w:t>
            </w:r>
          </w:p>
        </w:tc>
        <w:tc>
          <w:tcPr>
            <w:tcW w:w="2539" w:type="dxa"/>
            <w:gridSpan w:val="2"/>
          </w:tcPr>
          <w:p w:rsidR="00DB0027" w:rsidRPr="00213323" w:rsidRDefault="00DB0027" w:rsidP="00333000">
            <w:pPr>
              <w:spacing w:after="80"/>
              <w:jc w:val="center"/>
              <w:rPr>
                <w:b/>
              </w:rPr>
            </w:pPr>
            <w:r w:rsidRPr="00213323">
              <w:rPr>
                <w:b/>
              </w:rPr>
              <w:t>General Rules</w:t>
            </w:r>
          </w:p>
        </w:tc>
        <w:tc>
          <w:tcPr>
            <w:tcW w:w="4878" w:type="dxa"/>
            <w:gridSpan w:val="5"/>
          </w:tcPr>
          <w:p w:rsidR="00DB0027" w:rsidRPr="00213323" w:rsidRDefault="00DB0027" w:rsidP="00333000">
            <w:pPr>
              <w:spacing w:after="80"/>
              <w:jc w:val="center"/>
              <w:rPr>
                <w:b/>
              </w:rPr>
            </w:pPr>
            <w:r w:rsidRPr="00213323">
              <w:rPr>
                <w:b/>
              </w:rPr>
              <w:t>Allowable Usage</w:t>
            </w:r>
          </w:p>
        </w:tc>
      </w:tr>
      <w:tr w:rsidR="00F00E8B" w:rsidRPr="00213323" w:rsidTr="00F00E8B">
        <w:tblPrEx>
          <w:tblW w:w="0" w:type="auto"/>
          <w:tblPrExChange w:id="6280" w:author="Author">
            <w:tblPrEx>
              <w:tblW w:w="0" w:type="auto"/>
            </w:tblPrEx>
          </w:tblPrExChange>
        </w:tblPrEx>
        <w:tc>
          <w:tcPr>
            <w:tcW w:w="2389" w:type="dxa"/>
            <w:vMerge/>
            <w:tcPrChange w:id="6281" w:author="Author">
              <w:tcPr>
                <w:tcW w:w="2616" w:type="dxa"/>
                <w:gridSpan w:val="2"/>
                <w:vMerge/>
              </w:tcPr>
            </w:tcPrChange>
          </w:tcPr>
          <w:p w:rsidR="00F00E8B" w:rsidRPr="00213323" w:rsidRDefault="00F00E8B" w:rsidP="00333000">
            <w:pPr>
              <w:spacing w:after="80"/>
              <w:jc w:val="center"/>
              <w:rPr>
                <w:b/>
              </w:rPr>
            </w:pPr>
          </w:p>
        </w:tc>
        <w:tc>
          <w:tcPr>
            <w:tcW w:w="1279" w:type="dxa"/>
            <w:tcPrChange w:id="6282" w:author="Author">
              <w:tcPr>
                <w:tcW w:w="1325" w:type="dxa"/>
              </w:tcPr>
            </w:tcPrChange>
          </w:tcPr>
          <w:p w:rsidR="00F00E8B" w:rsidRPr="00213323" w:rsidRDefault="00F00E8B" w:rsidP="00333000">
            <w:pPr>
              <w:spacing w:after="80"/>
              <w:jc w:val="center"/>
              <w:rPr>
                <w:rFonts w:cs="Arial"/>
                <w:b/>
              </w:rPr>
            </w:pPr>
            <w:r w:rsidRPr="00213323">
              <w:rPr>
                <w:b/>
              </w:rPr>
              <w:t>Required</w:t>
            </w:r>
          </w:p>
        </w:tc>
        <w:tc>
          <w:tcPr>
            <w:tcW w:w="1260" w:type="dxa"/>
            <w:tcPrChange w:id="6283" w:author="Author">
              <w:tcPr>
                <w:tcW w:w="1273" w:type="dxa"/>
                <w:gridSpan w:val="2"/>
              </w:tcPr>
            </w:tcPrChange>
          </w:tcPr>
          <w:p w:rsidR="00F00E8B" w:rsidRPr="00213323" w:rsidRDefault="00F00E8B" w:rsidP="00333000">
            <w:pPr>
              <w:spacing w:after="80"/>
              <w:jc w:val="center"/>
              <w:rPr>
                <w:rFonts w:cs="Arial"/>
                <w:b/>
              </w:rPr>
            </w:pPr>
            <w:r w:rsidRPr="00213323">
              <w:rPr>
                <w:b/>
              </w:rPr>
              <w:t>Default</w:t>
            </w:r>
          </w:p>
        </w:tc>
        <w:tc>
          <w:tcPr>
            <w:tcW w:w="995" w:type="dxa"/>
            <w:tcPrChange w:id="6284" w:author="Author">
              <w:tcPr>
                <w:tcW w:w="1150" w:type="dxa"/>
              </w:tcPr>
            </w:tcPrChange>
          </w:tcPr>
          <w:p w:rsidR="00F00E8B" w:rsidRPr="00213323" w:rsidRDefault="00F00E8B" w:rsidP="00333000">
            <w:pPr>
              <w:spacing w:after="80"/>
              <w:jc w:val="center"/>
              <w:rPr>
                <w:rFonts w:cs="Arial"/>
                <w:b/>
              </w:rPr>
            </w:pPr>
            <w:r w:rsidRPr="00213323">
              <w:rPr>
                <w:b/>
              </w:rPr>
              <w:t>Info</w:t>
            </w:r>
          </w:p>
        </w:tc>
        <w:tc>
          <w:tcPr>
            <w:tcW w:w="888" w:type="dxa"/>
            <w:tcPrChange w:id="6285" w:author="Author">
              <w:tcPr>
                <w:tcW w:w="1084" w:type="dxa"/>
              </w:tcPr>
            </w:tcPrChange>
          </w:tcPr>
          <w:p w:rsidR="00F00E8B" w:rsidRPr="00213323" w:rsidRDefault="00F00E8B" w:rsidP="00333000">
            <w:pPr>
              <w:spacing w:after="80"/>
              <w:jc w:val="center"/>
              <w:rPr>
                <w:b/>
              </w:rPr>
            </w:pPr>
            <w:r w:rsidRPr="00213323">
              <w:rPr>
                <w:b/>
              </w:rPr>
              <w:t>In</w:t>
            </w:r>
          </w:p>
        </w:tc>
        <w:tc>
          <w:tcPr>
            <w:tcW w:w="981" w:type="dxa"/>
            <w:tcPrChange w:id="6286" w:author="Author">
              <w:tcPr>
                <w:tcW w:w="1142" w:type="dxa"/>
              </w:tcPr>
            </w:tcPrChange>
          </w:tcPr>
          <w:p w:rsidR="00F00E8B" w:rsidRPr="00213323" w:rsidRDefault="00F00E8B" w:rsidP="00333000">
            <w:pPr>
              <w:spacing w:after="80"/>
              <w:jc w:val="center"/>
              <w:rPr>
                <w:b/>
              </w:rPr>
            </w:pPr>
            <w:r w:rsidRPr="00213323">
              <w:rPr>
                <w:b/>
              </w:rPr>
              <w:t>Out</w:t>
            </w:r>
          </w:p>
        </w:tc>
        <w:tc>
          <w:tcPr>
            <w:tcW w:w="912" w:type="dxa"/>
            <w:tcPrChange w:id="6287" w:author="Author">
              <w:tcPr>
                <w:tcW w:w="1216" w:type="dxa"/>
              </w:tcPr>
            </w:tcPrChange>
          </w:tcPr>
          <w:p w:rsidR="00F00E8B" w:rsidRPr="00213323" w:rsidRDefault="00F00E8B">
            <w:pPr>
              <w:spacing w:after="80"/>
              <w:jc w:val="center"/>
              <w:rPr>
                <w:ins w:id="6288" w:author="Author"/>
                <w:b/>
              </w:rPr>
            </w:pPr>
            <w:ins w:id="6289" w:author="Author">
              <w:r>
                <w:rPr>
                  <w:b/>
                </w:rPr>
                <w:t>Dep</w:t>
              </w:r>
              <w:del w:id="6290" w:author="Author">
                <w:r w:rsidDel="00DB0027">
                  <w:rPr>
                    <w:vertAlign w:val="superscript"/>
                  </w:rPr>
                  <w:delText>3</w:delText>
                </w:r>
              </w:del>
              <w:r w:rsidR="00DB0027">
                <w:rPr>
                  <w:vertAlign w:val="superscript"/>
                </w:rPr>
                <w:t>1</w:t>
              </w:r>
            </w:ins>
          </w:p>
        </w:tc>
        <w:tc>
          <w:tcPr>
            <w:tcW w:w="1102" w:type="dxa"/>
            <w:tcPrChange w:id="6291" w:author="Author">
              <w:tcPr>
                <w:tcW w:w="1216" w:type="dxa"/>
              </w:tcPr>
            </w:tcPrChange>
          </w:tcPr>
          <w:p w:rsidR="00F00E8B" w:rsidRPr="00213323" w:rsidRDefault="00F00E8B" w:rsidP="00333000">
            <w:pPr>
              <w:spacing w:after="80"/>
              <w:jc w:val="center"/>
              <w:rPr>
                <w:b/>
              </w:rPr>
            </w:pPr>
            <w:r w:rsidRPr="00213323">
              <w:rPr>
                <w:b/>
              </w:rPr>
              <w:t>InOut</w:t>
            </w:r>
          </w:p>
        </w:tc>
      </w:tr>
      <w:tr w:rsidR="00F00E8B" w:rsidRPr="00213323" w:rsidTr="00F00E8B">
        <w:tblPrEx>
          <w:tblW w:w="0" w:type="auto"/>
          <w:tblPrExChange w:id="6292" w:author="Author">
            <w:tblPrEx>
              <w:tblW w:w="0" w:type="auto"/>
            </w:tblPrEx>
          </w:tblPrExChange>
        </w:tblPrEx>
        <w:tc>
          <w:tcPr>
            <w:tcW w:w="2389" w:type="dxa"/>
            <w:tcPrChange w:id="6293" w:author="Author">
              <w:tcPr>
                <w:tcW w:w="2616" w:type="dxa"/>
                <w:gridSpan w:val="2"/>
              </w:tcPr>
            </w:tcPrChange>
          </w:tcPr>
          <w:p w:rsidR="00F00E8B" w:rsidRPr="00213323" w:rsidRDefault="00F00E8B" w:rsidP="00333000">
            <w:pPr>
              <w:spacing w:after="80"/>
            </w:pPr>
            <w:r w:rsidRPr="00213323">
              <w:t>DLL_ID</w:t>
            </w:r>
          </w:p>
        </w:tc>
        <w:tc>
          <w:tcPr>
            <w:tcW w:w="1279" w:type="dxa"/>
            <w:tcPrChange w:id="6294" w:author="Author">
              <w:tcPr>
                <w:tcW w:w="1325" w:type="dxa"/>
              </w:tcPr>
            </w:tcPrChange>
          </w:tcPr>
          <w:p w:rsidR="00F00E8B" w:rsidRPr="00213323" w:rsidRDefault="00F00E8B" w:rsidP="00333000">
            <w:pPr>
              <w:spacing w:after="80"/>
              <w:jc w:val="center"/>
            </w:pPr>
            <w:r w:rsidRPr="00213323">
              <w:t>No</w:t>
            </w:r>
          </w:p>
        </w:tc>
        <w:tc>
          <w:tcPr>
            <w:tcW w:w="1260" w:type="dxa"/>
            <w:tcPrChange w:id="6295" w:author="Author">
              <w:tcPr>
                <w:tcW w:w="1273" w:type="dxa"/>
                <w:gridSpan w:val="2"/>
              </w:tcPr>
            </w:tcPrChange>
          </w:tcPr>
          <w:p w:rsidR="00F00E8B" w:rsidRPr="00213323" w:rsidRDefault="00F00E8B" w:rsidP="00333000">
            <w:pPr>
              <w:spacing w:after="80"/>
              <w:jc w:val="center"/>
            </w:pPr>
            <w:r w:rsidRPr="00213323">
              <w:t>No DLL_ID</w:t>
            </w:r>
          </w:p>
        </w:tc>
        <w:tc>
          <w:tcPr>
            <w:tcW w:w="995" w:type="dxa"/>
            <w:tcPrChange w:id="6296" w:author="Author">
              <w:tcPr>
                <w:tcW w:w="1150" w:type="dxa"/>
              </w:tcPr>
            </w:tcPrChange>
          </w:tcPr>
          <w:p w:rsidR="00F00E8B" w:rsidRPr="00213323" w:rsidRDefault="00F00E8B" w:rsidP="00333000">
            <w:pPr>
              <w:spacing w:after="80"/>
              <w:jc w:val="center"/>
            </w:pPr>
          </w:p>
        </w:tc>
        <w:tc>
          <w:tcPr>
            <w:tcW w:w="888" w:type="dxa"/>
            <w:tcPrChange w:id="6297" w:author="Author">
              <w:tcPr>
                <w:tcW w:w="1084" w:type="dxa"/>
              </w:tcPr>
            </w:tcPrChange>
          </w:tcPr>
          <w:p w:rsidR="00F00E8B" w:rsidRPr="00213323" w:rsidRDefault="00F00E8B" w:rsidP="00333000">
            <w:pPr>
              <w:spacing w:after="80"/>
              <w:jc w:val="center"/>
            </w:pPr>
            <w:r w:rsidRPr="00213323">
              <w:t>X</w:t>
            </w:r>
          </w:p>
        </w:tc>
        <w:tc>
          <w:tcPr>
            <w:tcW w:w="981" w:type="dxa"/>
            <w:tcPrChange w:id="6298" w:author="Author">
              <w:tcPr>
                <w:tcW w:w="1142" w:type="dxa"/>
              </w:tcPr>
            </w:tcPrChange>
          </w:tcPr>
          <w:p w:rsidR="00F00E8B" w:rsidRPr="00213323" w:rsidRDefault="00F00E8B" w:rsidP="00333000">
            <w:pPr>
              <w:spacing w:after="80"/>
              <w:jc w:val="center"/>
            </w:pPr>
          </w:p>
        </w:tc>
        <w:tc>
          <w:tcPr>
            <w:tcW w:w="912" w:type="dxa"/>
            <w:tcPrChange w:id="6299" w:author="Author">
              <w:tcPr>
                <w:tcW w:w="1216" w:type="dxa"/>
              </w:tcPr>
            </w:tcPrChange>
          </w:tcPr>
          <w:p w:rsidR="00F00E8B" w:rsidRPr="00213323" w:rsidRDefault="00F00E8B" w:rsidP="00333000">
            <w:pPr>
              <w:spacing w:after="80"/>
              <w:rPr>
                <w:ins w:id="6300" w:author="Author"/>
              </w:rPr>
            </w:pPr>
          </w:p>
        </w:tc>
        <w:tc>
          <w:tcPr>
            <w:tcW w:w="1102" w:type="dxa"/>
            <w:tcPrChange w:id="6301" w:author="Author">
              <w:tcPr>
                <w:tcW w:w="1216" w:type="dxa"/>
              </w:tcPr>
            </w:tcPrChange>
          </w:tcPr>
          <w:p w:rsidR="00F00E8B" w:rsidRPr="00213323" w:rsidRDefault="00F00E8B" w:rsidP="00333000">
            <w:pPr>
              <w:spacing w:after="80"/>
            </w:pPr>
          </w:p>
        </w:tc>
      </w:tr>
      <w:tr w:rsidR="00F00E8B" w:rsidRPr="00213323" w:rsidTr="00F00E8B">
        <w:tblPrEx>
          <w:tblW w:w="0" w:type="auto"/>
          <w:tblPrExChange w:id="6302" w:author="Author">
            <w:tblPrEx>
              <w:tblW w:w="0" w:type="auto"/>
            </w:tblPrEx>
          </w:tblPrExChange>
        </w:tblPrEx>
        <w:tc>
          <w:tcPr>
            <w:tcW w:w="2389" w:type="dxa"/>
            <w:tcPrChange w:id="6303" w:author="Author">
              <w:tcPr>
                <w:tcW w:w="2616" w:type="dxa"/>
                <w:gridSpan w:val="2"/>
              </w:tcPr>
            </w:tcPrChange>
          </w:tcPr>
          <w:p w:rsidR="00F00E8B" w:rsidRPr="00213323" w:rsidRDefault="00F00E8B" w:rsidP="00333000">
            <w:pPr>
              <w:spacing w:after="80"/>
            </w:pPr>
            <w:r w:rsidRPr="00213323">
              <w:t>DLL_Path</w:t>
            </w:r>
          </w:p>
        </w:tc>
        <w:tc>
          <w:tcPr>
            <w:tcW w:w="1279" w:type="dxa"/>
            <w:tcPrChange w:id="6304" w:author="Author">
              <w:tcPr>
                <w:tcW w:w="1325" w:type="dxa"/>
              </w:tcPr>
            </w:tcPrChange>
          </w:tcPr>
          <w:p w:rsidR="00F00E8B" w:rsidRPr="00213323" w:rsidRDefault="00F00E8B" w:rsidP="00333000">
            <w:pPr>
              <w:spacing w:after="80"/>
              <w:jc w:val="center"/>
            </w:pPr>
            <w:r w:rsidRPr="00213323">
              <w:t>No</w:t>
            </w:r>
          </w:p>
        </w:tc>
        <w:tc>
          <w:tcPr>
            <w:tcW w:w="1260" w:type="dxa"/>
            <w:tcPrChange w:id="6305" w:author="Author">
              <w:tcPr>
                <w:tcW w:w="1273" w:type="dxa"/>
                <w:gridSpan w:val="2"/>
              </w:tcPr>
            </w:tcPrChange>
          </w:tcPr>
          <w:p w:rsidR="00F00E8B" w:rsidRPr="00213323" w:rsidRDefault="00F00E8B" w:rsidP="00333000">
            <w:pPr>
              <w:spacing w:after="80"/>
              <w:jc w:val="center"/>
            </w:pPr>
            <w:r w:rsidRPr="00213323">
              <w:t>No DLL_Path</w:t>
            </w:r>
          </w:p>
        </w:tc>
        <w:tc>
          <w:tcPr>
            <w:tcW w:w="995" w:type="dxa"/>
            <w:tcPrChange w:id="6306" w:author="Author">
              <w:tcPr>
                <w:tcW w:w="1150" w:type="dxa"/>
              </w:tcPr>
            </w:tcPrChange>
          </w:tcPr>
          <w:p w:rsidR="00F00E8B" w:rsidRPr="00213323" w:rsidRDefault="00F00E8B" w:rsidP="00333000">
            <w:pPr>
              <w:spacing w:after="80"/>
              <w:jc w:val="center"/>
            </w:pPr>
          </w:p>
        </w:tc>
        <w:tc>
          <w:tcPr>
            <w:tcW w:w="888" w:type="dxa"/>
            <w:tcPrChange w:id="6307" w:author="Author">
              <w:tcPr>
                <w:tcW w:w="1084" w:type="dxa"/>
              </w:tcPr>
            </w:tcPrChange>
          </w:tcPr>
          <w:p w:rsidR="00F00E8B" w:rsidRPr="00213323" w:rsidRDefault="00F00E8B" w:rsidP="00333000">
            <w:pPr>
              <w:spacing w:after="80"/>
              <w:jc w:val="center"/>
            </w:pPr>
            <w:r w:rsidRPr="00213323">
              <w:t>X</w:t>
            </w:r>
          </w:p>
        </w:tc>
        <w:tc>
          <w:tcPr>
            <w:tcW w:w="981" w:type="dxa"/>
            <w:tcPrChange w:id="6308" w:author="Author">
              <w:tcPr>
                <w:tcW w:w="1142" w:type="dxa"/>
              </w:tcPr>
            </w:tcPrChange>
          </w:tcPr>
          <w:p w:rsidR="00F00E8B" w:rsidRPr="00213323" w:rsidRDefault="00F00E8B" w:rsidP="00333000">
            <w:pPr>
              <w:spacing w:after="80"/>
              <w:jc w:val="center"/>
            </w:pPr>
          </w:p>
        </w:tc>
        <w:tc>
          <w:tcPr>
            <w:tcW w:w="912" w:type="dxa"/>
            <w:tcPrChange w:id="6309" w:author="Author">
              <w:tcPr>
                <w:tcW w:w="1216" w:type="dxa"/>
              </w:tcPr>
            </w:tcPrChange>
          </w:tcPr>
          <w:p w:rsidR="00F00E8B" w:rsidRPr="00213323" w:rsidRDefault="00F00E8B" w:rsidP="00333000">
            <w:pPr>
              <w:spacing w:after="80"/>
              <w:rPr>
                <w:ins w:id="6310" w:author="Author"/>
              </w:rPr>
            </w:pPr>
          </w:p>
        </w:tc>
        <w:tc>
          <w:tcPr>
            <w:tcW w:w="1102" w:type="dxa"/>
            <w:tcPrChange w:id="6311" w:author="Author">
              <w:tcPr>
                <w:tcW w:w="1216" w:type="dxa"/>
              </w:tcPr>
            </w:tcPrChange>
          </w:tcPr>
          <w:p w:rsidR="00F00E8B" w:rsidRPr="00213323" w:rsidRDefault="00F00E8B" w:rsidP="00333000">
            <w:pPr>
              <w:spacing w:after="80"/>
            </w:pPr>
          </w:p>
        </w:tc>
      </w:tr>
      <w:tr w:rsidR="00F00E8B" w:rsidRPr="00213323" w:rsidTr="00F00E8B">
        <w:tblPrEx>
          <w:tblW w:w="0" w:type="auto"/>
          <w:tblPrExChange w:id="6312" w:author="Author">
            <w:tblPrEx>
              <w:tblW w:w="0" w:type="auto"/>
            </w:tblPrEx>
          </w:tblPrExChange>
        </w:tblPrEx>
        <w:tc>
          <w:tcPr>
            <w:tcW w:w="2389" w:type="dxa"/>
            <w:tcPrChange w:id="6313" w:author="Author">
              <w:tcPr>
                <w:tcW w:w="2616" w:type="dxa"/>
                <w:gridSpan w:val="2"/>
              </w:tcPr>
            </w:tcPrChange>
          </w:tcPr>
          <w:p w:rsidR="00F00E8B" w:rsidRPr="00213323" w:rsidRDefault="00F00E8B" w:rsidP="00333000">
            <w:pPr>
              <w:spacing w:after="80"/>
            </w:pPr>
            <w:r w:rsidRPr="00213323">
              <w:t>Supporting_Files</w:t>
            </w:r>
          </w:p>
        </w:tc>
        <w:tc>
          <w:tcPr>
            <w:tcW w:w="1279" w:type="dxa"/>
            <w:tcPrChange w:id="6314" w:author="Author">
              <w:tcPr>
                <w:tcW w:w="1325" w:type="dxa"/>
              </w:tcPr>
            </w:tcPrChange>
          </w:tcPr>
          <w:p w:rsidR="00F00E8B" w:rsidRPr="00213323" w:rsidRDefault="00F00E8B" w:rsidP="00333000">
            <w:pPr>
              <w:spacing w:after="80"/>
              <w:jc w:val="center"/>
            </w:pPr>
            <w:r w:rsidRPr="00213323">
              <w:t>No</w:t>
            </w:r>
          </w:p>
        </w:tc>
        <w:tc>
          <w:tcPr>
            <w:tcW w:w="1260" w:type="dxa"/>
            <w:tcPrChange w:id="6315" w:author="Author">
              <w:tcPr>
                <w:tcW w:w="1273" w:type="dxa"/>
                <w:gridSpan w:val="2"/>
              </w:tcPr>
            </w:tcPrChange>
          </w:tcPr>
          <w:p w:rsidR="00F00E8B" w:rsidRPr="00213323" w:rsidRDefault="00F00E8B" w:rsidP="00333000">
            <w:pPr>
              <w:spacing w:after="80"/>
              <w:jc w:val="center"/>
            </w:pPr>
            <w:r w:rsidRPr="00213323">
              <w:t>None</w:t>
            </w:r>
          </w:p>
        </w:tc>
        <w:tc>
          <w:tcPr>
            <w:tcW w:w="995" w:type="dxa"/>
            <w:tcPrChange w:id="6316" w:author="Author">
              <w:tcPr>
                <w:tcW w:w="1150" w:type="dxa"/>
              </w:tcPr>
            </w:tcPrChange>
          </w:tcPr>
          <w:p w:rsidR="00F00E8B" w:rsidRPr="00213323" w:rsidRDefault="00F00E8B" w:rsidP="00333000">
            <w:pPr>
              <w:spacing w:after="80"/>
              <w:jc w:val="center"/>
            </w:pPr>
            <w:r w:rsidRPr="00213323">
              <w:t>X</w:t>
            </w:r>
          </w:p>
        </w:tc>
        <w:tc>
          <w:tcPr>
            <w:tcW w:w="888" w:type="dxa"/>
            <w:tcPrChange w:id="6317" w:author="Author">
              <w:tcPr>
                <w:tcW w:w="1084" w:type="dxa"/>
              </w:tcPr>
            </w:tcPrChange>
          </w:tcPr>
          <w:p w:rsidR="00F00E8B" w:rsidRPr="00213323" w:rsidRDefault="00F00E8B" w:rsidP="00333000">
            <w:pPr>
              <w:spacing w:after="80"/>
              <w:jc w:val="center"/>
            </w:pPr>
          </w:p>
        </w:tc>
        <w:tc>
          <w:tcPr>
            <w:tcW w:w="981" w:type="dxa"/>
            <w:tcPrChange w:id="6318" w:author="Author">
              <w:tcPr>
                <w:tcW w:w="1142" w:type="dxa"/>
              </w:tcPr>
            </w:tcPrChange>
          </w:tcPr>
          <w:p w:rsidR="00F00E8B" w:rsidRPr="00213323" w:rsidRDefault="00F00E8B" w:rsidP="00333000">
            <w:pPr>
              <w:spacing w:after="80"/>
              <w:jc w:val="center"/>
            </w:pPr>
          </w:p>
        </w:tc>
        <w:tc>
          <w:tcPr>
            <w:tcW w:w="912" w:type="dxa"/>
            <w:tcPrChange w:id="6319" w:author="Author">
              <w:tcPr>
                <w:tcW w:w="1216" w:type="dxa"/>
              </w:tcPr>
            </w:tcPrChange>
          </w:tcPr>
          <w:p w:rsidR="00F00E8B" w:rsidRPr="00213323" w:rsidRDefault="00F00E8B" w:rsidP="00333000">
            <w:pPr>
              <w:spacing w:after="80"/>
              <w:rPr>
                <w:ins w:id="6320" w:author="Author"/>
              </w:rPr>
            </w:pPr>
          </w:p>
        </w:tc>
        <w:tc>
          <w:tcPr>
            <w:tcW w:w="1102" w:type="dxa"/>
            <w:tcPrChange w:id="6321" w:author="Author">
              <w:tcPr>
                <w:tcW w:w="1216" w:type="dxa"/>
              </w:tcPr>
            </w:tcPrChange>
          </w:tcPr>
          <w:p w:rsidR="00F00E8B" w:rsidRPr="00213323" w:rsidRDefault="00F00E8B" w:rsidP="00333000">
            <w:pPr>
              <w:spacing w:after="80"/>
            </w:pPr>
          </w:p>
        </w:tc>
      </w:tr>
    </w:tbl>
    <w:p w:rsidR="002C659E" w:rsidRDefault="002C659E" w:rsidP="002C659E">
      <w:pPr>
        <w:autoSpaceDE w:val="0"/>
        <w:autoSpaceDN w:val="0"/>
        <w:spacing w:after="80"/>
        <w:rPr>
          <w:ins w:id="6322" w:author="Author"/>
          <w:lang w:eastAsia="en-US"/>
        </w:rPr>
      </w:pPr>
    </w:p>
    <w:p w:rsidR="00DB0027" w:rsidRPr="00213323" w:rsidRDefault="00DB0027" w:rsidP="00DB0027">
      <w:pPr>
        <w:pStyle w:val="ListParagraph"/>
        <w:numPr>
          <w:ilvl w:val="0"/>
          <w:numId w:val="43"/>
        </w:numPr>
        <w:contextualSpacing w:val="0"/>
        <w:rPr>
          <w:ins w:id="6323" w:author="Author"/>
        </w:rPr>
      </w:pPr>
      <w:ins w:id="6324"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DB0027" w:rsidRPr="00213323" w:rsidRDefault="00DB0027"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F54801">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pPr>
            <w:r w:rsidRPr="00213323">
              <w:t>DLL_ID</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DLL_Path</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Supporting_Files</w:t>
            </w:r>
          </w:p>
        </w:tc>
        <w:tc>
          <w:tcPr>
            <w:tcW w:w="716" w:type="dxa"/>
          </w:tcPr>
          <w:p w:rsidR="00B56D96" w:rsidRPr="00213323" w:rsidRDefault="00B56D96" w:rsidP="00333000">
            <w:pPr>
              <w:spacing w:after="80"/>
              <w:jc w:val="center"/>
              <w:rPr>
                <w:szCs w:val="20"/>
              </w:rPr>
            </w:pP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r w:rsidRPr="00213323">
              <w:rPr>
                <w:szCs w:val="20"/>
              </w:rPr>
              <w:t>X</w:t>
            </w:r>
          </w:p>
        </w:tc>
      </w:tr>
    </w:tbl>
    <w:p w:rsidR="002C659E" w:rsidRPr="00213323" w:rsidRDefault="002C659E" w:rsidP="002C659E">
      <w:pPr>
        <w:autoSpaceDE w:val="0"/>
        <w:autoSpaceDN w:val="0"/>
        <w:spacing w:after="80"/>
        <w:rPr>
          <w:lang w:eastAsia="en-US"/>
        </w:rPr>
      </w:pPr>
    </w:p>
    <w:p w:rsidR="0085105F" w:rsidRPr="00213323" w:rsidRDefault="0085105F">
      <w:pPr>
        <w:pStyle w:val="Heading2"/>
        <w:numPr>
          <w:ilvl w:val="0"/>
          <w:numId w:val="0"/>
        </w:numPr>
        <w:sectPr w:rsidR="0085105F" w:rsidRPr="00213323" w:rsidSect="00E24916">
          <w:pgSz w:w="12240" w:h="15840" w:code="1"/>
          <w:pgMar w:top="1440" w:right="1325" w:bottom="1440" w:left="1325" w:header="720" w:footer="720" w:gutter="0"/>
          <w:cols w:space="720"/>
          <w:titlePg/>
          <w:docGrid w:linePitch="360"/>
        </w:sectPr>
      </w:pPr>
    </w:p>
    <w:p w:rsidR="00590424" w:rsidRPr="00213323" w:rsidRDefault="006A5BFF">
      <w:pPr>
        <w:pStyle w:val="Heading2"/>
      </w:pPr>
      <w:bookmarkStart w:id="6325" w:name="_Toc426451853"/>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6325"/>
    </w:p>
    <w:p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w:t>
      </w:r>
      <w:bookmarkStart w:id="6326" w:name="_GoBack"/>
      <w:bookmarkEnd w:id="6326"/>
      <w:r w:rsidRPr="00213323">
        <w:rPr>
          <w:rFonts w:ascii="Times New Roman" w:hAnsi="Times New Roman" w:cs="Times New Roman"/>
          <w:sz w:val="24"/>
          <w:szCs w:val="24"/>
        </w:rPr>
        <w:t>e EDA tool shall obtain their values from the AMI parameter (.ami) file, optionally through a user interface if user selections are available or needed.</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Change w:id="6327" w:author="Author">
            <w:rPr>
              <w:rFonts w:ascii="Times New Roman" w:hAnsi="Times New Roman" w:cs="Times New Roman"/>
              <w:sz w:val="24"/>
              <w:szCs w:val="24"/>
            </w:rPr>
          </w:rPrChange>
        </w:rPr>
        <w:t xml:space="preserve">the EDA tool shall use </w:t>
      </w:r>
      <w:ins w:id="6328" w:author="Author">
        <w:r w:rsidR="006E6C5B" w:rsidRPr="00C01780">
          <w:rPr>
            <w:rFonts w:ascii="Times New Roman" w:hAnsi="Times New Roman" w:cs="Times New Roman"/>
            <w:sz w:val="24"/>
            <w:szCs w:val="24"/>
            <w:rPrChange w:id="6329" w:author="Author">
              <w:rPr>
                <w:rFonts w:ascii="Times New Roman" w:hAnsi="Times New Roman" w:cs="Times New Roman"/>
                <w:sz w:val="24"/>
                <w:szCs w:val="24"/>
              </w:rPr>
            </w:rPrChange>
          </w:rPr>
          <w:t xml:space="preserve">only </w:t>
        </w:r>
      </w:ins>
      <w:r w:rsidRPr="00C01780">
        <w:rPr>
          <w:rFonts w:ascii="Times New Roman" w:hAnsi="Times New Roman" w:cs="Times New Roman"/>
          <w:sz w:val="24"/>
          <w:szCs w:val="24"/>
          <w:rPrChange w:id="6330" w:author="Author">
            <w:rPr>
              <w:rFonts w:ascii="Times New Roman" w:hAnsi="Times New Roman" w:cs="Times New Roman"/>
              <w:sz w:val="24"/>
              <w:szCs w:val="24"/>
            </w:rPr>
          </w:rPrChange>
        </w:rPr>
        <w:t>the values returned by the AMI_Init function</w:t>
      </w:r>
      <w:ins w:id="6331" w:author="Author">
        <w:r w:rsidR="00444929" w:rsidRPr="00C01780">
          <w:rPr>
            <w:rFonts w:ascii="Times New Roman" w:hAnsi="Times New Roman" w:cs="Times New Roman"/>
            <w:sz w:val="24"/>
            <w:szCs w:val="24"/>
            <w:rPrChange w:id="6332" w:author="Author">
              <w:rPr>
                <w:rFonts w:ascii="Times New Roman" w:hAnsi="Times New Roman" w:cs="Times New Roman"/>
                <w:sz w:val="24"/>
                <w:szCs w:val="24"/>
              </w:rPr>
            </w:rPrChange>
          </w:rPr>
          <w:t>, unless otherwise noted</w:t>
        </w:r>
      </w:ins>
      <w:r w:rsidRPr="00C01780">
        <w:rPr>
          <w:rFonts w:ascii="Times New Roman" w:hAnsi="Times New Roman" w:cs="Times New Roman"/>
          <w:sz w:val="24"/>
          <w:szCs w:val="24"/>
          <w:rPrChange w:id="6333" w:author="Author">
            <w:rPr>
              <w:rFonts w:ascii="Times New Roman" w:hAnsi="Times New Roman" w:cs="Times New Roman"/>
              <w:sz w:val="24"/>
              <w:szCs w:val="24"/>
            </w:rPr>
          </w:rPrChange>
        </w:rPr>
        <w:t>.  It is the model maker</w:t>
      </w:r>
      <w:r w:rsidR="00543B59" w:rsidRPr="00C01780">
        <w:rPr>
          <w:rFonts w:ascii="Times New Roman" w:hAnsi="Times New Roman" w:cs="Times New Roman"/>
          <w:sz w:val="24"/>
          <w:szCs w:val="24"/>
          <w:rPrChange w:id="6334" w:author="Author">
            <w:rPr>
              <w:rFonts w:ascii="Times New Roman" w:hAnsi="Times New Roman" w:cs="Times New Roman"/>
              <w:sz w:val="24"/>
              <w:szCs w:val="24"/>
            </w:rPr>
          </w:rPrChange>
        </w:rPr>
        <w:t>’</w:t>
      </w:r>
      <w:r w:rsidRPr="00C01780">
        <w:rPr>
          <w:rFonts w:ascii="Times New Roman" w:hAnsi="Times New Roman" w:cs="Times New Roman"/>
          <w:sz w:val="24"/>
          <w:szCs w:val="24"/>
          <w:rPrChange w:id="6335" w:author="Author">
            <w:rPr>
              <w:rFonts w:ascii="Times New Roman" w:hAnsi="Times New Roman" w:cs="Times New Roman"/>
              <w:sz w:val="24"/>
              <w:szCs w:val="24"/>
            </w:rPr>
          </w:rPrChange>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rsidR="00733C46" w:rsidRPr="004652A8" w:rsidRDefault="00733C46">
      <w:pPr>
        <w:pStyle w:val="BodyText"/>
        <w:spacing w:after="0"/>
        <w:pPrChange w:id="6336" w:author="Author">
          <w:pPr>
            <w:pStyle w:val="BodyText"/>
          </w:pPr>
        </w:pPrChange>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rsidR="00733C46" w:rsidRPr="004652A8" w:rsidRDefault="00733C46">
      <w:pPr>
        <w:pStyle w:val="BodyText"/>
        <w:spacing w:after="0"/>
        <w:rPr>
          <w:ins w:id="6337" w:author="Author"/>
          <w:rPrChange w:id="6338" w:author="Author">
            <w:rPr>
              <w:ins w:id="6339" w:author="Author"/>
              <w:b/>
            </w:rPr>
          </w:rPrChange>
        </w:rPr>
        <w:pPrChange w:id="6340" w:author="Author">
          <w:pPr>
            <w:pStyle w:val="BodyText"/>
          </w:pPr>
        </w:pPrChange>
      </w:pPr>
    </w:p>
    <w:p w:rsidR="004652A8" w:rsidRPr="004652A8" w:rsidRDefault="004652A8">
      <w:pPr>
        <w:pStyle w:val="BodyText"/>
        <w:spacing w:after="0"/>
        <w:rPr>
          <w:rPrChange w:id="6341" w:author="Author">
            <w:rPr>
              <w:b/>
            </w:rPr>
          </w:rPrChange>
        </w:rPr>
        <w:pPrChange w:id="6342" w:author="Author">
          <w:pPr>
            <w:pStyle w:val="BodyText"/>
          </w:pPr>
        </w:pPrChange>
      </w:pPr>
    </w:p>
    <w:p w:rsidR="0004354A" w:rsidRPr="00213323" w:rsidRDefault="00010C6C" w:rsidP="003857C0">
      <w:pPr>
        <w:pStyle w:val="BodyText"/>
      </w:pPr>
      <w:r w:rsidRPr="00213323">
        <w:rPr>
          <w:b/>
        </w:rPr>
        <w:t>Tx-only Reserved Parameters</w:t>
      </w:r>
    </w:p>
    <w:p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r w:rsidR="00EC35D5" w:rsidRPr="00213323">
        <w:t xml:space="preserve">Tx </w:t>
      </w:r>
      <w:r w:rsidR="001B0663" w:rsidRPr="00213323">
        <w:rPr>
          <w:lang w:eastAsia="en-US"/>
        </w:rPr>
        <w:t>algorithmic model</w:t>
      </w:r>
      <w:r w:rsidRPr="00213323">
        <w:t xml:space="preserve">s.  </w:t>
      </w:r>
      <w:del w:id="6343" w:author="Author">
        <w:r w:rsidRPr="00213323" w:rsidDel="00120E8F">
          <w:delText xml:space="preserve">There </w:delText>
        </w:r>
      </w:del>
      <w:ins w:id="6344" w:author="Author">
        <w:r w:rsidR="00120E8F" w:rsidRPr="00213323">
          <w:t>The</w:t>
        </w:r>
        <w:r w:rsidR="00120E8F">
          <w:t>s</w:t>
        </w:r>
        <w:r w:rsidR="00120E8F" w:rsidRPr="00213323">
          <w:t xml:space="preserve">e </w:t>
        </w:r>
      </w:ins>
      <w:r w:rsidRPr="00213323">
        <w:t>parameters are optional.  If these parameters are not specified</w:t>
      </w:r>
      <w:r w:rsidR="00611E99" w:rsidRPr="00213323">
        <w:t>,</w:t>
      </w:r>
      <w:r w:rsidRPr="00213323">
        <w:t xml:space="preserve"> the values default to no jitter specified in the model (“0” jitter).</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ins w:id="6345" w:author="Author"/>
          <w:rStyle w:val="KeywordNameTOCChar"/>
        </w:rPr>
      </w:pPr>
      <w:ins w:id="6346" w:author="Author">
        <w:r w:rsidRPr="009F1DA8">
          <w:rPr>
            <w:i/>
          </w:rPr>
          <w:t>Direction:</w:t>
        </w:r>
        <w:r>
          <w:rPr>
            <w:i/>
          </w:rPr>
          <w:tab/>
        </w:r>
        <w:r>
          <w:t>Tx</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ins w:id="6347" w:author="Author">
        <w:r w:rsidR="00F00E8B">
          <w:t>, Dep</w:t>
        </w:r>
      </w:ins>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lastRenderedPageBreak/>
        <w:t>Row_number</w:t>
      </w:r>
      <w:r w:rsidRPr="00213323">
        <w:tab/>
        <w:t>UI</w:t>
      </w:r>
      <w:r w:rsidRPr="00213323">
        <w:tab/>
        <w:t>Probability</w:t>
      </w:r>
    </w:p>
    <w:p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r w:rsidR="006A1071" w:rsidRPr="00213323">
        <w:t>) (</w:t>
      </w:r>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r w:rsidR="006A1071" w:rsidRPr="00213323">
        <w:t>) (</w:t>
      </w:r>
      <w:r w:rsidRPr="00213323">
        <w:t>Type Float)</w:t>
      </w:r>
    </w:p>
    <w:p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 xml:space="preserve">(Labels  </w:t>
      </w:r>
      <w:ins w:id="6348" w:author="Author">
        <w:r w:rsidR="0092306F" w:rsidRPr="00D8626C">
          <w:t>"</w:t>
        </w:r>
      </w:ins>
      <w:del w:id="6349" w:author="Author">
        <w:r w:rsidRPr="00213323" w:rsidDel="0092306F">
          <w:delText>“</w:delText>
        </w:r>
      </w:del>
      <w:r w:rsidRPr="00213323">
        <w:t>Row_No</w:t>
      </w:r>
      <w:ins w:id="6350" w:author="Author">
        <w:r w:rsidR="0092306F" w:rsidRPr="00D8626C">
          <w:t>"</w:t>
        </w:r>
      </w:ins>
      <w:del w:id="6351" w:author="Author">
        <w:r w:rsidRPr="00213323" w:rsidDel="0092306F">
          <w:delText>”</w:delText>
        </w:r>
      </w:del>
      <w:r w:rsidRPr="00213323">
        <w:t xml:space="preserve"> </w:t>
      </w:r>
      <w:ins w:id="6352" w:author="Author">
        <w:r w:rsidR="0092306F" w:rsidRPr="00D8626C">
          <w:t>"</w:t>
        </w:r>
      </w:ins>
      <w:del w:id="6353" w:author="Author">
        <w:r w:rsidR="00EA7B1D" w:rsidRPr="00213323" w:rsidDel="0092306F">
          <w:delText>“</w:delText>
        </w:r>
      </w:del>
      <w:r w:rsidRPr="00213323">
        <w:t>Time</w:t>
      </w:r>
      <w:ins w:id="6354" w:author="Author">
        <w:r w:rsidR="0092306F" w:rsidRPr="00D8626C">
          <w:t>"</w:t>
        </w:r>
      </w:ins>
      <w:del w:id="6355" w:author="Author">
        <w:r w:rsidRPr="00213323" w:rsidDel="0092306F">
          <w:delText>”</w:delText>
        </w:r>
      </w:del>
      <w:r w:rsidRPr="00213323">
        <w:t xml:space="preserve"> </w:t>
      </w:r>
      <w:ins w:id="6356" w:author="Author">
        <w:r w:rsidR="0092306F" w:rsidRPr="00D8626C">
          <w:t>"</w:t>
        </w:r>
      </w:ins>
      <w:del w:id="6357" w:author="Author">
        <w:r w:rsidRPr="00213323" w:rsidDel="0092306F">
          <w:delText>“</w:delText>
        </w:r>
      </w:del>
      <w:r w:rsidRPr="00213323">
        <w:t>Probability</w:t>
      </w:r>
      <w:ins w:id="6358" w:author="Author">
        <w:r w:rsidR="0092306F" w:rsidRPr="00D8626C">
          <w:t>"</w:t>
        </w:r>
      </w:ins>
      <w:del w:id="6359" w:author="Author">
        <w:r w:rsidRPr="00213323" w:rsidDel="0092306F">
          <w:delText>”</w:delText>
        </w:r>
      </w:del>
      <w:r w:rsidRPr="00213323">
        <w:t>)</w:t>
      </w:r>
    </w:p>
    <w:p w:rsidR="0004354A" w:rsidRPr="00213323" w:rsidRDefault="0004354A" w:rsidP="00FE2BDD">
      <w:pPr>
        <w:pStyle w:val="Exampletext"/>
        <w:ind w:left="2250"/>
      </w:pPr>
      <w:r w:rsidRPr="00213323">
        <w:t>(-5  -5e-12  1e-10)</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(0    0      0.4)</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(5    5e-12  1e-10)</w:t>
      </w:r>
    </w:p>
    <w:p w:rsidR="0004354A" w:rsidRPr="00213323" w:rsidRDefault="0004354A" w:rsidP="00FE2BDD">
      <w:pPr>
        <w:pStyle w:val="Exampletext"/>
      </w:pPr>
      <w:r w:rsidRPr="00213323">
        <w:tab/>
        <w:t>)</w:t>
      </w:r>
    </w:p>
    <w:p w:rsidR="0004354A" w:rsidRPr="00213323" w:rsidRDefault="0004354A" w:rsidP="00FE2BDD">
      <w:pPr>
        <w:pStyle w:val="Exampletext"/>
      </w:pPr>
      <w:r w:rsidRPr="00213323">
        <w:t>)</w:t>
      </w:r>
    </w:p>
    <w:p w:rsidR="0004354A" w:rsidRDefault="0004354A" w:rsidP="00735AE5">
      <w:pPr>
        <w:pStyle w:val="PlainText"/>
        <w:spacing w:after="80"/>
        <w:rPr>
          <w:ins w:id="6360" w:author="Author"/>
          <w:rFonts w:ascii="Times New Roman" w:hAnsi="Times New Roman" w:cs="Times New Roman"/>
          <w:sz w:val="24"/>
          <w:szCs w:val="24"/>
        </w:rPr>
      </w:pPr>
    </w:p>
    <w:p w:rsidR="004652A8" w:rsidRPr="00213323" w:rsidRDefault="004652A8" w:rsidP="00735AE5">
      <w:pPr>
        <w:pStyle w:val="PlainText"/>
        <w:spacing w:after="80"/>
        <w:rPr>
          <w:rFonts w:ascii="Times New Roman" w:hAnsi="Times New Roman" w:cs="Times New Roman"/>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Tx_DCD</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ins w:id="6361" w:author="Author"/>
          <w:rStyle w:val="KeywordNameTOCChar"/>
        </w:rPr>
      </w:pPr>
      <w:ins w:id="6362" w:author="Author">
        <w:r w:rsidRPr="009F1DA8">
          <w:rPr>
            <w:i/>
          </w:rPr>
          <w:t>Direction:</w:t>
        </w:r>
        <w:r>
          <w:rPr>
            <w:i/>
          </w:rPr>
          <w:tab/>
        </w:r>
        <w:r>
          <w:t>Tx</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ins w:id="6363" w:author="Author">
        <w:r w:rsidR="00F00E8B">
          <w:t>, Dep</w:t>
        </w:r>
      </w:ins>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lastRenderedPageBreak/>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rsidR="00EC038A" w:rsidRPr="00213323" w:rsidRDefault="00EC038A"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r w:rsidR="006A1071" w:rsidRPr="00213323">
        <w:t>) (</w:t>
      </w:r>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Default="008D2BF4">
      <w:pPr>
        <w:pStyle w:val="BodyText"/>
        <w:spacing w:after="0"/>
        <w:rPr>
          <w:ins w:id="6364" w:author="Author"/>
        </w:rPr>
        <w:pPrChange w:id="6365" w:author="Author">
          <w:pPr>
            <w:pStyle w:val="BodyText"/>
          </w:pPr>
        </w:pPrChange>
      </w:pPr>
    </w:p>
    <w:p w:rsidR="00D46A1C" w:rsidRPr="00213323" w:rsidRDefault="00D46A1C">
      <w:pPr>
        <w:pStyle w:val="BodyText"/>
        <w:spacing w:after="0"/>
        <w:pPrChange w:id="6366" w:author="Author">
          <w:pPr>
            <w:pStyle w:val="BodyText"/>
          </w:pPr>
        </w:pPrChange>
      </w:pPr>
    </w:p>
    <w:p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t>
      </w:r>
      <w:del w:id="6367" w:author="Author">
        <w:r w:rsidRPr="00213323" w:rsidDel="00FA59BB">
          <w:rPr>
            <w:lang w:eastAsia="en-US"/>
          </w:rPr>
          <w:delText>simulator</w:delText>
        </w:r>
      </w:del>
      <w:ins w:id="6368" w:author="Author">
        <w:r w:rsidR="00FA59BB">
          <w:rPr>
            <w:lang w:eastAsia="en-US"/>
          </w:rPr>
          <w:t>EDA tool</w:t>
        </w:r>
      </w:ins>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210A28" w:rsidRDefault="00866593" w:rsidP="00866593">
      <w:pPr>
        <w:pStyle w:val="KeywordDescriptions"/>
        <w:rPr>
          <w:ins w:id="6369" w:author="Author"/>
          <w:rStyle w:val="KeywordNameTOCChar"/>
        </w:rPr>
      </w:pPr>
      <w:ins w:id="6370" w:author="Author">
        <w:r w:rsidRPr="009F1DA8">
          <w:rPr>
            <w:i/>
          </w:rPr>
          <w:t>Direction:</w:t>
        </w:r>
        <w:r>
          <w:rPr>
            <w:i/>
          </w:rPr>
          <w:tab/>
        </w:r>
        <w:r>
          <w:t>Tx</w:t>
        </w:r>
      </w:ins>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371"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pPr>
        <w:pStyle w:val="KeywordDescriptions"/>
        <w:spacing w:after="0"/>
        <w:rPr>
          <w:i/>
        </w:rPr>
      </w:pPr>
      <w:r w:rsidRPr="00213323">
        <w:rPr>
          <w:i/>
        </w:rPr>
        <w:lastRenderedPageBreak/>
        <w:t xml:space="preserve">Other Notes:  </w:t>
      </w:r>
      <w:r w:rsidR="00B27F62" w:rsidRPr="00213323">
        <w:t>T</w:t>
      </w:r>
      <w:r w:rsidR="00DC7CA1" w:rsidRPr="00213323">
        <w:t>ime is calculated as follows:</w:t>
      </w:r>
    </w:p>
    <w:p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rsidR="0010520B" w:rsidRPr="00213323" w:rsidRDefault="00DC7CA1" w:rsidP="00D618B0">
      <w:pPr>
        <w:pStyle w:val="KeywordDescriptions"/>
        <w:spacing w:after="160"/>
        <w:ind w:left="360"/>
        <w:rPr>
          <w:b/>
        </w:rPr>
      </w:pPr>
      <w:r w:rsidRPr="00213323">
        <w:rPr>
          <w:lang w:eastAsia="en-US"/>
        </w:rPr>
        <w:t xml:space="preserve">Where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Random Jitter in UI."))</w:t>
      </w:r>
    </w:p>
    <w:p w:rsidR="00590424" w:rsidRPr="00213323" w:rsidRDefault="00590424">
      <w:pPr>
        <w:autoSpaceDE w:val="0"/>
        <w:autoSpaceDN w:val="0"/>
        <w:adjustRightInd w:val="0"/>
        <w:rPr>
          <w:lang w:eastAsia="en-US"/>
        </w:rPr>
        <w:pPrChange w:id="6372" w:author="Author">
          <w:pPr>
            <w:autoSpaceDE w:val="0"/>
            <w:autoSpaceDN w:val="0"/>
            <w:adjustRightInd w:val="0"/>
            <w:jc w:val="center"/>
          </w:pPr>
        </w:pPrChange>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A14ED5" w:rsidRDefault="00866593" w:rsidP="0010520B">
      <w:pPr>
        <w:pStyle w:val="KeywordDescriptions"/>
        <w:rPr>
          <w:ins w:id="6373" w:author="Author"/>
          <w:b/>
          <w:rPrChange w:id="6374" w:author="Author">
            <w:rPr>
              <w:ins w:id="6375" w:author="Author"/>
              <w:i/>
            </w:rPr>
          </w:rPrChange>
        </w:rPr>
      </w:pPr>
      <w:ins w:id="6376" w:author="Author">
        <w:r w:rsidRPr="009F1DA8">
          <w:rPr>
            <w:i/>
          </w:rPr>
          <w:t>Direction:</w:t>
        </w:r>
        <w:r>
          <w:rPr>
            <w:i/>
          </w:rPr>
          <w:tab/>
        </w:r>
        <w:r>
          <w:t>Tx</w:t>
        </w:r>
      </w:ins>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377"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DC7CA1" w:rsidP="00D618B0">
      <w:pPr>
        <w:autoSpaceDE w:val="0"/>
        <w:autoSpaceDN w:val="0"/>
        <w:adjustRightInd w:val="0"/>
        <w:spacing w:after="160"/>
        <w:ind w:left="360"/>
        <w:rPr>
          <w:lang w:eastAsia="en-US"/>
        </w:rPr>
      </w:pPr>
      <w:r w:rsidRPr="00213323">
        <w:rPr>
          <w:lang w:eastAsia="en-US"/>
        </w:rPr>
        <w:t xml:space="preserve">Where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CF2718" w:rsidRPr="00213323" w:rsidRDefault="00CF2718"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A14ED5" w:rsidRDefault="00866593" w:rsidP="0010520B">
      <w:pPr>
        <w:pStyle w:val="KeywordDescriptions"/>
        <w:rPr>
          <w:ins w:id="6378" w:author="Author"/>
          <w:b/>
          <w:rPrChange w:id="6379" w:author="Author">
            <w:rPr>
              <w:ins w:id="6380" w:author="Author"/>
              <w:i/>
            </w:rPr>
          </w:rPrChange>
        </w:rPr>
      </w:pPr>
      <w:ins w:id="6381" w:author="Author">
        <w:r w:rsidRPr="009F1DA8">
          <w:rPr>
            <w:i/>
          </w:rPr>
          <w:t>Direction:</w:t>
        </w:r>
        <w:r>
          <w:rPr>
            <w:i/>
          </w:rPr>
          <w:tab/>
        </w:r>
        <w:r>
          <w:t>Tx</w:t>
        </w:r>
      </w:ins>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382"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4849CD">
      <w:pPr>
        <w:autoSpaceDE w:val="0"/>
        <w:autoSpaceDN w:val="0"/>
        <w:adjustRightInd w:val="0"/>
        <w:ind w:left="360"/>
        <w:rPr>
          <w:lang w:eastAsia="en-US"/>
        </w:rPr>
      </w:pPr>
      <w:r w:rsidRPr="00213323">
        <w:lastRenderedPageBreak/>
        <w:t>Format:</w:t>
      </w:r>
      <w:r w:rsidRPr="00213323">
        <w:tab/>
      </w:r>
      <w:r w:rsidRPr="00213323">
        <w:tab/>
      </w:r>
      <w:r w:rsidRPr="00213323">
        <w:rPr>
          <w:lang w:eastAsia="en-US"/>
        </w:rPr>
        <w:t>Value, List, Range, Corner, Increment, Steps</w:t>
      </w:r>
    </w:p>
    <w:p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Del="004652A8" w:rsidRDefault="0010520B" w:rsidP="0010520B">
      <w:pPr>
        <w:autoSpaceDE w:val="0"/>
        <w:autoSpaceDN w:val="0"/>
        <w:adjustRightInd w:val="0"/>
        <w:rPr>
          <w:del w:id="6383" w:author="Autho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A14ED5" w:rsidRDefault="00866593" w:rsidP="0010520B">
      <w:pPr>
        <w:pStyle w:val="KeywordDescriptions"/>
        <w:rPr>
          <w:ins w:id="6384" w:author="Author"/>
          <w:b/>
          <w:rPrChange w:id="6385" w:author="Author">
            <w:rPr>
              <w:ins w:id="6386" w:author="Author"/>
              <w:i/>
            </w:rPr>
          </w:rPrChange>
        </w:rPr>
      </w:pPr>
      <w:ins w:id="6387" w:author="Author">
        <w:r w:rsidRPr="009F1DA8">
          <w:rPr>
            <w:i/>
          </w:rPr>
          <w:t>Direction:</w:t>
        </w:r>
        <w:r>
          <w:rPr>
            <w:i/>
          </w:rPr>
          <w:tab/>
        </w:r>
        <w:r>
          <w:t>Tx</w:t>
        </w:r>
      </w:ins>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388"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rsidR="0010520B" w:rsidRPr="00213323" w:rsidRDefault="0010520B" w:rsidP="0010520B">
      <w:pPr>
        <w:pStyle w:val="KeywordDescriptions"/>
      </w:pPr>
      <w:r w:rsidRPr="00213323">
        <w:rPr>
          <w:i/>
        </w:rPr>
        <w:t>Exampl</w:t>
      </w:r>
      <w:r w:rsidR="006A1071" w:rsidRPr="00213323">
        <w:rPr>
          <w:i/>
        </w:rPr>
        <w:t>e</w:t>
      </w:r>
      <w:r w:rsidRPr="00213323">
        <w:rPr>
          <w:i/>
        </w:rPr>
        <w:t>:</w:t>
      </w:r>
    </w:p>
    <w:p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rsidR="00590424" w:rsidRPr="00213323" w:rsidRDefault="0010520B">
      <w:pPr>
        <w:pStyle w:val="Exampletext"/>
        <w:rPr>
          <w:lang w:eastAsia="en-US"/>
        </w:rPr>
      </w:pPr>
      <w:r w:rsidRPr="00213323">
        <w:rPr>
          <w:lang w:eastAsia="en-US"/>
        </w:rPr>
        <w:t xml:space="preserve">         (Description "Tx Sinusoidal Jitter Frequency in Hz."))</w:t>
      </w:r>
    </w:p>
    <w:p w:rsidR="0010520B" w:rsidRPr="00213323" w:rsidRDefault="0010520B" w:rsidP="0010520B">
      <w:pPr>
        <w:autoSpaceDE w:val="0"/>
        <w:autoSpaceDN w:val="0"/>
        <w:adjustRightInd w:val="0"/>
        <w:rPr>
          <w:lang w:eastAsia="en-US"/>
        </w:rPr>
      </w:pPr>
    </w:p>
    <w:p w:rsidR="0010520B" w:rsidRPr="00213323" w:rsidRDefault="0010520B" w:rsidP="00735AE5">
      <w:pPr>
        <w:pStyle w:val="BodyText"/>
      </w:pPr>
    </w:p>
    <w:p w:rsidR="0004354A" w:rsidRPr="00213323" w:rsidRDefault="0004354A" w:rsidP="00735AE5">
      <w:pPr>
        <w:pStyle w:val="BodyText"/>
      </w:pPr>
      <w:r w:rsidRPr="00213323">
        <w:rPr>
          <w:b/>
        </w:rPr>
        <w:t xml:space="preserve">Rx-only </w:t>
      </w:r>
      <w:r w:rsidR="00D31346" w:rsidRPr="00213323">
        <w:rPr>
          <w:b/>
        </w:rPr>
        <w:t>Reserved Parameters</w:t>
      </w:r>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rsidR="0004354A" w:rsidRPr="00213323" w:rsidRDefault="0004354A" w:rsidP="00735AE5">
      <w:pPr>
        <w:pStyle w:val="Exampletext"/>
        <w:spacing w:after="80"/>
        <w:rPr>
          <w:rFonts w:ascii="Times New Roman" w:hAnsi="Times New Roman" w:cs="Times New Roman"/>
          <w:b/>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Rx_Clock_PDF</w:t>
      </w:r>
    </w:p>
    <w:p w:rsidR="0004354A" w:rsidRPr="00213323" w:rsidRDefault="0004354A" w:rsidP="00685FB6">
      <w:pPr>
        <w:pStyle w:val="KeywordDescriptions"/>
        <w:rPr>
          <w:rStyle w:val="KeywordNameTOCChar"/>
        </w:rPr>
      </w:pPr>
      <w:r w:rsidRPr="00213323">
        <w:rPr>
          <w:i/>
        </w:rPr>
        <w:t>Required:</w:t>
      </w:r>
      <w:r w:rsidRPr="00213323">
        <w:tab/>
        <w:t>No</w:t>
      </w:r>
    </w:p>
    <w:p w:rsidR="00866593" w:rsidRPr="00A14ED5" w:rsidRDefault="00866593">
      <w:pPr>
        <w:pStyle w:val="KeywordDescriptions"/>
        <w:rPr>
          <w:ins w:id="6389" w:author="Author"/>
          <w:b/>
          <w:rPrChange w:id="6390" w:author="Author">
            <w:rPr>
              <w:ins w:id="6391" w:author="Author"/>
              <w:i/>
            </w:rPr>
          </w:rPrChange>
        </w:rPr>
      </w:pPr>
      <w:ins w:id="6392" w:author="Author">
        <w:r w:rsidRPr="009F1DA8">
          <w:rPr>
            <w:i/>
          </w:rPr>
          <w:t>Direction:</w:t>
        </w:r>
        <w:r>
          <w:rPr>
            <w:i/>
          </w:rPr>
          <w:tab/>
        </w:r>
        <w:r>
          <w:t>Rx</w:t>
        </w:r>
      </w:ins>
    </w:p>
    <w:p w:rsidR="0004354A" w:rsidRPr="00213323" w:rsidRDefault="003A109E">
      <w:pPr>
        <w:pStyle w:val="KeywordDescriptions"/>
        <w:rPr>
          <w:rStyle w:val="KeywordNameTOCChar"/>
        </w:rPr>
      </w:pPr>
      <w:r w:rsidRPr="00213323">
        <w:rPr>
          <w:i/>
        </w:rPr>
        <w:lastRenderedPageBreak/>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ins w:id="6393" w:author="Author">
        <w:r w:rsidR="00F00E8B">
          <w:t>, Dep</w:t>
        </w:r>
      </w:ins>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rsidR="0065307C" w:rsidRPr="00213323" w:rsidRDefault="0004354A" w:rsidP="0065307C">
      <w:pPr>
        <w:pStyle w:val="KeywordDescriptions"/>
      </w:pPr>
      <w:r w:rsidRPr="00213323">
        <w:rPr>
          <w:i/>
        </w:rPr>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rsidR="0065307C" w:rsidRPr="00213323" w:rsidRDefault="0065307C" w:rsidP="0065307C">
      <w:pPr>
        <w:pStyle w:val="KeywordDescriptions"/>
      </w:pPr>
      <w:r w:rsidRPr="00213323">
        <w:t>For the Table format, only three table columns are permitted, which shall be entered in the following order:</w:t>
      </w:r>
    </w:p>
    <w:p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rsidR="003661C1" w:rsidRPr="00213323" w:rsidRDefault="003661C1" w:rsidP="00D802C3">
      <w:pPr>
        <w:pStyle w:val="KeywordDescriptions"/>
        <w:ind w:firstLine="720"/>
      </w:pPr>
      <w:r w:rsidRPr="00213323">
        <w:t>Row_number</w:t>
      </w:r>
      <w:r w:rsidRPr="00213323">
        <w:tab/>
        <w:t>UI</w:t>
      </w:r>
      <w:r w:rsidRPr="00213323">
        <w:tab/>
        <w:t>Probability</w:t>
      </w:r>
    </w:p>
    <w:p w:rsidR="0065307C" w:rsidRPr="00213323" w:rsidRDefault="0065307C" w:rsidP="0065307C">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Pr="00213323" w:rsidRDefault="0065307C" w:rsidP="001B6E32">
      <w:pPr>
        <w:pStyle w:val="KeywordDescriptions"/>
        <w:spacing w:after="0"/>
        <w:ind w:firstLine="720"/>
      </w:pPr>
      <w:r w:rsidRPr="00213323">
        <w:t>(Type Integer Float Float)</w:t>
      </w:r>
    </w:p>
    <w:p w:rsidR="0065307C" w:rsidRPr="00213323" w:rsidRDefault="0065307C" w:rsidP="0065307C">
      <w:pPr>
        <w:pStyle w:val="KeywordDescriptions"/>
        <w:ind w:firstLine="720"/>
      </w:pPr>
      <w:r w:rsidRPr="00213323">
        <w:t>(Type Integer UI Float)</w:t>
      </w:r>
    </w:p>
    <w:p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A90370" w:rsidP="00A90370">
      <w:pPr>
        <w:pStyle w:val="Exampletext"/>
      </w:pPr>
      <w:r w:rsidRPr="00213323">
        <w:tab/>
        <w:t>(Gaussian 0.2e-12 0.03e-12)</w:t>
      </w:r>
    </w:p>
    <w:p w:rsidR="00A90370" w:rsidRPr="00213323" w:rsidRDefault="00A90370" w:rsidP="00A9037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r>
      <w:r w:rsidR="00A90370" w:rsidRPr="00213323">
        <w:t>(Dual-Dirac 3e-12 6e-12 0.5e-12)</w:t>
      </w:r>
    </w:p>
    <w:p w:rsidR="0004354A" w:rsidRPr="00213323" w:rsidRDefault="0004354A" w:rsidP="00500B8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t xml:space="preserve">(DjRj </w:t>
      </w:r>
      <w:r w:rsidR="0091778B" w:rsidRPr="00213323">
        <w:t>0 6E-12 1.3E-12</w:t>
      </w:r>
      <w:r w:rsidRPr="00213323">
        <w:t>)</w:t>
      </w:r>
    </w:p>
    <w:p w:rsidR="0004354A" w:rsidRPr="00213323" w:rsidRDefault="0004354A" w:rsidP="00500B80">
      <w:pPr>
        <w:pStyle w:val="Exampletext"/>
      </w:pPr>
      <w:r w:rsidRPr="00213323">
        <w:t>)</w:t>
      </w:r>
    </w:p>
    <w:p w:rsidR="0004354A" w:rsidRPr="00213323" w:rsidRDefault="0004354A" w:rsidP="00500B80">
      <w:pPr>
        <w:pStyle w:val="Exampletext"/>
      </w:pPr>
    </w:p>
    <w:p w:rsidR="00E501C7" w:rsidRPr="00213323" w:rsidRDefault="00E501C7"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Integer Float Float)</w:t>
      </w:r>
    </w:p>
    <w:p w:rsidR="0004354A" w:rsidRPr="00213323" w:rsidRDefault="0004354A" w:rsidP="00500B80">
      <w:pPr>
        <w:pStyle w:val="Exampletext"/>
        <w:ind w:left="720"/>
      </w:pPr>
      <w:r w:rsidRPr="00213323">
        <w:t>(Table</w:t>
      </w:r>
    </w:p>
    <w:p w:rsidR="0004354A" w:rsidRPr="00213323" w:rsidRDefault="0004354A" w:rsidP="00500B80">
      <w:pPr>
        <w:pStyle w:val="Exampletext"/>
        <w:ind w:left="720"/>
      </w:pPr>
      <w:r w:rsidRPr="00213323">
        <w:t xml:space="preserve">(Labels  </w:t>
      </w:r>
      <w:ins w:id="6394" w:author="Author">
        <w:r w:rsidR="0092306F" w:rsidRPr="00D8626C">
          <w:t>"</w:t>
        </w:r>
      </w:ins>
      <w:del w:id="6395" w:author="Author">
        <w:r w:rsidRPr="00213323" w:rsidDel="0092306F">
          <w:delText>“</w:delText>
        </w:r>
      </w:del>
      <w:r w:rsidRPr="00213323">
        <w:t>Row_No</w:t>
      </w:r>
      <w:ins w:id="6396" w:author="Author">
        <w:r w:rsidR="0092306F" w:rsidRPr="00D8626C">
          <w:t>"</w:t>
        </w:r>
      </w:ins>
      <w:del w:id="6397" w:author="Author">
        <w:r w:rsidRPr="00213323" w:rsidDel="0092306F">
          <w:delText>”</w:delText>
        </w:r>
      </w:del>
      <w:r w:rsidRPr="00213323">
        <w:t xml:space="preserve"> </w:t>
      </w:r>
      <w:ins w:id="6398" w:author="Author">
        <w:r w:rsidR="0092306F" w:rsidRPr="00D8626C">
          <w:t>"</w:t>
        </w:r>
      </w:ins>
      <w:del w:id="6399" w:author="Author">
        <w:r w:rsidR="00EA7B1D" w:rsidRPr="00213323" w:rsidDel="0092306F">
          <w:delText>“</w:delText>
        </w:r>
      </w:del>
      <w:r w:rsidRPr="00213323">
        <w:t>Time</w:t>
      </w:r>
      <w:ins w:id="6400" w:author="Author">
        <w:r w:rsidR="0092306F" w:rsidRPr="00D8626C">
          <w:t>"</w:t>
        </w:r>
      </w:ins>
      <w:del w:id="6401" w:author="Author">
        <w:r w:rsidRPr="00213323" w:rsidDel="0092306F">
          <w:delText>”</w:delText>
        </w:r>
      </w:del>
      <w:r w:rsidRPr="00213323">
        <w:t xml:space="preserve"> </w:t>
      </w:r>
      <w:ins w:id="6402" w:author="Author">
        <w:r w:rsidR="0092306F" w:rsidRPr="00D8626C">
          <w:t>"</w:t>
        </w:r>
      </w:ins>
      <w:del w:id="6403" w:author="Author">
        <w:r w:rsidRPr="00213323" w:rsidDel="0092306F">
          <w:delText>“</w:delText>
        </w:r>
      </w:del>
      <w:r w:rsidRPr="00213323">
        <w:t>Probability</w:t>
      </w:r>
      <w:ins w:id="6404" w:author="Author">
        <w:r w:rsidR="0092306F" w:rsidRPr="00D8626C">
          <w:t>"</w:t>
        </w:r>
      </w:ins>
      <w:del w:id="6405" w:author="Author">
        <w:r w:rsidRPr="00213323" w:rsidDel="0092306F">
          <w:delText>”</w:delText>
        </w:r>
      </w:del>
      <w:r w:rsidRPr="00213323">
        <w:t>)</w:t>
      </w:r>
    </w:p>
    <w:p w:rsidR="0004354A" w:rsidRPr="00213323" w:rsidRDefault="0004354A" w:rsidP="00500B80">
      <w:pPr>
        <w:pStyle w:val="Exampletext"/>
        <w:ind w:left="2250"/>
      </w:pPr>
      <w:r w:rsidRPr="00213323">
        <w:t>(-5  -5e-12  1e-10)</w:t>
      </w:r>
    </w:p>
    <w:p w:rsidR="0004354A" w:rsidRPr="00213323" w:rsidRDefault="0004354A" w:rsidP="00500B80">
      <w:pPr>
        <w:pStyle w:val="Exampletext"/>
        <w:ind w:left="2250"/>
      </w:pPr>
      <w:r w:rsidRPr="00213323">
        <w:t>(-4  -4e-12  3e-7)</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(0    0      0.4)</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lastRenderedPageBreak/>
        <w:t>(4    4e-12  3e-7)</w:t>
      </w:r>
    </w:p>
    <w:p w:rsidR="0004354A" w:rsidRPr="00213323" w:rsidRDefault="0004354A" w:rsidP="00500B80">
      <w:pPr>
        <w:pStyle w:val="Exampletext"/>
        <w:ind w:left="2250"/>
      </w:pPr>
      <w:r w:rsidRPr="00213323">
        <w:t>(5    5e-12  1e-10)</w:t>
      </w:r>
    </w:p>
    <w:p w:rsidR="0004354A" w:rsidRPr="00213323" w:rsidRDefault="0004354A" w:rsidP="00500B80">
      <w:pPr>
        <w:pStyle w:val="Exampletext"/>
      </w:pPr>
      <w:r w:rsidRPr="00213323">
        <w:tab/>
        <w:t>)</w:t>
      </w:r>
    </w:p>
    <w:p w:rsidR="0004354A" w:rsidRPr="00213323" w:rsidRDefault="0004354A" w:rsidP="00500B80">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466407" w:rsidRPr="004652A8" w:rsidRDefault="00466407" w:rsidP="00735AE5">
      <w:pPr>
        <w:pStyle w:val="Keyword"/>
        <w:spacing w:before="0" w:after="80"/>
        <w:rPr>
          <w:rPrChange w:id="6406" w:author="Author">
            <w:rPr>
              <w:i/>
            </w:rPr>
          </w:rPrChange>
        </w:rPr>
      </w:pPr>
    </w:p>
    <w:p w:rsidR="0004354A" w:rsidRPr="00213323" w:rsidRDefault="0004354A" w:rsidP="00735AE5">
      <w:pPr>
        <w:pStyle w:val="Keyword"/>
        <w:spacing w:before="0" w:after="80"/>
      </w:pPr>
      <w:r w:rsidRPr="00213323">
        <w:rPr>
          <w:i/>
        </w:rPr>
        <w:t>Parameter:</w:t>
      </w:r>
      <w:r w:rsidRPr="00213323">
        <w:tab/>
      </w:r>
      <w:r w:rsidRPr="00213323">
        <w:rPr>
          <w:b/>
        </w:rPr>
        <w:t>Rx_Receiver_Sensitivity</w:t>
      </w:r>
    </w:p>
    <w:p w:rsidR="0004354A" w:rsidRPr="00213323" w:rsidRDefault="0004354A" w:rsidP="00685FB6">
      <w:pPr>
        <w:pStyle w:val="KeywordDescriptions"/>
        <w:rPr>
          <w:rStyle w:val="KeywordNameTOCChar"/>
        </w:rPr>
      </w:pPr>
      <w:r w:rsidRPr="00213323">
        <w:rPr>
          <w:i/>
        </w:rPr>
        <w:t>Required:</w:t>
      </w:r>
      <w:r w:rsidRPr="00213323">
        <w:tab/>
        <w:t>No</w:t>
      </w:r>
    </w:p>
    <w:p w:rsidR="00866593" w:rsidRPr="00A14ED5" w:rsidRDefault="00866593">
      <w:pPr>
        <w:pStyle w:val="KeywordDescriptions"/>
        <w:rPr>
          <w:ins w:id="6407" w:author="Author"/>
          <w:b/>
          <w:rPrChange w:id="6408" w:author="Author">
            <w:rPr>
              <w:ins w:id="6409" w:author="Author"/>
              <w:i/>
            </w:rPr>
          </w:rPrChange>
        </w:rPr>
      </w:pPr>
      <w:ins w:id="6410" w:author="Author">
        <w:r w:rsidRPr="009F1DA8">
          <w:rPr>
            <w:i/>
          </w:rPr>
          <w:t>Direction:</w:t>
        </w:r>
        <w:r>
          <w:rPr>
            <w:i/>
          </w:rPr>
          <w:tab/>
        </w:r>
        <w:r>
          <w:t>Rx</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ins w:id="6411" w:author="Author">
        <w:r w:rsidR="00F00E8B">
          <w:t>, Dep</w:t>
        </w:r>
      </w:ins>
    </w:p>
    <w:p w:rsidR="0004354A" w:rsidRPr="00213323" w:rsidRDefault="0004354A" w:rsidP="005F36B3">
      <w:pPr>
        <w:pStyle w:val="ListContinue"/>
        <w:spacing w:after="0"/>
        <w:rPr>
          <w:b/>
        </w:rPr>
      </w:pPr>
      <w:r w:rsidRPr="00213323">
        <w:t>Type:</w:t>
      </w:r>
      <w:r w:rsidRPr="00213323">
        <w:tab/>
      </w:r>
      <w:r w:rsidRPr="00213323">
        <w:tab/>
        <w:t>Float</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590424" w:rsidRPr="00213323" w:rsidRDefault="0004354A">
      <w:r w:rsidRPr="00213323">
        <w:t>In the example below, 100 mV (above +100 mV or below -100 mV is needed to ensure the signal is sampled correctly).</w:t>
      </w:r>
    </w:p>
    <w:p w:rsidR="00590424" w:rsidRPr="00213323" w:rsidRDefault="00590424"/>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 xml:space="preserve">(Value </w:t>
      </w:r>
      <w:r w:rsidR="00BB5451" w:rsidRPr="00213323">
        <w:t>0.1</w:t>
      </w:r>
      <w:r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rsidR="008D2BF4" w:rsidRPr="00213323" w:rsidRDefault="008D2BF4" w:rsidP="00500B80">
      <w:pPr>
        <w:pStyle w:val="Exampletext"/>
      </w:pPr>
    </w:p>
    <w:p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(Corner 0.0 0.1 -0.1))</w:t>
      </w:r>
    </w:p>
    <w:p w:rsidR="0010520B" w:rsidRDefault="0010520B" w:rsidP="0010520B">
      <w:pPr>
        <w:autoSpaceDE w:val="0"/>
        <w:autoSpaceDN w:val="0"/>
        <w:adjustRightInd w:val="0"/>
        <w:rPr>
          <w:ins w:id="6412" w:author="Author"/>
          <w:lang w:eastAsia="en-US"/>
        </w:rPr>
      </w:pPr>
    </w:p>
    <w:p w:rsidR="00D46A1C" w:rsidRPr="00213323" w:rsidRDefault="00D46A1C" w:rsidP="0010520B">
      <w:pPr>
        <w:autoSpaceDE w:val="0"/>
        <w:autoSpaceDN w:val="0"/>
        <w:adjustRightInd w:val="0"/>
        <w:rPr>
          <w:lang w:eastAsia="en-US"/>
        </w:rPr>
      </w:pPr>
    </w:p>
    <w:p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del w:id="6413" w:author="Author">
        <w:r w:rsidRPr="00213323" w:rsidDel="00FA59BB">
          <w:rPr>
            <w:lang w:eastAsia="en-US"/>
          </w:rPr>
          <w:delText>simulator</w:delText>
        </w:r>
      </w:del>
      <w:ins w:id="6414" w:author="Author">
        <w:r w:rsidR="00FA59BB">
          <w:rPr>
            <w:lang w:eastAsia="en-US"/>
          </w:rPr>
          <w:t>EDA tool</w:t>
        </w:r>
      </w:ins>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del w:id="6415" w:author="Author">
        <w:r w:rsidRPr="00213323" w:rsidDel="00FA59BB">
          <w:rPr>
            <w:lang w:eastAsia="en-US"/>
          </w:rPr>
          <w:delText>EDA platform</w:delText>
        </w:r>
      </w:del>
      <w:ins w:id="6416" w:author="Author">
        <w:r w:rsidR="00FA59BB">
          <w:rPr>
            <w:lang w:eastAsia="en-US"/>
          </w:rPr>
          <w:t>EDA tool</w:t>
        </w:r>
      </w:ins>
      <w:r w:rsidRPr="00213323">
        <w:rPr>
          <w:lang w:eastAsia="en-US"/>
        </w:rPr>
        <w:t xml:space="preserve"> should NOT apply these jitter parameters again to the Rx clock_times. These parameters are provided by the model creator to the </w:t>
      </w:r>
      <w:del w:id="6417" w:author="Author">
        <w:r w:rsidRPr="00213323" w:rsidDel="00FA59BB">
          <w:rPr>
            <w:lang w:eastAsia="en-US"/>
          </w:rPr>
          <w:delText>EDA platform</w:delText>
        </w:r>
      </w:del>
      <w:ins w:id="6418" w:author="Author">
        <w:r w:rsidR="00FA59BB">
          <w:rPr>
            <w:lang w:eastAsia="en-US"/>
          </w:rPr>
          <w:t>EDA tool</w:t>
        </w:r>
      </w:ins>
      <w:r w:rsidRPr="00213323">
        <w:rPr>
          <w:lang w:eastAsia="en-US"/>
        </w:rPr>
        <w:t xml:space="preserve"> and end users for the sole purpose that these jitters can be properly accounted for when Rx AMI_GetWave is </w:t>
      </w:r>
      <w:r w:rsidRPr="00213323">
        <w:rPr>
          <w:lang w:eastAsia="en-US"/>
        </w:rPr>
        <w:lastRenderedPageBreak/>
        <w:t xml:space="preserve">NOT used or Rx clock_times was not returned, in which cases the </w:t>
      </w:r>
      <w:del w:id="6419" w:author="Author">
        <w:r w:rsidRPr="00213323" w:rsidDel="00FA59BB">
          <w:rPr>
            <w:lang w:eastAsia="en-US"/>
          </w:rPr>
          <w:delText>EDA platform</w:delText>
        </w:r>
      </w:del>
      <w:ins w:id="6420" w:author="Author">
        <w:r w:rsidR="00FA59BB">
          <w:rPr>
            <w:lang w:eastAsia="en-US"/>
          </w:rPr>
          <w:t>EDA tool</w:t>
        </w:r>
      </w:ins>
      <w:r w:rsidRPr="00213323">
        <w:rPr>
          <w:lang w:eastAsia="en-US"/>
        </w:rPr>
        <w:t xml:space="preserve"> is responsible to apply these jitters to the Rx output.</w:t>
      </w:r>
      <w:del w:id="6421" w:author="Author">
        <w:r w:rsidRPr="00213323" w:rsidDel="00523FE9">
          <w:rPr>
            <w:lang w:eastAsia="en-US"/>
          </w:rPr>
          <w:delText>"</w:delText>
        </w:r>
      </w:del>
    </w:p>
    <w:p w:rsidR="008011DD" w:rsidRPr="005A5BF7" w:rsidRDefault="008011DD" w:rsidP="008011DD">
      <w:pPr>
        <w:autoSpaceDE w:val="0"/>
        <w:autoSpaceDN w:val="0"/>
        <w:adjustRightInd w:val="0"/>
        <w:rPr>
          <w:ins w:id="6422" w:author="Author"/>
          <w:lang w:eastAsia="en-US"/>
        </w:rPr>
      </w:pPr>
    </w:p>
    <w:p w:rsidR="008011DD" w:rsidRPr="005A5BF7" w:rsidDel="005455E8" w:rsidRDefault="008011DD">
      <w:pPr>
        <w:autoSpaceDE w:val="0"/>
        <w:autoSpaceDN w:val="0"/>
        <w:adjustRightInd w:val="0"/>
        <w:rPr>
          <w:ins w:id="6423" w:author="Author"/>
          <w:del w:id="6424" w:author="Author"/>
          <w:lang w:eastAsia="en-US"/>
        </w:rPr>
        <w:pPrChange w:id="6425" w:author="Author">
          <w:pPr>
            <w:autoSpaceDE w:val="0"/>
            <w:autoSpaceDN w:val="0"/>
            <w:adjustRightInd w:val="0"/>
            <w:ind w:left="720"/>
          </w:pPr>
        </w:pPrChange>
      </w:pPr>
      <w:ins w:id="6426" w:author="Author">
        <w:del w:id="6427" w:author="Author">
          <w:r w:rsidRPr="00DC1999" w:rsidDel="005455E8">
            <w:rPr>
              <w:lang w:eastAsia="en-US"/>
            </w:rPr>
            <w:delText>"Rx_Clock_Recovery_Mean" is an AMI parameter of Type either Float or UI, Format either Value, List, Range, Corner, Increment, or Steps, and Usage Info which defines a static offset, in seconds or UI, between the recovered cl</w:delText>
          </w:r>
          <w:r w:rsidRPr="00D46A1C" w:rsidDel="005455E8">
            <w:rPr>
              <w:lang w:eastAsia="en-US"/>
            </w:rPr>
            <w:delText>ock and the point half way between the PDF medians of consecutive edge transition times.</w:delText>
          </w:r>
        </w:del>
      </w:ins>
    </w:p>
    <w:p w:rsidR="0010520B" w:rsidRPr="00213323" w:rsidDel="008011DD" w:rsidRDefault="0010520B" w:rsidP="0010520B">
      <w:pPr>
        <w:autoSpaceDE w:val="0"/>
        <w:autoSpaceDN w:val="0"/>
        <w:adjustRightInd w:val="0"/>
        <w:rPr>
          <w:del w:id="6428" w:author="Author"/>
          <w:lang w:eastAsia="en-US"/>
        </w:rPr>
      </w:pPr>
      <w:del w:id="6429" w:author="Author">
        <w:r w:rsidRPr="00213323" w:rsidDel="008011DD">
          <w:rPr>
            <w:lang w:eastAsia="en-US"/>
          </w:rPr>
          <w:delText>"Rx_Clock_Recovery_Mean" is an AMI parameter of Type either Float or UI, Format</w:delText>
        </w:r>
        <w:r w:rsidR="00C10F9D" w:rsidRPr="00213323" w:rsidDel="008011DD">
          <w:rPr>
            <w:lang w:eastAsia="en-US"/>
          </w:rPr>
          <w:delText xml:space="preserve"> </w:delText>
        </w:r>
        <w:r w:rsidRPr="00213323" w:rsidDel="008011DD">
          <w:rPr>
            <w:lang w:eastAsia="en-US"/>
          </w:rPr>
          <w:delText>either Value, List, Range, Corner, Increment, or Steps, and Usage Info which defines</w:delText>
        </w:r>
        <w:r w:rsidR="00C10F9D" w:rsidRPr="00213323" w:rsidDel="008011DD">
          <w:rPr>
            <w:lang w:eastAsia="en-US"/>
          </w:rPr>
          <w:delText xml:space="preserve"> </w:delText>
        </w:r>
        <w:r w:rsidRPr="00213323" w:rsidDel="008011DD">
          <w:rPr>
            <w:lang w:eastAsia="en-US"/>
          </w:rPr>
          <w:delText>a static offset, in seconds or UI, between the recovered clock and the point half way between the PDF medians of</w:delText>
        </w:r>
        <w:r w:rsidR="00C10F9D" w:rsidRPr="00213323" w:rsidDel="008011DD">
          <w:rPr>
            <w:lang w:eastAsia="en-US"/>
          </w:rPr>
          <w:delText xml:space="preserve"> </w:delText>
        </w:r>
        <w:r w:rsidRPr="00213323" w:rsidDel="008011DD">
          <w:rPr>
            <w:lang w:eastAsia="en-US"/>
          </w:rPr>
          <w:delText>consecutive eye zero crossings.</w:delText>
        </w:r>
      </w:del>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A14ED5" w:rsidRDefault="00E91C44" w:rsidP="0010520B">
      <w:pPr>
        <w:pStyle w:val="KeywordDescriptions"/>
        <w:rPr>
          <w:ins w:id="6430" w:author="Author"/>
          <w:b/>
          <w:rPrChange w:id="6431" w:author="Author">
            <w:rPr>
              <w:ins w:id="6432" w:author="Author"/>
              <w:i/>
            </w:rPr>
          </w:rPrChange>
        </w:rPr>
      </w:pPr>
      <w:ins w:id="6433"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434"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ins w:id="6435" w:author="Author">
        <w:r w:rsidR="00AA3E99">
          <w:rPr>
            <w:lang w:eastAsia="en-US"/>
          </w:rPr>
          <w:t>edge transition times</w:t>
        </w:r>
      </w:ins>
      <w:del w:id="6436" w:author="Author">
        <w:r w:rsidRPr="00213323" w:rsidDel="00AA3E99">
          <w:rPr>
            <w:lang w:eastAsia="en-US"/>
          </w:rPr>
          <w:delText>eye zero crossings</w:delText>
        </w:r>
      </w:del>
      <w:r w:rsidRPr="00213323">
        <w:rPr>
          <w:lang w:eastAsia="en-US"/>
        </w:rPr>
        <w:t>.</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rsidR="00AA3E99" w:rsidRPr="00213323" w:rsidRDefault="00AA3E99" w:rsidP="00AA3E99">
      <w:pPr>
        <w:autoSpaceDE w:val="0"/>
        <w:autoSpaceDN w:val="0"/>
        <w:adjustRightInd w:val="0"/>
        <w:spacing w:after="160"/>
        <w:ind w:left="360"/>
        <w:rPr>
          <w:ins w:id="6437" w:author="Author"/>
          <w:lang w:eastAsia="en-US"/>
        </w:rPr>
      </w:pPr>
      <w:ins w:id="6438" w:author="Author">
        <w:r w:rsidRPr="00213323">
          <w:rPr>
            <w:lang w:eastAsia="en-US"/>
          </w:rPr>
          <w:t xml:space="preserve">Where ideal_time is half way between the median of the </w:t>
        </w:r>
        <w:r>
          <w:rPr>
            <w:lang w:eastAsia="en-US"/>
          </w:rPr>
          <w:t xml:space="preserve">edge transition times </w:t>
        </w:r>
        <w:r w:rsidRPr="00213323">
          <w:rPr>
            <w:lang w:eastAsia="en-US"/>
          </w:rPr>
          <w:t>on both sides of the eye.</w:t>
        </w:r>
      </w:ins>
    </w:p>
    <w:p w:rsidR="00590424" w:rsidRPr="00213323" w:rsidDel="00AA3E99" w:rsidRDefault="00A35DEA" w:rsidP="00D618B0">
      <w:pPr>
        <w:autoSpaceDE w:val="0"/>
        <w:autoSpaceDN w:val="0"/>
        <w:adjustRightInd w:val="0"/>
        <w:spacing w:after="160"/>
        <w:ind w:left="360"/>
        <w:rPr>
          <w:del w:id="6439" w:author="Author"/>
          <w:lang w:eastAsia="en-US"/>
        </w:rPr>
      </w:pPr>
      <w:del w:id="6440" w:author="Author">
        <w:r w:rsidRPr="00213323" w:rsidDel="00AA3E99">
          <w:rPr>
            <w:lang w:eastAsia="en-US"/>
          </w:rPr>
          <w:delText xml:space="preserve">Where </w:delText>
        </w:r>
        <w:r w:rsidR="0010520B" w:rsidRPr="00213323" w:rsidDel="00AA3E99">
          <w:rPr>
            <w:lang w:eastAsia="en-US"/>
          </w:rPr>
          <w:delText xml:space="preserve">ideal_time </w:delText>
        </w:r>
        <w:r w:rsidRPr="00213323" w:rsidDel="00AA3E99">
          <w:rPr>
            <w:lang w:eastAsia="en-US"/>
          </w:rPr>
          <w:delText xml:space="preserve">is </w:delText>
        </w:r>
        <w:r w:rsidR="0010520B" w:rsidRPr="00213323" w:rsidDel="00AA3E99">
          <w:rPr>
            <w:lang w:eastAsia="en-US"/>
          </w:rPr>
          <w:delText>half way between the median of the eye crossing 0.0 on both sides of the eye.</w:delText>
        </w:r>
      </w:del>
    </w:p>
    <w:p w:rsidR="0010520B" w:rsidRPr="00213323" w:rsidRDefault="0010520B" w:rsidP="0010520B">
      <w:pPr>
        <w:pStyle w:val="KeywordDescriptions"/>
      </w:pPr>
      <w:r w:rsidRPr="00213323">
        <w:rPr>
          <w:i/>
        </w:rPr>
        <w:t>Examples:</w:t>
      </w:r>
    </w:p>
    <w:p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A14ED5" w:rsidRDefault="00E91C44" w:rsidP="0010520B">
      <w:pPr>
        <w:pStyle w:val="KeywordDescriptions"/>
        <w:rPr>
          <w:ins w:id="6441" w:author="Author"/>
          <w:b/>
          <w:rPrChange w:id="6442" w:author="Author">
            <w:rPr>
              <w:ins w:id="6443" w:author="Author"/>
              <w:i/>
            </w:rPr>
          </w:rPrChange>
        </w:rPr>
      </w:pPr>
      <w:ins w:id="6444"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445"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lastRenderedPageBreak/>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Del="004652A8" w:rsidRDefault="0010520B" w:rsidP="0010520B">
      <w:pPr>
        <w:autoSpaceDE w:val="0"/>
        <w:autoSpaceDN w:val="0"/>
        <w:adjustRightInd w:val="0"/>
        <w:rPr>
          <w:del w:id="6446" w:author="Autho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A14ED5" w:rsidRDefault="00E91C44" w:rsidP="0010520B">
      <w:pPr>
        <w:pStyle w:val="KeywordDescriptions"/>
        <w:rPr>
          <w:ins w:id="6447" w:author="Author"/>
          <w:b/>
          <w:rPrChange w:id="6448" w:author="Author">
            <w:rPr>
              <w:ins w:id="6449" w:author="Author"/>
              <w:i/>
            </w:rPr>
          </w:rPrChange>
        </w:rPr>
      </w:pPr>
      <w:ins w:id="6450"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451"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Del="004652A8" w:rsidRDefault="0010520B" w:rsidP="0010520B">
      <w:pPr>
        <w:autoSpaceDE w:val="0"/>
        <w:autoSpaceDN w:val="0"/>
        <w:adjustRightInd w:val="0"/>
        <w:rPr>
          <w:del w:id="6452" w:author="Autho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A14ED5" w:rsidRDefault="00A14ED5" w:rsidP="0010520B">
      <w:pPr>
        <w:pStyle w:val="KeywordDescriptions"/>
        <w:rPr>
          <w:ins w:id="6453" w:author="Author"/>
          <w:b/>
          <w:rPrChange w:id="6454" w:author="Author">
            <w:rPr>
              <w:ins w:id="6455" w:author="Author"/>
              <w:i/>
            </w:rPr>
          </w:rPrChange>
        </w:rPr>
      </w:pPr>
      <w:ins w:id="6456"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457"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lastRenderedPageBreak/>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Del="004652A8" w:rsidRDefault="0010520B" w:rsidP="0010520B">
      <w:pPr>
        <w:autoSpaceDE w:val="0"/>
        <w:autoSpaceDN w:val="0"/>
        <w:adjustRightInd w:val="0"/>
        <w:rPr>
          <w:del w:id="6458" w:author="Autho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A14ED5" w:rsidRDefault="00A14ED5" w:rsidP="0010520B">
      <w:pPr>
        <w:pStyle w:val="KeywordDescriptions"/>
        <w:rPr>
          <w:ins w:id="6459" w:author="Author"/>
          <w:b/>
          <w:rPrChange w:id="6460" w:author="Author">
            <w:rPr>
              <w:ins w:id="6461" w:author="Author"/>
              <w:i/>
            </w:rPr>
          </w:rPrChange>
        </w:rPr>
      </w:pPr>
      <w:ins w:id="6462"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463"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rsidR="0010520B" w:rsidRPr="00213323" w:rsidRDefault="0010520B" w:rsidP="0010520B">
      <w:pPr>
        <w:autoSpaceDE w:val="0"/>
        <w:autoSpaceDN w:val="0"/>
        <w:adjustRightInd w:val="0"/>
        <w:rPr>
          <w:lang w:eastAsia="en-US"/>
        </w:rPr>
      </w:pPr>
    </w:p>
    <w:p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rsidR="00D46A1C" w:rsidRDefault="00D46A1C" w:rsidP="0010520B">
      <w:pPr>
        <w:autoSpaceDE w:val="0"/>
        <w:autoSpaceDN w:val="0"/>
        <w:adjustRightInd w:val="0"/>
        <w:rPr>
          <w:ins w:id="6464" w:author="Author"/>
          <w:lang w:eastAsia="en-US"/>
        </w:rPr>
      </w:pP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w:t>
      </w:r>
      <w:r w:rsidRPr="00213323">
        <w:rPr>
          <w:lang w:eastAsia="en-US"/>
        </w:rPr>
        <w:lastRenderedPageBreak/>
        <w:t xml:space="preserve">either the clock_times returned by Rx AMI_GetWave or the Rx_Clock_Recovery parameters. This data is used by the </w:t>
      </w:r>
      <w:del w:id="6465" w:author="Author">
        <w:r w:rsidRPr="00213323" w:rsidDel="00FA59BB">
          <w:rPr>
            <w:lang w:eastAsia="en-US"/>
          </w:rPr>
          <w:delText>simulator</w:delText>
        </w:r>
      </w:del>
      <w:ins w:id="6466" w:author="Author">
        <w:r w:rsidR="00FA59BB">
          <w:rPr>
            <w:lang w:eastAsia="en-US"/>
          </w:rPr>
          <w:t>EDA tool</w:t>
        </w:r>
      </w:ins>
      <w:r w:rsidRPr="00213323">
        <w:rPr>
          <w:lang w:eastAsia="en-US"/>
        </w:rPr>
        <w:t xml:space="preserve"> when post-processing the results from the model; the budget values specified by these parameters are not passed directly to the model itself. </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ins w:id="6467" w:author="Author"/>
          <w:rStyle w:val="KeywordNameTOCChar"/>
        </w:rPr>
      </w:pPr>
      <w:ins w:id="6468"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469"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706445">
      <w:pPr>
        <w:pStyle w:val="Equation"/>
        <w:rPr>
          <w:lang w:eastAsia="en-US"/>
        </w:rPr>
      </w:pPr>
      <w:r w:rsidRPr="00213323">
        <w:rPr>
          <w:lang w:eastAsia="en-US"/>
        </w:rPr>
        <w:t>clock_times(n)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rsidR="00B40F43" w:rsidRPr="00213323" w:rsidRDefault="00B40F43" w:rsidP="00706445">
      <w:pPr>
        <w:tabs>
          <w:tab w:val="left" w:pos="720"/>
        </w:tabs>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706445">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Random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ins w:id="6470" w:author="Author"/>
          <w:rStyle w:val="KeywordNameTOCChar"/>
        </w:rPr>
      </w:pPr>
      <w:ins w:id="6471"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472"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w:t>
      </w:r>
      <w:r w:rsidRPr="00213323">
        <w:rPr>
          <w:lang w:eastAsia="en-US"/>
        </w:rPr>
        <w:lastRenderedPageBreak/>
        <w:t xml:space="preserve">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2"/>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ins w:id="6473" w:author="Author"/>
          <w:rStyle w:val="KeywordNameTOCChar"/>
        </w:rPr>
      </w:pPr>
      <w:ins w:id="6474"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475"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3"/>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C020C3" w:rsidRPr="00213323" w:rsidRDefault="00C020C3"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ins w:id="6476" w:author="Author"/>
          <w:rStyle w:val="KeywordNameTOCChar"/>
        </w:rPr>
      </w:pPr>
      <w:ins w:id="6477"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478"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B40F43" w:rsidRPr="00213323" w:rsidRDefault="00B40F43" w:rsidP="00706445">
      <w:pPr>
        <w:keepNext/>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336453" w:rsidP="006B7E38">
      <w:pPr>
        <w:pStyle w:val="ListParagraph"/>
        <w:numPr>
          <w:ilvl w:val="0"/>
          <w:numId w:val="34"/>
        </w:numPr>
        <w:autoSpaceDE w:val="0"/>
        <w:autoSpaceDN w:val="0"/>
        <w:adjustRightInd w:val="0"/>
        <w:rPr>
          <w:lang w:eastAsia="en-US"/>
        </w:rPr>
      </w:pPr>
      <w:r w:rsidRPr="00213323">
        <w:rPr>
          <w:lang w:eastAsia="en-US"/>
        </w:rPr>
        <w:t>n is the nth clock.</w:t>
      </w:r>
    </w:p>
    <w:p w:rsidR="0010520B" w:rsidRPr="00213323" w:rsidRDefault="0010520B" w:rsidP="006B7E38">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r w:rsidR="00336453" w:rsidRPr="00213323">
        <w:rPr>
          <w:lang w:eastAsia="en-US"/>
        </w:rPr>
        <w:t>.</w:t>
      </w:r>
    </w:p>
    <w:p w:rsidR="00590424" w:rsidRPr="00213323" w:rsidRDefault="00336453" w:rsidP="006360E4">
      <w:pPr>
        <w:pStyle w:val="ListParagraph"/>
        <w:numPr>
          <w:ilvl w:val="0"/>
          <w:numId w:val="34"/>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10520B" w:rsidRPr="00213323" w:rsidRDefault="0010520B" w:rsidP="0010520B">
      <w:pPr>
        <w:autoSpaceDE w:val="0"/>
        <w:autoSpaceDN w:val="0"/>
        <w:adjustRightInd w:val="0"/>
      </w:pPr>
      <w:r w:rsidRPr="00213323">
        <w:rPr>
          <w:i/>
        </w:rPr>
        <w:t>Example:</w:t>
      </w:r>
    </w:p>
    <w:p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Duty Cycle Distortion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 is used to modify the statistics associated with the data input to the receiver's sampling latch (a.k.a. 'slicer').  This data is used by the </w:t>
      </w:r>
      <w:del w:id="6479" w:author="Author">
        <w:r w:rsidRPr="00213323" w:rsidDel="00FA59BB">
          <w:rPr>
            <w:lang w:eastAsia="en-US"/>
          </w:rPr>
          <w:delText>simulator</w:delText>
        </w:r>
      </w:del>
      <w:ins w:id="6480" w:author="Author">
        <w:r w:rsidR="00FA59BB">
          <w:rPr>
            <w:lang w:eastAsia="en-US"/>
          </w:rPr>
          <w:t>EDA tool</w:t>
        </w:r>
      </w:ins>
      <w:r w:rsidRPr="00213323">
        <w:rPr>
          <w:lang w:eastAsia="en-US"/>
        </w:rPr>
        <w:t xml:space="preserve"> when post-processing the results from the model; the budget values specified by this parameter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lastRenderedPageBreak/>
        <w:t>Parameter:</w:t>
      </w:r>
      <w:r w:rsidRPr="00213323">
        <w:tab/>
      </w:r>
      <w:r w:rsidRPr="00213323">
        <w:rPr>
          <w:b/>
          <w:lang w:eastAsia="en-US"/>
        </w:rPr>
        <w:t>Rx_Noise</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D409EC" w:rsidRPr="00210A28" w:rsidRDefault="00D409EC" w:rsidP="00D409EC">
      <w:pPr>
        <w:pStyle w:val="KeywordDescriptions"/>
        <w:rPr>
          <w:ins w:id="6481" w:author="Author"/>
          <w:rStyle w:val="KeywordNameTOCChar"/>
        </w:rPr>
      </w:pPr>
      <w:ins w:id="6482"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ins w:id="6483"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Pr="00213323">
        <w:rPr>
          <w:lang w:eastAsia="en-US"/>
        </w:rPr>
        <w:t>Float</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del w:id="6484" w:author="Author">
        <w:r w:rsidRPr="00213323" w:rsidDel="00BE527B">
          <w:rPr>
            <w:lang w:eastAsia="en-US"/>
          </w:rPr>
          <w:delText>Volts</w:delText>
        </w:r>
      </w:del>
      <w:ins w:id="6485" w:author="Author">
        <w:r w:rsidR="00BE527B">
          <w:rPr>
            <w:lang w:eastAsia="en-US"/>
          </w:rPr>
          <w:t>v</w:t>
        </w:r>
        <w:r w:rsidR="00BE527B" w:rsidRPr="00213323">
          <w:rPr>
            <w:lang w:eastAsia="en-US"/>
          </w:rPr>
          <w:t>olts</w:t>
        </w:r>
      </w:ins>
      <w:r w:rsidRPr="00213323">
        <w:rPr>
          <w:lang w:eastAsia="en-US"/>
        </w:rPr>
        <w:t>, of a white Gaussian random process, which is to be added by the EDA tool to the signal measured at the sampling latch of a receiver.</w:t>
      </w:r>
    </w:p>
    <w:p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rsidR="00336453" w:rsidRPr="00213323" w:rsidRDefault="0010520B" w:rsidP="0010520B">
      <w:pPr>
        <w:autoSpaceDE w:val="0"/>
        <w:autoSpaceDN w:val="0"/>
        <w:adjustRightInd w:val="0"/>
      </w:pPr>
      <w:r w:rsidRPr="00213323">
        <w:rPr>
          <w:i/>
        </w:rPr>
        <w:t>Other Notes:</w:t>
      </w:r>
      <w:r w:rsidRPr="00213323">
        <w:tab/>
      </w:r>
      <w:r w:rsidR="00336453" w:rsidRPr="00213323">
        <w:t>Time is calculated as follows:</w:t>
      </w:r>
    </w:p>
    <w:p w:rsidR="0010520B" w:rsidRPr="00213323" w:rsidRDefault="0010520B" w:rsidP="00336453">
      <w:pPr>
        <w:pStyle w:val="Equation"/>
        <w:rPr>
          <w:lang w:eastAsia="en-US"/>
        </w:rPr>
      </w:pPr>
      <w:r w:rsidRPr="00213323">
        <w:rPr>
          <w:lang w:eastAsia="en-US"/>
        </w:rPr>
        <w:t>wave(t)</w:t>
      </w:r>
      <w:r w:rsidR="00FA0286" w:rsidRPr="00213323">
        <w:rPr>
          <w:lang w:eastAsia="en-US"/>
        </w:rPr>
        <w:t xml:space="preserve"> = </w:t>
      </w:r>
      <w:r w:rsidRPr="00213323">
        <w:rPr>
          <w:lang w:eastAsia="en-US"/>
        </w:rPr>
        <w:t>wave(t)</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Rx_Noise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336453" w:rsidP="00D618B0">
      <w:pPr>
        <w:autoSpaceDE w:val="0"/>
        <w:autoSpaceDN w:val="0"/>
        <w:adjustRightInd w:val="0"/>
        <w:spacing w:after="160"/>
        <w:ind w:left="360"/>
        <w:rPr>
          <w:lang w:eastAsia="en-US"/>
        </w:rPr>
      </w:pPr>
      <w:r w:rsidRPr="00213323">
        <w:rPr>
          <w:lang w:eastAsia="en-US"/>
        </w:rPr>
        <w:t>Where</w:t>
      </w:r>
      <w:r w:rsidR="009A6686" w:rsidRPr="00213323">
        <w:rPr>
          <w:lang w:eastAsia="en-US"/>
        </w:rPr>
        <w:t xml:space="preserve"> </w:t>
      </w:r>
      <w:r w:rsidR="0010520B" w:rsidRPr="00213323">
        <w:rPr>
          <w:lang w:eastAsia="en-US"/>
        </w:rPr>
        <w:t>wave(t) is the waveform returned by Rx AMI_GetWave</w:t>
      </w:r>
      <w:r w:rsidR="009A6686"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rsidR="00590424" w:rsidRPr="00213323" w:rsidRDefault="0010520B">
      <w:pPr>
        <w:pStyle w:val="Exampletext"/>
        <w:rPr>
          <w:lang w:eastAsia="en-US"/>
        </w:rPr>
      </w:pPr>
      <w:r w:rsidRPr="00213323">
        <w:rPr>
          <w:lang w:eastAsia="en-US"/>
        </w:rPr>
        <w:t xml:space="preserve">         (Description "Rx amplitude noise at sampling latch in </w:t>
      </w:r>
      <w:del w:id="6486" w:author="Author">
        <w:r w:rsidRPr="00213323" w:rsidDel="00BE527B">
          <w:rPr>
            <w:lang w:eastAsia="en-US"/>
          </w:rPr>
          <w:delText>Volts</w:delText>
        </w:r>
      </w:del>
      <w:ins w:id="6487" w:author="Author">
        <w:r w:rsidR="00BE527B">
          <w:rPr>
            <w:lang w:eastAsia="en-US"/>
          </w:rPr>
          <w:t>v</w:t>
        </w:r>
        <w:r w:rsidR="00BE527B" w:rsidRPr="00213323">
          <w:rPr>
            <w:lang w:eastAsia="en-US"/>
          </w:rPr>
          <w:t>olts</w:t>
        </w:r>
      </w:ins>
      <w:r w:rsidRPr="00213323">
        <w:rPr>
          <w:lang w:eastAsia="en-US"/>
        </w:rPr>
        <w:t>."))</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 xml:space="preserve">The "Rx_Clock_Recovery Parameters" (Rx_Clock_PDF, Rx_Clock_Recovery_Mean, Rx_Clock_Recovery_Rj, Rx_Clock_Recovery_Dj, Rx_Clock_Recovery_Sj and Rx_Clock_Recovery_DCD, should be used by the </w:t>
      </w:r>
      <w:del w:id="6488" w:author="Author">
        <w:r w:rsidRPr="00213323" w:rsidDel="00FA59BB">
          <w:rPr>
            <w:lang w:eastAsia="en-US"/>
          </w:rPr>
          <w:delText>simulator</w:delText>
        </w:r>
      </w:del>
      <w:ins w:id="6489" w:author="Author">
        <w:r w:rsidR="00FA59BB">
          <w:rPr>
            <w:lang w:eastAsia="en-US"/>
          </w:rPr>
          <w:t>EDA tool</w:t>
        </w:r>
      </w:ins>
      <w:r w:rsidRPr="00213323">
        <w:rPr>
          <w:lang w:eastAsia="en-US"/>
        </w:rPr>
        <w:t xml:space="preserve"> when analyzing the output of Rx AMI_Init (for statistical analysis) or Rx AMI_GetWave (time domain) when Rx AMI_GetWave does not return clock_times. When Rx AMI_GetWave returns clock_times, the </w:t>
      </w:r>
      <w:del w:id="6490" w:author="Author">
        <w:r w:rsidRPr="00213323" w:rsidDel="00FA59BB">
          <w:rPr>
            <w:lang w:eastAsia="en-US"/>
          </w:rPr>
          <w:delText>simulator</w:delText>
        </w:r>
      </w:del>
      <w:ins w:id="6491" w:author="Author">
        <w:r w:rsidR="00FA59BB">
          <w:rPr>
            <w:lang w:eastAsia="en-US"/>
          </w:rPr>
          <w:t>EDA tool</w:t>
        </w:r>
      </w:ins>
      <w:r w:rsidRPr="00213323">
        <w:rPr>
          <w:lang w:eastAsia="en-US"/>
        </w:rPr>
        <w:t xml:space="preserve"> should not use the "Rx_Clock_Recovery Parameters".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 xml:space="preserve">The "Rx Jitter Parameters" (Rx_Rj, Rx_Dj, Rx_Sj and Rx_DCD, should be used by the </w:t>
      </w:r>
      <w:del w:id="6492" w:author="Author">
        <w:r w:rsidRPr="00213323" w:rsidDel="00FA59BB">
          <w:rPr>
            <w:lang w:eastAsia="en-US"/>
          </w:rPr>
          <w:delText>simulator</w:delText>
        </w:r>
      </w:del>
      <w:ins w:id="6493" w:author="Author">
        <w:r w:rsidR="00FA59BB">
          <w:rPr>
            <w:lang w:eastAsia="en-US"/>
          </w:rPr>
          <w:t>EDA tool</w:t>
        </w:r>
      </w:ins>
      <w:r w:rsidRPr="00213323">
        <w:rPr>
          <w:lang w:eastAsia="en-US"/>
        </w:rPr>
        <w:t xml:space="preserve"> when analyzing the output of either Rx AMI_Init (for statistical analysis) or Rx AMI_GetWave (for time domain analysis).</w:t>
      </w:r>
    </w:p>
    <w:p w:rsidR="0010520B" w:rsidRPr="00213323" w:rsidRDefault="0010520B" w:rsidP="00735AE5">
      <w:pPr>
        <w:pStyle w:val="Exampletext"/>
        <w:spacing w:after="80"/>
        <w:rPr>
          <w:rFonts w:ascii="Times New Roman" w:hAnsi="Times New Roman" w:cs="Times New Roman"/>
          <w:sz w:val="24"/>
          <w:szCs w:val="24"/>
        </w:rPr>
      </w:pPr>
    </w:p>
    <w:p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rsidR="0061462A" w:rsidRPr="00213323" w:rsidRDefault="0061462A"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Change w:id="6494" w:author="Author">
          <w:tblPr>
            <w:tblStyle w:val="TableGrid"/>
            <w:tblW w:w="0" w:type="auto"/>
            <w:tblLook w:val="04A0" w:firstRow="1" w:lastRow="0" w:firstColumn="1" w:lastColumn="0" w:noHBand="0" w:noVBand="1"/>
          </w:tblPr>
        </w:tblPrChange>
      </w:tblPr>
      <w:tblGrid>
        <w:gridCol w:w="2896"/>
        <w:gridCol w:w="1253"/>
        <w:gridCol w:w="1252"/>
        <w:gridCol w:w="908"/>
        <w:gridCol w:w="778"/>
        <w:gridCol w:w="891"/>
        <w:gridCol w:w="790"/>
        <w:gridCol w:w="1038"/>
        <w:tblGridChange w:id="6495">
          <w:tblGrid>
            <w:gridCol w:w="2896"/>
            <w:gridCol w:w="1"/>
            <w:gridCol w:w="1306"/>
            <w:gridCol w:w="1198"/>
            <w:gridCol w:w="69"/>
            <w:gridCol w:w="1087"/>
            <w:gridCol w:w="1004"/>
            <w:gridCol w:w="1076"/>
            <w:gridCol w:w="1169"/>
            <w:gridCol w:w="1169"/>
          </w:tblGrid>
        </w:tblGridChange>
      </w:tblGrid>
      <w:tr w:rsidR="00DB0027" w:rsidRPr="00213323" w:rsidTr="0061462A">
        <w:trPr>
          <w:tblHeader/>
          <w:trPrChange w:id="6496" w:author="Author">
            <w:trPr>
              <w:gridAfter w:val="0"/>
              <w:tblHeader/>
            </w:trPr>
          </w:trPrChange>
        </w:trPr>
        <w:tc>
          <w:tcPr>
            <w:tcW w:w="2896" w:type="dxa"/>
            <w:vMerge w:val="restart"/>
            <w:vAlign w:val="center"/>
            <w:tcPrChange w:id="6497" w:author="Author">
              <w:tcPr>
                <w:tcW w:w="2896" w:type="dxa"/>
                <w:vMerge w:val="restart"/>
                <w:vAlign w:val="center"/>
              </w:tcPr>
            </w:tcPrChange>
          </w:tcPr>
          <w:p w:rsidR="00DB0027" w:rsidRPr="00213323" w:rsidRDefault="00DB0027" w:rsidP="00C70C58">
            <w:pPr>
              <w:spacing w:after="80"/>
              <w:jc w:val="center"/>
              <w:rPr>
                <w:b/>
              </w:rPr>
            </w:pPr>
            <w:r w:rsidRPr="00213323">
              <w:rPr>
                <w:b/>
              </w:rPr>
              <w:t>Reserved Parameter</w:t>
            </w:r>
          </w:p>
        </w:tc>
        <w:tc>
          <w:tcPr>
            <w:tcW w:w="2506" w:type="dxa"/>
            <w:gridSpan w:val="2"/>
            <w:tcPrChange w:id="6498" w:author="Author">
              <w:tcPr>
                <w:tcW w:w="2506" w:type="dxa"/>
                <w:gridSpan w:val="3"/>
              </w:tcPr>
            </w:tcPrChange>
          </w:tcPr>
          <w:p w:rsidR="00DB0027" w:rsidRPr="00213323" w:rsidRDefault="00DB0027" w:rsidP="00C70C58">
            <w:pPr>
              <w:spacing w:after="80"/>
              <w:jc w:val="center"/>
              <w:rPr>
                <w:b/>
              </w:rPr>
            </w:pPr>
            <w:r w:rsidRPr="00213323">
              <w:rPr>
                <w:b/>
              </w:rPr>
              <w:t>General Rules</w:t>
            </w:r>
          </w:p>
        </w:tc>
        <w:tc>
          <w:tcPr>
            <w:tcW w:w="4404" w:type="dxa"/>
            <w:gridSpan w:val="5"/>
            <w:tcPrChange w:id="6499" w:author="Author">
              <w:tcPr>
                <w:tcW w:w="4404" w:type="dxa"/>
                <w:gridSpan w:val="5"/>
              </w:tcPr>
            </w:tcPrChange>
          </w:tcPr>
          <w:p w:rsidR="00DB0027" w:rsidRPr="00213323" w:rsidRDefault="00DB0027" w:rsidP="00C70C58">
            <w:pPr>
              <w:spacing w:after="80"/>
              <w:jc w:val="center"/>
              <w:rPr>
                <w:b/>
              </w:rPr>
            </w:pPr>
            <w:r w:rsidRPr="00213323">
              <w:rPr>
                <w:b/>
              </w:rPr>
              <w:t>Allowable Usage</w:t>
            </w:r>
          </w:p>
        </w:tc>
      </w:tr>
      <w:tr w:rsidR="00F00E8B" w:rsidRPr="00213323" w:rsidTr="0061462A">
        <w:trPr>
          <w:tblHeader/>
        </w:trPr>
        <w:tc>
          <w:tcPr>
            <w:tcW w:w="2896" w:type="dxa"/>
            <w:vMerge/>
            <w:tcPrChange w:id="6500" w:author="Author">
              <w:tcPr>
                <w:tcW w:w="2897" w:type="dxa"/>
                <w:gridSpan w:val="2"/>
                <w:vMerge/>
              </w:tcPr>
            </w:tcPrChange>
          </w:tcPr>
          <w:p w:rsidR="00F00E8B" w:rsidRPr="00213323" w:rsidRDefault="00F00E8B" w:rsidP="00C70C58">
            <w:pPr>
              <w:spacing w:after="80"/>
              <w:jc w:val="center"/>
              <w:rPr>
                <w:b/>
              </w:rPr>
            </w:pPr>
          </w:p>
        </w:tc>
        <w:tc>
          <w:tcPr>
            <w:tcW w:w="1254" w:type="dxa"/>
            <w:tcPrChange w:id="6501" w:author="Author">
              <w:tcPr>
                <w:tcW w:w="1306" w:type="dxa"/>
              </w:tcPr>
            </w:tcPrChange>
          </w:tcPr>
          <w:p w:rsidR="00F00E8B" w:rsidRPr="00213323" w:rsidRDefault="00F00E8B" w:rsidP="00C70C58">
            <w:pPr>
              <w:spacing w:after="80"/>
              <w:jc w:val="center"/>
              <w:rPr>
                <w:rFonts w:cs="Arial"/>
                <w:b/>
              </w:rPr>
            </w:pPr>
            <w:r w:rsidRPr="00213323">
              <w:rPr>
                <w:b/>
              </w:rPr>
              <w:t>Required</w:t>
            </w:r>
          </w:p>
        </w:tc>
        <w:tc>
          <w:tcPr>
            <w:tcW w:w="1252" w:type="dxa"/>
            <w:tcPrChange w:id="6502" w:author="Author">
              <w:tcPr>
                <w:tcW w:w="1267" w:type="dxa"/>
                <w:gridSpan w:val="2"/>
              </w:tcPr>
            </w:tcPrChange>
          </w:tcPr>
          <w:p w:rsidR="00F00E8B" w:rsidRPr="00213323" w:rsidRDefault="00F00E8B" w:rsidP="00C70C58">
            <w:pPr>
              <w:spacing w:after="80"/>
              <w:jc w:val="center"/>
              <w:rPr>
                <w:rFonts w:cs="Arial"/>
                <w:b/>
              </w:rPr>
            </w:pPr>
            <w:r w:rsidRPr="00213323">
              <w:rPr>
                <w:b/>
              </w:rPr>
              <w:t>Default</w:t>
            </w:r>
          </w:p>
        </w:tc>
        <w:tc>
          <w:tcPr>
            <w:tcW w:w="908" w:type="dxa"/>
            <w:tcPrChange w:id="6503" w:author="Author">
              <w:tcPr>
                <w:tcW w:w="1087" w:type="dxa"/>
              </w:tcPr>
            </w:tcPrChange>
          </w:tcPr>
          <w:p w:rsidR="00F00E8B" w:rsidRPr="00213323" w:rsidRDefault="00F00E8B" w:rsidP="00C70C58">
            <w:pPr>
              <w:spacing w:after="80"/>
              <w:jc w:val="center"/>
              <w:rPr>
                <w:rFonts w:cs="Arial"/>
                <w:b/>
              </w:rPr>
            </w:pPr>
            <w:r w:rsidRPr="00213323">
              <w:rPr>
                <w:b/>
              </w:rPr>
              <w:t>Info</w:t>
            </w:r>
          </w:p>
        </w:tc>
        <w:tc>
          <w:tcPr>
            <w:tcW w:w="779" w:type="dxa"/>
            <w:tcPrChange w:id="6504" w:author="Author">
              <w:tcPr>
                <w:tcW w:w="1004" w:type="dxa"/>
              </w:tcPr>
            </w:tcPrChange>
          </w:tcPr>
          <w:p w:rsidR="00F00E8B" w:rsidRPr="00213323" w:rsidRDefault="00F00E8B" w:rsidP="00C70C58">
            <w:pPr>
              <w:spacing w:after="80"/>
              <w:jc w:val="center"/>
              <w:rPr>
                <w:b/>
              </w:rPr>
            </w:pPr>
            <w:r w:rsidRPr="00213323">
              <w:rPr>
                <w:b/>
              </w:rPr>
              <w:t>In</w:t>
            </w:r>
          </w:p>
        </w:tc>
        <w:tc>
          <w:tcPr>
            <w:tcW w:w="891" w:type="dxa"/>
            <w:tcPrChange w:id="6505" w:author="Author">
              <w:tcPr>
                <w:tcW w:w="1076" w:type="dxa"/>
              </w:tcPr>
            </w:tcPrChange>
          </w:tcPr>
          <w:p w:rsidR="00F00E8B" w:rsidRPr="00213323" w:rsidRDefault="00F00E8B" w:rsidP="00C70C58">
            <w:pPr>
              <w:spacing w:after="80"/>
              <w:jc w:val="center"/>
              <w:rPr>
                <w:b/>
              </w:rPr>
            </w:pPr>
            <w:r w:rsidRPr="00213323">
              <w:rPr>
                <w:b/>
              </w:rPr>
              <w:t>Out</w:t>
            </w:r>
          </w:p>
        </w:tc>
        <w:tc>
          <w:tcPr>
            <w:tcW w:w="788" w:type="dxa"/>
            <w:tcPrChange w:id="6506" w:author="Author">
              <w:tcPr>
                <w:tcW w:w="1169" w:type="dxa"/>
              </w:tcPr>
            </w:tcPrChange>
          </w:tcPr>
          <w:p w:rsidR="00F00E8B" w:rsidRPr="00213323" w:rsidRDefault="00F00E8B">
            <w:pPr>
              <w:spacing w:after="80"/>
              <w:jc w:val="center"/>
              <w:rPr>
                <w:ins w:id="6507" w:author="Author"/>
                <w:b/>
              </w:rPr>
            </w:pPr>
            <w:ins w:id="6508" w:author="Author">
              <w:r>
                <w:rPr>
                  <w:b/>
                </w:rPr>
                <w:t>Dep</w:t>
              </w:r>
              <w:del w:id="6509" w:author="Author">
                <w:r w:rsidRPr="00F00E8B" w:rsidDel="00DB0027">
                  <w:rPr>
                    <w:b/>
                    <w:vertAlign w:val="superscript"/>
                    <w:rPrChange w:id="6510" w:author="Author">
                      <w:rPr>
                        <w:vertAlign w:val="superscript"/>
                      </w:rPr>
                    </w:rPrChange>
                  </w:rPr>
                  <w:delText>3</w:delText>
                </w:r>
              </w:del>
              <w:r w:rsidR="00DB0027">
                <w:rPr>
                  <w:b/>
                  <w:vertAlign w:val="superscript"/>
                </w:rPr>
                <w:t>1</w:t>
              </w:r>
            </w:ins>
          </w:p>
        </w:tc>
        <w:tc>
          <w:tcPr>
            <w:tcW w:w="1038" w:type="dxa"/>
            <w:tcPrChange w:id="6511" w:author="Author">
              <w:tcPr>
                <w:tcW w:w="1169" w:type="dxa"/>
              </w:tcPr>
            </w:tcPrChange>
          </w:tcPr>
          <w:p w:rsidR="00F00E8B" w:rsidRPr="00213323" w:rsidRDefault="00F00E8B" w:rsidP="00C70C58">
            <w:pPr>
              <w:spacing w:after="80"/>
              <w:jc w:val="center"/>
              <w:rPr>
                <w:b/>
              </w:rPr>
            </w:pPr>
            <w:r w:rsidRPr="00213323">
              <w:rPr>
                <w:b/>
              </w:rPr>
              <w:t>InOut</w:t>
            </w:r>
          </w:p>
        </w:tc>
      </w:tr>
      <w:tr w:rsidR="00F00E8B" w:rsidRPr="00213323" w:rsidTr="00F00E8B">
        <w:tc>
          <w:tcPr>
            <w:tcW w:w="2896" w:type="dxa"/>
            <w:tcPrChange w:id="6512" w:author="Author">
              <w:tcPr>
                <w:tcW w:w="2897" w:type="dxa"/>
                <w:gridSpan w:val="2"/>
              </w:tcPr>
            </w:tcPrChange>
          </w:tcPr>
          <w:p w:rsidR="00F00E8B" w:rsidRPr="00213323" w:rsidRDefault="00F00E8B" w:rsidP="00C70C58">
            <w:pPr>
              <w:spacing w:after="80"/>
              <w:rPr>
                <w:rFonts w:cs="Arial"/>
              </w:rPr>
            </w:pPr>
            <w:r w:rsidRPr="00213323">
              <w:rPr>
                <w:rFonts w:cs="Arial"/>
              </w:rPr>
              <w:t>Rx_Clock_PDF</w:t>
            </w:r>
          </w:p>
        </w:tc>
        <w:tc>
          <w:tcPr>
            <w:tcW w:w="1254" w:type="dxa"/>
            <w:tcPrChange w:id="6513"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514" w:author="Author">
              <w:tcPr>
                <w:tcW w:w="1267" w:type="dxa"/>
                <w:gridSpan w:val="2"/>
              </w:tcPr>
            </w:tcPrChange>
          </w:tcPr>
          <w:p w:rsidR="00F00E8B" w:rsidRPr="00213323" w:rsidRDefault="00F00E8B" w:rsidP="00C70C58">
            <w:pPr>
              <w:spacing w:after="80"/>
              <w:jc w:val="center"/>
              <w:rPr>
                <w:rFonts w:cs="Arial"/>
                <w:b/>
              </w:rPr>
            </w:pPr>
            <w:r w:rsidRPr="00213323">
              <w:t>Clock Centered</w:t>
            </w:r>
          </w:p>
        </w:tc>
        <w:tc>
          <w:tcPr>
            <w:tcW w:w="908" w:type="dxa"/>
            <w:tcPrChange w:id="6515"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516" w:author="Author">
              <w:tcPr>
                <w:tcW w:w="1004" w:type="dxa"/>
              </w:tcPr>
            </w:tcPrChange>
          </w:tcPr>
          <w:p w:rsidR="00F00E8B" w:rsidRPr="00213323" w:rsidRDefault="00F00E8B" w:rsidP="00C70C58">
            <w:pPr>
              <w:spacing w:after="80"/>
              <w:jc w:val="center"/>
            </w:pPr>
          </w:p>
        </w:tc>
        <w:tc>
          <w:tcPr>
            <w:tcW w:w="891" w:type="dxa"/>
            <w:tcPrChange w:id="6517" w:author="Author">
              <w:tcPr>
                <w:tcW w:w="1076" w:type="dxa"/>
              </w:tcPr>
            </w:tcPrChange>
          </w:tcPr>
          <w:p w:rsidR="00F00E8B" w:rsidRPr="00213323" w:rsidRDefault="00F00E8B" w:rsidP="00C70C58">
            <w:pPr>
              <w:spacing w:after="80"/>
              <w:jc w:val="center"/>
              <w:rPr>
                <w:rFonts w:cs="Arial"/>
              </w:rPr>
            </w:pPr>
            <w:r w:rsidRPr="00213323">
              <w:rPr>
                <w:rFonts w:cs="Arial"/>
              </w:rPr>
              <w:t>X</w:t>
            </w:r>
          </w:p>
        </w:tc>
        <w:tc>
          <w:tcPr>
            <w:tcW w:w="788" w:type="dxa"/>
            <w:tcPrChange w:id="6518" w:author="Author">
              <w:tcPr>
                <w:tcW w:w="1169" w:type="dxa"/>
              </w:tcPr>
            </w:tcPrChange>
          </w:tcPr>
          <w:p w:rsidR="00F00E8B" w:rsidRPr="00213323" w:rsidRDefault="00F00E8B">
            <w:pPr>
              <w:spacing w:after="80"/>
              <w:jc w:val="center"/>
              <w:rPr>
                <w:ins w:id="6519" w:author="Author"/>
              </w:rPr>
              <w:pPrChange w:id="6520" w:author="Author">
                <w:pPr>
                  <w:spacing w:after="80"/>
                </w:pPr>
              </w:pPrChange>
            </w:pPr>
            <w:ins w:id="6521" w:author="Author">
              <w:r w:rsidRPr="00213323">
                <w:rPr>
                  <w:rFonts w:cs="Arial"/>
                </w:rPr>
                <w:t>X</w:t>
              </w:r>
            </w:ins>
          </w:p>
        </w:tc>
        <w:tc>
          <w:tcPr>
            <w:tcW w:w="1038" w:type="dxa"/>
            <w:tcPrChange w:id="6522" w:author="Author">
              <w:tcPr>
                <w:tcW w:w="1169" w:type="dxa"/>
              </w:tcPr>
            </w:tcPrChange>
          </w:tcPr>
          <w:p w:rsidR="00F00E8B" w:rsidRPr="00213323" w:rsidRDefault="00F00E8B" w:rsidP="00C70C58">
            <w:pPr>
              <w:spacing w:after="80"/>
            </w:pPr>
          </w:p>
        </w:tc>
      </w:tr>
      <w:tr w:rsidR="00F00E8B" w:rsidRPr="00213323" w:rsidTr="00F00E8B">
        <w:tc>
          <w:tcPr>
            <w:tcW w:w="2896" w:type="dxa"/>
            <w:tcPrChange w:id="6523" w:author="Author">
              <w:tcPr>
                <w:tcW w:w="2897" w:type="dxa"/>
                <w:gridSpan w:val="2"/>
              </w:tcPr>
            </w:tcPrChange>
          </w:tcPr>
          <w:p w:rsidR="00F00E8B" w:rsidRPr="00213323" w:rsidRDefault="00F00E8B" w:rsidP="00C70C58">
            <w:pPr>
              <w:spacing w:after="80"/>
              <w:rPr>
                <w:rFonts w:cs="Arial"/>
              </w:rPr>
            </w:pPr>
            <w:r w:rsidRPr="00213323">
              <w:rPr>
                <w:rFonts w:cs="Arial"/>
              </w:rPr>
              <w:t>Rx_Clock_Recovery_DCD</w:t>
            </w:r>
          </w:p>
        </w:tc>
        <w:tc>
          <w:tcPr>
            <w:tcW w:w="1254" w:type="dxa"/>
            <w:tcPrChange w:id="6524" w:author="Author">
              <w:tcPr>
                <w:tcW w:w="1306" w:type="dxa"/>
              </w:tcPr>
            </w:tcPrChange>
          </w:tcPr>
          <w:p w:rsidR="00F00E8B" w:rsidRPr="00213323" w:rsidRDefault="00F00E8B" w:rsidP="00C70C58">
            <w:pPr>
              <w:spacing w:after="80"/>
              <w:jc w:val="center"/>
            </w:pPr>
            <w:r w:rsidRPr="00213323">
              <w:t>No</w:t>
            </w:r>
          </w:p>
        </w:tc>
        <w:tc>
          <w:tcPr>
            <w:tcW w:w="1252" w:type="dxa"/>
            <w:tcPrChange w:id="6525" w:author="Author">
              <w:tcPr>
                <w:tcW w:w="1267" w:type="dxa"/>
                <w:gridSpan w:val="2"/>
              </w:tcPr>
            </w:tcPrChange>
          </w:tcPr>
          <w:p w:rsidR="00F00E8B" w:rsidRPr="00213323" w:rsidRDefault="00F00E8B" w:rsidP="00C70C58">
            <w:pPr>
              <w:spacing w:after="80"/>
              <w:jc w:val="center"/>
            </w:pPr>
            <w:r w:rsidRPr="00213323">
              <w:t>0</w:t>
            </w:r>
          </w:p>
        </w:tc>
        <w:tc>
          <w:tcPr>
            <w:tcW w:w="908" w:type="dxa"/>
            <w:tcPrChange w:id="6526" w:author="Author">
              <w:tcPr>
                <w:tcW w:w="1087" w:type="dxa"/>
              </w:tcPr>
            </w:tcPrChange>
          </w:tcPr>
          <w:p w:rsidR="00F00E8B" w:rsidRPr="00213323" w:rsidRDefault="00F00E8B" w:rsidP="00C70C58">
            <w:pPr>
              <w:spacing w:after="80"/>
              <w:jc w:val="center"/>
            </w:pPr>
            <w:r w:rsidRPr="00213323">
              <w:t>X</w:t>
            </w:r>
          </w:p>
        </w:tc>
        <w:tc>
          <w:tcPr>
            <w:tcW w:w="779" w:type="dxa"/>
            <w:tcPrChange w:id="6527" w:author="Author">
              <w:tcPr>
                <w:tcW w:w="1004" w:type="dxa"/>
              </w:tcPr>
            </w:tcPrChange>
          </w:tcPr>
          <w:p w:rsidR="00F00E8B" w:rsidRPr="00213323" w:rsidRDefault="00F00E8B" w:rsidP="00C70C58">
            <w:pPr>
              <w:spacing w:after="80"/>
              <w:jc w:val="center"/>
            </w:pPr>
          </w:p>
        </w:tc>
        <w:tc>
          <w:tcPr>
            <w:tcW w:w="891" w:type="dxa"/>
            <w:tcPrChange w:id="6528" w:author="Author">
              <w:tcPr>
                <w:tcW w:w="1076" w:type="dxa"/>
              </w:tcPr>
            </w:tcPrChange>
          </w:tcPr>
          <w:p w:rsidR="00F00E8B" w:rsidRPr="00213323" w:rsidRDefault="00F00E8B" w:rsidP="00C70C58">
            <w:pPr>
              <w:spacing w:after="80"/>
              <w:jc w:val="center"/>
            </w:pPr>
            <w:r w:rsidRPr="00213323">
              <w:t>X</w:t>
            </w:r>
          </w:p>
        </w:tc>
        <w:tc>
          <w:tcPr>
            <w:tcW w:w="788" w:type="dxa"/>
            <w:tcPrChange w:id="6529" w:author="Author">
              <w:tcPr>
                <w:tcW w:w="1169" w:type="dxa"/>
              </w:tcPr>
            </w:tcPrChange>
          </w:tcPr>
          <w:p w:rsidR="00F00E8B" w:rsidRPr="00213323" w:rsidRDefault="00F00E8B">
            <w:pPr>
              <w:spacing w:after="80"/>
              <w:jc w:val="center"/>
              <w:rPr>
                <w:ins w:id="6530" w:author="Author"/>
              </w:rPr>
              <w:pPrChange w:id="6531" w:author="Author">
                <w:pPr>
                  <w:spacing w:after="80"/>
                </w:pPr>
              </w:pPrChange>
            </w:pPr>
            <w:ins w:id="6532" w:author="Author">
              <w:r w:rsidRPr="00213323">
                <w:t>X</w:t>
              </w:r>
            </w:ins>
          </w:p>
        </w:tc>
        <w:tc>
          <w:tcPr>
            <w:tcW w:w="1038" w:type="dxa"/>
            <w:tcPrChange w:id="6533" w:author="Author">
              <w:tcPr>
                <w:tcW w:w="1169" w:type="dxa"/>
              </w:tcPr>
            </w:tcPrChange>
          </w:tcPr>
          <w:p w:rsidR="00F00E8B" w:rsidRPr="00213323" w:rsidRDefault="00F00E8B" w:rsidP="00C70C58">
            <w:pPr>
              <w:spacing w:after="80"/>
            </w:pPr>
          </w:p>
        </w:tc>
      </w:tr>
      <w:tr w:rsidR="00F00E8B" w:rsidRPr="00213323" w:rsidTr="00F00E8B">
        <w:tc>
          <w:tcPr>
            <w:tcW w:w="2896" w:type="dxa"/>
            <w:tcPrChange w:id="6534" w:author="Author">
              <w:tcPr>
                <w:tcW w:w="2897" w:type="dxa"/>
                <w:gridSpan w:val="2"/>
              </w:tcPr>
            </w:tcPrChange>
          </w:tcPr>
          <w:p w:rsidR="00F00E8B" w:rsidRPr="00213323" w:rsidRDefault="00F00E8B" w:rsidP="00AF3F30">
            <w:pPr>
              <w:spacing w:after="80"/>
              <w:rPr>
                <w:rFonts w:cs="Arial"/>
              </w:rPr>
            </w:pPr>
            <w:r w:rsidRPr="00213323">
              <w:rPr>
                <w:rFonts w:cs="Arial"/>
              </w:rPr>
              <w:t>Rx_Clock_Recovery_Dj</w:t>
            </w:r>
          </w:p>
        </w:tc>
        <w:tc>
          <w:tcPr>
            <w:tcW w:w="1254" w:type="dxa"/>
            <w:tcPrChange w:id="6535"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536"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6537"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538" w:author="Author">
              <w:tcPr>
                <w:tcW w:w="1004" w:type="dxa"/>
              </w:tcPr>
            </w:tcPrChange>
          </w:tcPr>
          <w:p w:rsidR="00F00E8B" w:rsidRPr="00213323" w:rsidRDefault="00F00E8B" w:rsidP="00C70C58">
            <w:pPr>
              <w:spacing w:after="80"/>
              <w:jc w:val="center"/>
            </w:pPr>
          </w:p>
        </w:tc>
        <w:tc>
          <w:tcPr>
            <w:tcW w:w="891" w:type="dxa"/>
            <w:tcPrChange w:id="6539" w:author="Author">
              <w:tcPr>
                <w:tcW w:w="1076" w:type="dxa"/>
              </w:tcPr>
            </w:tcPrChange>
          </w:tcPr>
          <w:p w:rsidR="00F00E8B" w:rsidRPr="00213323" w:rsidRDefault="00F00E8B" w:rsidP="00C70C58">
            <w:pPr>
              <w:spacing w:after="80"/>
              <w:jc w:val="center"/>
              <w:rPr>
                <w:rFonts w:cs="Arial"/>
              </w:rPr>
            </w:pPr>
            <w:r w:rsidRPr="00213323">
              <w:rPr>
                <w:rFonts w:cs="Arial"/>
              </w:rPr>
              <w:t>X</w:t>
            </w:r>
          </w:p>
        </w:tc>
        <w:tc>
          <w:tcPr>
            <w:tcW w:w="788" w:type="dxa"/>
            <w:tcPrChange w:id="6540" w:author="Author">
              <w:tcPr>
                <w:tcW w:w="1169" w:type="dxa"/>
              </w:tcPr>
            </w:tcPrChange>
          </w:tcPr>
          <w:p w:rsidR="00F00E8B" w:rsidRPr="00213323" w:rsidRDefault="00F00E8B">
            <w:pPr>
              <w:spacing w:after="80"/>
              <w:jc w:val="center"/>
              <w:rPr>
                <w:ins w:id="6541" w:author="Author"/>
              </w:rPr>
              <w:pPrChange w:id="6542" w:author="Author">
                <w:pPr>
                  <w:spacing w:after="80"/>
                </w:pPr>
              </w:pPrChange>
            </w:pPr>
            <w:ins w:id="6543" w:author="Author">
              <w:r w:rsidRPr="00213323">
                <w:rPr>
                  <w:rFonts w:cs="Arial"/>
                </w:rPr>
                <w:t>X</w:t>
              </w:r>
            </w:ins>
          </w:p>
        </w:tc>
        <w:tc>
          <w:tcPr>
            <w:tcW w:w="1038" w:type="dxa"/>
            <w:tcPrChange w:id="6544" w:author="Author">
              <w:tcPr>
                <w:tcW w:w="1169" w:type="dxa"/>
              </w:tcPr>
            </w:tcPrChange>
          </w:tcPr>
          <w:p w:rsidR="00F00E8B" w:rsidRPr="00213323" w:rsidRDefault="00F00E8B" w:rsidP="00C70C58">
            <w:pPr>
              <w:spacing w:after="80"/>
            </w:pPr>
          </w:p>
        </w:tc>
      </w:tr>
      <w:tr w:rsidR="00F00E8B" w:rsidRPr="00213323" w:rsidTr="00F00E8B">
        <w:tc>
          <w:tcPr>
            <w:tcW w:w="2896" w:type="dxa"/>
            <w:tcPrChange w:id="6545" w:author="Author">
              <w:tcPr>
                <w:tcW w:w="2897" w:type="dxa"/>
                <w:gridSpan w:val="2"/>
              </w:tcPr>
            </w:tcPrChange>
          </w:tcPr>
          <w:p w:rsidR="00F00E8B" w:rsidRPr="00213323" w:rsidRDefault="00F00E8B" w:rsidP="00AF3F30">
            <w:pPr>
              <w:spacing w:after="80"/>
              <w:rPr>
                <w:rFonts w:cs="Arial"/>
              </w:rPr>
            </w:pPr>
            <w:r w:rsidRPr="00213323">
              <w:rPr>
                <w:rFonts w:cs="Arial"/>
              </w:rPr>
              <w:t>Rx_Clock_Recovery_Mean</w:t>
            </w:r>
          </w:p>
        </w:tc>
        <w:tc>
          <w:tcPr>
            <w:tcW w:w="1254" w:type="dxa"/>
            <w:tcPrChange w:id="6546"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547"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6548"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549" w:author="Author">
              <w:tcPr>
                <w:tcW w:w="1004" w:type="dxa"/>
              </w:tcPr>
            </w:tcPrChange>
          </w:tcPr>
          <w:p w:rsidR="00F00E8B" w:rsidRPr="00213323" w:rsidRDefault="00F00E8B" w:rsidP="00C70C58">
            <w:pPr>
              <w:spacing w:after="80"/>
              <w:jc w:val="center"/>
            </w:pPr>
          </w:p>
        </w:tc>
        <w:tc>
          <w:tcPr>
            <w:tcW w:w="891" w:type="dxa"/>
            <w:tcPrChange w:id="6550" w:author="Author">
              <w:tcPr>
                <w:tcW w:w="1076" w:type="dxa"/>
              </w:tcPr>
            </w:tcPrChange>
          </w:tcPr>
          <w:p w:rsidR="00F00E8B" w:rsidRPr="00213323" w:rsidRDefault="00F00E8B" w:rsidP="00C70C58">
            <w:pPr>
              <w:spacing w:after="80"/>
              <w:jc w:val="center"/>
              <w:rPr>
                <w:rFonts w:cs="Arial"/>
              </w:rPr>
            </w:pPr>
            <w:r w:rsidRPr="00213323">
              <w:rPr>
                <w:rFonts w:cs="Arial"/>
              </w:rPr>
              <w:t>X</w:t>
            </w:r>
          </w:p>
        </w:tc>
        <w:tc>
          <w:tcPr>
            <w:tcW w:w="788" w:type="dxa"/>
            <w:tcPrChange w:id="6551" w:author="Author">
              <w:tcPr>
                <w:tcW w:w="1169" w:type="dxa"/>
              </w:tcPr>
            </w:tcPrChange>
          </w:tcPr>
          <w:p w:rsidR="00F00E8B" w:rsidRPr="00213323" w:rsidRDefault="00F00E8B">
            <w:pPr>
              <w:spacing w:after="80"/>
              <w:jc w:val="center"/>
              <w:rPr>
                <w:ins w:id="6552" w:author="Author"/>
              </w:rPr>
              <w:pPrChange w:id="6553" w:author="Author">
                <w:pPr>
                  <w:spacing w:after="80"/>
                </w:pPr>
              </w:pPrChange>
            </w:pPr>
            <w:ins w:id="6554" w:author="Author">
              <w:r w:rsidRPr="00213323">
                <w:rPr>
                  <w:rFonts w:cs="Arial"/>
                </w:rPr>
                <w:t>X</w:t>
              </w:r>
            </w:ins>
          </w:p>
        </w:tc>
        <w:tc>
          <w:tcPr>
            <w:tcW w:w="1038" w:type="dxa"/>
            <w:tcPrChange w:id="6555" w:author="Author">
              <w:tcPr>
                <w:tcW w:w="1169" w:type="dxa"/>
              </w:tcPr>
            </w:tcPrChange>
          </w:tcPr>
          <w:p w:rsidR="00F00E8B" w:rsidRPr="00213323" w:rsidRDefault="00F00E8B" w:rsidP="00C70C58">
            <w:pPr>
              <w:spacing w:after="80"/>
            </w:pPr>
          </w:p>
        </w:tc>
      </w:tr>
      <w:tr w:rsidR="00F00E8B" w:rsidRPr="00213323" w:rsidTr="00F00E8B">
        <w:tc>
          <w:tcPr>
            <w:tcW w:w="2896" w:type="dxa"/>
            <w:tcPrChange w:id="6556" w:author="Author">
              <w:tcPr>
                <w:tcW w:w="2897" w:type="dxa"/>
                <w:gridSpan w:val="2"/>
              </w:tcPr>
            </w:tcPrChange>
          </w:tcPr>
          <w:p w:rsidR="00F00E8B" w:rsidRPr="00213323" w:rsidRDefault="00F00E8B" w:rsidP="00AF3F30">
            <w:pPr>
              <w:spacing w:after="80"/>
              <w:rPr>
                <w:rFonts w:cs="Arial"/>
              </w:rPr>
            </w:pPr>
            <w:r w:rsidRPr="00213323">
              <w:rPr>
                <w:rFonts w:cs="Arial"/>
              </w:rPr>
              <w:t>Rx_Clock_Recovery_Rj</w:t>
            </w:r>
          </w:p>
        </w:tc>
        <w:tc>
          <w:tcPr>
            <w:tcW w:w="1254" w:type="dxa"/>
            <w:tcPrChange w:id="6557" w:author="Author">
              <w:tcPr>
                <w:tcW w:w="1306" w:type="dxa"/>
              </w:tcPr>
            </w:tcPrChange>
          </w:tcPr>
          <w:p w:rsidR="00F00E8B" w:rsidRPr="00213323" w:rsidRDefault="00F00E8B" w:rsidP="00C70C58">
            <w:pPr>
              <w:spacing w:after="80"/>
              <w:jc w:val="center"/>
            </w:pPr>
            <w:r w:rsidRPr="00213323">
              <w:t>No</w:t>
            </w:r>
          </w:p>
        </w:tc>
        <w:tc>
          <w:tcPr>
            <w:tcW w:w="1252" w:type="dxa"/>
            <w:tcPrChange w:id="6558" w:author="Author">
              <w:tcPr>
                <w:tcW w:w="1267" w:type="dxa"/>
                <w:gridSpan w:val="2"/>
              </w:tcPr>
            </w:tcPrChange>
          </w:tcPr>
          <w:p w:rsidR="00F00E8B" w:rsidRPr="00213323" w:rsidRDefault="00F00E8B" w:rsidP="00C70C58">
            <w:pPr>
              <w:spacing w:after="80"/>
              <w:jc w:val="center"/>
            </w:pPr>
            <w:r w:rsidRPr="00213323">
              <w:t>0</w:t>
            </w:r>
          </w:p>
        </w:tc>
        <w:tc>
          <w:tcPr>
            <w:tcW w:w="908" w:type="dxa"/>
            <w:tcPrChange w:id="6559" w:author="Author">
              <w:tcPr>
                <w:tcW w:w="1087" w:type="dxa"/>
              </w:tcPr>
            </w:tcPrChange>
          </w:tcPr>
          <w:p w:rsidR="00F00E8B" w:rsidRPr="00213323" w:rsidRDefault="00F00E8B" w:rsidP="00C70C58">
            <w:pPr>
              <w:spacing w:after="80"/>
              <w:jc w:val="center"/>
            </w:pPr>
            <w:r w:rsidRPr="00213323">
              <w:t>X</w:t>
            </w:r>
          </w:p>
        </w:tc>
        <w:tc>
          <w:tcPr>
            <w:tcW w:w="779" w:type="dxa"/>
            <w:tcPrChange w:id="6560" w:author="Author">
              <w:tcPr>
                <w:tcW w:w="1004" w:type="dxa"/>
              </w:tcPr>
            </w:tcPrChange>
          </w:tcPr>
          <w:p w:rsidR="00F00E8B" w:rsidRPr="00213323" w:rsidRDefault="00F00E8B" w:rsidP="00C70C58">
            <w:pPr>
              <w:spacing w:after="80"/>
              <w:jc w:val="center"/>
            </w:pPr>
          </w:p>
        </w:tc>
        <w:tc>
          <w:tcPr>
            <w:tcW w:w="891" w:type="dxa"/>
            <w:tcPrChange w:id="6561" w:author="Author">
              <w:tcPr>
                <w:tcW w:w="1076" w:type="dxa"/>
              </w:tcPr>
            </w:tcPrChange>
          </w:tcPr>
          <w:p w:rsidR="00F00E8B" w:rsidRPr="00213323" w:rsidRDefault="00F00E8B" w:rsidP="00C70C58">
            <w:pPr>
              <w:spacing w:after="80"/>
              <w:jc w:val="center"/>
            </w:pPr>
            <w:r w:rsidRPr="00213323">
              <w:t>X</w:t>
            </w:r>
          </w:p>
        </w:tc>
        <w:tc>
          <w:tcPr>
            <w:tcW w:w="788" w:type="dxa"/>
            <w:tcPrChange w:id="6562" w:author="Author">
              <w:tcPr>
                <w:tcW w:w="1169" w:type="dxa"/>
              </w:tcPr>
            </w:tcPrChange>
          </w:tcPr>
          <w:p w:rsidR="00F00E8B" w:rsidRPr="00213323" w:rsidRDefault="00F00E8B">
            <w:pPr>
              <w:spacing w:after="80"/>
              <w:jc w:val="center"/>
              <w:rPr>
                <w:ins w:id="6563" w:author="Author"/>
              </w:rPr>
              <w:pPrChange w:id="6564" w:author="Author">
                <w:pPr>
                  <w:spacing w:after="80"/>
                </w:pPr>
              </w:pPrChange>
            </w:pPr>
            <w:ins w:id="6565" w:author="Author">
              <w:r w:rsidRPr="00213323">
                <w:t>X</w:t>
              </w:r>
            </w:ins>
          </w:p>
        </w:tc>
        <w:tc>
          <w:tcPr>
            <w:tcW w:w="1038" w:type="dxa"/>
            <w:tcPrChange w:id="6566" w:author="Author">
              <w:tcPr>
                <w:tcW w:w="1169" w:type="dxa"/>
              </w:tcPr>
            </w:tcPrChange>
          </w:tcPr>
          <w:p w:rsidR="00F00E8B" w:rsidRPr="00213323" w:rsidRDefault="00F00E8B" w:rsidP="00C70C58">
            <w:pPr>
              <w:spacing w:after="80"/>
            </w:pPr>
          </w:p>
        </w:tc>
      </w:tr>
      <w:tr w:rsidR="00F00E8B" w:rsidRPr="00213323" w:rsidTr="00F00E8B">
        <w:tc>
          <w:tcPr>
            <w:tcW w:w="2896" w:type="dxa"/>
            <w:tcPrChange w:id="6567" w:author="Author">
              <w:tcPr>
                <w:tcW w:w="2897" w:type="dxa"/>
                <w:gridSpan w:val="2"/>
              </w:tcPr>
            </w:tcPrChange>
          </w:tcPr>
          <w:p w:rsidR="00F00E8B" w:rsidRPr="00213323" w:rsidRDefault="00F00E8B" w:rsidP="00C70C58">
            <w:pPr>
              <w:spacing w:after="80"/>
              <w:rPr>
                <w:rFonts w:cs="Arial"/>
              </w:rPr>
            </w:pPr>
            <w:r w:rsidRPr="00213323">
              <w:rPr>
                <w:rFonts w:cs="Arial"/>
              </w:rPr>
              <w:t>Rx_Clock_Recovery_Sj</w:t>
            </w:r>
          </w:p>
        </w:tc>
        <w:tc>
          <w:tcPr>
            <w:tcW w:w="1254" w:type="dxa"/>
            <w:tcPrChange w:id="6568" w:author="Author">
              <w:tcPr>
                <w:tcW w:w="1306" w:type="dxa"/>
              </w:tcPr>
            </w:tcPrChange>
          </w:tcPr>
          <w:p w:rsidR="00F00E8B" w:rsidRPr="00213323" w:rsidRDefault="00F00E8B" w:rsidP="00C70C58">
            <w:pPr>
              <w:spacing w:after="80"/>
              <w:jc w:val="center"/>
            </w:pPr>
            <w:r w:rsidRPr="00213323">
              <w:t>No</w:t>
            </w:r>
          </w:p>
        </w:tc>
        <w:tc>
          <w:tcPr>
            <w:tcW w:w="1252" w:type="dxa"/>
            <w:tcPrChange w:id="6569" w:author="Author">
              <w:tcPr>
                <w:tcW w:w="1267" w:type="dxa"/>
                <w:gridSpan w:val="2"/>
              </w:tcPr>
            </w:tcPrChange>
          </w:tcPr>
          <w:p w:rsidR="00F00E8B" w:rsidRPr="00213323" w:rsidRDefault="00F00E8B" w:rsidP="00C70C58">
            <w:pPr>
              <w:spacing w:after="80"/>
              <w:jc w:val="center"/>
            </w:pPr>
            <w:r w:rsidRPr="00213323">
              <w:t>0</w:t>
            </w:r>
          </w:p>
        </w:tc>
        <w:tc>
          <w:tcPr>
            <w:tcW w:w="908" w:type="dxa"/>
            <w:tcPrChange w:id="6570" w:author="Author">
              <w:tcPr>
                <w:tcW w:w="1087" w:type="dxa"/>
              </w:tcPr>
            </w:tcPrChange>
          </w:tcPr>
          <w:p w:rsidR="00F00E8B" w:rsidRPr="00213323" w:rsidRDefault="00F00E8B" w:rsidP="00C70C58">
            <w:pPr>
              <w:spacing w:after="80"/>
              <w:jc w:val="center"/>
            </w:pPr>
            <w:r w:rsidRPr="00213323">
              <w:t>X</w:t>
            </w:r>
          </w:p>
        </w:tc>
        <w:tc>
          <w:tcPr>
            <w:tcW w:w="779" w:type="dxa"/>
            <w:tcPrChange w:id="6571" w:author="Author">
              <w:tcPr>
                <w:tcW w:w="1004" w:type="dxa"/>
              </w:tcPr>
            </w:tcPrChange>
          </w:tcPr>
          <w:p w:rsidR="00F00E8B" w:rsidRPr="00213323" w:rsidRDefault="00F00E8B" w:rsidP="00C70C58">
            <w:pPr>
              <w:spacing w:after="80"/>
              <w:jc w:val="center"/>
            </w:pPr>
          </w:p>
        </w:tc>
        <w:tc>
          <w:tcPr>
            <w:tcW w:w="891" w:type="dxa"/>
            <w:tcPrChange w:id="6572" w:author="Author">
              <w:tcPr>
                <w:tcW w:w="1076" w:type="dxa"/>
              </w:tcPr>
            </w:tcPrChange>
          </w:tcPr>
          <w:p w:rsidR="00F00E8B" w:rsidRPr="00213323" w:rsidRDefault="00F00E8B" w:rsidP="00C70C58">
            <w:pPr>
              <w:spacing w:after="80"/>
              <w:jc w:val="center"/>
            </w:pPr>
            <w:r w:rsidRPr="00213323">
              <w:t>X</w:t>
            </w:r>
          </w:p>
        </w:tc>
        <w:tc>
          <w:tcPr>
            <w:tcW w:w="788" w:type="dxa"/>
            <w:tcPrChange w:id="6573" w:author="Author">
              <w:tcPr>
                <w:tcW w:w="1169" w:type="dxa"/>
              </w:tcPr>
            </w:tcPrChange>
          </w:tcPr>
          <w:p w:rsidR="00F00E8B" w:rsidRPr="00213323" w:rsidRDefault="00F00E8B">
            <w:pPr>
              <w:spacing w:after="80"/>
              <w:jc w:val="center"/>
              <w:rPr>
                <w:ins w:id="6574" w:author="Author"/>
              </w:rPr>
              <w:pPrChange w:id="6575" w:author="Author">
                <w:pPr>
                  <w:spacing w:after="80"/>
                </w:pPr>
              </w:pPrChange>
            </w:pPr>
            <w:ins w:id="6576" w:author="Author">
              <w:r w:rsidRPr="00213323">
                <w:t>X</w:t>
              </w:r>
            </w:ins>
          </w:p>
        </w:tc>
        <w:tc>
          <w:tcPr>
            <w:tcW w:w="1038" w:type="dxa"/>
            <w:tcPrChange w:id="6577" w:author="Author">
              <w:tcPr>
                <w:tcW w:w="1169" w:type="dxa"/>
              </w:tcPr>
            </w:tcPrChange>
          </w:tcPr>
          <w:p w:rsidR="00F00E8B" w:rsidRPr="00213323" w:rsidRDefault="00F00E8B" w:rsidP="00C70C58">
            <w:pPr>
              <w:spacing w:after="80"/>
            </w:pPr>
          </w:p>
        </w:tc>
      </w:tr>
      <w:tr w:rsidR="00F00E8B" w:rsidRPr="00213323" w:rsidTr="00F00E8B">
        <w:tc>
          <w:tcPr>
            <w:tcW w:w="2896" w:type="dxa"/>
            <w:tcPrChange w:id="6578" w:author="Author">
              <w:tcPr>
                <w:tcW w:w="2897" w:type="dxa"/>
                <w:gridSpan w:val="2"/>
              </w:tcPr>
            </w:tcPrChange>
          </w:tcPr>
          <w:p w:rsidR="00F00E8B" w:rsidRPr="00213323" w:rsidRDefault="00F00E8B" w:rsidP="00C70C58">
            <w:pPr>
              <w:spacing w:after="80"/>
              <w:rPr>
                <w:rFonts w:cs="Arial"/>
              </w:rPr>
            </w:pPr>
            <w:r w:rsidRPr="00213323">
              <w:rPr>
                <w:rFonts w:cs="Arial"/>
              </w:rPr>
              <w:t>Rx_DCD</w:t>
            </w:r>
          </w:p>
        </w:tc>
        <w:tc>
          <w:tcPr>
            <w:tcW w:w="1254" w:type="dxa"/>
            <w:tcPrChange w:id="6579" w:author="Author">
              <w:tcPr>
                <w:tcW w:w="1306" w:type="dxa"/>
              </w:tcPr>
            </w:tcPrChange>
          </w:tcPr>
          <w:p w:rsidR="00F00E8B" w:rsidRPr="00213323" w:rsidRDefault="00F00E8B" w:rsidP="00C70C58">
            <w:pPr>
              <w:spacing w:after="80"/>
              <w:jc w:val="center"/>
            </w:pPr>
            <w:r w:rsidRPr="00213323">
              <w:t>No</w:t>
            </w:r>
          </w:p>
        </w:tc>
        <w:tc>
          <w:tcPr>
            <w:tcW w:w="1252" w:type="dxa"/>
            <w:tcPrChange w:id="6580" w:author="Author">
              <w:tcPr>
                <w:tcW w:w="1267" w:type="dxa"/>
                <w:gridSpan w:val="2"/>
              </w:tcPr>
            </w:tcPrChange>
          </w:tcPr>
          <w:p w:rsidR="00F00E8B" w:rsidRPr="00213323" w:rsidRDefault="00F00E8B" w:rsidP="00C70C58">
            <w:pPr>
              <w:spacing w:after="80"/>
              <w:jc w:val="center"/>
            </w:pPr>
            <w:r w:rsidRPr="00213323">
              <w:t>0</w:t>
            </w:r>
          </w:p>
        </w:tc>
        <w:tc>
          <w:tcPr>
            <w:tcW w:w="908" w:type="dxa"/>
            <w:tcPrChange w:id="6581" w:author="Author">
              <w:tcPr>
                <w:tcW w:w="1087" w:type="dxa"/>
              </w:tcPr>
            </w:tcPrChange>
          </w:tcPr>
          <w:p w:rsidR="00F00E8B" w:rsidRPr="00213323" w:rsidRDefault="00F00E8B" w:rsidP="00C70C58">
            <w:pPr>
              <w:spacing w:after="80"/>
              <w:jc w:val="center"/>
            </w:pPr>
            <w:r w:rsidRPr="00213323">
              <w:t>X</w:t>
            </w:r>
          </w:p>
        </w:tc>
        <w:tc>
          <w:tcPr>
            <w:tcW w:w="779" w:type="dxa"/>
            <w:tcPrChange w:id="6582" w:author="Author">
              <w:tcPr>
                <w:tcW w:w="1004" w:type="dxa"/>
              </w:tcPr>
            </w:tcPrChange>
          </w:tcPr>
          <w:p w:rsidR="00F00E8B" w:rsidRPr="00213323" w:rsidRDefault="00F00E8B" w:rsidP="00C70C58">
            <w:pPr>
              <w:spacing w:after="80"/>
              <w:jc w:val="center"/>
            </w:pPr>
          </w:p>
        </w:tc>
        <w:tc>
          <w:tcPr>
            <w:tcW w:w="891" w:type="dxa"/>
            <w:tcPrChange w:id="6583" w:author="Author">
              <w:tcPr>
                <w:tcW w:w="1076" w:type="dxa"/>
              </w:tcPr>
            </w:tcPrChange>
          </w:tcPr>
          <w:p w:rsidR="00F00E8B" w:rsidRPr="00213323" w:rsidRDefault="00F00E8B" w:rsidP="00C70C58">
            <w:pPr>
              <w:spacing w:after="80"/>
              <w:jc w:val="center"/>
            </w:pPr>
            <w:r w:rsidRPr="00213323">
              <w:t>X</w:t>
            </w:r>
          </w:p>
        </w:tc>
        <w:tc>
          <w:tcPr>
            <w:tcW w:w="788" w:type="dxa"/>
            <w:tcPrChange w:id="6584" w:author="Author">
              <w:tcPr>
                <w:tcW w:w="1169" w:type="dxa"/>
              </w:tcPr>
            </w:tcPrChange>
          </w:tcPr>
          <w:p w:rsidR="00F00E8B" w:rsidRPr="00213323" w:rsidRDefault="00F00E8B">
            <w:pPr>
              <w:spacing w:after="80"/>
              <w:jc w:val="center"/>
              <w:rPr>
                <w:ins w:id="6585" w:author="Author"/>
              </w:rPr>
              <w:pPrChange w:id="6586" w:author="Author">
                <w:pPr>
                  <w:spacing w:after="80"/>
                </w:pPr>
              </w:pPrChange>
            </w:pPr>
            <w:ins w:id="6587" w:author="Author">
              <w:r w:rsidRPr="00213323">
                <w:t>X</w:t>
              </w:r>
            </w:ins>
          </w:p>
        </w:tc>
        <w:tc>
          <w:tcPr>
            <w:tcW w:w="1038" w:type="dxa"/>
            <w:tcPrChange w:id="6588" w:author="Author">
              <w:tcPr>
                <w:tcW w:w="1169" w:type="dxa"/>
              </w:tcPr>
            </w:tcPrChange>
          </w:tcPr>
          <w:p w:rsidR="00F00E8B" w:rsidRPr="00213323" w:rsidRDefault="00F00E8B" w:rsidP="00C70C58">
            <w:pPr>
              <w:spacing w:after="80"/>
            </w:pPr>
          </w:p>
        </w:tc>
      </w:tr>
      <w:tr w:rsidR="00F00E8B" w:rsidRPr="00213323" w:rsidTr="00F00E8B">
        <w:tc>
          <w:tcPr>
            <w:tcW w:w="2896" w:type="dxa"/>
            <w:tcPrChange w:id="6589" w:author="Author">
              <w:tcPr>
                <w:tcW w:w="2897" w:type="dxa"/>
                <w:gridSpan w:val="2"/>
              </w:tcPr>
            </w:tcPrChange>
          </w:tcPr>
          <w:p w:rsidR="00F00E8B" w:rsidRPr="00213323" w:rsidRDefault="00F00E8B" w:rsidP="00C70C58">
            <w:pPr>
              <w:spacing w:after="80"/>
              <w:rPr>
                <w:rFonts w:cs="Arial"/>
              </w:rPr>
            </w:pPr>
            <w:r w:rsidRPr="00213323">
              <w:rPr>
                <w:rFonts w:cs="Arial"/>
              </w:rPr>
              <w:t>Rx_Dj</w:t>
            </w:r>
          </w:p>
        </w:tc>
        <w:tc>
          <w:tcPr>
            <w:tcW w:w="1254" w:type="dxa"/>
            <w:tcPrChange w:id="6590" w:author="Author">
              <w:tcPr>
                <w:tcW w:w="1306" w:type="dxa"/>
              </w:tcPr>
            </w:tcPrChange>
          </w:tcPr>
          <w:p w:rsidR="00F00E8B" w:rsidRPr="00213323" w:rsidRDefault="00F00E8B" w:rsidP="00C70C58">
            <w:pPr>
              <w:spacing w:after="80"/>
              <w:jc w:val="center"/>
            </w:pPr>
            <w:r w:rsidRPr="00213323">
              <w:t>No</w:t>
            </w:r>
          </w:p>
        </w:tc>
        <w:tc>
          <w:tcPr>
            <w:tcW w:w="1252" w:type="dxa"/>
            <w:tcPrChange w:id="6591" w:author="Author">
              <w:tcPr>
                <w:tcW w:w="1267" w:type="dxa"/>
                <w:gridSpan w:val="2"/>
              </w:tcPr>
            </w:tcPrChange>
          </w:tcPr>
          <w:p w:rsidR="00F00E8B" w:rsidRPr="00213323" w:rsidRDefault="00F00E8B" w:rsidP="00C70C58">
            <w:pPr>
              <w:spacing w:after="80"/>
              <w:jc w:val="center"/>
            </w:pPr>
            <w:r w:rsidRPr="00213323">
              <w:t>0</w:t>
            </w:r>
          </w:p>
        </w:tc>
        <w:tc>
          <w:tcPr>
            <w:tcW w:w="908" w:type="dxa"/>
            <w:tcPrChange w:id="6592" w:author="Author">
              <w:tcPr>
                <w:tcW w:w="1087" w:type="dxa"/>
              </w:tcPr>
            </w:tcPrChange>
          </w:tcPr>
          <w:p w:rsidR="00F00E8B" w:rsidRPr="00213323" w:rsidRDefault="00F00E8B" w:rsidP="00C70C58">
            <w:pPr>
              <w:spacing w:after="80"/>
              <w:jc w:val="center"/>
            </w:pPr>
            <w:r w:rsidRPr="00213323">
              <w:t>X</w:t>
            </w:r>
          </w:p>
        </w:tc>
        <w:tc>
          <w:tcPr>
            <w:tcW w:w="779" w:type="dxa"/>
            <w:tcPrChange w:id="6593" w:author="Author">
              <w:tcPr>
                <w:tcW w:w="1004" w:type="dxa"/>
              </w:tcPr>
            </w:tcPrChange>
          </w:tcPr>
          <w:p w:rsidR="00F00E8B" w:rsidRPr="00213323" w:rsidRDefault="00F00E8B" w:rsidP="00C70C58">
            <w:pPr>
              <w:spacing w:after="80"/>
              <w:jc w:val="center"/>
            </w:pPr>
          </w:p>
        </w:tc>
        <w:tc>
          <w:tcPr>
            <w:tcW w:w="891" w:type="dxa"/>
            <w:tcPrChange w:id="6594" w:author="Author">
              <w:tcPr>
                <w:tcW w:w="1076" w:type="dxa"/>
              </w:tcPr>
            </w:tcPrChange>
          </w:tcPr>
          <w:p w:rsidR="00F00E8B" w:rsidRPr="00213323" w:rsidRDefault="00F00E8B" w:rsidP="00C70C58">
            <w:pPr>
              <w:spacing w:after="80"/>
              <w:jc w:val="center"/>
            </w:pPr>
            <w:r w:rsidRPr="00213323">
              <w:t>X</w:t>
            </w:r>
          </w:p>
        </w:tc>
        <w:tc>
          <w:tcPr>
            <w:tcW w:w="788" w:type="dxa"/>
            <w:tcPrChange w:id="6595" w:author="Author">
              <w:tcPr>
                <w:tcW w:w="1169" w:type="dxa"/>
              </w:tcPr>
            </w:tcPrChange>
          </w:tcPr>
          <w:p w:rsidR="00F00E8B" w:rsidRPr="00213323" w:rsidRDefault="00F00E8B">
            <w:pPr>
              <w:spacing w:after="80"/>
              <w:jc w:val="center"/>
              <w:rPr>
                <w:ins w:id="6596" w:author="Author"/>
              </w:rPr>
              <w:pPrChange w:id="6597" w:author="Author">
                <w:pPr>
                  <w:spacing w:after="80"/>
                </w:pPr>
              </w:pPrChange>
            </w:pPr>
            <w:ins w:id="6598" w:author="Author">
              <w:r w:rsidRPr="00213323">
                <w:t>X</w:t>
              </w:r>
            </w:ins>
          </w:p>
        </w:tc>
        <w:tc>
          <w:tcPr>
            <w:tcW w:w="1038" w:type="dxa"/>
            <w:tcPrChange w:id="6599" w:author="Author">
              <w:tcPr>
                <w:tcW w:w="1169" w:type="dxa"/>
              </w:tcPr>
            </w:tcPrChange>
          </w:tcPr>
          <w:p w:rsidR="00F00E8B" w:rsidRPr="00213323" w:rsidRDefault="00F00E8B" w:rsidP="00C70C58">
            <w:pPr>
              <w:spacing w:after="80"/>
            </w:pPr>
          </w:p>
        </w:tc>
      </w:tr>
      <w:tr w:rsidR="00F00E8B" w:rsidRPr="00213323" w:rsidTr="00F00E8B">
        <w:tc>
          <w:tcPr>
            <w:tcW w:w="2896" w:type="dxa"/>
            <w:tcPrChange w:id="6600" w:author="Author">
              <w:tcPr>
                <w:tcW w:w="2897" w:type="dxa"/>
                <w:gridSpan w:val="2"/>
              </w:tcPr>
            </w:tcPrChange>
          </w:tcPr>
          <w:p w:rsidR="00F00E8B" w:rsidRPr="00213323" w:rsidRDefault="00F00E8B" w:rsidP="00C70C58">
            <w:pPr>
              <w:spacing w:after="80"/>
              <w:rPr>
                <w:rFonts w:cs="Arial"/>
              </w:rPr>
            </w:pPr>
            <w:r w:rsidRPr="00213323">
              <w:rPr>
                <w:rFonts w:cs="Arial"/>
              </w:rPr>
              <w:t>Rx_Noise</w:t>
            </w:r>
          </w:p>
        </w:tc>
        <w:tc>
          <w:tcPr>
            <w:tcW w:w="1254" w:type="dxa"/>
            <w:tcPrChange w:id="6601" w:author="Author">
              <w:tcPr>
                <w:tcW w:w="1306" w:type="dxa"/>
              </w:tcPr>
            </w:tcPrChange>
          </w:tcPr>
          <w:p w:rsidR="00F00E8B" w:rsidRPr="00213323" w:rsidRDefault="00F00E8B" w:rsidP="00C70C58">
            <w:pPr>
              <w:spacing w:after="80"/>
              <w:jc w:val="center"/>
            </w:pPr>
            <w:r w:rsidRPr="00213323">
              <w:t>No</w:t>
            </w:r>
          </w:p>
        </w:tc>
        <w:tc>
          <w:tcPr>
            <w:tcW w:w="1252" w:type="dxa"/>
            <w:tcPrChange w:id="6602" w:author="Author">
              <w:tcPr>
                <w:tcW w:w="1267" w:type="dxa"/>
                <w:gridSpan w:val="2"/>
              </w:tcPr>
            </w:tcPrChange>
          </w:tcPr>
          <w:p w:rsidR="00F00E8B" w:rsidRPr="00213323" w:rsidRDefault="00F00E8B" w:rsidP="00C70C58">
            <w:pPr>
              <w:spacing w:after="80"/>
              <w:jc w:val="center"/>
            </w:pPr>
            <w:r w:rsidRPr="00213323">
              <w:t>0</w:t>
            </w:r>
          </w:p>
        </w:tc>
        <w:tc>
          <w:tcPr>
            <w:tcW w:w="908" w:type="dxa"/>
            <w:tcPrChange w:id="6603" w:author="Author">
              <w:tcPr>
                <w:tcW w:w="1087" w:type="dxa"/>
              </w:tcPr>
            </w:tcPrChange>
          </w:tcPr>
          <w:p w:rsidR="00F00E8B" w:rsidRPr="00213323" w:rsidRDefault="00F00E8B" w:rsidP="00C70C58">
            <w:pPr>
              <w:spacing w:after="80"/>
              <w:jc w:val="center"/>
            </w:pPr>
            <w:r w:rsidRPr="00213323">
              <w:t>X</w:t>
            </w:r>
          </w:p>
        </w:tc>
        <w:tc>
          <w:tcPr>
            <w:tcW w:w="779" w:type="dxa"/>
            <w:tcPrChange w:id="6604" w:author="Author">
              <w:tcPr>
                <w:tcW w:w="1004" w:type="dxa"/>
              </w:tcPr>
            </w:tcPrChange>
          </w:tcPr>
          <w:p w:rsidR="00F00E8B" w:rsidRPr="00213323" w:rsidRDefault="00F00E8B" w:rsidP="00C70C58">
            <w:pPr>
              <w:spacing w:after="80"/>
              <w:jc w:val="center"/>
            </w:pPr>
          </w:p>
        </w:tc>
        <w:tc>
          <w:tcPr>
            <w:tcW w:w="891" w:type="dxa"/>
            <w:tcPrChange w:id="6605" w:author="Author">
              <w:tcPr>
                <w:tcW w:w="1076" w:type="dxa"/>
              </w:tcPr>
            </w:tcPrChange>
          </w:tcPr>
          <w:p w:rsidR="00F00E8B" w:rsidRPr="00213323" w:rsidRDefault="00F00E8B" w:rsidP="00C70C58">
            <w:pPr>
              <w:spacing w:after="80"/>
              <w:jc w:val="center"/>
            </w:pPr>
            <w:r w:rsidRPr="00213323">
              <w:t>X</w:t>
            </w:r>
          </w:p>
        </w:tc>
        <w:tc>
          <w:tcPr>
            <w:tcW w:w="788" w:type="dxa"/>
            <w:tcPrChange w:id="6606" w:author="Author">
              <w:tcPr>
                <w:tcW w:w="1169" w:type="dxa"/>
              </w:tcPr>
            </w:tcPrChange>
          </w:tcPr>
          <w:p w:rsidR="00F00E8B" w:rsidRPr="00213323" w:rsidRDefault="00F00E8B">
            <w:pPr>
              <w:spacing w:after="80"/>
              <w:jc w:val="center"/>
              <w:rPr>
                <w:ins w:id="6607" w:author="Author"/>
              </w:rPr>
              <w:pPrChange w:id="6608" w:author="Author">
                <w:pPr>
                  <w:spacing w:after="80"/>
                </w:pPr>
              </w:pPrChange>
            </w:pPr>
            <w:ins w:id="6609" w:author="Author">
              <w:r w:rsidRPr="00213323">
                <w:t>X</w:t>
              </w:r>
            </w:ins>
          </w:p>
        </w:tc>
        <w:tc>
          <w:tcPr>
            <w:tcW w:w="1038" w:type="dxa"/>
            <w:tcPrChange w:id="6610" w:author="Author">
              <w:tcPr>
                <w:tcW w:w="1169" w:type="dxa"/>
              </w:tcPr>
            </w:tcPrChange>
          </w:tcPr>
          <w:p w:rsidR="00F00E8B" w:rsidRPr="00213323" w:rsidRDefault="00F00E8B" w:rsidP="00C70C58">
            <w:pPr>
              <w:spacing w:after="80"/>
            </w:pPr>
          </w:p>
        </w:tc>
      </w:tr>
      <w:tr w:rsidR="00F00E8B" w:rsidRPr="00213323" w:rsidTr="00F00E8B">
        <w:tc>
          <w:tcPr>
            <w:tcW w:w="2896" w:type="dxa"/>
            <w:tcPrChange w:id="6611" w:author="Author">
              <w:tcPr>
                <w:tcW w:w="2897" w:type="dxa"/>
                <w:gridSpan w:val="2"/>
              </w:tcPr>
            </w:tcPrChange>
          </w:tcPr>
          <w:p w:rsidR="00F00E8B" w:rsidRPr="00213323" w:rsidRDefault="00F00E8B" w:rsidP="00C70C58">
            <w:pPr>
              <w:spacing w:after="80"/>
              <w:rPr>
                <w:rFonts w:cs="Arial"/>
              </w:rPr>
            </w:pPr>
            <w:r w:rsidRPr="00213323">
              <w:rPr>
                <w:rFonts w:cs="Arial"/>
              </w:rPr>
              <w:t>Rx_Receiver_Sensitivity</w:t>
            </w:r>
          </w:p>
        </w:tc>
        <w:tc>
          <w:tcPr>
            <w:tcW w:w="1254" w:type="dxa"/>
            <w:tcPrChange w:id="6612"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613"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6614"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615" w:author="Author">
              <w:tcPr>
                <w:tcW w:w="1004" w:type="dxa"/>
              </w:tcPr>
            </w:tcPrChange>
          </w:tcPr>
          <w:p w:rsidR="00F00E8B" w:rsidRPr="00213323" w:rsidRDefault="00F00E8B" w:rsidP="00C70C58">
            <w:pPr>
              <w:spacing w:after="80"/>
              <w:jc w:val="center"/>
            </w:pPr>
          </w:p>
        </w:tc>
        <w:tc>
          <w:tcPr>
            <w:tcW w:w="891" w:type="dxa"/>
            <w:tcPrChange w:id="6616" w:author="Author">
              <w:tcPr>
                <w:tcW w:w="1076" w:type="dxa"/>
              </w:tcPr>
            </w:tcPrChange>
          </w:tcPr>
          <w:p w:rsidR="00F00E8B" w:rsidRPr="00213323" w:rsidRDefault="00F00E8B" w:rsidP="00C70C58">
            <w:pPr>
              <w:spacing w:after="80"/>
              <w:jc w:val="center"/>
              <w:rPr>
                <w:rFonts w:cs="Arial"/>
                <w:b/>
              </w:rPr>
            </w:pPr>
            <w:r w:rsidRPr="00213323">
              <w:t>X</w:t>
            </w:r>
          </w:p>
        </w:tc>
        <w:tc>
          <w:tcPr>
            <w:tcW w:w="788" w:type="dxa"/>
            <w:tcPrChange w:id="6617" w:author="Author">
              <w:tcPr>
                <w:tcW w:w="1169" w:type="dxa"/>
              </w:tcPr>
            </w:tcPrChange>
          </w:tcPr>
          <w:p w:rsidR="00F00E8B" w:rsidRPr="00213323" w:rsidRDefault="00F00E8B">
            <w:pPr>
              <w:spacing w:after="80"/>
              <w:jc w:val="center"/>
              <w:rPr>
                <w:ins w:id="6618" w:author="Author"/>
              </w:rPr>
              <w:pPrChange w:id="6619" w:author="Author">
                <w:pPr>
                  <w:spacing w:after="80"/>
                </w:pPr>
              </w:pPrChange>
            </w:pPr>
            <w:ins w:id="6620" w:author="Author">
              <w:r w:rsidRPr="00213323">
                <w:t>X</w:t>
              </w:r>
            </w:ins>
          </w:p>
        </w:tc>
        <w:tc>
          <w:tcPr>
            <w:tcW w:w="1038" w:type="dxa"/>
            <w:tcPrChange w:id="6621" w:author="Author">
              <w:tcPr>
                <w:tcW w:w="1169" w:type="dxa"/>
              </w:tcPr>
            </w:tcPrChange>
          </w:tcPr>
          <w:p w:rsidR="00F00E8B" w:rsidRPr="00213323" w:rsidRDefault="00F00E8B" w:rsidP="00C70C58">
            <w:pPr>
              <w:spacing w:after="80"/>
            </w:pPr>
          </w:p>
        </w:tc>
      </w:tr>
      <w:tr w:rsidR="00F00E8B" w:rsidRPr="00213323" w:rsidTr="00F00E8B">
        <w:tc>
          <w:tcPr>
            <w:tcW w:w="2896" w:type="dxa"/>
            <w:tcPrChange w:id="6622" w:author="Author">
              <w:tcPr>
                <w:tcW w:w="2897" w:type="dxa"/>
                <w:gridSpan w:val="2"/>
              </w:tcPr>
            </w:tcPrChange>
          </w:tcPr>
          <w:p w:rsidR="00F00E8B" w:rsidRPr="00213323" w:rsidRDefault="00F00E8B" w:rsidP="00C70C58">
            <w:pPr>
              <w:spacing w:after="80"/>
              <w:rPr>
                <w:rFonts w:cs="Arial"/>
              </w:rPr>
            </w:pPr>
            <w:r w:rsidRPr="00213323">
              <w:rPr>
                <w:rFonts w:cs="Arial"/>
              </w:rPr>
              <w:t>Rx_Rj</w:t>
            </w:r>
          </w:p>
        </w:tc>
        <w:tc>
          <w:tcPr>
            <w:tcW w:w="1254" w:type="dxa"/>
            <w:tcPrChange w:id="6623" w:author="Author">
              <w:tcPr>
                <w:tcW w:w="1306" w:type="dxa"/>
              </w:tcPr>
            </w:tcPrChange>
          </w:tcPr>
          <w:p w:rsidR="00F00E8B" w:rsidRPr="00213323" w:rsidRDefault="00F00E8B" w:rsidP="00C70C58">
            <w:pPr>
              <w:spacing w:after="80"/>
              <w:jc w:val="center"/>
            </w:pPr>
            <w:r w:rsidRPr="00213323">
              <w:t>No</w:t>
            </w:r>
          </w:p>
        </w:tc>
        <w:tc>
          <w:tcPr>
            <w:tcW w:w="1252" w:type="dxa"/>
            <w:tcPrChange w:id="6624" w:author="Author">
              <w:tcPr>
                <w:tcW w:w="1267" w:type="dxa"/>
                <w:gridSpan w:val="2"/>
              </w:tcPr>
            </w:tcPrChange>
          </w:tcPr>
          <w:p w:rsidR="00F00E8B" w:rsidRPr="00213323" w:rsidRDefault="00F00E8B" w:rsidP="00C70C58">
            <w:pPr>
              <w:spacing w:after="80"/>
              <w:jc w:val="center"/>
            </w:pPr>
            <w:r w:rsidRPr="00213323">
              <w:t>0</w:t>
            </w:r>
          </w:p>
        </w:tc>
        <w:tc>
          <w:tcPr>
            <w:tcW w:w="908" w:type="dxa"/>
            <w:tcPrChange w:id="6625" w:author="Author">
              <w:tcPr>
                <w:tcW w:w="1087" w:type="dxa"/>
              </w:tcPr>
            </w:tcPrChange>
          </w:tcPr>
          <w:p w:rsidR="00F00E8B" w:rsidRPr="00213323" w:rsidRDefault="00F00E8B" w:rsidP="00C70C58">
            <w:pPr>
              <w:spacing w:after="80"/>
              <w:jc w:val="center"/>
            </w:pPr>
            <w:r w:rsidRPr="00213323">
              <w:t>X</w:t>
            </w:r>
          </w:p>
        </w:tc>
        <w:tc>
          <w:tcPr>
            <w:tcW w:w="779" w:type="dxa"/>
            <w:tcPrChange w:id="6626" w:author="Author">
              <w:tcPr>
                <w:tcW w:w="1004" w:type="dxa"/>
              </w:tcPr>
            </w:tcPrChange>
          </w:tcPr>
          <w:p w:rsidR="00F00E8B" w:rsidRPr="00213323" w:rsidRDefault="00F00E8B" w:rsidP="00C70C58">
            <w:pPr>
              <w:spacing w:after="80"/>
              <w:jc w:val="center"/>
            </w:pPr>
          </w:p>
        </w:tc>
        <w:tc>
          <w:tcPr>
            <w:tcW w:w="891" w:type="dxa"/>
            <w:tcPrChange w:id="6627" w:author="Author">
              <w:tcPr>
                <w:tcW w:w="1076" w:type="dxa"/>
              </w:tcPr>
            </w:tcPrChange>
          </w:tcPr>
          <w:p w:rsidR="00F00E8B" w:rsidRPr="00213323" w:rsidRDefault="00F00E8B" w:rsidP="00C70C58">
            <w:pPr>
              <w:spacing w:after="80"/>
              <w:jc w:val="center"/>
            </w:pPr>
            <w:r w:rsidRPr="00213323">
              <w:t>X</w:t>
            </w:r>
          </w:p>
        </w:tc>
        <w:tc>
          <w:tcPr>
            <w:tcW w:w="788" w:type="dxa"/>
            <w:tcPrChange w:id="6628" w:author="Author">
              <w:tcPr>
                <w:tcW w:w="1169" w:type="dxa"/>
              </w:tcPr>
            </w:tcPrChange>
          </w:tcPr>
          <w:p w:rsidR="00F00E8B" w:rsidRPr="00213323" w:rsidRDefault="00F00E8B">
            <w:pPr>
              <w:spacing w:after="80"/>
              <w:jc w:val="center"/>
              <w:rPr>
                <w:ins w:id="6629" w:author="Author"/>
              </w:rPr>
              <w:pPrChange w:id="6630" w:author="Author">
                <w:pPr>
                  <w:spacing w:after="80"/>
                </w:pPr>
              </w:pPrChange>
            </w:pPr>
            <w:ins w:id="6631" w:author="Author">
              <w:r w:rsidRPr="00213323">
                <w:t>X</w:t>
              </w:r>
            </w:ins>
          </w:p>
        </w:tc>
        <w:tc>
          <w:tcPr>
            <w:tcW w:w="1038" w:type="dxa"/>
            <w:tcPrChange w:id="6632" w:author="Author">
              <w:tcPr>
                <w:tcW w:w="1169" w:type="dxa"/>
              </w:tcPr>
            </w:tcPrChange>
          </w:tcPr>
          <w:p w:rsidR="00F00E8B" w:rsidRPr="00213323" w:rsidRDefault="00F00E8B" w:rsidP="00C70C58">
            <w:pPr>
              <w:spacing w:after="80"/>
            </w:pPr>
          </w:p>
        </w:tc>
      </w:tr>
      <w:tr w:rsidR="00F00E8B" w:rsidRPr="00213323" w:rsidTr="00F00E8B">
        <w:tc>
          <w:tcPr>
            <w:tcW w:w="2896" w:type="dxa"/>
            <w:tcPrChange w:id="6633" w:author="Author">
              <w:tcPr>
                <w:tcW w:w="2897" w:type="dxa"/>
                <w:gridSpan w:val="2"/>
              </w:tcPr>
            </w:tcPrChange>
          </w:tcPr>
          <w:p w:rsidR="00F00E8B" w:rsidRPr="00213323" w:rsidRDefault="00F00E8B" w:rsidP="00C70C58">
            <w:pPr>
              <w:spacing w:after="80"/>
              <w:rPr>
                <w:rFonts w:cs="Arial"/>
              </w:rPr>
            </w:pPr>
            <w:r w:rsidRPr="00213323">
              <w:rPr>
                <w:rFonts w:cs="Arial"/>
              </w:rPr>
              <w:t>Rx_Sj</w:t>
            </w:r>
          </w:p>
        </w:tc>
        <w:tc>
          <w:tcPr>
            <w:tcW w:w="1254" w:type="dxa"/>
            <w:tcPrChange w:id="6634" w:author="Author">
              <w:tcPr>
                <w:tcW w:w="1306" w:type="dxa"/>
              </w:tcPr>
            </w:tcPrChange>
          </w:tcPr>
          <w:p w:rsidR="00F00E8B" w:rsidRPr="00213323" w:rsidRDefault="00F00E8B" w:rsidP="00C70C58">
            <w:pPr>
              <w:spacing w:after="80"/>
              <w:jc w:val="center"/>
            </w:pPr>
            <w:r w:rsidRPr="00213323">
              <w:t>No</w:t>
            </w:r>
          </w:p>
        </w:tc>
        <w:tc>
          <w:tcPr>
            <w:tcW w:w="1252" w:type="dxa"/>
            <w:tcPrChange w:id="6635" w:author="Author">
              <w:tcPr>
                <w:tcW w:w="1267" w:type="dxa"/>
                <w:gridSpan w:val="2"/>
              </w:tcPr>
            </w:tcPrChange>
          </w:tcPr>
          <w:p w:rsidR="00F00E8B" w:rsidRPr="00213323" w:rsidRDefault="00F00E8B" w:rsidP="00C70C58">
            <w:pPr>
              <w:spacing w:after="80"/>
              <w:jc w:val="center"/>
            </w:pPr>
            <w:r w:rsidRPr="00213323">
              <w:t>0</w:t>
            </w:r>
          </w:p>
        </w:tc>
        <w:tc>
          <w:tcPr>
            <w:tcW w:w="908" w:type="dxa"/>
            <w:tcPrChange w:id="6636" w:author="Author">
              <w:tcPr>
                <w:tcW w:w="1087" w:type="dxa"/>
              </w:tcPr>
            </w:tcPrChange>
          </w:tcPr>
          <w:p w:rsidR="00F00E8B" w:rsidRPr="00213323" w:rsidRDefault="00F00E8B" w:rsidP="00C70C58">
            <w:pPr>
              <w:spacing w:after="80"/>
              <w:jc w:val="center"/>
            </w:pPr>
            <w:r w:rsidRPr="00213323">
              <w:t>X</w:t>
            </w:r>
          </w:p>
        </w:tc>
        <w:tc>
          <w:tcPr>
            <w:tcW w:w="779" w:type="dxa"/>
            <w:tcPrChange w:id="6637" w:author="Author">
              <w:tcPr>
                <w:tcW w:w="1004" w:type="dxa"/>
              </w:tcPr>
            </w:tcPrChange>
          </w:tcPr>
          <w:p w:rsidR="00F00E8B" w:rsidRPr="00213323" w:rsidRDefault="00F00E8B" w:rsidP="00C70C58">
            <w:pPr>
              <w:spacing w:after="80"/>
              <w:jc w:val="center"/>
            </w:pPr>
          </w:p>
        </w:tc>
        <w:tc>
          <w:tcPr>
            <w:tcW w:w="891" w:type="dxa"/>
            <w:tcPrChange w:id="6638" w:author="Author">
              <w:tcPr>
                <w:tcW w:w="1076" w:type="dxa"/>
              </w:tcPr>
            </w:tcPrChange>
          </w:tcPr>
          <w:p w:rsidR="00F00E8B" w:rsidRPr="00213323" w:rsidRDefault="00F00E8B" w:rsidP="00C70C58">
            <w:pPr>
              <w:spacing w:after="80"/>
              <w:jc w:val="center"/>
            </w:pPr>
            <w:r w:rsidRPr="00213323">
              <w:t>X</w:t>
            </w:r>
          </w:p>
        </w:tc>
        <w:tc>
          <w:tcPr>
            <w:tcW w:w="788" w:type="dxa"/>
            <w:tcPrChange w:id="6639" w:author="Author">
              <w:tcPr>
                <w:tcW w:w="1169" w:type="dxa"/>
              </w:tcPr>
            </w:tcPrChange>
          </w:tcPr>
          <w:p w:rsidR="00F00E8B" w:rsidRPr="00213323" w:rsidRDefault="00F00E8B">
            <w:pPr>
              <w:spacing w:after="80"/>
              <w:jc w:val="center"/>
              <w:rPr>
                <w:ins w:id="6640" w:author="Author"/>
              </w:rPr>
              <w:pPrChange w:id="6641" w:author="Author">
                <w:pPr>
                  <w:spacing w:after="80"/>
                </w:pPr>
              </w:pPrChange>
            </w:pPr>
            <w:ins w:id="6642" w:author="Author">
              <w:r w:rsidRPr="00213323">
                <w:t>X</w:t>
              </w:r>
            </w:ins>
          </w:p>
        </w:tc>
        <w:tc>
          <w:tcPr>
            <w:tcW w:w="1038" w:type="dxa"/>
            <w:tcPrChange w:id="6643" w:author="Author">
              <w:tcPr>
                <w:tcW w:w="1169" w:type="dxa"/>
              </w:tcPr>
            </w:tcPrChange>
          </w:tcPr>
          <w:p w:rsidR="00F00E8B" w:rsidRPr="00213323" w:rsidRDefault="00F00E8B" w:rsidP="00C70C58">
            <w:pPr>
              <w:spacing w:after="80"/>
            </w:pPr>
          </w:p>
        </w:tc>
      </w:tr>
      <w:tr w:rsidR="00F00E8B" w:rsidRPr="00213323" w:rsidTr="00F00E8B">
        <w:tc>
          <w:tcPr>
            <w:tcW w:w="2896" w:type="dxa"/>
            <w:tcPrChange w:id="6644" w:author="Author">
              <w:tcPr>
                <w:tcW w:w="2897" w:type="dxa"/>
                <w:gridSpan w:val="2"/>
              </w:tcPr>
            </w:tcPrChange>
          </w:tcPr>
          <w:p w:rsidR="00F00E8B" w:rsidRPr="00213323" w:rsidRDefault="00F00E8B" w:rsidP="00C70C58">
            <w:pPr>
              <w:spacing w:after="80"/>
              <w:rPr>
                <w:rFonts w:cs="Arial"/>
              </w:rPr>
            </w:pPr>
            <w:r w:rsidRPr="00213323">
              <w:rPr>
                <w:rFonts w:cs="Arial"/>
              </w:rPr>
              <w:t>Tx_DCD</w:t>
            </w:r>
          </w:p>
        </w:tc>
        <w:tc>
          <w:tcPr>
            <w:tcW w:w="1254" w:type="dxa"/>
            <w:tcPrChange w:id="6645"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646"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6647"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648" w:author="Author">
              <w:tcPr>
                <w:tcW w:w="1004" w:type="dxa"/>
              </w:tcPr>
            </w:tcPrChange>
          </w:tcPr>
          <w:p w:rsidR="00F00E8B" w:rsidRPr="00213323" w:rsidRDefault="00F00E8B" w:rsidP="00C70C58">
            <w:pPr>
              <w:spacing w:after="80"/>
              <w:jc w:val="center"/>
            </w:pPr>
          </w:p>
        </w:tc>
        <w:tc>
          <w:tcPr>
            <w:tcW w:w="891" w:type="dxa"/>
            <w:tcPrChange w:id="6649" w:author="Author">
              <w:tcPr>
                <w:tcW w:w="1076" w:type="dxa"/>
              </w:tcPr>
            </w:tcPrChange>
          </w:tcPr>
          <w:p w:rsidR="00F00E8B" w:rsidRPr="00213323" w:rsidRDefault="00F00E8B" w:rsidP="00C70C58">
            <w:pPr>
              <w:spacing w:after="80"/>
              <w:jc w:val="center"/>
            </w:pPr>
            <w:r w:rsidRPr="00213323">
              <w:t>X</w:t>
            </w:r>
          </w:p>
        </w:tc>
        <w:tc>
          <w:tcPr>
            <w:tcW w:w="788" w:type="dxa"/>
            <w:tcPrChange w:id="6650" w:author="Author">
              <w:tcPr>
                <w:tcW w:w="1169" w:type="dxa"/>
              </w:tcPr>
            </w:tcPrChange>
          </w:tcPr>
          <w:p w:rsidR="00F00E8B" w:rsidRPr="00213323" w:rsidRDefault="00F00E8B">
            <w:pPr>
              <w:spacing w:after="80"/>
              <w:jc w:val="center"/>
              <w:rPr>
                <w:ins w:id="6651" w:author="Author"/>
              </w:rPr>
              <w:pPrChange w:id="6652" w:author="Author">
                <w:pPr>
                  <w:spacing w:after="80"/>
                </w:pPr>
              </w:pPrChange>
            </w:pPr>
            <w:ins w:id="6653" w:author="Author">
              <w:r w:rsidRPr="00213323">
                <w:t>X</w:t>
              </w:r>
            </w:ins>
          </w:p>
        </w:tc>
        <w:tc>
          <w:tcPr>
            <w:tcW w:w="1038" w:type="dxa"/>
            <w:tcPrChange w:id="6654" w:author="Author">
              <w:tcPr>
                <w:tcW w:w="1169" w:type="dxa"/>
              </w:tcPr>
            </w:tcPrChange>
          </w:tcPr>
          <w:p w:rsidR="00F00E8B" w:rsidRPr="00213323" w:rsidRDefault="00F00E8B" w:rsidP="00C70C58">
            <w:pPr>
              <w:spacing w:after="80"/>
            </w:pPr>
          </w:p>
        </w:tc>
      </w:tr>
      <w:tr w:rsidR="00F00E8B" w:rsidRPr="00213323" w:rsidTr="00F00E8B">
        <w:trPr>
          <w:trHeight w:val="269"/>
          <w:trPrChange w:id="6655" w:author="Author">
            <w:trPr>
              <w:trHeight w:val="269"/>
            </w:trPr>
          </w:trPrChange>
        </w:trPr>
        <w:tc>
          <w:tcPr>
            <w:tcW w:w="2896" w:type="dxa"/>
            <w:tcPrChange w:id="6656" w:author="Author">
              <w:tcPr>
                <w:tcW w:w="2897" w:type="dxa"/>
                <w:gridSpan w:val="2"/>
              </w:tcPr>
            </w:tcPrChange>
          </w:tcPr>
          <w:p w:rsidR="00F00E8B" w:rsidRPr="00213323" w:rsidRDefault="00F00E8B" w:rsidP="00C70C58">
            <w:pPr>
              <w:spacing w:after="80"/>
              <w:rPr>
                <w:rFonts w:cs="Arial"/>
              </w:rPr>
            </w:pPr>
            <w:r w:rsidRPr="00213323">
              <w:rPr>
                <w:rFonts w:cs="Arial"/>
              </w:rPr>
              <w:t>Tx_Dj</w:t>
            </w:r>
          </w:p>
        </w:tc>
        <w:tc>
          <w:tcPr>
            <w:tcW w:w="1254" w:type="dxa"/>
            <w:tcPrChange w:id="6657"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658"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6659"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660" w:author="Author">
              <w:tcPr>
                <w:tcW w:w="1004" w:type="dxa"/>
              </w:tcPr>
            </w:tcPrChange>
          </w:tcPr>
          <w:p w:rsidR="00F00E8B" w:rsidRPr="00213323" w:rsidRDefault="00F00E8B" w:rsidP="00C70C58">
            <w:pPr>
              <w:spacing w:after="80"/>
              <w:jc w:val="center"/>
            </w:pPr>
          </w:p>
        </w:tc>
        <w:tc>
          <w:tcPr>
            <w:tcW w:w="891" w:type="dxa"/>
            <w:tcPrChange w:id="6661" w:author="Author">
              <w:tcPr>
                <w:tcW w:w="1076" w:type="dxa"/>
              </w:tcPr>
            </w:tcPrChange>
          </w:tcPr>
          <w:p w:rsidR="00F00E8B" w:rsidRPr="00213323" w:rsidRDefault="00F00E8B" w:rsidP="00C70C58">
            <w:pPr>
              <w:spacing w:after="80"/>
              <w:jc w:val="center"/>
            </w:pPr>
            <w:r w:rsidRPr="00213323">
              <w:t>X</w:t>
            </w:r>
          </w:p>
        </w:tc>
        <w:tc>
          <w:tcPr>
            <w:tcW w:w="788" w:type="dxa"/>
            <w:tcPrChange w:id="6662" w:author="Author">
              <w:tcPr>
                <w:tcW w:w="1169" w:type="dxa"/>
              </w:tcPr>
            </w:tcPrChange>
          </w:tcPr>
          <w:p w:rsidR="00F00E8B" w:rsidRPr="00213323" w:rsidRDefault="00F00E8B">
            <w:pPr>
              <w:spacing w:after="80"/>
              <w:jc w:val="center"/>
              <w:rPr>
                <w:ins w:id="6663" w:author="Author"/>
              </w:rPr>
              <w:pPrChange w:id="6664" w:author="Author">
                <w:pPr>
                  <w:spacing w:after="80"/>
                </w:pPr>
              </w:pPrChange>
            </w:pPr>
            <w:ins w:id="6665" w:author="Author">
              <w:r w:rsidRPr="00213323">
                <w:t>X</w:t>
              </w:r>
            </w:ins>
          </w:p>
        </w:tc>
        <w:tc>
          <w:tcPr>
            <w:tcW w:w="1038" w:type="dxa"/>
            <w:tcPrChange w:id="6666" w:author="Author">
              <w:tcPr>
                <w:tcW w:w="1169" w:type="dxa"/>
              </w:tcPr>
            </w:tcPrChange>
          </w:tcPr>
          <w:p w:rsidR="00F00E8B" w:rsidRPr="00213323" w:rsidRDefault="00F00E8B" w:rsidP="00C70C58">
            <w:pPr>
              <w:spacing w:after="80"/>
            </w:pPr>
          </w:p>
        </w:tc>
      </w:tr>
      <w:tr w:rsidR="00F00E8B" w:rsidRPr="00213323" w:rsidTr="00F00E8B">
        <w:tc>
          <w:tcPr>
            <w:tcW w:w="2896" w:type="dxa"/>
            <w:tcPrChange w:id="6667" w:author="Author">
              <w:tcPr>
                <w:tcW w:w="2897" w:type="dxa"/>
                <w:gridSpan w:val="2"/>
              </w:tcPr>
            </w:tcPrChange>
          </w:tcPr>
          <w:p w:rsidR="00F00E8B" w:rsidRPr="00213323" w:rsidRDefault="00F00E8B" w:rsidP="00C70C58">
            <w:pPr>
              <w:spacing w:after="80"/>
            </w:pPr>
            <w:r w:rsidRPr="00213323">
              <w:t>Tx_Jitter</w:t>
            </w:r>
          </w:p>
        </w:tc>
        <w:tc>
          <w:tcPr>
            <w:tcW w:w="1254" w:type="dxa"/>
            <w:tcPrChange w:id="6668"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669" w:author="Author">
              <w:tcPr>
                <w:tcW w:w="1267" w:type="dxa"/>
                <w:gridSpan w:val="2"/>
              </w:tcPr>
            </w:tcPrChange>
          </w:tcPr>
          <w:p w:rsidR="00F00E8B" w:rsidRPr="00213323" w:rsidRDefault="00F00E8B" w:rsidP="00C70C58">
            <w:pPr>
              <w:spacing w:after="80"/>
              <w:jc w:val="center"/>
              <w:rPr>
                <w:rFonts w:cs="Arial"/>
                <w:b/>
              </w:rPr>
            </w:pPr>
            <w:r w:rsidRPr="00213323">
              <w:t>No Jitter</w:t>
            </w:r>
          </w:p>
        </w:tc>
        <w:tc>
          <w:tcPr>
            <w:tcW w:w="908" w:type="dxa"/>
            <w:tcPrChange w:id="6670"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671" w:author="Author">
              <w:tcPr>
                <w:tcW w:w="1004" w:type="dxa"/>
              </w:tcPr>
            </w:tcPrChange>
          </w:tcPr>
          <w:p w:rsidR="00F00E8B" w:rsidRPr="00213323" w:rsidRDefault="00F00E8B" w:rsidP="00C70C58">
            <w:pPr>
              <w:spacing w:after="80"/>
              <w:jc w:val="center"/>
            </w:pPr>
          </w:p>
        </w:tc>
        <w:tc>
          <w:tcPr>
            <w:tcW w:w="891" w:type="dxa"/>
            <w:tcPrChange w:id="6672" w:author="Author">
              <w:tcPr>
                <w:tcW w:w="1076" w:type="dxa"/>
              </w:tcPr>
            </w:tcPrChange>
          </w:tcPr>
          <w:p w:rsidR="00F00E8B" w:rsidRPr="00213323" w:rsidRDefault="00F00E8B" w:rsidP="00C70C58">
            <w:pPr>
              <w:spacing w:after="80"/>
              <w:jc w:val="center"/>
            </w:pPr>
            <w:r w:rsidRPr="00213323">
              <w:t>X</w:t>
            </w:r>
          </w:p>
        </w:tc>
        <w:tc>
          <w:tcPr>
            <w:tcW w:w="788" w:type="dxa"/>
            <w:tcPrChange w:id="6673" w:author="Author">
              <w:tcPr>
                <w:tcW w:w="1169" w:type="dxa"/>
              </w:tcPr>
            </w:tcPrChange>
          </w:tcPr>
          <w:p w:rsidR="00F00E8B" w:rsidRPr="00213323" w:rsidRDefault="00F00E8B">
            <w:pPr>
              <w:spacing w:after="80"/>
              <w:jc w:val="center"/>
              <w:rPr>
                <w:ins w:id="6674" w:author="Author"/>
              </w:rPr>
              <w:pPrChange w:id="6675" w:author="Author">
                <w:pPr>
                  <w:spacing w:after="80"/>
                </w:pPr>
              </w:pPrChange>
            </w:pPr>
            <w:ins w:id="6676" w:author="Author">
              <w:r w:rsidRPr="00213323">
                <w:t>X</w:t>
              </w:r>
            </w:ins>
          </w:p>
        </w:tc>
        <w:tc>
          <w:tcPr>
            <w:tcW w:w="1038" w:type="dxa"/>
            <w:tcPrChange w:id="6677" w:author="Author">
              <w:tcPr>
                <w:tcW w:w="1169" w:type="dxa"/>
              </w:tcPr>
            </w:tcPrChange>
          </w:tcPr>
          <w:p w:rsidR="00F00E8B" w:rsidRPr="00213323" w:rsidRDefault="00F00E8B" w:rsidP="00C70C58">
            <w:pPr>
              <w:spacing w:after="80"/>
            </w:pPr>
          </w:p>
        </w:tc>
      </w:tr>
      <w:tr w:rsidR="00F00E8B" w:rsidRPr="00213323" w:rsidTr="00F00E8B">
        <w:tc>
          <w:tcPr>
            <w:tcW w:w="2896" w:type="dxa"/>
            <w:tcPrChange w:id="6678" w:author="Author">
              <w:tcPr>
                <w:tcW w:w="2897" w:type="dxa"/>
                <w:gridSpan w:val="2"/>
              </w:tcPr>
            </w:tcPrChange>
          </w:tcPr>
          <w:p w:rsidR="00F00E8B" w:rsidRPr="00213323" w:rsidRDefault="00F00E8B" w:rsidP="00C70C58">
            <w:pPr>
              <w:spacing w:after="80"/>
              <w:rPr>
                <w:rFonts w:cs="Arial"/>
              </w:rPr>
            </w:pPr>
            <w:r w:rsidRPr="00213323">
              <w:rPr>
                <w:rFonts w:cs="Arial"/>
              </w:rPr>
              <w:t>Tx_Rj</w:t>
            </w:r>
          </w:p>
        </w:tc>
        <w:tc>
          <w:tcPr>
            <w:tcW w:w="1254" w:type="dxa"/>
            <w:tcPrChange w:id="6679"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680"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6681"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682" w:author="Author">
              <w:tcPr>
                <w:tcW w:w="1004" w:type="dxa"/>
              </w:tcPr>
            </w:tcPrChange>
          </w:tcPr>
          <w:p w:rsidR="00F00E8B" w:rsidRPr="00213323" w:rsidRDefault="00F00E8B" w:rsidP="00C70C58">
            <w:pPr>
              <w:spacing w:after="80"/>
              <w:jc w:val="center"/>
            </w:pPr>
          </w:p>
        </w:tc>
        <w:tc>
          <w:tcPr>
            <w:tcW w:w="891" w:type="dxa"/>
            <w:tcPrChange w:id="6683" w:author="Author">
              <w:tcPr>
                <w:tcW w:w="1076" w:type="dxa"/>
              </w:tcPr>
            </w:tcPrChange>
          </w:tcPr>
          <w:p w:rsidR="00F00E8B" w:rsidRPr="00213323" w:rsidRDefault="00F00E8B" w:rsidP="00C70C58">
            <w:pPr>
              <w:spacing w:after="80"/>
              <w:jc w:val="center"/>
            </w:pPr>
            <w:r w:rsidRPr="00213323">
              <w:t>X</w:t>
            </w:r>
          </w:p>
        </w:tc>
        <w:tc>
          <w:tcPr>
            <w:tcW w:w="788" w:type="dxa"/>
            <w:tcPrChange w:id="6684" w:author="Author">
              <w:tcPr>
                <w:tcW w:w="1169" w:type="dxa"/>
              </w:tcPr>
            </w:tcPrChange>
          </w:tcPr>
          <w:p w:rsidR="00F00E8B" w:rsidRPr="00213323" w:rsidRDefault="00F00E8B">
            <w:pPr>
              <w:spacing w:after="80"/>
              <w:jc w:val="center"/>
              <w:rPr>
                <w:ins w:id="6685" w:author="Author"/>
              </w:rPr>
              <w:pPrChange w:id="6686" w:author="Author">
                <w:pPr>
                  <w:spacing w:after="80"/>
                </w:pPr>
              </w:pPrChange>
            </w:pPr>
            <w:ins w:id="6687" w:author="Author">
              <w:r w:rsidRPr="00213323">
                <w:t>X</w:t>
              </w:r>
            </w:ins>
          </w:p>
        </w:tc>
        <w:tc>
          <w:tcPr>
            <w:tcW w:w="1038" w:type="dxa"/>
            <w:tcPrChange w:id="6688" w:author="Author">
              <w:tcPr>
                <w:tcW w:w="1169" w:type="dxa"/>
              </w:tcPr>
            </w:tcPrChange>
          </w:tcPr>
          <w:p w:rsidR="00F00E8B" w:rsidRPr="00213323" w:rsidRDefault="00F00E8B" w:rsidP="00C70C58">
            <w:pPr>
              <w:spacing w:after="80"/>
            </w:pPr>
          </w:p>
        </w:tc>
      </w:tr>
      <w:tr w:rsidR="00F00E8B" w:rsidRPr="00213323" w:rsidTr="00F00E8B">
        <w:tc>
          <w:tcPr>
            <w:tcW w:w="2896" w:type="dxa"/>
            <w:tcPrChange w:id="6689" w:author="Author">
              <w:tcPr>
                <w:tcW w:w="2897" w:type="dxa"/>
                <w:gridSpan w:val="2"/>
              </w:tcPr>
            </w:tcPrChange>
          </w:tcPr>
          <w:p w:rsidR="00F00E8B" w:rsidRPr="00213323" w:rsidRDefault="00F00E8B" w:rsidP="00C70C58">
            <w:pPr>
              <w:spacing w:after="80"/>
              <w:rPr>
                <w:rFonts w:cs="Arial"/>
              </w:rPr>
            </w:pPr>
            <w:r w:rsidRPr="00213323">
              <w:rPr>
                <w:rFonts w:cs="Arial"/>
              </w:rPr>
              <w:t>Tx_Sj</w:t>
            </w:r>
          </w:p>
        </w:tc>
        <w:tc>
          <w:tcPr>
            <w:tcW w:w="1254" w:type="dxa"/>
            <w:tcPrChange w:id="6690"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691"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6692"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693" w:author="Author">
              <w:tcPr>
                <w:tcW w:w="1004" w:type="dxa"/>
              </w:tcPr>
            </w:tcPrChange>
          </w:tcPr>
          <w:p w:rsidR="00F00E8B" w:rsidRPr="00213323" w:rsidRDefault="00F00E8B" w:rsidP="00C70C58">
            <w:pPr>
              <w:spacing w:after="80"/>
              <w:jc w:val="center"/>
            </w:pPr>
          </w:p>
        </w:tc>
        <w:tc>
          <w:tcPr>
            <w:tcW w:w="891" w:type="dxa"/>
            <w:tcPrChange w:id="6694" w:author="Author">
              <w:tcPr>
                <w:tcW w:w="1076" w:type="dxa"/>
              </w:tcPr>
            </w:tcPrChange>
          </w:tcPr>
          <w:p w:rsidR="00F00E8B" w:rsidRPr="00213323" w:rsidRDefault="00F00E8B" w:rsidP="00C70C58">
            <w:pPr>
              <w:spacing w:after="80"/>
              <w:jc w:val="center"/>
            </w:pPr>
            <w:r w:rsidRPr="00213323">
              <w:t>X</w:t>
            </w:r>
          </w:p>
        </w:tc>
        <w:tc>
          <w:tcPr>
            <w:tcW w:w="788" w:type="dxa"/>
            <w:tcPrChange w:id="6695" w:author="Author">
              <w:tcPr>
                <w:tcW w:w="1169" w:type="dxa"/>
              </w:tcPr>
            </w:tcPrChange>
          </w:tcPr>
          <w:p w:rsidR="00F00E8B" w:rsidRPr="00213323" w:rsidRDefault="00F00E8B">
            <w:pPr>
              <w:spacing w:after="80"/>
              <w:jc w:val="center"/>
              <w:rPr>
                <w:ins w:id="6696" w:author="Author"/>
              </w:rPr>
              <w:pPrChange w:id="6697" w:author="Author">
                <w:pPr>
                  <w:spacing w:after="80"/>
                </w:pPr>
              </w:pPrChange>
            </w:pPr>
            <w:ins w:id="6698" w:author="Author">
              <w:r w:rsidRPr="00213323">
                <w:t>X</w:t>
              </w:r>
            </w:ins>
          </w:p>
        </w:tc>
        <w:tc>
          <w:tcPr>
            <w:tcW w:w="1038" w:type="dxa"/>
            <w:tcPrChange w:id="6699" w:author="Author">
              <w:tcPr>
                <w:tcW w:w="1169" w:type="dxa"/>
              </w:tcPr>
            </w:tcPrChange>
          </w:tcPr>
          <w:p w:rsidR="00F00E8B" w:rsidRPr="00213323" w:rsidRDefault="00F00E8B" w:rsidP="00C70C58">
            <w:pPr>
              <w:spacing w:after="80"/>
            </w:pPr>
          </w:p>
        </w:tc>
      </w:tr>
      <w:tr w:rsidR="00F00E8B" w:rsidRPr="00213323" w:rsidTr="00F00E8B">
        <w:tc>
          <w:tcPr>
            <w:tcW w:w="2896" w:type="dxa"/>
            <w:tcPrChange w:id="6700" w:author="Author">
              <w:tcPr>
                <w:tcW w:w="2897" w:type="dxa"/>
                <w:gridSpan w:val="2"/>
              </w:tcPr>
            </w:tcPrChange>
          </w:tcPr>
          <w:p w:rsidR="00F00E8B" w:rsidRPr="00213323" w:rsidRDefault="00F00E8B" w:rsidP="00C70C58">
            <w:pPr>
              <w:spacing w:after="80"/>
              <w:rPr>
                <w:rFonts w:cs="Arial"/>
              </w:rPr>
            </w:pPr>
            <w:r w:rsidRPr="00213323">
              <w:rPr>
                <w:rFonts w:cs="Arial"/>
              </w:rPr>
              <w:t>Tx_Sj_Frequency</w:t>
            </w:r>
          </w:p>
        </w:tc>
        <w:tc>
          <w:tcPr>
            <w:tcW w:w="1254" w:type="dxa"/>
            <w:tcPrChange w:id="6701"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702" w:author="Author">
              <w:tcPr>
                <w:tcW w:w="1267" w:type="dxa"/>
                <w:gridSpan w:val="2"/>
              </w:tcPr>
            </w:tcPrChange>
          </w:tcPr>
          <w:p w:rsidR="00F00E8B" w:rsidRPr="00213323" w:rsidRDefault="00F00E8B" w:rsidP="00C70C58">
            <w:pPr>
              <w:spacing w:after="80"/>
              <w:jc w:val="center"/>
              <w:rPr>
                <w:rFonts w:cs="Arial"/>
                <w:b/>
              </w:rPr>
            </w:pPr>
            <w:r w:rsidRPr="00213323">
              <w:t>Undefined</w:t>
            </w:r>
          </w:p>
        </w:tc>
        <w:tc>
          <w:tcPr>
            <w:tcW w:w="908" w:type="dxa"/>
            <w:tcPrChange w:id="6703"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704" w:author="Author">
              <w:tcPr>
                <w:tcW w:w="1004" w:type="dxa"/>
              </w:tcPr>
            </w:tcPrChange>
          </w:tcPr>
          <w:p w:rsidR="00F00E8B" w:rsidRPr="00213323" w:rsidRDefault="00F00E8B" w:rsidP="00C70C58">
            <w:pPr>
              <w:spacing w:after="80"/>
              <w:jc w:val="center"/>
            </w:pPr>
          </w:p>
        </w:tc>
        <w:tc>
          <w:tcPr>
            <w:tcW w:w="891" w:type="dxa"/>
            <w:tcPrChange w:id="6705" w:author="Author">
              <w:tcPr>
                <w:tcW w:w="1076" w:type="dxa"/>
              </w:tcPr>
            </w:tcPrChange>
          </w:tcPr>
          <w:p w:rsidR="00F00E8B" w:rsidRPr="00213323" w:rsidRDefault="00F00E8B" w:rsidP="00C70C58">
            <w:pPr>
              <w:spacing w:after="80"/>
              <w:jc w:val="center"/>
            </w:pPr>
            <w:r w:rsidRPr="00213323">
              <w:t>X</w:t>
            </w:r>
          </w:p>
        </w:tc>
        <w:tc>
          <w:tcPr>
            <w:tcW w:w="788" w:type="dxa"/>
            <w:tcPrChange w:id="6706" w:author="Author">
              <w:tcPr>
                <w:tcW w:w="1169" w:type="dxa"/>
              </w:tcPr>
            </w:tcPrChange>
          </w:tcPr>
          <w:p w:rsidR="00F00E8B" w:rsidRPr="00213323" w:rsidRDefault="00F00E8B">
            <w:pPr>
              <w:spacing w:after="80"/>
              <w:jc w:val="center"/>
              <w:rPr>
                <w:ins w:id="6707" w:author="Author"/>
              </w:rPr>
              <w:pPrChange w:id="6708" w:author="Author">
                <w:pPr>
                  <w:spacing w:after="80"/>
                </w:pPr>
              </w:pPrChange>
            </w:pPr>
            <w:ins w:id="6709" w:author="Author">
              <w:r w:rsidRPr="00213323">
                <w:t>X</w:t>
              </w:r>
            </w:ins>
          </w:p>
        </w:tc>
        <w:tc>
          <w:tcPr>
            <w:tcW w:w="1038" w:type="dxa"/>
            <w:tcPrChange w:id="6710" w:author="Author">
              <w:tcPr>
                <w:tcW w:w="1169" w:type="dxa"/>
              </w:tcPr>
            </w:tcPrChange>
          </w:tcPr>
          <w:p w:rsidR="00F00E8B" w:rsidRPr="00213323" w:rsidRDefault="00F00E8B" w:rsidP="00C70C58">
            <w:pPr>
              <w:spacing w:after="80"/>
            </w:pPr>
          </w:p>
        </w:tc>
      </w:tr>
    </w:tbl>
    <w:p w:rsidR="0010520B" w:rsidRDefault="0010520B" w:rsidP="00735AE5">
      <w:pPr>
        <w:pStyle w:val="Exampletext"/>
        <w:spacing w:after="80"/>
        <w:rPr>
          <w:ins w:id="6711" w:author="Author"/>
          <w:rFonts w:ascii="Times New Roman" w:hAnsi="Times New Roman" w:cs="Times New Roman"/>
          <w:sz w:val="24"/>
          <w:szCs w:val="24"/>
        </w:rPr>
      </w:pPr>
    </w:p>
    <w:p w:rsidR="00DB0027" w:rsidRPr="00213323" w:rsidRDefault="00DB0027" w:rsidP="00DB0027">
      <w:pPr>
        <w:pStyle w:val="ListParagraph"/>
        <w:numPr>
          <w:ilvl w:val="0"/>
          <w:numId w:val="44"/>
        </w:numPr>
        <w:contextualSpacing w:val="0"/>
        <w:rPr>
          <w:ins w:id="6712" w:author="Author"/>
        </w:rPr>
      </w:pPr>
      <w:ins w:id="6713"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DB0027" w:rsidRPr="00213323" w:rsidRDefault="00DB0027" w:rsidP="00735AE5">
      <w:pPr>
        <w:pStyle w:val="Exampletext"/>
        <w:spacing w:after="80"/>
        <w:rPr>
          <w:rFonts w:ascii="Times New Roman" w:hAnsi="Times New Roman" w:cs="Times New Roman"/>
          <w:sz w:val="24"/>
          <w:szCs w:val="24"/>
        </w:rPr>
      </w:pPr>
    </w:p>
    <w:p w:rsidR="00047C2D" w:rsidRPr="00213323" w:rsidRDefault="00047C2D"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Change w:id="6714" w:author="Author">
          <w:tblPr>
            <w:tblStyle w:val="TableGrid"/>
            <w:tblW w:w="0" w:type="auto"/>
            <w:tblLook w:val="04A0" w:firstRow="1" w:lastRow="0" w:firstColumn="1" w:lastColumn="0" w:noHBand="0" w:noVBand="1"/>
          </w:tblPr>
        </w:tblPrChange>
      </w:tblPr>
      <w:tblGrid>
        <w:gridCol w:w="2896"/>
        <w:gridCol w:w="1325"/>
        <w:gridCol w:w="1273"/>
        <w:gridCol w:w="1150"/>
        <w:gridCol w:w="1550"/>
        <w:gridCol w:w="1216"/>
        <w:tblGridChange w:id="6715">
          <w:tblGrid>
            <w:gridCol w:w="2896"/>
            <w:gridCol w:w="1325"/>
            <w:gridCol w:w="1273"/>
            <w:gridCol w:w="1150"/>
            <w:gridCol w:w="1550"/>
            <w:gridCol w:w="1216"/>
          </w:tblGrid>
        </w:tblGridChange>
      </w:tblGrid>
      <w:tr w:rsidR="00AF3F30" w:rsidRPr="00213323" w:rsidTr="0061462A">
        <w:trPr>
          <w:tblHeader/>
          <w:trPrChange w:id="6716" w:author="Author">
            <w:trPr>
              <w:tblHeader/>
            </w:trPr>
          </w:trPrChange>
        </w:trPr>
        <w:tc>
          <w:tcPr>
            <w:tcW w:w="2896" w:type="dxa"/>
            <w:vMerge w:val="restart"/>
            <w:vAlign w:val="center"/>
            <w:tcPrChange w:id="6717" w:author="Author">
              <w:tcPr>
                <w:tcW w:w="2896" w:type="dxa"/>
                <w:vMerge w:val="restart"/>
                <w:vAlign w:val="center"/>
              </w:tcPr>
            </w:tcPrChange>
          </w:tcPr>
          <w:p w:rsidR="00AF3F30" w:rsidRPr="00213323" w:rsidRDefault="00AF3F30" w:rsidP="002C4E7E">
            <w:pPr>
              <w:spacing w:after="80"/>
              <w:jc w:val="center"/>
              <w:rPr>
                <w:b/>
              </w:rPr>
            </w:pPr>
            <w:r w:rsidRPr="00213323">
              <w:rPr>
                <w:b/>
              </w:rPr>
              <w:t>Reserved Parameter</w:t>
            </w:r>
          </w:p>
        </w:tc>
        <w:tc>
          <w:tcPr>
            <w:tcW w:w="6514" w:type="dxa"/>
            <w:gridSpan w:val="5"/>
            <w:tcPrChange w:id="6718" w:author="Author">
              <w:tcPr>
                <w:tcW w:w="6514" w:type="dxa"/>
                <w:gridSpan w:val="5"/>
              </w:tcPr>
            </w:tcPrChange>
          </w:tcPr>
          <w:p w:rsidR="00AF3F30" w:rsidRPr="00213323" w:rsidRDefault="00AF3F30" w:rsidP="002C4E7E">
            <w:pPr>
              <w:spacing w:after="80"/>
              <w:jc w:val="center"/>
              <w:rPr>
                <w:b/>
              </w:rPr>
            </w:pPr>
            <w:r w:rsidRPr="00213323">
              <w:rPr>
                <w:b/>
              </w:rPr>
              <w:t>Data Type</w:t>
            </w:r>
          </w:p>
        </w:tc>
      </w:tr>
      <w:tr w:rsidR="00AF3F30" w:rsidRPr="00213323" w:rsidTr="0061462A">
        <w:trPr>
          <w:tblHeader/>
        </w:trPr>
        <w:tc>
          <w:tcPr>
            <w:tcW w:w="2896" w:type="dxa"/>
            <w:vMerge/>
            <w:tcPrChange w:id="6719" w:author="Author">
              <w:tcPr>
                <w:tcW w:w="2896" w:type="dxa"/>
                <w:vMerge/>
              </w:tcPr>
            </w:tcPrChange>
          </w:tcPr>
          <w:p w:rsidR="00AF3F30" w:rsidRPr="00213323" w:rsidRDefault="00AF3F30" w:rsidP="002C4E7E">
            <w:pPr>
              <w:spacing w:after="80"/>
              <w:jc w:val="center"/>
              <w:rPr>
                <w:b/>
              </w:rPr>
            </w:pPr>
          </w:p>
        </w:tc>
        <w:tc>
          <w:tcPr>
            <w:tcW w:w="1325" w:type="dxa"/>
            <w:tcPrChange w:id="6720" w:author="Author">
              <w:tcPr>
                <w:tcW w:w="1325" w:type="dxa"/>
              </w:tcPr>
            </w:tcPrChange>
          </w:tcPr>
          <w:p w:rsidR="00AF3F30" w:rsidRPr="00213323" w:rsidRDefault="00AF3F30" w:rsidP="002C4E7E">
            <w:pPr>
              <w:spacing w:after="80"/>
              <w:jc w:val="center"/>
              <w:rPr>
                <w:rFonts w:cs="Arial"/>
                <w:b/>
              </w:rPr>
            </w:pPr>
            <w:r w:rsidRPr="00213323">
              <w:rPr>
                <w:b/>
              </w:rPr>
              <w:t>Float</w:t>
            </w:r>
          </w:p>
        </w:tc>
        <w:tc>
          <w:tcPr>
            <w:tcW w:w="1273" w:type="dxa"/>
            <w:tcPrChange w:id="6721" w:author="Author">
              <w:tcPr>
                <w:tcW w:w="1273" w:type="dxa"/>
              </w:tcPr>
            </w:tcPrChange>
          </w:tcPr>
          <w:p w:rsidR="00AF3F30" w:rsidRPr="00213323" w:rsidRDefault="00AF3F30" w:rsidP="002C4E7E">
            <w:pPr>
              <w:spacing w:after="80"/>
              <w:jc w:val="center"/>
              <w:rPr>
                <w:rFonts w:cs="Arial"/>
                <w:b/>
              </w:rPr>
            </w:pPr>
            <w:r w:rsidRPr="00213323">
              <w:rPr>
                <w:b/>
              </w:rPr>
              <w:t>UI</w:t>
            </w:r>
          </w:p>
        </w:tc>
        <w:tc>
          <w:tcPr>
            <w:tcW w:w="1150" w:type="dxa"/>
            <w:tcPrChange w:id="6722" w:author="Author">
              <w:tcPr>
                <w:tcW w:w="1150" w:type="dxa"/>
              </w:tcPr>
            </w:tcPrChange>
          </w:tcPr>
          <w:p w:rsidR="00AF3F30" w:rsidRPr="00213323" w:rsidRDefault="00AF3F30" w:rsidP="002C4E7E">
            <w:pPr>
              <w:spacing w:after="80"/>
              <w:jc w:val="center"/>
              <w:rPr>
                <w:b/>
              </w:rPr>
            </w:pPr>
            <w:r w:rsidRPr="00213323">
              <w:rPr>
                <w:b/>
              </w:rPr>
              <w:t>Integer</w:t>
            </w:r>
          </w:p>
        </w:tc>
        <w:tc>
          <w:tcPr>
            <w:tcW w:w="1550" w:type="dxa"/>
            <w:tcPrChange w:id="6723" w:author="Author">
              <w:tcPr>
                <w:tcW w:w="1550" w:type="dxa"/>
              </w:tcPr>
            </w:tcPrChange>
          </w:tcPr>
          <w:p w:rsidR="00AF3F30" w:rsidRPr="00213323" w:rsidRDefault="00AF3F30" w:rsidP="002C4E7E">
            <w:pPr>
              <w:spacing w:after="80"/>
              <w:jc w:val="center"/>
              <w:rPr>
                <w:b/>
              </w:rPr>
            </w:pPr>
            <w:r w:rsidRPr="00213323">
              <w:rPr>
                <w:b/>
              </w:rPr>
              <w:t>String</w:t>
            </w:r>
          </w:p>
        </w:tc>
        <w:tc>
          <w:tcPr>
            <w:tcW w:w="1216" w:type="dxa"/>
            <w:tcPrChange w:id="6724" w:author="Author">
              <w:tcPr>
                <w:tcW w:w="1216" w:type="dxa"/>
              </w:tcPr>
            </w:tcPrChange>
          </w:tcPr>
          <w:p w:rsidR="00AF3F30" w:rsidRPr="00213323" w:rsidRDefault="00AF3F30" w:rsidP="002C4E7E">
            <w:pPr>
              <w:spacing w:after="80"/>
              <w:jc w:val="center"/>
              <w:rPr>
                <w:b/>
              </w:rPr>
            </w:pPr>
            <w:r w:rsidRPr="00213323">
              <w:rPr>
                <w:b/>
              </w:rPr>
              <w:t>Boolean</w:t>
            </w: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Rx_Clock_PDF</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Rx_Clock_Recovery_Dj</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Rx_Clock_Recovery_Mean</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Rx_Clock_Recovery_Rj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Rx_Dj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lastRenderedPageBreak/>
              <w:t>Rx_Noise</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Rx_Receiver_Sensitivity</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rPr>
          <w:trHeight w:val="269"/>
        </w:trPr>
        <w:tc>
          <w:tcPr>
            <w:tcW w:w="2896" w:type="dxa"/>
          </w:tcPr>
          <w:p w:rsidR="00F0065B" w:rsidRPr="00213323" w:rsidRDefault="00F0065B" w:rsidP="002C4E7E">
            <w:pPr>
              <w:spacing w:after="80"/>
              <w:rPr>
                <w:rFonts w:cs="Arial"/>
                <w:b/>
              </w:rPr>
            </w:pPr>
            <w:r w:rsidRPr="00213323">
              <w:rPr>
                <w:rFonts w:cs="Arial"/>
              </w:rPr>
              <w:t>Tx_Dj</w:t>
            </w:r>
          </w:p>
        </w:tc>
        <w:tc>
          <w:tcPr>
            <w:tcW w:w="1325" w:type="dxa"/>
          </w:tcPr>
          <w:p w:rsidR="00F0065B" w:rsidRPr="00213323" w:rsidRDefault="004D16E0" w:rsidP="002C4E7E">
            <w:pPr>
              <w:spacing w:after="80"/>
              <w:jc w:val="center"/>
            </w:pPr>
            <w:ins w:id="6725"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pPr>
            <w:r w:rsidRPr="00213323">
              <w:t>Tx_Jitter</w:t>
            </w:r>
          </w:p>
        </w:tc>
        <w:tc>
          <w:tcPr>
            <w:tcW w:w="1325" w:type="dxa"/>
          </w:tcPr>
          <w:p w:rsidR="00F0065B" w:rsidRPr="00213323" w:rsidRDefault="004D16E0" w:rsidP="002C4E7E">
            <w:pPr>
              <w:spacing w:after="80"/>
              <w:jc w:val="center"/>
            </w:pPr>
            <w:ins w:id="6726"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rPr>
                <w:rFonts w:cs="Arial"/>
                <w:b/>
              </w:rP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Tx_Rj</w:t>
            </w:r>
          </w:p>
        </w:tc>
        <w:tc>
          <w:tcPr>
            <w:tcW w:w="1325" w:type="dxa"/>
          </w:tcPr>
          <w:p w:rsidR="00F0065B" w:rsidRPr="00213323" w:rsidRDefault="004D16E0" w:rsidP="002C4E7E">
            <w:pPr>
              <w:spacing w:after="80"/>
              <w:jc w:val="center"/>
            </w:pPr>
            <w:ins w:id="6727"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w:t>
            </w:r>
          </w:p>
        </w:tc>
        <w:tc>
          <w:tcPr>
            <w:tcW w:w="1325" w:type="dxa"/>
          </w:tcPr>
          <w:p w:rsidR="00F0065B" w:rsidRPr="00213323" w:rsidRDefault="004D16E0" w:rsidP="002C4E7E">
            <w:pPr>
              <w:spacing w:after="80"/>
              <w:jc w:val="center"/>
            </w:pPr>
            <w:ins w:id="6728"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Tx_Sj_Frequency</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bl>
    <w:p w:rsidR="00C70C58" w:rsidRPr="00213323" w:rsidRDefault="00C70C58" w:rsidP="00735AE5">
      <w:pPr>
        <w:pStyle w:val="Exampletext"/>
        <w:spacing w:after="80"/>
        <w:rPr>
          <w:rFonts w:ascii="Times New Roman" w:hAnsi="Times New Roman" w:cs="Times New Roman"/>
          <w:sz w:val="24"/>
          <w:szCs w:val="24"/>
        </w:rPr>
      </w:pPr>
    </w:p>
    <w:p w:rsidR="0038051A" w:rsidRPr="00213323" w:rsidRDefault="0038051A" w:rsidP="0038051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rsidTr="00225D63">
        <w:trPr>
          <w:tblHeader/>
        </w:trPr>
        <w:tc>
          <w:tcPr>
            <w:tcW w:w="2449" w:type="dxa"/>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vMerge/>
          </w:tcPr>
          <w:p w:rsidR="0038051A" w:rsidRPr="00213323" w:rsidRDefault="0038051A" w:rsidP="002C4E7E">
            <w:pPr>
              <w:spacing w:after="80"/>
              <w:jc w:val="center"/>
              <w:rPr>
                <w:b/>
                <w:sz w:val="20"/>
                <w:szCs w:val="20"/>
              </w:rPr>
            </w:pPr>
          </w:p>
        </w:tc>
        <w:tc>
          <w:tcPr>
            <w:tcW w:w="716" w:type="dxa"/>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rsidR="0038051A" w:rsidRPr="00213323" w:rsidRDefault="0038051A" w:rsidP="002C4E7E">
            <w:pPr>
              <w:spacing w:after="80"/>
              <w:jc w:val="center"/>
              <w:rPr>
                <w:b/>
                <w:sz w:val="20"/>
                <w:szCs w:val="20"/>
              </w:rPr>
            </w:pPr>
            <w:r w:rsidRPr="00213323">
              <w:rPr>
                <w:b/>
                <w:sz w:val="20"/>
                <w:szCs w:val="20"/>
              </w:rPr>
              <w:t>Corner</w:t>
            </w:r>
          </w:p>
        </w:tc>
        <w:tc>
          <w:tcPr>
            <w:tcW w:w="550" w:type="dxa"/>
          </w:tcPr>
          <w:p w:rsidR="0038051A" w:rsidRPr="00213323" w:rsidRDefault="0038051A" w:rsidP="002C4E7E">
            <w:pPr>
              <w:spacing w:after="80"/>
              <w:jc w:val="center"/>
              <w:rPr>
                <w:b/>
                <w:sz w:val="20"/>
                <w:szCs w:val="20"/>
              </w:rPr>
            </w:pPr>
            <w:r w:rsidRPr="00213323">
              <w:rPr>
                <w:b/>
                <w:sz w:val="20"/>
                <w:szCs w:val="20"/>
              </w:rPr>
              <w:t>List</w:t>
            </w:r>
          </w:p>
        </w:tc>
        <w:tc>
          <w:tcPr>
            <w:tcW w:w="1105" w:type="dxa"/>
          </w:tcPr>
          <w:p w:rsidR="0038051A" w:rsidRPr="00213323" w:rsidRDefault="0038051A" w:rsidP="002C4E7E">
            <w:pPr>
              <w:spacing w:after="80"/>
              <w:jc w:val="center"/>
              <w:rPr>
                <w:b/>
                <w:sz w:val="20"/>
                <w:szCs w:val="20"/>
              </w:rPr>
            </w:pPr>
            <w:r w:rsidRPr="00213323">
              <w:rPr>
                <w:b/>
                <w:sz w:val="20"/>
                <w:szCs w:val="20"/>
              </w:rPr>
              <w:t>Increment</w:t>
            </w:r>
          </w:p>
        </w:tc>
        <w:tc>
          <w:tcPr>
            <w:tcW w:w="672" w:type="dxa"/>
          </w:tcPr>
          <w:p w:rsidR="0038051A" w:rsidRPr="00213323" w:rsidRDefault="0038051A" w:rsidP="002C4E7E">
            <w:pPr>
              <w:spacing w:after="80"/>
              <w:jc w:val="center"/>
              <w:rPr>
                <w:b/>
                <w:sz w:val="20"/>
                <w:szCs w:val="20"/>
              </w:rPr>
            </w:pPr>
            <w:r w:rsidRPr="00213323">
              <w:rPr>
                <w:b/>
                <w:sz w:val="20"/>
                <w:szCs w:val="20"/>
              </w:rPr>
              <w:t>Steps</w:t>
            </w:r>
          </w:p>
        </w:tc>
        <w:tc>
          <w:tcPr>
            <w:tcW w:w="1006" w:type="dxa"/>
          </w:tcPr>
          <w:p w:rsidR="0038051A" w:rsidRPr="00213323" w:rsidRDefault="0038051A" w:rsidP="002C4E7E">
            <w:pPr>
              <w:spacing w:after="80"/>
              <w:jc w:val="center"/>
              <w:rPr>
                <w:b/>
                <w:sz w:val="20"/>
                <w:szCs w:val="20"/>
              </w:rPr>
            </w:pPr>
            <w:r w:rsidRPr="00213323">
              <w:rPr>
                <w:b/>
                <w:sz w:val="20"/>
                <w:szCs w:val="20"/>
              </w:rPr>
              <w:t>Gaussian</w:t>
            </w:r>
          </w:p>
        </w:tc>
        <w:tc>
          <w:tcPr>
            <w:tcW w:w="694" w:type="dxa"/>
          </w:tcPr>
          <w:p w:rsidR="0038051A" w:rsidRPr="00213323" w:rsidRDefault="0038051A" w:rsidP="002C4E7E">
            <w:pPr>
              <w:spacing w:after="80"/>
              <w:jc w:val="center"/>
              <w:rPr>
                <w:b/>
                <w:sz w:val="20"/>
                <w:szCs w:val="20"/>
              </w:rPr>
            </w:pPr>
            <w:r w:rsidRPr="00213323">
              <w:rPr>
                <w:b/>
                <w:sz w:val="20"/>
                <w:szCs w:val="20"/>
              </w:rPr>
              <w:t>Dual-Dirac</w:t>
            </w:r>
          </w:p>
        </w:tc>
        <w:tc>
          <w:tcPr>
            <w:tcW w:w="639" w:type="dxa"/>
          </w:tcPr>
          <w:p w:rsidR="0038051A" w:rsidRPr="00213323" w:rsidRDefault="0038051A" w:rsidP="002C4E7E">
            <w:pPr>
              <w:spacing w:after="80"/>
              <w:jc w:val="center"/>
              <w:rPr>
                <w:b/>
                <w:sz w:val="20"/>
                <w:szCs w:val="20"/>
              </w:rPr>
            </w:pPr>
            <w:r w:rsidRPr="00213323">
              <w:rPr>
                <w:b/>
                <w:sz w:val="20"/>
                <w:szCs w:val="20"/>
              </w:rPr>
              <w:t>DjRj</w:t>
            </w:r>
          </w:p>
        </w:tc>
        <w:tc>
          <w:tcPr>
            <w:tcW w:w="705" w:type="dxa"/>
          </w:tcPr>
          <w:p w:rsidR="0038051A" w:rsidRPr="00213323" w:rsidRDefault="0038051A" w:rsidP="002C4E7E">
            <w:pPr>
              <w:spacing w:after="80"/>
              <w:jc w:val="center"/>
              <w:rPr>
                <w:b/>
                <w:sz w:val="20"/>
                <w:szCs w:val="20"/>
              </w:rPr>
            </w:pPr>
            <w:r w:rsidRPr="00213323">
              <w:rPr>
                <w:b/>
                <w:sz w:val="20"/>
                <w:szCs w:val="20"/>
              </w:rPr>
              <w:t>Table</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rFonts w:cs="Arial"/>
                <w:b/>
                <w:szCs w:val="20"/>
              </w:rPr>
            </w:pPr>
          </w:p>
        </w:tc>
        <w:tc>
          <w:tcPr>
            <w:tcW w:w="838" w:type="dxa"/>
          </w:tcPr>
          <w:p w:rsidR="00F0065B" w:rsidRPr="00213323" w:rsidRDefault="00F0065B" w:rsidP="002C4E7E">
            <w:pPr>
              <w:spacing w:after="80"/>
              <w:jc w:val="center"/>
              <w:rPr>
                <w:rFonts w:cs="Arial"/>
                <w:b/>
                <w:szCs w:val="20"/>
              </w:rPr>
            </w:pPr>
          </w:p>
        </w:tc>
        <w:tc>
          <w:tcPr>
            <w:tcW w:w="550" w:type="dxa"/>
          </w:tcPr>
          <w:p w:rsidR="00F0065B" w:rsidRPr="00213323" w:rsidRDefault="00F0065B" w:rsidP="002C4E7E">
            <w:pPr>
              <w:spacing w:after="80"/>
              <w:jc w:val="center"/>
              <w:rPr>
                <w:rFonts w:cs="Arial"/>
                <w:b/>
                <w:szCs w:val="20"/>
              </w:rPr>
            </w:pPr>
          </w:p>
        </w:tc>
        <w:tc>
          <w:tcPr>
            <w:tcW w:w="1105" w:type="dxa"/>
          </w:tcPr>
          <w:p w:rsidR="00F0065B" w:rsidRPr="00213323" w:rsidRDefault="00F0065B" w:rsidP="002C4E7E">
            <w:pPr>
              <w:spacing w:after="80"/>
              <w:jc w:val="center"/>
              <w:rPr>
                <w:rFonts w:cs="Arial"/>
                <w:b/>
                <w:szCs w:val="20"/>
              </w:rPr>
            </w:pPr>
          </w:p>
        </w:tc>
        <w:tc>
          <w:tcPr>
            <w:tcW w:w="672" w:type="dxa"/>
          </w:tcPr>
          <w:p w:rsidR="00F0065B" w:rsidRPr="00213323" w:rsidRDefault="00F0065B" w:rsidP="002C4E7E">
            <w:pPr>
              <w:spacing w:after="80"/>
              <w:jc w:val="center"/>
              <w:rPr>
                <w:rFonts w:cs="Arial"/>
                <w:b/>
                <w:szCs w:val="20"/>
              </w:rPr>
            </w:pPr>
          </w:p>
        </w:tc>
        <w:tc>
          <w:tcPr>
            <w:tcW w:w="1006" w:type="dxa"/>
          </w:tcPr>
          <w:p w:rsidR="00F0065B" w:rsidRPr="00213323" w:rsidRDefault="00F0065B" w:rsidP="002C4E7E">
            <w:pPr>
              <w:spacing w:after="80"/>
              <w:jc w:val="center"/>
              <w:rPr>
                <w:szCs w:val="20"/>
              </w:rPr>
            </w:pPr>
            <w:r w:rsidRPr="00213323">
              <w:rPr>
                <w:rFonts w:cs="Arial"/>
                <w:szCs w:val="20"/>
              </w:rPr>
              <w:t>X</w:t>
            </w:r>
          </w:p>
        </w:tc>
        <w:tc>
          <w:tcPr>
            <w:tcW w:w="694" w:type="dxa"/>
          </w:tcPr>
          <w:p w:rsidR="00F0065B" w:rsidRPr="00213323" w:rsidRDefault="00F0065B" w:rsidP="002C4E7E">
            <w:pPr>
              <w:spacing w:after="80"/>
              <w:jc w:val="center"/>
              <w:rPr>
                <w:szCs w:val="20"/>
              </w:rPr>
            </w:pPr>
            <w:r w:rsidRPr="00213323">
              <w:rPr>
                <w:rFonts w:cs="Arial"/>
                <w:szCs w:val="20"/>
              </w:rPr>
              <w:t>X</w:t>
            </w:r>
          </w:p>
        </w:tc>
        <w:tc>
          <w:tcPr>
            <w:tcW w:w="639" w:type="dxa"/>
          </w:tcPr>
          <w:p w:rsidR="00F0065B" w:rsidRPr="00213323" w:rsidRDefault="00F0065B" w:rsidP="002C4E7E">
            <w:pPr>
              <w:spacing w:after="80"/>
              <w:jc w:val="center"/>
              <w:rPr>
                <w:szCs w:val="20"/>
              </w:rPr>
            </w:pPr>
            <w:r w:rsidRPr="00213323">
              <w:rPr>
                <w:rFonts w:cs="Arial"/>
                <w:szCs w:val="20"/>
              </w:rPr>
              <w:t>X</w:t>
            </w:r>
          </w:p>
        </w:tc>
        <w:tc>
          <w:tcPr>
            <w:tcW w:w="705" w:type="dxa"/>
          </w:tcPr>
          <w:p w:rsidR="00F0065B" w:rsidRPr="00213323" w:rsidRDefault="00F0065B" w:rsidP="002C4E7E">
            <w:pPr>
              <w:spacing w:after="80"/>
              <w:jc w:val="center"/>
              <w:rPr>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rFonts w:cs="Arial"/>
                <w:b/>
                <w:szCs w:val="20"/>
              </w:rPr>
            </w:pPr>
            <w:r w:rsidRPr="00213323">
              <w:rPr>
                <w:szCs w:val="20"/>
              </w:rPr>
              <w:t>X</w:t>
            </w:r>
          </w:p>
        </w:tc>
        <w:tc>
          <w:tcPr>
            <w:tcW w:w="838" w:type="dxa"/>
          </w:tcPr>
          <w:p w:rsidR="00F0065B" w:rsidRPr="00213323" w:rsidRDefault="00F0065B" w:rsidP="002C4E7E">
            <w:pPr>
              <w:spacing w:after="80"/>
              <w:jc w:val="center"/>
              <w:rPr>
                <w:rFonts w:cs="Arial"/>
                <w:b/>
                <w:szCs w:val="20"/>
              </w:rPr>
            </w:pPr>
            <w:r w:rsidRPr="00213323">
              <w:rPr>
                <w:szCs w:val="20"/>
              </w:rPr>
              <w:t>X</w:t>
            </w:r>
          </w:p>
        </w:tc>
        <w:tc>
          <w:tcPr>
            <w:tcW w:w="550" w:type="dxa"/>
          </w:tcPr>
          <w:p w:rsidR="00F0065B" w:rsidRPr="00213323" w:rsidRDefault="00F0065B" w:rsidP="002C4E7E">
            <w:pPr>
              <w:spacing w:after="80"/>
              <w:jc w:val="center"/>
              <w:rPr>
                <w:rFonts w:cs="Arial"/>
                <w:b/>
                <w:szCs w:val="20"/>
              </w:rPr>
            </w:pPr>
            <w:r w:rsidRPr="00213323">
              <w:rPr>
                <w:szCs w:val="20"/>
              </w:rPr>
              <w:t>X</w:t>
            </w:r>
          </w:p>
        </w:tc>
        <w:tc>
          <w:tcPr>
            <w:tcW w:w="1105" w:type="dxa"/>
          </w:tcPr>
          <w:p w:rsidR="00F0065B" w:rsidRPr="00213323" w:rsidRDefault="00F0065B" w:rsidP="002C4E7E">
            <w:pPr>
              <w:spacing w:after="80"/>
              <w:jc w:val="center"/>
              <w:rPr>
                <w:rFonts w:cs="Arial"/>
                <w:b/>
                <w:szCs w:val="20"/>
              </w:rPr>
            </w:pPr>
            <w:r w:rsidRPr="00213323">
              <w:rPr>
                <w:rFonts w:cs="Arial"/>
                <w:szCs w:val="20"/>
              </w:rPr>
              <w:t>X</w:t>
            </w:r>
          </w:p>
        </w:tc>
        <w:tc>
          <w:tcPr>
            <w:tcW w:w="672" w:type="dxa"/>
          </w:tcPr>
          <w:p w:rsidR="00F0065B" w:rsidRPr="00213323" w:rsidRDefault="00F0065B" w:rsidP="002C4E7E">
            <w:pPr>
              <w:spacing w:after="80"/>
              <w:jc w:val="center"/>
              <w:rPr>
                <w:rFonts w:cs="Arial"/>
                <w:b/>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Rx_Noise</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Rx_Receiver_Sensitivity</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Tx_DCD</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r w:rsidR="00F0065B" w:rsidRPr="00213323" w:rsidTr="0038051A">
        <w:trPr>
          <w:trHeight w:val="269"/>
        </w:trPr>
        <w:tc>
          <w:tcPr>
            <w:tcW w:w="2449" w:type="dxa"/>
          </w:tcPr>
          <w:p w:rsidR="00F0065B" w:rsidRPr="00213323" w:rsidRDefault="00F0065B" w:rsidP="002C4E7E">
            <w:pPr>
              <w:spacing w:after="80"/>
              <w:rPr>
                <w:rFonts w:cs="Arial"/>
                <w:b/>
                <w:sz w:val="20"/>
                <w:szCs w:val="20"/>
              </w:rPr>
            </w:pPr>
            <w:r w:rsidRPr="00213323">
              <w:rPr>
                <w:rFonts w:cs="Arial"/>
                <w:sz w:val="20"/>
                <w:szCs w:val="20"/>
              </w:rPr>
              <w:t>Tx_Dj</w:t>
            </w:r>
          </w:p>
        </w:tc>
        <w:tc>
          <w:tcPr>
            <w:tcW w:w="716" w:type="dxa"/>
          </w:tcPr>
          <w:p w:rsidR="00F0065B" w:rsidRPr="00213323" w:rsidRDefault="00F0065B" w:rsidP="002C4E7E">
            <w:pPr>
              <w:spacing w:after="80"/>
              <w:jc w:val="center"/>
              <w:rPr>
                <w:rFonts w:cs="Arial"/>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Tx_Jitter</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szCs w:val="20"/>
              </w:rPr>
            </w:pPr>
          </w:p>
        </w:tc>
        <w:tc>
          <w:tcPr>
            <w:tcW w:w="838" w:type="dxa"/>
          </w:tcPr>
          <w:p w:rsidR="00F0065B" w:rsidRPr="00213323" w:rsidRDefault="00F0065B" w:rsidP="002C4E7E">
            <w:pPr>
              <w:spacing w:after="80"/>
              <w:jc w:val="center"/>
              <w:rPr>
                <w:szCs w:val="20"/>
              </w:rPr>
            </w:pPr>
          </w:p>
        </w:tc>
        <w:tc>
          <w:tcPr>
            <w:tcW w:w="550" w:type="dxa"/>
          </w:tcPr>
          <w:p w:rsidR="00F0065B" w:rsidRPr="00213323" w:rsidRDefault="00F0065B" w:rsidP="002C4E7E">
            <w:pPr>
              <w:spacing w:after="80"/>
              <w:jc w:val="center"/>
              <w:rPr>
                <w:szCs w:val="20"/>
              </w:rPr>
            </w:pPr>
          </w:p>
        </w:tc>
        <w:tc>
          <w:tcPr>
            <w:tcW w:w="1105" w:type="dxa"/>
          </w:tcPr>
          <w:p w:rsidR="00F0065B" w:rsidRPr="00213323" w:rsidRDefault="00F0065B" w:rsidP="002C4E7E">
            <w:pPr>
              <w:spacing w:after="80"/>
              <w:jc w:val="center"/>
              <w:rPr>
                <w:szCs w:val="20"/>
              </w:rPr>
            </w:pPr>
          </w:p>
        </w:tc>
        <w:tc>
          <w:tcPr>
            <w:tcW w:w="672" w:type="dxa"/>
          </w:tcPr>
          <w:p w:rsidR="00F0065B" w:rsidRPr="00213323" w:rsidRDefault="00F0065B" w:rsidP="002C4E7E">
            <w:pPr>
              <w:spacing w:after="80"/>
              <w:jc w:val="center"/>
              <w:rPr>
                <w:szCs w:val="20"/>
              </w:rPr>
            </w:pPr>
          </w:p>
        </w:tc>
        <w:tc>
          <w:tcPr>
            <w:tcW w:w="1006" w:type="dxa"/>
          </w:tcPr>
          <w:p w:rsidR="00F0065B" w:rsidRPr="00213323" w:rsidRDefault="00F0065B">
            <w:pPr>
              <w:spacing w:after="80"/>
              <w:jc w:val="center"/>
              <w:rPr>
                <w:rFonts w:cs="Arial"/>
                <w:b/>
                <w:szCs w:val="20"/>
              </w:rPr>
            </w:pPr>
            <w:r w:rsidRPr="00213323">
              <w:rPr>
                <w:rFonts w:cs="Arial"/>
                <w:szCs w:val="20"/>
              </w:rPr>
              <w:t>X</w:t>
            </w:r>
          </w:p>
        </w:tc>
        <w:tc>
          <w:tcPr>
            <w:tcW w:w="694" w:type="dxa"/>
          </w:tcPr>
          <w:p w:rsidR="00F0065B" w:rsidRPr="00213323" w:rsidRDefault="00F0065B">
            <w:pPr>
              <w:spacing w:after="80"/>
              <w:jc w:val="center"/>
              <w:rPr>
                <w:rFonts w:cs="Arial"/>
                <w:b/>
                <w:szCs w:val="20"/>
              </w:rPr>
            </w:pPr>
            <w:r w:rsidRPr="00213323">
              <w:rPr>
                <w:rFonts w:cs="Arial"/>
                <w:szCs w:val="20"/>
              </w:rPr>
              <w:t>X</w:t>
            </w:r>
          </w:p>
        </w:tc>
        <w:tc>
          <w:tcPr>
            <w:tcW w:w="639" w:type="dxa"/>
          </w:tcPr>
          <w:p w:rsidR="00F0065B" w:rsidRPr="00213323" w:rsidRDefault="00F0065B">
            <w:pPr>
              <w:spacing w:after="80"/>
              <w:jc w:val="center"/>
              <w:rPr>
                <w:rFonts w:cs="Arial"/>
                <w:b/>
                <w:szCs w:val="20"/>
              </w:rPr>
            </w:pPr>
            <w:r w:rsidRPr="00213323">
              <w:rPr>
                <w:rFonts w:cs="Arial"/>
                <w:szCs w:val="20"/>
              </w:rPr>
              <w:t>X</w:t>
            </w:r>
          </w:p>
        </w:tc>
        <w:tc>
          <w:tcPr>
            <w:tcW w:w="705" w:type="dxa"/>
          </w:tcPr>
          <w:p w:rsidR="00F0065B" w:rsidRPr="00213323" w:rsidRDefault="00F0065B">
            <w:pPr>
              <w:spacing w:after="80"/>
              <w:jc w:val="center"/>
              <w:rPr>
                <w:rFonts w:cs="Arial"/>
                <w:b/>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Tx_Rj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Tx_Sj_Frequency</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bl>
    <w:p w:rsidR="00AF3F30" w:rsidRPr="00213323" w:rsidRDefault="00AF3F30" w:rsidP="00735AE5">
      <w:pPr>
        <w:pStyle w:val="Exampletext"/>
        <w:spacing w:after="80"/>
        <w:rPr>
          <w:rFonts w:ascii="Times New Roman" w:hAnsi="Times New Roman" w:cs="Times New Roman"/>
          <w:sz w:val="24"/>
          <w:szCs w:val="24"/>
        </w:rPr>
      </w:pPr>
    </w:p>
    <w:p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rsidR="00B347DE" w:rsidRDefault="00B347DE">
      <w:pPr>
        <w:rPr>
          <w:ins w:id="6729" w:author="Author"/>
        </w:rPr>
      </w:pPr>
      <w:ins w:id="6730" w:author="Author">
        <w:r>
          <w:br w:type="page"/>
        </w:r>
      </w:ins>
    </w:p>
    <w:p w:rsidR="0038051A" w:rsidDel="00B347DE" w:rsidRDefault="0038051A" w:rsidP="00735AE5">
      <w:pPr>
        <w:pStyle w:val="Exampletext"/>
        <w:spacing w:after="80"/>
        <w:rPr>
          <w:ins w:id="6731" w:author="Author"/>
          <w:del w:id="6732" w:author="Author"/>
          <w:rFonts w:ascii="Times New Roman" w:hAnsi="Times New Roman" w:cs="Times New Roman"/>
          <w:sz w:val="24"/>
          <w:szCs w:val="24"/>
        </w:rPr>
      </w:pPr>
      <w:bookmarkStart w:id="6733" w:name="_Toc424887551"/>
      <w:bookmarkStart w:id="6734" w:name="_Toc425451600"/>
      <w:bookmarkStart w:id="6735" w:name="_Toc425500179"/>
      <w:bookmarkStart w:id="6736" w:name="_Toc425501372"/>
      <w:bookmarkStart w:id="6737" w:name="_Toc425754144"/>
      <w:bookmarkStart w:id="6738" w:name="_Toc426451854"/>
      <w:bookmarkEnd w:id="6733"/>
      <w:bookmarkEnd w:id="6734"/>
      <w:bookmarkEnd w:id="6735"/>
      <w:bookmarkEnd w:id="6736"/>
      <w:bookmarkEnd w:id="6737"/>
      <w:bookmarkEnd w:id="6738"/>
    </w:p>
    <w:p w:rsidR="00D37CB1" w:rsidRPr="00213323" w:rsidRDefault="00D37CB1" w:rsidP="00D37CB1">
      <w:pPr>
        <w:pStyle w:val="Heading2"/>
        <w:rPr>
          <w:ins w:id="6739" w:author="Author"/>
        </w:rPr>
      </w:pPr>
      <w:bookmarkStart w:id="6740" w:name="_Toc426451855"/>
      <w:ins w:id="6741" w:author="Author">
        <w:r>
          <w:t>M</w:t>
        </w:r>
        <w:r w:rsidR="00902728">
          <w:t>odulation</w:t>
        </w:r>
        <w:del w:id="6742" w:author="Author">
          <w:r w:rsidDel="00902728">
            <w:delText>ODULATION</w:delText>
          </w:r>
        </w:del>
        <w:r w:rsidRPr="00213323">
          <w:t xml:space="preserve"> Reserved Parameters</w:t>
        </w:r>
        <w:bookmarkEnd w:id="6740"/>
      </w:ins>
    </w:p>
    <w:p w:rsidR="00D37CB1" w:rsidRPr="00D37CB1" w:rsidRDefault="00D37CB1" w:rsidP="00735AE5">
      <w:pPr>
        <w:pStyle w:val="Exampletext"/>
        <w:spacing w:after="80"/>
        <w:rPr>
          <w:ins w:id="6743" w:author="Author"/>
          <w:rFonts w:ascii="Times New Roman" w:hAnsi="Times New Roman" w:cs="Times New Roman"/>
          <w:sz w:val="24"/>
          <w:szCs w:val="24"/>
        </w:rPr>
      </w:pPr>
      <w:ins w:id="6744" w:author="Author">
        <w:r w:rsidRPr="00D37CB1">
          <w:rPr>
            <w:rFonts w:ascii="Times New Roman" w:hAnsi="Times New Roman" w:cs="Times New Roman"/>
            <w:sz w:val="24"/>
            <w:szCs w:val="24"/>
            <w:rPrChange w:id="6745" w:author="Author">
              <w:rPr/>
            </w:rPrChange>
          </w:rPr>
          <w:t>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sampled at the receiver latch. </w:t>
        </w:r>
        <w:del w:id="6746" w:author="Author">
          <w:r w:rsidRPr="000A124C" w:rsidDel="00203E7A">
            <w:rPr>
              <w:rFonts w:ascii="Times New Roman" w:hAnsi="Times New Roman" w:cs="Times New Roman"/>
              <w:sz w:val="24"/>
              <w:szCs w:val="24"/>
            </w:rPr>
            <w:delText>C</w:delText>
          </w:r>
        </w:del>
        <w:r w:rsidR="00203E7A">
          <w:rPr>
            <w:rFonts w:ascii="Times New Roman" w:hAnsi="Times New Roman" w:cs="Times New Roman"/>
            <w:sz w:val="24"/>
            <w:szCs w:val="24"/>
          </w:rPr>
          <w:t>c</w:t>
        </w:r>
        <w:r w:rsidRPr="000A124C">
          <w:rPr>
            <w:rFonts w:ascii="Times New Roman" w:hAnsi="Times New Roman" w:cs="Times New Roman"/>
            <w:sz w:val="24"/>
            <w:szCs w:val="24"/>
          </w:rPr>
          <w:t>lock_times, zero crossing time and edge transition time are the same and are defined as ½ UI before the times that the Rx latch is sampled.</w:t>
        </w:r>
      </w:ins>
    </w:p>
    <w:p w:rsidR="00AA3E99" w:rsidRDefault="00AA3E99" w:rsidP="00735AE5">
      <w:pPr>
        <w:pStyle w:val="Exampletext"/>
        <w:spacing w:after="80"/>
        <w:rPr>
          <w:ins w:id="6747" w:author="Author"/>
          <w:rFonts w:ascii="Times New Roman" w:hAnsi="Times New Roman" w:cs="Times New Roman"/>
          <w:sz w:val="24"/>
          <w:szCs w:val="24"/>
        </w:rPr>
      </w:pPr>
    </w:p>
    <w:p w:rsidR="00AA3E99" w:rsidRPr="00777CD9" w:rsidRDefault="00AA3E99" w:rsidP="00AA3E99">
      <w:pPr>
        <w:pStyle w:val="Keyword"/>
        <w:spacing w:before="0" w:after="80"/>
        <w:rPr>
          <w:ins w:id="6748" w:author="Author"/>
        </w:rPr>
      </w:pPr>
      <w:ins w:id="6749" w:author="Author">
        <w:r w:rsidRPr="00777CD9">
          <w:rPr>
            <w:i/>
          </w:rPr>
          <w:t>Parameter:</w:t>
        </w:r>
        <w:r w:rsidRPr="00777CD9">
          <w:tab/>
        </w:r>
        <w:r w:rsidRPr="00777CD9">
          <w:rPr>
            <w:b/>
          </w:rPr>
          <w:t>Modulation</w:t>
        </w:r>
      </w:ins>
    </w:p>
    <w:p w:rsidR="00AA3E99" w:rsidRPr="00777CD9" w:rsidRDefault="00AA3E99" w:rsidP="00AA3E99">
      <w:pPr>
        <w:pStyle w:val="KeywordDescriptions"/>
        <w:rPr>
          <w:ins w:id="6750" w:author="Author"/>
          <w:b/>
        </w:rPr>
      </w:pPr>
      <w:ins w:id="6751" w:author="Author">
        <w:r w:rsidRPr="00777CD9">
          <w:rPr>
            <w:i/>
          </w:rPr>
          <w:t>Required:</w:t>
        </w:r>
        <w:r w:rsidRPr="00777CD9">
          <w:tab/>
          <w:t>No</w:t>
        </w:r>
        <w:r w:rsidR="006B45D5">
          <w:t xml:space="preserve">, </w:t>
        </w:r>
        <w:r w:rsidR="006B45D5" w:rsidRPr="00213323">
          <w:t>and illegal before AMI_Version 6.</w:t>
        </w:r>
        <w:r w:rsidR="006B45D5">
          <w:t>1</w:t>
        </w:r>
      </w:ins>
    </w:p>
    <w:p w:rsidR="00D409EC" w:rsidRPr="00210A28" w:rsidRDefault="00D409EC" w:rsidP="00D409EC">
      <w:pPr>
        <w:pStyle w:val="KeywordDescriptions"/>
        <w:rPr>
          <w:ins w:id="6752" w:author="Author"/>
          <w:rStyle w:val="KeywordNameTOCChar"/>
        </w:rPr>
      </w:pPr>
      <w:ins w:id="6753" w:author="Author">
        <w:r w:rsidRPr="009F1DA8">
          <w:rPr>
            <w:i/>
          </w:rPr>
          <w:t>Direction:</w:t>
        </w:r>
        <w:r>
          <w:rPr>
            <w:i/>
          </w:rPr>
          <w:tab/>
        </w:r>
        <w:r>
          <w:t>Rx, Tx</w:t>
        </w:r>
      </w:ins>
    </w:p>
    <w:p w:rsidR="00AA3E99" w:rsidRPr="00777CD9" w:rsidRDefault="00AA3E99" w:rsidP="00AA3E99">
      <w:pPr>
        <w:pStyle w:val="KeywordDescriptions"/>
        <w:rPr>
          <w:ins w:id="6754" w:author="Author"/>
          <w:b/>
        </w:rPr>
      </w:pPr>
      <w:ins w:id="6755" w:author="Author">
        <w:r w:rsidRPr="00777CD9">
          <w:rPr>
            <w:i/>
          </w:rPr>
          <w:t>Descriptors</w:t>
        </w:r>
        <w:r w:rsidRPr="00777CD9">
          <w:t>:</w:t>
        </w:r>
      </w:ins>
    </w:p>
    <w:p w:rsidR="00AA3E99" w:rsidRPr="00777CD9" w:rsidRDefault="00AA3E99">
      <w:pPr>
        <w:pStyle w:val="ListContinue"/>
        <w:spacing w:after="0"/>
        <w:rPr>
          <w:ins w:id="6756" w:author="Author"/>
          <w:b/>
        </w:rPr>
        <w:pPrChange w:id="6757" w:author="Author">
          <w:pPr>
            <w:pStyle w:val="ListContinue"/>
            <w:spacing w:after="80"/>
          </w:pPr>
        </w:pPrChange>
      </w:pPr>
      <w:ins w:id="6758" w:author="Author">
        <w:r w:rsidRPr="00777CD9">
          <w:t>Usage:</w:t>
        </w:r>
        <w:r w:rsidRPr="00777CD9">
          <w:tab/>
        </w:r>
        <w:r w:rsidRPr="00777CD9">
          <w:tab/>
        </w:r>
        <w:r w:rsidRPr="00777CD9">
          <w:rPr>
            <w:lang w:eastAsia="en-US"/>
          </w:rPr>
          <w:t>Info</w:t>
        </w:r>
        <w:del w:id="6759" w:author="Author">
          <w:r w:rsidDel="004137DD">
            <w:rPr>
              <w:lang w:eastAsia="en-US"/>
            </w:rPr>
            <w:delText xml:space="preserve"> or</w:delText>
          </w:r>
        </w:del>
        <w:r w:rsidR="004137DD">
          <w:rPr>
            <w:lang w:eastAsia="en-US"/>
          </w:rPr>
          <w:t>,</w:t>
        </w:r>
        <w:r>
          <w:rPr>
            <w:lang w:eastAsia="en-US"/>
          </w:rPr>
          <w:t xml:space="preserve"> In</w:t>
        </w:r>
      </w:ins>
    </w:p>
    <w:p w:rsidR="00AA3E99" w:rsidRPr="00777CD9" w:rsidRDefault="00AA3E99">
      <w:pPr>
        <w:pStyle w:val="ListContinue"/>
        <w:spacing w:after="0"/>
        <w:rPr>
          <w:ins w:id="6760" w:author="Author"/>
          <w:b/>
        </w:rPr>
        <w:pPrChange w:id="6761" w:author="Author">
          <w:pPr>
            <w:pStyle w:val="ListContinue"/>
            <w:spacing w:after="80"/>
          </w:pPr>
        </w:pPrChange>
      </w:pPr>
      <w:ins w:id="6762" w:author="Author">
        <w:r w:rsidRPr="00777CD9">
          <w:t>Type:</w:t>
        </w:r>
        <w:r w:rsidRPr="00777CD9">
          <w:tab/>
        </w:r>
        <w:r w:rsidRPr="00777CD9">
          <w:tab/>
        </w:r>
        <w:r w:rsidRPr="00777CD9">
          <w:rPr>
            <w:lang w:eastAsia="en-US"/>
          </w:rPr>
          <w:t>String</w:t>
        </w:r>
      </w:ins>
    </w:p>
    <w:p w:rsidR="00AA3E99" w:rsidRPr="00777CD9" w:rsidRDefault="00AA3E99">
      <w:pPr>
        <w:autoSpaceDE w:val="0"/>
        <w:autoSpaceDN w:val="0"/>
        <w:adjustRightInd w:val="0"/>
        <w:ind w:left="360"/>
        <w:rPr>
          <w:ins w:id="6763" w:author="Author"/>
          <w:lang w:eastAsia="en-US"/>
        </w:rPr>
      </w:pPr>
      <w:ins w:id="6764" w:author="Author">
        <w:r w:rsidRPr="00777CD9">
          <w:t>Format:</w:t>
        </w:r>
        <w:r w:rsidRPr="00777CD9">
          <w:tab/>
        </w:r>
        <w:r w:rsidRPr="00777CD9">
          <w:tab/>
        </w:r>
        <w:r w:rsidRPr="00777CD9">
          <w:rPr>
            <w:lang w:eastAsia="en-US"/>
          </w:rPr>
          <w:t>Value</w:t>
        </w:r>
        <w:del w:id="6765" w:author="Author">
          <w:r w:rsidDel="004137DD">
            <w:rPr>
              <w:lang w:eastAsia="en-US"/>
            </w:rPr>
            <w:delText xml:space="preserve"> or </w:delText>
          </w:r>
        </w:del>
        <w:r w:rsidR="004137DD">
          <w:rPr>
            <w:lang w:eastAsia="en-US"/>
          </w:rPr>
          <w:t xml:space="preserve">, </w:t>
        </w:r>
        <w:r>
          <w:rPr>
            <w:lang w:eastAsia="en-US"/>
          </w:rPr>
          <w:t>List</w:t>
        </w:r>
      </w:ins>
    </w:p>
    <w:p w:rsidR="00AA3E99" w:rsidRPr="00777CD9" w:rsidRDefault="00AA3E99">
      <w:pPr>
        <w:pStyle w:val="ListContinue"/>
        <w:spacing w:after="0"/>
        <w:ind w:left="2160" w:hanging="1800"/>
        <w:rPr>
          <w:ins w:id="6766" w:author="Author"/>
          <w:b/>
          <w:i/>
        </w:rPr>
        <w:pPrChange w:id="6767" w:author="Author">
          <w:pPr>
            <w:pStyle w:val="ListContinue"/>
            <w:spacing w:after="80"/>
            <w:ind w:left="2160" w:hanging="1800"/>
          </w:pPr>
        </w:pPrChange>
      </w:pPr>
      <w:ins w:id="6768" w:author="Author">
        <w:r w:rsidRPr="00777CD9">
          <w:t>Default:</w:t>
        </w:r>
        <w:r w:rsidRPr="00777CD9">
          <w:tab/>
        </w:r>
        <w:r>
          <w:t>&lt;string_literal&gt;</w:t>
        </w:r>
      </w:ins>
    </w:p>
    <w:p w:rsidR="00AA3E99" w:rsidRPr="00777CD9" w:rsidRDefault="00AA3E99">
      <w:pPr>
        <w:pStyle w:val="ListContinue"/>
        <w:spacing w:after="80"/>
        <w:rPr>
          <w:ins w:id="6769" w:author="Author"/>
          <w:b/>
          <w:i/>
        </w:rPr>
      </w:pPr>
      <w:ins w:id="6770" w:author="Author">
        <w:r w:rsidRPr="00777CD9">
          <w:t>Description:</w:t>
        </w:r>
        <w:r w:rsidRPr="00777CD9">
          <w:rPr>
            <w:i/>
          </w:rPr>
          <w:tab/>
        </w:r>
        <w:r w:rsidRPr="00777CD9">
          <w:t>&lt;string&gt;</w:t>
        </w:r>
      </w:ins>
    </w:p>
    <w:p w:rsidR="00AA3E99" w:rsidDel="006858C5" w:rsidRDefault="00AA3E99">
      <w:pPr>
        <w:autoSpaceDE w:val="0"/>
        <w:autoSpaceDN w:val="0"/>
        <w:adjustRightInd w:val="0"/>
        <w:spacing w:after="80"/>
        <w:rPr>
          <w:ins w:id="6771" w:author="Author"/>
          <w:del w:id="6772" w:author="Author"/>
          <w:i/>
        </w:rPr>
        <w:pPrChange w:id="6773" w:author="Author">
          <w:pPr>
            <w:autoSpaceDE w:val="0"/>
            <w:autoSpaceDN w:val="0"/>
            <w:adjustRightInd w:val="0"/>
          </w:pPr>
        </w:pPrChange>
      </w:pPr>
    </w:p>
    <w:p w:rsidR="00AA3E99" w:rsidRDefault="00AA3E99">
      <w:pPr>
        <w:autoSpaceDE w:val="0"/>
        <w:autoSpaceDN w:val="0"/>
        <w:adjustRightInd w:val="0"/>
        <w:spacing w:after="80"/>
        <w:rPr>
          <w:ins w:id="6774" w:author="Author"/>
        </w:rPr>
        <w:pPrChange w:id="6775" w:author="Author">
          <w:pPr>
            <w:autoSpaceDE w:val="0"/>
            <w:autoSpaceDN w:val="0"/>
            <w:adjustRightInd w:val="0"/>
          </w:pPr>
        </w:pPrChange>
      </w:pPr>
      <w:ins w:id="6776" w:author="Author">
        <w:r w:rsidRPr="00777CD9">
          <w:rPr>
            <w:i/>
          </w:rPr>
          <w:t>Definition:</w:t>
        </w:r>
        <w:r w:rsidRPr="00777CD9">
          <w:tab/>
        </w:r>
        <w:r>
          <w:t>Tells the EDA tool whether NRZ or PAM4 analysis is to be performed.</w:t>
        </w:r>
      </w:ins>
    </w:p>
    <w:p w:rsidR="00AA3E99" w:rsidDel="006858C5" w:rsidRDefault="00AA3E99" w:rsidP="00AA3E99">
      <w:pPr>
        <w:autoSpaceDE w:val="0"/>
        <w:autoSpaceDN w:val="0"/>
        <w:adjustRightInd w:val="0"/>
        <w:rPr>
          <w:ins w:id="6777" w:author="Author"/>
          <w:del w:id="6778" w:author="Author"/>
        </w:rPr>
      </w:pPr>
    </w:p>
    <w:p w:rsidR="00AA3E99" w:rsidRDefault="00AA3E99" w:rsidP="00AA3E99">
      <w:pPr>
        <w:pStyle w:val="KeywordDescriptions"/>
        <w:rPr>
          <w:ins w:id="6779" w:author="Author"/>
        </w:rPr>
      </w:pPr>
      <w:ins w:id="6780" w:author="Autho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ins>
    </w:p>
    <w:p w:rsidR="00AA3E99" w:rsidDel="004652A8" w:rsidRDefault="00AA3E99" w:rsidP="00AA3E99">
      <w:pPr>
        <w:autoSpaceDE w:val="0"/>
        <w:autoSpaceDN w:val="0"/>
        <w:adjustRightInd w:val="0"/>
        <w:rPr>
          <w:ins w:id="6781" w:author="Author"/>
          <w:del w:id="6782" w:author="Author"/>
        </w:rPr>
      </w:pPr>
    </w:p>
    <w:p w:rsidR="00AA3E99" w:rsidRDefault="00AA3E99" w:rsidP="00AA3E99">
      <w:pPr>
        <w:autoSpaceDE w:val="0"/>
        <w:autoSpaceDN w:val="0"/>
        <w:adjustRightInd w:val="0"/>
        <w:rPr>
          <w:ins w:id="6783" w:author="Author"/>
        </w:rPr>
      </w:pPr>
      <w:ins w:id="6784" w:author="Author">
        <w:r>
          <w:t>The Modulation parameter controls how the EDA tool prepares the Stimulus waveform for AMI_GetWave-based analysis and post-processes simulation results:</w:t>
        </w:r>
      </w:ins>
    </w:p>
    <w:p w:rsidR="00AA3E99" w:rsidRDefault="00AA3E99" w:rsidP="00AA3E99">
      <w:pPr>
        <w:autoSpaceDE w:val="0"/>
        <w:autoSpaceDN w:val="0"/>
        <w:adjustRightInd w:val="0"/>
        <w:rPr>
          <w:ins w:id="6785" w:author="Author"/>
        </w:rPr>
      </w:pPr>
    </w:p>
    <w:p w:rsidR="00AA3E99" w:rsidRDefault="00AA3E99" w:rsidP="00AA3E99">
      <w:pPr>
        <w:pStyle w:val="ListParagraph"/>
        <w:numPr>
          <w:ilvl w:val="0"/>
          <w:numId w:val="46"/>
        </w:numPr>
        <w:autoSpaceDE w:val="0"/>
        <w:autoSpaceDN w:val="0"/>
        <w:adjustRightInd w:val="0"/>
        <w:rPr>
          <w:ins w:id="6786" w:author="Author"/>
        </w:rPr>
      </w:pPr>
      <w:ins w:id="6787" w:author="Author">
        <w:r>
          <w:t xml:space="preserve">When Modulation is set to “NRZ”, the </w:t>
        </w:r>
        <w:del w:id="6788" w:author="Author">
          <w:r w:rsidDel="00FA59BB">
            <w:delText>simulator</w:delText>
          </w:r>
        </w:del>
        <w:r w:rsidR="00FA59BB">
          <w:t>EDA tool</w:t>
        </w:r>
        <w:r>
          <w:t xml:space="preserve"> prepares the input stimulus using -0.5V to represent a logic 0 and 0.5V to represent a logic 1. The Rx Parameter Rx_Receiver_Sensitvity is used to post-process Rx model data.</w:t>
        </w:r>
      </w:ins>
    </w:p>
    <w:p w:rsidR="00AA3E99" w:rsidRDefault="00AA3E99" w:rsidP="00AA3E99">
      <w:pPr>
        <w:pStyle w:val="ListParagraph"/>
        <w:numPr>
          <w:ilvl w:val="0"/>
          <w:numId w:val="46"/>
        </w:numPr>
        <w:autoSpaceDE w:val="0"/>
        <w:autoSpaceDN w:val="0"/>
        <w:adjustRightInd w:val="0"/>
        <w:rPr>
          <w:ins w:id="6789" w:author="Author"/>
        </w:rPr>
      </w:pPr>
      <w:ins w:id="6790" w:author="Author">
        <w:r>
          <w:t xml:space="preserve">When Modulation is set to “PAM4”, the </w:t>
        </w:r>
        <w:del w:id="6791" w:author="Author">
          <w:r w:rsidDel="00FA59BB">
            <w:delText>simulator</w:delText>
          </w:r>
        </w:del>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ins>
    </w:p>
    <w:p w:rsidR="00AA3E99" w:rsidRDefault="00AA3E99" w:rsidP="00AA3E99">
      <w:pPr>
        <w:autoSpaceDE w:val="0"/>
        <w:autoSpaceDN w:val="0"/>
        <w:adjustRightInd w:val="0"/>
        <w:ind w:left="360"/>
        <w:rPr>
          <w:ins w:id="6792" w:author="Author"/>
        </w:rPr>
      </w:pPr>
    </w:p>
    <w:p w:rsidR="00AA3E99" w:rsidRDefault="00AA3E99" w:rsidP="00AA3E99">
      <w:pPr>
        <w:autoSpaceDE w:val="0"/>
        <w:autoSpaceDN w:val="0"/>
        <w:adjustRightInd w:val="0"/>
        <w:rPr>
          <w:ins w:id="6793" w:author="Author"/>
        </w:rPr>
      </w:pPr>
    </w:p>
    <w:p w:rsidR="00AA3E99" w:rsidRDefault="00AA3E99" w:rsidP="00AA3E99">
      <w:pPr>
        <w:pStyle w:val="KeywordDescriptions"/>
        <w:rPr>
          <w:ins w:id="6794" w:author="Author"/>
        </w:rPr>
      </w:pPr>
      <w:ins w:id="6795" w:author="Author">
        <w:r w:rsidRPr="00777CD9">
          <w:rPr>
            <w:i/>
          </w:rPr>
          <w:lastRenderedPageBreak/>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ins>
    </w:p>
    <w:p w:rsidR="00AA3E99" w:rsidDel="006858C5" w:rsidRDefault="00AA3E99" w:rsidP="00AA3E99">
      <w:pPr>
        <w:pStyle w:val="KeywordDescriptions"/>
        <w:rPr>
          <w:ins w:id="6796" w:author="Author"/>
          <w:del w:id="6797" w:author="Author"/>
        </w:rPr>
      </w:pPr>
    </w:p>
    <w:p w:rsidR="00AA3E99" w:rsidRPr="00777CD9" w:rsidRDefault="00AA3E99" w:rsidP="00AA3E99">
      <w:pPr>
        <w:pStyle w:val="KeywordDescriptions"/>
        <w:rPr>
          <w:ins w:id="6798" w:author="Author"/>
        </w:rPr>
      </w:pPr>
      <w:ins w:id="6799" w:author="Author">
        <w:r w:rsidRPr="00777CD9">
          <w:rPr>
            <w:i/>
          </w:rPr>
          <w:t>Example</w:t>
        </w:r>
        <w:r>
          <w:rPr>
            <w:i/>
          </w:rPr>
          <w:t>s</w:t>
        </w:r>
        <w:r w:rsidRPr="00777CD9">
          <w:rPr>
            <w:i/>
          </w:rPr>
          <w:t>:</w:t>
        </w:r>
      </w:ins>
    </w:p>
    <w:p w:rsidR="00AA3E99" w:rsidRPr="004137DD" w:rsidRDefault="00AA3E99" w:rsidP="00AA3E99">
      <w:pPr>
        <w:autoSpaceDE w:val="0"/>
        <w:autoSpaceDN w:val="0"/>
        <w:adjustRightInd w:val="0"/>
        <w:rPr>
          <w:ins w:id="6800" w:author="Author"/>
          <w:rFonts w:ascii="Courier New" w:hAnsi="Courier New" w:cs="Courier New"/>
          <w:sz w:val="20"/>
          <w:szCs w:val="20"/>
          <w:lang w:eastAsia="en-US"/>
          <w:rPrChange w:id="6801" w:author="Author">
            <w:rPr>
              <w:ins w:id="6802" w:author="Author"/>
              <w:lang w:eastAsia="en-US"/>
            </w:rPr>
          </w:rPrChange>
        </w:rPr>
      </w:pPr>
      <w:ins w:id="6803" w:author="Author">
        <w:r w:rsidRPr="004137DD">
          <w:rPr>
            <w:rFonts w:ascii="Courier New" w:hAnsi="Courier New" w:cs="Courier New"/>
            <w:sz w:val="20"/>
            <w:szCs w:val="20"/>
            <w:lang w:eastAsia="en-US"/>
            <w:rPrChange w:id="6804" w:author="Author">
              <w:rPr>
                <w:lang w:eastAsia="en-US"/>
              </w:rPr>
            </w:rPrChange>
          </w:rPr>
          <w:t>(</w:t>
        </w:r>
        <w:r w:rsidRPr="004137DD">
          <w:rPr>
            <w:rFonts w:ascii="Courier New" w:hAnsi="Courier New" w:cs="Courier New"/>
            <w:sz w:val="20"/>
            <w:szCs w:val="20"/>
            <w:rPrChange w:id="6805" w:author="Author">
              <w:rPr/>
            </w:rPrChange>
          </w:rPr>
          <w:t>Modulation</w:t>
        </w:r>
        <w:r w:rsidRPr="004137DD">
          <w:rPr>
            <w:rFonts w:ascii="Courier New" w:hAnsi="Courier New" w:cs="Courier New"/>
            <w:sz w:val="20"/>
            <w:szCs w:val="20"/>
            <w:lang w:eastAsia="en-US"/>
            <w:rPrChange w:id="6806" w:author="Author">
              <w:rPr>
                <w:lang w:eastAsia="en-US"/>
              </w:rPr>
            </w:rPrChange>
          </w:rPr>
          <w:t xml:space="preserve"> (Usage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807" w:author="Author">
              <w:rPr>
                <w:lang w:eastAsia="en-US"/>
              </w:rPr>
            </w:rPrChange>
          </w:rPr>
          <w:t xml:space="preserve">(Value </w:t>
        </w:r>
        <w:r w:rsidR="001937A9" w:rsidRPr="00CC61F1">
          <w:rPr>
            <w:rFonts w:ascii="Courier New" w:hAnsi="Courier New" w:cs="Courier New"/>
            <w:sz w:val="20"/>
            <w:szCs w:val="20"/>
            <w:lang w:eastAsia="en-US"/>
          </w:rPr>
          <w:t>"</w:t>
        </w:r>
        <w:del w:id="6808" w:author="Author">
          <w:r w:rsidRPr="004137DD" w:rsidDel="001937A9">
            <w:rPr>
              <w:rFonts w:ascii="Courier New" w:hAnsi="Courier New" w:cs="Courier New"/>
              <w:sz w:val="20"/>
              <w:szCs w:val="20"/>
              <w:lang w:eastAsia="en-US"/>
              <w:rPrChange w:id="6809" w:author="Author">
                <w:rPr>
                  <w:lang w:eastAsia="en-US"/>
                </w:rPr>
              </w:rPrChange>
            </w:rPr>
            <w:delText>“</w:delText>
          </w:r>
        </w:del>
        <w:r w:rsidRPr="004137DD">
          <w:rPr>
            <w:rFonts w:ascii="Courier New" w:hAnsi="Courier New" w:cs="Courier New"/>
            <w:sz w:val="20"/>
            <w:szCs w:val="20"/>
            <w:lang w:eastAsia="en-US"/>
            <w:rPrChange w:id="6810" w:author="Author">
              <w:rPr>
                <w:lang w:eastAsia="en-US"/>
              </w:rPr>
            </w:rPrChange>
          </w:rPr>
          <w:t>PAM4</w:t>
        </w:r>
        <w:r w:rsidR="001937A9" w:rsidRPr="00CC61F1">
          <w:rPr>
            <w:rFonts w:ascii="Courier New" w:hAnsi="Courier New" w:cs="Courier New"/>
            <w:sz w:val="20"/>
            <w:szCs w:val="20"/>
            <w:lang w:eastAsia="en-US"/>
          </w:rPr>
          <w:t>"</w:t>
        </w:r>
        <w:del w:id="6811" w:author="Author">
          <w:r w:rsidRPr="004137DD" w:rsidDel="001937A9">
            <w:rPr>
              <w:rFonts w:ascii="Courier New" w:hAnsi="Courier New" w:cs="Courier New"/>
              <w:sz w:val="20"/>
              <w:szCs w:val="20"/>
              <w:lang w:eastAsia="en-US"/>
              <w:rPrChange w:id="6812" w:author="Author">
                <w:rPr>
                  <w:lang w:eastAsia="en-US"/>
                </w:rPr>
              </w:rPrChange>
            </w:rPr>
            <w:delText>”</w:delText>
          </w:r>
        </w:del>
        <w:r w:rsidRPr="004137DD">
          <w:rPr>
            <w:rFonts w:ascii="Courier New" w:hAnsi="Courier New" w:cs="Courier New"/>
            <w:sz w:val="20"/>
            <w:szCs w:val="20"/>
            <w:lang w:eastAsia="en-US"/>
            <w:rPrChange w:id="6813" w:author="Author">
              <w:rPr>
                <w:lang w:eastAsia="en-US"/>
              </w:rPr>
            </w:rPrChange>
          </w:rPr>
          <w:t>)</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814" w:author="Author">
              <w:rPr>
                <w:lang w:eastAsia="en-US"/>
              </w:rPr>
            </w:rPrChange>
          </w:rPr>
          <w:t>(Type String)</w:t>
        </w:r>
      </w:ins>
    </w:p>
    <w:p w:rsidR="00AA3E99" w:rsidRPr="004137DD" w:rsidRDefault="00AA3E99" w:rsidP="00AA3E99">
      <w:pPr>
        <w:autoSpaceDE w:val="0"/>
        <w:autoSpaceDN w:val="0"/>
        <w:adjustRightInd w:val="0"/>
        <w:rPr>
          <w:ins w:id="6815" w:author="Author"/>
          <w:rFonts w:ascii="Courier New" w:hAnsi="Courier New" w:cs="Courier New"/>
          <w:sz w:val="20"/>
          <w:szCs w:val="20"/>
          <w:lang w:eastAsia="en-US"/>
          <w:rPrChange w:id="6816" w:author="Author">
            <w:rPr>
              <w:ins w:id="6817" w:author="Author"/>
              <w:lang w:eastAsia="en-US"/>
            </w:rPr>
          </w:rPrChange>
        </w:rPr>
      </w:pPr>
      <w:ins w:id="6818" w:author="Author">
        <w:r w:rsidRPr="004137DD">
          <w:rPr>
            <w:rFonts w:ascii="Courier New" w:hAnsi="Courier New" w:cs="Courier New"/>
            <w:sz w:val="20"/>
            <w:szCs w:val="20"/>
            <w:lang w:eastAsia="en-US"/>
            <w:rPrChange w:id="6819" w:author="Author">
              <w:rPr>
                <w:lang w:eastAsia="en-US"/>
              </w:rPr>
            </w:rPrChange>
          </w:rPr>
          <w:t xml:space="preserve">         (Description "</w:t>
        </w:r>
        <w:r w:rsidRPr="004137DD">
          <w:rPr>
            <w:rFonts w:ascii="Courier New" w:hAnsi="Courier New" w:cs="Courier New"/>
            <w:sz w:val="20"/>
            <w:szCs w:val="20"/>
            <w:rPrChange w:id="6820" w:author="Author">
              <w:rPr/>
            </w:rPrChange>
          </w:rPr>
          <w:t>This is a PAM4 model</w:t>
        </w:r>
        <w:r w:rsidRPr="004137DD">
          <w:rPr>
            <w:rFonts w:ascii="Courier New" w:hAnsi="Courier New" w:cs="Courier New"/>
            <w:sz w:val="20"/>
            <w:szCs w:val="20"/>
            <w:lang w:eastAsia="en-US"/>
            <w:rPrChange w:id="6821" w:author="Author">
              <w:rPr>
                <w:lang w:eastAsia="en-US"/>
              </w:rPr>
            </w:rPrChange>
          </w:rPr>
          <w:t>.")</w:t>
        </w:r>
      </w:ins>
    </w:p>
    <w:p w:rsidR="00AA3E99" w:rsidRPr="004137DD" w:rsidRDefault="00AA3E99" w:rsidP="00AA3E99">
      <w:pPr>
        <w:autoSpaceDE w:val="0"/>
        <w:autoSpaceDN w:val="0"/>
        <w:adjustRightInd w:val="0"/>
        <w:rPr>
          <w:ins w:id="6822" w:author="Author"/>
          <w:rFonts w:ascii="Courier New" w:hAnsi="Courier New" w:cs="Courier New"/>
          <w:sz w:val="20"/>
          <w:szCs w:val="20"/>
          <w:lang w:eastAsia="en-US"/>
          <w:rPrChange w:id="6823" w:author="Author">
            <w:rPr>
              <w:ins w:id="6824" w:author="Author"/>
              <w:lang w:eastAsia="en-US"/>
            </w:rPr>
          </w:rPrChange>
        </w:rPr>
      </w:pPr>
      <w:ins w:id="6825" w:author="Author">
        <w:r w:rsidRPr="004137DD">
          <w:rPr>
            <w:rFonts w:ascii="Courier New" w:hAnsi="Courier New" w:cs="Courier New"/>
            <w:sz w:val="20"/>
            <w:szCs w:val="20"/>
            <w:lang w:eastAsia="en-US"/>
            <w:rPrChange w:id="6826" w:author="Author">
              <w:rPr>
                <w:lang w:eastAsia="en-US"/>
              </w:rPr>
            </w:rPrChange>
          </w:rPr>
          <w:t>)</w:t>
        </w:r>
      </w:ins>
    </w:p>
    <w:p w:rsidR="00AA3E99" w:rsidRPr="004137DD" w:rsidRDefault="00AA3E99" w:rsidP="00AA3E99">
      <w:pPr>
        <w:autoSpaceDE w:val="0"/>
        <w:autoSpaceDN w:val="0"/>
        <w:adjustRightInd w:val="0"/>
        <w:rPr>
          <w:ins w:id="6827" w:author="Author"/>
          <w:rFonts w:ascii="Courier New" w:hAnsi="Courier New" w:cs="Courier New"/>
          <w:sz w:val="20"/>
          <w:szCs w:val="20"/>
          <w:lang w:eastAsia="en-US"/>
          <w:rPrChange w:id="6828" w:author="Author">
            <w:rPr>
              <w:ins w:id="6829" w:author="Author"/>
              <w:lang w:eastAsia="en-US"/>
            </w:rPr>
          </w:rPrChange>
        </w:rPr>
      </w:pPr>
    </w:p>
    <w:p w:rsidR="00AA3E99" w:rsidRPr="004137DD" w:rsidRDefault="00AA3E99" w:rsidP="00AA3E99">
      <w:pPr>
        <w:autoSpaceDE w:val="0"/>
        <w:autoSpaceDN w:val="0"/>
        <w:adjustRightInd w:val="0"/>
        <w:rPr>
          <w:ins w:id="6830" w:author="Author"/>
          <w:rFonts w:ascii="Courier New" w:hAnsi="Courier New" w:cs="Courier New"/>
          <w:sz w:val="20"/>
          <w:szCs w:val="20"/>
          <w:lang w:eastAsia="en-US"/>
          <w:rPrChange w:id="6831" w:author="Author">
            <w:rPr>
              <w:ins w:id="6832" w:author="Author"/>
              <w:lang w:eastAsia="en-US"/>
            </w:rPr>
          </w:rPrChange>
        </w:rPr>
      </w:pPr>
      <w:ins w:id="6833" w:author="Author">
        <w:r w:rsidRPr="004137DD">
          <w:rPr>
            <w:rFonts w:ascii="Courier New" w:hAnsi="Courier New" w:cs="Courier New"/>
            <w:sz w:val="20"/>
            <w:szCs w:val="20"/>
            <w:lang w:eastAsia="en-US"/>
            <w:rPrChange w:id="6834" w:author="Author">
              <w:rPr>
                <w:lang w:eastAsia="en-US"/>
              </w:rPr>
            </w:rPrChange>
          </w:rPr>
          <w:t>(</w:t>
        </w:r>
        <w:r w:rsidRPr="004137DD">
          <w:rPr>
            <w:rFonts w:ascii="Courier New" w:hAnsi="Courier New" w:cs="Courier New"/>
            <w:sz w:val="20"/>
            <w:szCs w:val="20"/>
            <w:rPrChange w:id="6835" w:author="Author">
              <w:rPr/>
            </w:rPrChange>
          </w:rPr>
          <w:t>Modulation</w:t>
        </w:r>
        <w:r w:rsidRPr="004137DD">
          <w:rPr>
            <w:rFonts w:ascii="Courier New" w:hAnsi="Courier New" w:cs="Courier New"/>
            <w:sz w:val="20"/>
            <w:szCs w:val="20"/>
            <w:lang w:eastAsia="en-US"/>
            <w:rPrChange w:id="6836" w:author="Author">
              <w:rPr>
                <w:lang w:eastAsia="en-US"/>
              </w:rPr>
            </w:rPrChange>
          </w:rPr>
          <w:t xml:space="preserve"> (Usage In)</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837" w:author="Author">
              <w:rPr>
                <w:lang w:eastAsia="en-US"/>
              </w:rPr>
            </w:rPrChange>
          </w:rPr>
          <w:t xml:space="preserve">(List </w:t>
        </w:r>
        <w:r w:rsidR="001937A9" w:rsidRPr="00CC61F1">
          <w:rPr>
            <w:rFonts w:ascii="Courier New" w:hAnsi="Courier New" w:cs="Courier New"/>
            <w:sz w:val="20"/>
            <w:szCs w:val="20"/>
            <w:lang w:eastAsia="en-US"/>
          </w:rPr>
          <w:t>"</w:t>
        </w:r>
        <w:del w:id="6838" w:author="Author">
          <w:r w:rsidRPr="004137DD" w:rsidDel="001937A9">
            <w:rPr>
              <w:rFonts w:ascii="Courier New" w:hAnsi="Courier New" w:cs="Courier New"/>
              <w:sz w:val="20"/>
              <w:szCs w:val="20"/>
              <w:lang w:eastAsia="en-US"/>
              <w:rPrChange w:id="6839" w:author="Author">
                <w:rPr>
                  <w:lang w:eastAsia="en-US"/>
                </w:rPr>
              </w:rPrChange>
            </w:rPr>
            <w:delText>“</w:delText>
          </w:r>
        </w:del>
        <w:r w:rsidRPr="004137DD">
          <w:rPr>
            <w:rFonts w:ascii="Courier New" w:hAnsi="Courier New" w:cs="Courier New"/>
            <w:sz w:val="20"/>
            <w:szCs w:val="20"/>
            <w:lang w:eastAsia="en-US"/>
            <w:rPrChange w:id="6840" w:author="Author">
              <w:rPr>
                <w:lang w:eastAsia="en-US"/>
              </w:rPr>
            </w:rPrChange>
          </w:rPr>
          <w:t>NRZ</w:t>
        </w:r>
        <w:r w:rsidR="001937A9" w:rsidRPr="00CC61F1">
          <w:rPr>
            <w:rFonts w:ascii="Courier New" w:hAnsi="Courier New" w:cs="Courier New"/>
            <w:sz w:val="20"/>
            <w:szCs w:val="20"/>
            <w:lang w:eastAsia="en-US"/>
          </w:rPr>
          <w:t>"</w:t>
        </w:r>
        <w:del w:id="6841" w:author="Author">
          <w:r w:rsidRPr="004137DD" w:rsidDel="001937A9">
            <w:rPr>
              <w:rFonts w:ascii="Courier New" w:hAnsi="Courier New" w:cs="Courier New"/>
              <w:sz w:val="20"/>
              <w:szCs w:val="20"/>
              <w:lang w:eastAsia="en-US"/>
              <w:rPrChange w:id="6842" w:author="Author">
                <w:rPr>
                  <w:lang w:eastAsia="en-US"/>
                </w:rPr>
              </w:rPrChange>
            </w:rPr>
            <w:delText>”</w:delText>
          </w:r>
        </w:del>
        <w:r w:rsidRPr="004137DD">
          <w:rPr>
            <w:rFonts w:ascii="Courier New" w:hAnsi="Courier New" w:cs="Courier New"/>
            <w:sz w:val="20"/>
            <w:szCs w:val="20"/>
            <w:lang w:eastAsia="en-US"/>
            <w:rPrChange w:id="6843" w:author="Author">
              <w:rPr>
                <w:lang w:eastAsia="en-US"/>
              </w:rPr>
            </w:rPrChange>
          </w:rPr>
          <w:t xml:space="preserve"> </w:t>
        </w:r>
        <w:r w:rsidR="001937A9" w:rsidRPr="00CC61F1">
          <w:rPr>
            <w:rFonts w:ascii="Courier New" w:hAnsi="Courier New" w:cs="Courier New"/>
            <w:sz w:val="20"/>
            <w:szCs w:val="20"/>
            <w:lang w:eastAsia="en-US"/>
          </w:rPr>
          <w:t>"</w:t>
        </w:r>
        <w:del w:id="6844" w:author="Author">
          <w:r w:rsidRPr="004137DD" w:rsidDel="001937A9">
            <w:rPr>
              <w:rFonts w:ascii="Courier New" w:hAnsi="Courier New" w:cs="Courier New"/>
              <w:sz w:val="20"/>
              <w:szCs w:val="20"/>
              <w:lang w:eastAsia="en-US"/>
              <w:rPrChange w:id="6845" w:author="Author">
                <w:rPr>
                  <w:lang w:eastAsia="en-US"/>
                </w:rPr>
              </w:rPrChange>
            </w:rPr>
            <w:delText>“</w:delText>
          </w:r>
        </w:del>
        <w:r w:rsidRPr="004137DD">
          <w:rPr>
            <w:rFonts w:ascii="Courier New" w:hAnsi="Courier New" w:cs="Courier New"/>
            <w:sz w:val="20"/>
            <w:szCs w:val="20"/>
            <w:lang w:eastAsia="en-US"/>
            <w:rPrChange w:id="6846" w:author="Author">
              <w:rPr>
                <w:lang w:eastAsia="en-US"/>
              </w:rPr>
            </w:rPrChange>
          </w:rPr>
          <w:t>PAM4</w:t>
        </w:r>
        <w:r w:rsidR="001937A9" w:rsidRPr="00CC61F1">
          <w:rPr>
            <w:rFonts w:ascii="Courier New" w:hAnsi="Courier New" w:cs="Courier New"/>
            <w:sz w:val="20"/>
            <w:szCs w:val="20"/>
            <w:lang w:eastAsia="en-US"/>
          </w:rPr>
          <w:t>"</w:t>
        </w:r>
        <w:del w:id="6847" w:author="Author">
          <w:r w:rsidRPr="004137DD" w:rsidDel="001937A9">
            <w:rPr>
              <w:rFonts w:ascii="Courier New" w:hAnsi="Courier New" w:cs="Courier New"/>
              <w:sz w:val="20"/>
              <w:szCs w:val="20"/>
              <w:lang w:eastAsia="en-US"/>
              <w:rPrChange w:id="6848" w:author="Author">
                <w:rPr>
                  <w:lang w:eastAsia="en-US"/>
                </w:rPr>
              </w:rPrChange>
            </w:rPr>
            <w:delText>”</w:delText>
          </w:r>
        </w:del>
        <w:r w:rsidRPr="004137DD">
          <w:rPr>
            <w:rFonts w:ascii="Courier New" w:hAnsi="Courier New" w:cs="Courier New"/>
            <w:sz w:val="20"/>
            <w:szCs w:val="20"/>
            <w:lang w:eastAsia="en-US"/>
            <w:rPrChange w:id="6849" w:author="Author">
              <w:rPr>
                <w:lang w:eastAsia="en-US"/>
              </w:rPr>
            </w:rPrChange>
          </w:rPr>
          <w:t>)</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850" w:author="Author">
              <w:rPr>
                <w:lang w:eastAsia="en-US"/>
              </w:rPr>
            </w:rPrChange>
          </w:rPr>
          <w:t>(Type String)</w:t>
        </w:r>
      </w:ins>
    </w:p>
    <w:p w:rsidR="00AA3E99" w:rsidRPr="004137DD" w:rsidRDefault="00AA3E99">
      <w:pPr>
        <w:autoSpaceDE w:val="0"/>
        <w:autoSpaceDN w:val="0"/>
        <w:adjustRightInd w:val="0"/>
        <w:ind w:left="1080"/>
        <w:rPr>
          <w:ins w:id="6851" w:author="Author"/>
          <w:rFonts w:ascii="Courier New" w:hAnsi="Courier New" w:cs="Courier New"/>
          <w:sz w:val="20"/>
          <w:szCs w:val="20"/>
          <w:lang w:eastAsia="en-US"/>
          <w:rPrChange w:id="6852" w:author="Author">
            <w:rPr>
              <w:ins w:id="6853" w:author="Author"/>
              <w:lang w:eastAsia="en-US"/>
            </w:rPr>
          </w:rPrChange>
        </w:rPr>
        <w:pPrChange w:id="6854" w:author="Author">
          <w:pPr>
            <w:autoSpaceDE w:val="0"/>
            <w:autoSpaceDN w:val="0"/>
            <w:adjustRightInd w:val="0"/>
          </w:pPr>
        </w:pPrChange>
      </w:pPr>
      <w:ins w:id="6855" w:author="Author">
        <w:del w:id="6856" w:author="Author">
          <w:r w:rsidRPr="004137DD" w:rsidDel="005239E2">
            <w:rPr>
              <w:rFonts w:ascii="Courier New" w:hAnsi="Courier New" w:cs="Courier New"/>
              <w:sz w:val="20"/>
              <w:szCs w:val="20"/>
              <w:lang w:eastAsia="en-US"/>
              <w:rPrChange w:id="6857" w:author="Author">
                <w:rPr>
                  <w:lang w:eastAsia="en-US"/>
                </w:rPr>
              </w:rPrChange>
            </w:rPr>
            <w:delText xml:space="preserve">         </w:delText>
          </w:r>
        </w:del>
        <w:r w:rsidRPr="004137DD">
          <w:rPr>
            <w:rFonts w:ascii="Courier New" w:hAnsi="Courier New" w:cs="Courier New"/>
            <w:sz w:val="20"/>
            <w:szCs w:val="20"/>
            <w:lang w:eastAsia="en-US"/>
            <w:rPrChange w:id="6858" w:author="Author">
              <w:rPr>
                <w:lang w:eastAsia="en-US"/>
              </w:rPr>
            </w:rPrChange>
          </w:rPr>
          <w:t>(Description "</w:t>
        </w:r>
        <w:r w:rsidRPr="004137DD">
          <w:rPr>
            <w:rFonts w:ascii="Courier New" w:hAnsi="Courier New" w:cs="Courier New"/>
            <w:sz w:val="20"/>
            <w:szCs w:val="20"/>
            <w:rPrChange w:id="6859" w:author="Author">
              <w:rPr/>
            </w:rPrChange>
          </w:rPr>
          <w:t>This model can be used either for NRZ or PAM4</w:t>
        </w:r>
        <w:del w:id="6860" w:author="Author">
          <w:r w:rsidRPr="004137DD" w:rsidDel="0000673E">
            <w:rPr>
              <w:rFonts w:ascii="Courier New" w:hAnsi="Courier New" w:cs="Courier New"/>
              <w:sz w:val="20"/>
              <w:szCs w:val="20"/>
              <w:rPrChange w:id="6861" w:author="Author">
                <w:rPr/>
              </w:rPrChange>
            </w:rPr>
            <w:delText xml:space="preserve"> </w:delText>
          </w:r>
        </w:del>
        <w:r w:rsidR="0000673E">
          <w:rPr>
            <w:rFonts w:ascii="Courier New" w:hAnsi="Courier New" w:cs="Courier New"/>
            <w:sz w:val="20"/>
            <w:szCs w:val="20"/>
          </w:rPr>
          <w:t xml:space="preserve"> </w:t>
        </w:r>
        <w:r w:rsidRPr="004137DD">
          <w:rPr>
            <w:rFonts w:ascii="Courier New" w:hAnsi="Courier New" w:cs="Courier New"/>
            <w:sz w:val="20"/>
            <w:szCs w:val="20"/>
            <w:rPrChange w:id="6862" w:author="Author">
              <w:rPr/>
            </w:rPrChange>
          </w:rPr>
          <w:t>analysis</w:t>
        </w:r>
        <w:r w:rsidRPr="004137DD">
          <w:rPr>
            <w:rFonts w:ascii="Courier New" w:hAnsi="Courier New" w:cs="Courier New"/>
            <w:sz w:val="20"/>
            <w:szCs w:val="20"/>
            <w:lang w:eastAsia="en-US"/>
            <w:rPrChange w:id="6863" w:author="Author">
              <w:rPr>
                <w:lang w:eastAsia="en-US"/>
              </w:rPr>
            </w:rPrChange>
          </w:rPr>
          <w:t>.")</w:t>
        </w:r>
      </w:ins>
    </w:p>
    <w:p w:rsidR="00AA3E99" w:rsidRPr="004137DD" w:rsidRDefault="00AA3E99" w:rsidP="00AA3E99">
      <w:pPr>
        <w:autoSpaceDE w:val="0"/>
        <w:autoSpaceDN w:val="0"/>
        <w:adjustRightInd w:val="0"/>
        <w:rPr>
          <w:ins w:id="6864" w:author="Author"/>
          <w:rFonts w:ascii="Courier New" w:hAnsi="Courier New" w:cs="Courier New"/>
          <w:sz w:val="20"/>
          <w:szCs w:val="20"/>
          <w:lang w:eastAsia="en-US"/>
          <w:rPrChange w:id="6865" w:author="Author">
            <w:rPr>
              <w:ins w:id="6866" w:author="Author"/>
              <w:lang w:eastAsia="en-US"/>
            </w:rPr>
          </w:rPrChange>
        </w:rPr>
      </w:pPr>
      <w:ins w:id="6867" w:author="Author">
        <w:r w:rsidRPr="004137DD">
          <w:rPr>
            <w:rFonts w:ascii="Courier New" w:hAnsi="Courier New" w:cs="Courier New"/>
            <w:sz w:val="20"/>
            <w:szCs w:val="20"/>
            <w:lang w:eastAsia="en-US"/>
            <w:rPrChange w:id="6868" w:author="Author">
              <w:rPr>
                <w:lang w:eastAsia="en-US"/>
              </w:rPr>
            </w:rPrChange>
          </w:rPr>
          <w:t>)</w:t>
        </w:r>
      </w:ins>
    </w:p>
    <w:p w:rsidR="00AA3E99" w:rsidRPr="00777CD9" w:rsidRDefault="00AA3E99" w:rsidP="00AA3E99">
      <w:pPr>
        <w:autoSpaceDE w:val="0"/>
        <w:autoSpaceDN w:val="0"/>
        <w:adjustRightInd w:val="0"/>
        <w:rPr>
          <w:ins w:id="6869" w:author="Author"/>
          <w:lang w:eastAsia="en-US"/>
        </w:rPr>
      </w:pPr>
    </w:p>
    <w:p w:rsidR="00AA3E99" w:rsidRPr="00777CD9" w:rsidRDefault="00AA3E99" w:rsidP="00AA3E99">
      <w:pPr>
        <w:pStyle w:val="HTMLPreformatted"/>
        <w:rPr>
          <w:ins w:id="6870" w:author="Author"/>
          <w:rFonts w:ascii="Times New Roman" w:hAnsi="Times New Roman" w:cs="Times New Roman"/>
          <w:sz w:val="24"/>
          <w:szCs w:val="24"/>
        </w:rPr>
      </w:pPr>
    </w:p>
    <w:p w:rsidR="00AA3E99" w:rsidRPr="006D3F29" w:rsidRDefault="00AA3E99">
      <w:pPr>
        <w:spacing w:after="80"/>
        <w:rPr>
          <w:ins w:id="6871" w:author="Author"/>
          <w:i/>
        </w:rPr>
        <w:pPrChange w:id="6872" w:author="Author">
          <w:pPr/>
        </w:pPrChange>
      </w:pPr>
      <w:ins w:id="6873" w:author="Author">
        <w:r w:rsidRPr="00777CD9">
          <w:rPr>
            <w:i/>
          </w:rPr>
          <w:t>Parameter:</w:t>
        </w:r>
        <w:r w:rsidRPr="00777CD9">
          <w:tab/>
        </w:r>
        <w:r w:rsidRPr="00777CD9">
          <w:rPr>
            <w:b/>
          </w:rPr>
          <w:t>PAM4_Mapping</w:t>
        </w:r>
      </w:ins>
    </w:p>
    <w:p w:rsidR="00AA3E99" w:rsidRPr="00777CD9" w:rsidRDefault="00AA3E99">
      <w:pPr>
        <w:pStyle w:val="KeywordDescriptions"/>
        <w:rPr>
          <w:ins w:id="6874" w:author="Author"/>
          <w:b/>
        </w:rPr>
      </w:pPr>
      <w:ins w:id="6875" w:author="Author">
        <w:r w:rsidRPr="00777CD9">
          <w:rPr>
            <w:i/>
          </w:rPr>
          <w:t>Required:</w:t>
        </w:r>
        <w:r w:rsidRPr="00777CD9">
          <w:tab/>
          <w:t>No</w:t>
        </w:r>
        <w:r w:rsidR="006B45D5">
          <w:t xml:space="preserve">, </w:t>
        </w:r>
        <w:r w:rsidR="006B45D5" w:rsidRPr="00213323">
          <w:t>and illegal before AMI_Version 6.</w:t>
        </w:r>
        <w:r w:rsidR="006B45D5">
          <w:t>1</w:t>
        </w:r>
      </w:ins>
    </w:p>
    <w:p w:rsidR="00D409EC" w:rsidRPr="00210A28" w:rsidRDefault="00D409EC" w:rsidP="00D409EC">
      <w:pPr>
        <w:pStyle w:val="KeywordDescriptions"/>
        <w:rPr>
          <w:ins w:id="6876" w:author="Author"/>
          <w:rStyle w:val="KeywordNameTOCChar"/>
        </w:rPr>
      </w:pPr>
      <w:ins w:id="6877" w:author="Author">
        <w:r w:rsidRPr="009F1DA8">
          <w:rPr>
            <w:i/>
          </w:rPr>
          <w:t>Direction:</w:t>
        </w:r>
        <w:r>
          <w:rPr>
            <w:i/>
          </w:rPr>
          <w:tab/>
        </w:r>
        <w:r>
          <w:t>Rx, Tx</w:t>
        </w:r>
      </w:ins>
    </w:p>
    <w:p w:rsidR="00AA3E99" w:rsidRPr="00777CD9" w:rsidRDefault="00AA3E99" w:rsidP="00AA3E99">
      <w:pPr>
        <w:pStyle w:val="KeywordDescriptions"/>
        <w:rPr>
          <w:ins w:id="6878" w:author="Author"/>
          <w:b/>
        </w:rPr>
      </w:pPr>
      <w:ins w:id="6879" w:author="Author">
        <w:r w:rsidRPr="00777CD9">
          <w:rPr>
            <w:i/>
          </w:rPr>
          <w:t>Descriptors</w:t>
        </w:r>
        <w:r w:rsidRPr="00777CD9">
          <w:t>:</w:t>
        </w:r>
      </w:ins>
    </w:p>
    <w:p w:rsidR="00AA3E99" w:rsidRPr="00777CD9" w:rsidRDefault="00AA3E99">
      <w:pPr>
        <w:pStyle w:val="ListContinue"/>
        <w:spacing w:after="0"/>
        <w:rPr>
          <w:ins w:id="6880" w:author="Author"/>
          <w:b/>
        </w:rPr>
        <w:pPrChange w:id="6881" w:author="Author">
          <w:pPr>
            <w:pStyle w:val="ListContinue"/>
            <w:spacing w:after="80"/>
          </w:pPr>
        </w:pPrChange>
      </w:pPr>
      <w:ins w:id="6882" w:author="Author">
        <w:r w:rsidRPr="00777CD9">
          <w:t>Usage:</w:t>
        </w:r>
        <w:r w:rsidRPr="00777CD9">
          <w:tab/>
        </w:r>
        <w:r w:rsidRPr="00777CD9">
          <w:tab/>
        </w:r>
        <w:r w:rsidRPr="00777CD9">
          <w:rPr>
            <w:lang w:eastAsia="en-US"/>
          </w:rPr>
          <w:t>Info</w:t>
        </w:r>
        <w:del w:id="6883" w:author="Author">
          <w:r w:rsidDel="004137DD">
            <w:rPr>
              <w:lang w:eastAsia="en-US"/>
            </w:rPr>
            <w:delText xml:space="preserve"> or</w:delText>
          </w:r>
        </w:del>
        <w:r w:rsidR="004137DD">
          <w:rPr>
            <w:lang w:eastAsia="en-US"/>
          </w:rPr>
          <w:t>,</w:t>
        </w:r>
        <w:r>
          <w:rPr>
            <w:lang w:eastAsia="en-US"/>
          </w:rPr>
          <w:t xml:space="preserve"> In</w:t>
        </w:r>
      </w:ins>
    </w:p>
    <w:p w:rsidR="00AA3E99" w:rsidRPr="00777CD9" w:rsidRDefault="00AA3E99">
      <w:pPr>
        <w:pStyle w:val="ListContinue"/>
        <w:spacing w:after="0"/>
        <w:rPr>
          <w:ins w:id="6884" w:author="Author"/>
          <w:b/>
        </w:rPr>
        <w:pPrChange w:id="6885" w:author="Author">
          <w:pPr>
            <w:pStyle w:val="ListContinue"/>
            <w:spacing w:after="80"/>
          </w:pPr>
        </w:pPrChange>
      </w:pPr>
      <w:ins w:id="6886" w:author="Author">
        <w:r w:rsidRPr="00777CD9">
          <w:t>Type:</w:t>
        </w:r>
        <w:r w:rsidRPr="00777CD9">
          <w:tab/>
        </w:r>
        <w:r w:rsidRPr="00777CD9">
          <w:tab/>
        </w:r>
        <w:r w:rsidRPr="00777CD9">
          <w:rPr>
            <w:lang w:eastAsia="en-US"/>
          </w:rPr>
          <w:t>String</w:t>
        </w:r>
      </w:ins>
    </w:p>
    <w:p w:rsidR="00AA3E99" w:rsidRPr="00777CD9" w:rsidRDefault="00AA3E99">
      <w:pPr>
        <w:autoSpaceDE w:val="0"/>
        <w:autoSpaceDN w:val="0"/>
        <w:adjustRightInd w:val="0"/>
        <w:ind w:left="360"/>
        <w:rPr>
          <w:ins w:id="6887" w:author="Author"/>
          <w:lang w:eastAsia="en-US"/>
        </w:rPr>
      </w:pPr>
      <w:ins w:id="6888" w:author="Author">
        <w:r w:rsidRPr="00777CD9">
          <w:t>Format:</w:t>
        </w:r>
        <w:r w:rsidRPr="00777CD9">
          <w:tab/>
        </w:r>
        <w:r w:rsidRPr="00777CD9">
          <w:tab/>
        </w:r>
        <w:r w:rsidRPr="00777CD9">
          <w:rPr>
            <w:lang w:eastAsia="en-US"/>
          </w:rPr>
          <w:t>Value</w:t>
        </w:r>
        <w:del w:id="6889" w:author="Author">
          <w:r w:rsidDel="004137DD">
            <w:rPr>
              <w:lang w:eastAsia="en-US"/>
            </w:rPr>
            <w:delText xml:space="preserve"> or</w:delText>
          </w:r>
        </w:del>
        <w:r w:rsidR="004137DD">
          <w:rPr>
            <w:lang w:eastAsia="en-US"/>
          </w:rPr>
          <w:t>,</w:t>
        </w:r>
        <w:r>
          <w:rPr>
            <w:lang w:eastAsia="en-US"/>
          </w:rPr>
          <w:t xml:space="preserve"> List</w:t>
        </w:r>
      </w:ins>
    </w:p>
    <w:p w:rsidR="00AA3E99" w:rsidRPr="00777CD9" w:rsidRDefault="00AA3E99">
      <w:pPr>
        <w:pStyle w:val="ListContinue"/>
        <w:spacing w:after="0"/>
        <w:ind w:left="2160" w:hanging="1800"/>
        <w:rPr>
          <w:ins w:id="6890" w:author="Author"/>
          <w:b/>
          <w:i/>
        </w:rPr>
        <w:pPrChange w:id="6891" w:author="Author">
          <w:pPr>
            <w:pStyle w:val="ListContinue"/>
            <w:spacing w:after="80"/>
            <w:ind w:left="2160" w:hanging="1800"/>
          </w:pPr>
        </w:pPrChange>
      </w:pPr>
      <w:ins w:id="6892" w:author="Author">
        <w:r w:rsidRPr="00777CD9">
          <w:t>Default:</w:t>
        </w:r>
        <w:r w:rsidRPr="00777CD9">
          <w:tab/>
        </w:r>
        <w:r>
          <w:t>&lt;string_literal&gt;</w:t>
        </w:r>
      </w:ins>
    </w:p>
    <w:p w:rsidR="00AA3E99" w:rsidRPr="00777CD9" w:rsidRDefault="00AA3E99">
      <w:pPr>
        <w:pStyle w:val="ListContinue"/>
        <w:spacing w:after="80"/>
        <w:rPr>
          <w:ins w:id="6893" w:author="Author"/>
          <w:b/>
          <w:i/>
        </w:rPr>
      </w:pPr>
      <w:ins w:id="6894" w:author="Author">
        <w:r w:rsidRPr="00777CD9">
          <w:t>Description:</w:t>
        </w:r>
        <w:r w:rsidRPr="00777CD9">
          <w:rPr>
            <w:i/>
          </w:rPr>
          <w:tab/>
        </w:r>
        <w:r w:rsidRPr="00777CD9">
          <w:t>&lt;string&gt;</w:t>
        </w:r>
      </w:ins>
    </w:p>
    <w:p w:rsidR="00AA3E99" w:rsidDel="006858C5" w:rsidRDefault="00AA3E99">
      <w:pPr>
        <w:autoSpaceDE w:val="0"/>
        <w:autoSpaceDN w:val="0"/>
        <w:adjustRightInd w:val="0"/>
        <w:spacing w:after="80"/>
        <w:rPr>
          <w:ins w:id="6895" w:author="Author"/>
          <w:del w:id="6896" w:author="Author"/>
          <w:i/>
        </w:rPr>
        <w:pPrChange w:id="6897" w:author="Author">
          <w:pPr>
            <w:autoSpaceDE w:val="0"/>
            <w:autoSpaceDN w:val="0"/>
            <w:adjustRightInd w:val="0"/>
          </w:pPr>
        </w:pPrChange>
      </w:pPr>
    </w:p>
    <w:p w:rsidR="00AA3E99" w:rsidDel="006858C5" w:rsidRDefault="00AA3E99">
      <w:pPr>
        <w:autoSpaceDE w:val="0"/>
        <w:autoSpaceDN w:val="0"/>
        <w:adjustRightInd w:val="0"/>
        <w:spacing w:after="80"/>
        <w:rPr>
          <w:ins w:id="6898" w:author="Author"/>
          <w:del w:id="6899" w:author="Author"/>
        </w:rPr>
        <w:pPrChange w:id="6900" w:author="Author">
          <w:pPr>
            <w:autoSpaceDE w:val="0"/>
            <w:autoSpaceDN w:val="0"/>
            <w:adjustRightInd w:val="0"/>
          </w:pPr>
        </w:pPrChange>
      </w:pPr>
      <w:ins w:id="6901" w:author="Author">
        <w:r w:rsidRPr="00777CD9">
          <w:rPr>
            <w:i/>
          </w:rPr>
          <w:t>Definition:</w:t>
        </w:r>
        <w:r w:rsidRPr="00777CD9">
          <w:tab/>
        </w:r>
        <w:r>
          <w:t>Tells EDA tool how to map voltage levels to two-bit PAM4 symbols</w:t>
        </w:r>
      </w:ins>
    </w:p>
    <w:p w:rsidR="00AA3E99" w:rsidRDefault="00AA3E99">
      <w:pPr>
        <w:autoSpaceDE w:val="0"/>
        <w:autoSpaceDN w:val="0"/>
        <w:adjustRightInd w:val="0"/>
        <w:spacing w:after="80"/>
        <w:rPr>
          <w:ins w:id="6902" w:author="Author"/>
        </w:rPr>
        <w:pPrChange w:id="6903" w:author="Author">
          <w:pPr>
            <w:autoSpaceDE w:val="0"/>
            <w:autoSpaceDN w:val="0"/>
            <w:adjustRightInd w:val="0"/>
          </w:pPr>
        </w:pPrChange>
      </w:pPr>
    </w:p>
    <w:p w:rsidR="00AA3E99" w:rsidRDefault="00AA3E99" w:rsidP="00AA3E99">
      <w:pPr>
        <w:pStyle w:val="KeywordDescriptions"/>
        <w:rPr>
          <w:ins w:id="6904" w:author="Author"/>
        </w:rPr>
      </w:pPr>
      <w:ins w:id="6905" w:author="Autho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ins>
    </w:p>
    <w:p w:rsidR="00AA3E99" w:rsidRDefault="00AA3E99" w:rsidP="00AA3E99">
      <w:pPr>
        <w:pStyle w:val="KeywordDescriptions"/>
        <w:rPr>
          <w:ins w:id="6906" w:author="Author"/>
        </w:rPr>
      </w:pPr>
    </w:p>
    <w:p w:rsidR="00AA3E99" w:rsidRDefault="00AA3E99" w:rsidP="00AA3E99">
      <w:pPr>
        <w:pStyle w:val="KeywordDescriptions"/>
        <w:numPr>
          <w:ilvl w:val="0"/>
          <w:numId w:val="46"/>
        </w:numPr>
        <w:rPr>
          <w:ins w:id="6907" w:author="Author"/>
        </w:rPr>
      </w:pPr>
      <w:ins w:id="6908" w:author="Author">
        <w:r>
          <w:t>The four voltage levels in the signal (for example -0.5V, -0.166V, 0.166V, 0.5V in the transmitter’s waveform stimulus)</w:t>
        </w:r>
      </w:ins>
    </w:p>
    <w:p w:rsidR="00AA3E99" w:rsidRDefault="00AA3E99" w:rsidP="00AA3E99">
      <w:pPr>
        <w:pStyle w:val="KeywordDescriptions"/>
        <w:numPr>
          <w:ilvl w:val="0"/>
          <w:numId w:val="46"/>
        </w:numPr>
        <w:rPr>
          <w:ins w:id="6909" w:author="Author"/>
        </w:rPr>
      </w:pPr>
      <w:ins w:id="6910" w:author="Author">
        <w:r>
          <w:t>The four two-bit PAM4 symbols (00, 01, 10, 11)</w:t>
        </w:r>
      </w:ins>
    </w:p>
    <w:p w:rsidR="00AA3E99" w:rsidRPr="00501C68" w:rsidRDefault="00AA3E99" w:rsidP="00AA3E99">
      <w:pPr>
        <w:pStyle w:val="KeywordDescriptions"/>
        <w:rPr>
          <w:ins w:id="6911" w:author="Author"/>
        </w:rPr>
      </w:pPr>
    </w:p>
    <w:p w:rsidR="001937A9" w:rsidRDefault="00AA3E99" w:rsidP="00AA3E99">
      <w:pPr>
        <w:pStyle w:val="KeywordDescriptions"/>
        <w:rPr>
          <w:ins w:id="6912" w:author="Author"/>
        </w:rPr>
      </w:pPr>
      <w:ins w:id="6913" w:author="Autho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ins>
    </w:p>
    <w:p w:rsidR="006858C5" w:rsidRPr="00956DEE" w:rsidDel="006858C5" w:rsidRDefault="006858C5" w:rsidP="00AA3E99">
      <w:pPr>
        <w:pStyle w:val="KeywordDescriptions"/>
        <w:rPr>
          <w:ins w:id="6914" w:author="Author"/>
          <w:del w:id="6915" w:author="Author"/>
          <w:i/>
          <w:iCs/>
        </w:rPr>
      </w:pPr>
      <w:ins w:id="6916" w:author="Author">
        <w:r w:rsidRPr="00C70E40">
          <w:rPr>
            <w:i/>
            <w:iCs/>
          </w:rPr>
          <w:t>Other Notes:</w:t>
        </w:r>
        <w:r>
          <w:rPr>
            <w:i/>
            <w:iCs/>
          </w:rPr>
          <w:t xml:space="preserve"> </w:t>
        </w:r>
      </w:ins>
    </w:p>
    <w:p w:rsidR="001937A9" w:rsidRPr="009E01C7" w:rsidDel="006858C5" w:rsidRDefault="001937A9" w:rsidP="00AA3E99">
      <w:pPr>
        <w:pStyle w:val="KeywordDescriptions"/>
        <w:rPr>
          <w:ins w:id="6917" w:author="Author"/>
          <w:del w:id="6918" w:author="Author"/>
          <w:i/>
          <w:rPrChange w:id="6919" w:author="Author">
            <w:rPr>
              <w:ins w:id="6920" w:author="Author"/>
              <w:del w:id="6921" w:author="Author"/>
            </w:rPr>
          </w:rPrChange>
        </w:rPr>
      </w:pPr>
      <w:ins w:id="6922" w:author="Author">
        <w:del w:id="6923" w:author="Author">
          <w:r w:rsidRPr="009E01C7" w:rsidDel="006858C5">
            <w:rPr>
              <w:i/>
              <w:rPrChange w:id="6924" w:author="Author">
                <w:rPr/>
              </w:rPrChange>
            </w:rPr>
            <w:delText>Examples:</w:delText>
          </w:r>
        </w:del>
      </w:ins>
    </w:p>
    <w:p w:rsidR="001937A9" w:rsidDel="006858C5" w:rsidRDefault="001937A9" w:rsidP="00AA3E99">
      <w:pPr>
        <w:pStyle w:val="KeywordDescriptions"/>
        <w:rPr>
          <w:ins w:id="6925" w:author="Author"/>
          <w:del w:id="6926" w:author="Author"/>
        </w:rPr>
      </w:pPr>
    </w:p>
    <w:p w:rsidR="00AA3E99" w:rsidRDefault="00AA3E99" w:rsidP="00AA3E99">
      <w:pPr>
        <w:pStyle w:val="KeywordDescriptions"/>
        <w:rPr>
          <w:ins w:id="6927" w:author="Author"/>
        </w:rPr>
      </w:pPr>
      <w:ins w:id="6928" w:author="Author">
        <w:del w:id="6929" w:author="Author">
          <w:r w:rsidDel="001937A9">
            <w:delText>Thus, a</w:delText>
          </w:r>
        </w:del>
        <w:r w:rsidR="001937A9">
          <w:t>A</w:t>
        </w:r>
        <w:r>
          <w:t xml:space="preserve"> </w:t>
        </w:r>
        <w:r w:rsidR="001937A9">
          <w:t xml:space="preserve">PAM4_Mapping value </w:t>
        </w:r>
        <w:r>
          <w:t xml:space="preserve">string of “0132” </w:t>
        </w:r>
        <w:r w:rsidR="001937A9">
          <w:t xml:space="preserve">(the default) </w:t>
        </w:r>
        <w:r>
          <w:t xml:space="preserve">tells the </w:t>
        </w:r>
        <w:del w:id="6930" w:author="Author">
          <w:r w:rsidDel="00FA59BB">
            <w:delText>simulator</w:delText>
          </w:r>
        </w:del>
        <w:r w:rsidR="00FA59BB">
          <w:t>EDA tool</w:t>
        </w:r>
        <w:r>
          <w:t>:</w:t>
        </w:r>
      </w:ins>
    </w:p>
    <w:p w:rsidR="00AA3E99" w:rsidDel="001937A9" w:rsidRDefault="00AA3E99" w:rsidP="00AA3E99">
      <w:pPr>
        <w:pStyle w:val="KeywordDescriptions"/>
        <w:rPr>
          <w:ins w:id="6931" w:author="Author"/>
          <w:del w:id="6932" w:author="Author"/>
        </w:rPr>
      </w:pPr>
    </w:p>
    <w:p w:rsidR="00AA3E99" w:rsidRDefault="00AA3E99" w:rsidP="00AA3E99">
      <w:pPr>
        <w:pStyle w:val="KeywordDescriptions"/>
        <w:numPr>
          <w:ilvl w:val="0"/>
          <w:numId w:val="46"/>
        </w:numPr>
        <w:rPr>
          <w:ins w:id="6933" w:author="Author"/>
        </w:rPr>
      </w:pPr>
      <w:ins w:id="6934" w:author="Author">
        <w:r>
          <w:t xml:space="preserve">The most negative </w:t>
        </w:r>
        <w:del w:id="6935" w:author="Author">
          <w:r w:rsidDel="001937A9">
            <w:delText>signal</w:delText>
          </w:r>
        </w:del>
        <w:r w:rsidR="001937A9">
          <w:t>voltage</w:t>
        </w:r>
        <w:del w:id="6936" w:author="Author">
          <w:r w:rsidDel="001937A9">
            <w:delText xml:space="preserve"> (level 0) </w:delText>
          </w:r>
        </w:del>
        <w:r w:rsidR="001937A9">
          <w:t xml:space="preserve"> </w:t>
        </w:r>
        <w:r>
          <w:t xml:space="preserve">should be </w:t>
        </w:r>
        <w:del w:id="6937" w:author="Author">
          <w:r w:rsidDel="001937A9">
            <w:delText>considered</w:delText>
          </w:r>
        </w:del>
        <w:r w:rsidR="001937A9">
          <w:t>interpreted</w:t>
        </w:r>
        <w:r>
          <w:t xml:space="preserve"> as binary 00</w:t>
        </w:r>
      </w:ins>
    </w:p>
    <w:p w:rsidR="00AA3E99" w:rsidRDefault="00AA3E99" w:rsidP="00AA3E99">
      <w:pPr>
        <w:pStyle w:val="KeywordDescriptions"/>
        <w:numPr>
          <w:ilvl w:val="0"/>
          <w:numId w:val="46"/>
        </w:numPr>
        <w:rPr>
          <w:ins w:id="6938" w:author="Author"/>
        </w:rPr>
      </w:pPr>
      <w:ins w:id="6939" w:author="Author">
        <w:r>
          <w:t>The next higher voltage</w:t>
        </w:r>
        <w:del w:id="6940" w:author="Author">
          <w:r w:rsidDel="001937A9">
            <w:delText xml:space="preserve"> (level 1) </w:delText>
          </w:r>
        </w:del>
        <w:r w:rsidR="001937A9">
          <w:t xml:space="preserve"> </w:t>
        </w:r>
        <w:r>
          <w:t xml:space="preserve">should be </w:t>
        </w:r>
        <w:del w:id="6941" w:author="Author">
          <w:r w:rsidDel="001937A9">
            <w:delText>consider</w:delText>
          </w:r>
        </w:del>
        <w:r w:rsidR="001937A9">
          <w:t>interpret</w:t>
        </w:r>
        <w:r>
          <w:t>ed as binary 01</w:t>
        </w:r>
      </w:ins>
    </w:p>
    <w:p w:rsidR="00AA3E99" w:rsidRDefault="00AA3E99" w:rsidP="00AA3E99">
      <w:pPr>
        <w:pStyle w:val="KeywordDescriptions"/>
        <w:numPr>
          <w:ilvl w:val="0"/>
          <w:numId w:val="46"/>
        </w:numPr>
        <w:rPr>
          <w:ins w:id="6942" w:author="Author"/>
        </w:rPr>
      </w:pPr>
      <w:ins w:id="6943" w:author="Author">
        <w:r>
          <w:t>The next higher voltage</w:t>
        </w:r>
        <w:del w:id="6944" w:author="Author">
          <w:r w:rsidDel="001937A9">
            <w:delText xml:space="preserve"> (level 2) </w:delText>
          </w:r>
        </w:del>
        <w:r w:rsidR="001937A9">
          <w:t xml:space="preserve"> </w:t>
        </w:r>
        <w:r>
          <w:t xml:space="preserve">should be </w:t>
        </w:r>
        <w:del w:id="6945" w:author="Author">
          <w:r w:rsidDel="001937A9">
            <w:delText>consider</w:delText>
          </w:r>
        </w:del>
        <w:r w:rsidR="001937A9">
          <w:t>interpret</w:t>
        </w:r>
        <w:r>
          <w:t>ed as binary 11</w:t>
        </w:r>
      </w:ins>
    </w:p>
    <w:p w:rsidR="00AA3E99" w:rsidRDefault="00AA3E99" w:rsidP="00AA3E99">
      <w:pPr>
        <w:pStyle w:val="KeywordDescriptions"/>
        <w:numPr>
          <w:ilvl w:val="0"/>
          <w:numId w:val="46"/>
        </w:numPr>
        <w:rPr>
          <w:ins w:id="6946" w:author="Author"/>
        </w:rPr>
      </w:pPr>
      <w:ins w:id="6947" w:author="Author">
        <w:r>
          <w:t>The most positive voltage</w:t>
        </w:r>
        <w:del w:id="6948" w:author="Author">
          <w:r w:rsidDel="001937A9">
            <w:delText xml:space="preserve"> (level 3) </w:delText>
          </w:r>
        </w:del>
        <w:r w:rsidR="001937A9">
          <w:t xml:space="preserve"> </w:t>
        </w:r>
        <w:r>
          <w:t xml:space="preserve">should be </w:t>
        </w:r>
        <w:del w:id="6949" w:author="Author">
          <w:r w:rsidDel="001937A9">
            <w:delText>consider</w:delText>
          </w:r>
        </w:del>
        <w:r w:rsidR="001937A9">
          <w:t>interpret</w:t>
        </w:r>
        <w:r>
          <w:t>ed as binary 10</w:t>
        </w:r>
      </w:ins>
    </w:p>
    <w:p w:rsidR="00AA3E99" w:rsidRDefault="00AA3E99" w:rsidP="00AA3E99">
      <w:pPr>
        <w:pStyle w:val="KeywordDescriptions"/>
        <w:rPr>
          <w:ins w:id="6950" w:author="Author"/>
        </w:rPr>
      </w:pPr>
    </w:p>
    <w:p w:rsidR="001937A9" w:rsidRDefault="001937A9" w:rsidP="001937A9">
      <w:pPr>
        <w:pStyle w:val="KeywordDescriptions"/>
        <w:rPr>
          <w:ins w:id="6951" w:author="Author"/>
        </w:rPr>
      </w:pPr>
      <w:ins w:id="6952" w:author="Author">
        <w:r>
          <w:t>A PAM4_Mapping value string of “0123” tells the EDA tool:</w:t>
        </w:r>
      </w:ins>
    </w:p>
    <w:p w:rsidR="001937A9" w:rsidRDefault="001937A9" w:rsidP="001937A9">
      <w:pPr>
        <w:pStyle w:val="KeywordDescriptions"/>
        <w:numPr>
          <w:ilvl w:val="0"/>
          <w:numId w:val="46"/>
        </w:numPr>
        <w:rPr>
          <w:ins w:id="6953" w:author="Author"/>
        </w:rPr>
      </w:pPr>
      <w:ins w:id="6954" w:author="Author">
        <w:r>
          <w:t>The most negative voltage should be interpreted as binary 00</w:t>
        </w:r>
      </w:ins>
    </w:p>
    <w:p w:rsidR="001937A9" w:rsidRDefault="001937A9" w:rsidP="001937A9">
      <w:pPr>
        <w:pStyle w:val="KeywordDescriptions"/>
        <w:numPr>
          <w:ilvl w:val="0"/>
          <w:numId w:val="46"/>
        </w:numPr>
        <w:rPr>
          <w:ins w:id="6955" w:author="Author"/>
        </w:rPr>
      </w:pPr>
      <w:ins w:id="6956" w:author="Author">
        <w:r>
          <w:t>The next higher voltage should be interpreted as binary 01</w:t>
        </w:r>
      </w:ins>
    </w:p>
    <w:p w:rsidR="001937A9" w:rsidRDefault="001937A9" w:rsidP="001937A9">
      <w:pPr>
        <w:pStyle w:val="KeywordDescriptions"/>
        <w:numPr>
          <w:ilvl w:val="0"/>
          <w:numId w:val="46"/>
        </w:numPr>
        <w:rPr>
          <w:ins w:id="6957" w:author="Author"/>
        </w:rPr>
      </w:pPr>
      <w:ins w:id="6958" w:author="Author">
        <w:r>
          <w:t>The next higher voltage should be interpreted as binary 10</w:t>
        </w:r>
      </w:ins>
    </w:p>
    <w:p w:rsidR="001937A9" w:rsidRDefault="001937A9" w:rsidP="001937A9">
      <w:pPr>
        <w:pStyle w:val="KeywordDescriptions"/>
        <w:numPr>
          <w:ilvl w:val="0"/>
          <w:numId w:val="46"/>
        </w:numPr>
        <w:rPr>
          <w:ins w:id="6959" w:author="Author"/>
        </w:rPr>
      </w:pPr>
      <w:ins w:id="6960" w:author="Author">
        <w:r>
          <w:t>The most positive voltage should be interpreted as binary 11</w:t>
        </w:r>
      </w:ins>
    </w:p>
    <w:p w:rsidR="001937A9" w:rsidRDefault="001937A9" w:rsidP="00AA3E99">
      <w:pPr>
        <w:pStyle w:val="KeywordDescriptions"/>
        <w:rPr>
          <w:ins w:id="6961" w:author="Author"/>
        </w:rPr>
      </w:pPr>
    </w:p>
    <w:p w:rsidR="00AA3E99" w:rsidRDefault="00AA3E99" w:rsidP="00AA3E99">
      <w:pPr>
        <w:pStyle w:val="KeywordDescriptions"/>
        <w:rPr>
          <w:ins w:id="6962" w:author="Author"/>
        </w:rPr>
      </w:pPr>
      <w:ins w:id="6963" w:author="Author">
        <w:r>
          <w:t xml:space="preserve">If the </w:t>
        </w:r>
        <w:del w:id="6964" w:author="Author">
          <w:r w:rsidDel="000E474E">
            <w:delText>Reserved AMI Parameter</w:delText>
          </w:r>
        </w:del>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del w:id="6965" w:author="Author">
          <w:r w:rsidDel="000E474E">
            <w:delText>Reserved AMI Parameter</w:delText>
          </w:r>
        </w:del>
        <w:r w:rsidR="000E474E">
          <w:t>AMI Reserved Parameter</w:t>
        </w:r>
        <w:r>
          <w:t xml:space="preserve"> Modulation is not declared or set to “NRZ”. The PAM4_Mapping parameter must contain four characters and each of the four characters “0”, “1”, “2” and “3” must occur once.</w:t>
        </w:r>
      </w:ins>
    </w:p>
    <w:p w:rsidR="00AA3E99" w:rsidRPr="00AA48D6" w:rsidDel="00E029EA" w:rsidRDefault="00AA3E99" w:rsidP="00E029EA">
      <w:pPr>
        <w:pStyle w:val="KeywordDescriptions"/>
        <w:rPr>
          <w:ins w:id="6966" w:author="Author"/>
          <w:del w:id="6967" w:author="Author"/>
        </w:rPr>
      </w:pPr>
    </w:p>
    <w:p w:rsidR="00AA3E99" w:rsidDel="00E029EA" w:rsidRDefault="00AA3E99" w:rsidP="00E029EA">
      <w:pPr>
        <w:rPr>
          <w:ins w:id="6968" w:author="Author"/>
          <w:del w:id="6969" w:author="Author"/>
          <w:i/>
        </w:rPr>
      </w:pPr>
      <w:ins w:id="6970" w:author="Author">
        <w:del w:id="6971" w:author="Author">
          <w:r w:rsidDel="00E029EA">
            <w:rPr>
              <w:i/>
            </w:rPr>
            <w:br w:type="page"/>
          </w:r>
        </w:del>
      </w:ins>
    </w:p>
    <w:p w:rsidR="00AA3E99" w:rsidRDefault="00AA3E99">
      <w:pPr>
        <w:rPr>
          <w:ins w:id="6972" w:author="Author"/>
        </w:rPr>
        <w:pPrChange w:id="6973" w:author="Author">
          <w:pPr>
            <w:pStyle w:val="KeywordDescriptions"/>
          </w:pPr>
        </w:pPrChange>
      </w:pPr>
      <w:ins w:id="6974" w:author="Author">
        <w:del w:id="6975" w:author="Author">
          <w:r w:rsidRPr="00777CD9" w:rsidDel="006858C5">
            <w:rPr>
              <w:i/>
            </w:rPr>
            <w:delText>Other Notes:</w:delText>
          </w:r>
          <w:r w:rsidDel="006858C5">
            <w:rPr>
              <w:i/>
            </w:rPr>
            <w:delText xml:space="preserve"> </w:delText>
          </w:r>
        </w:del>
        <w:r w:rsidRPr="00AA48D6">
          <w:t>There are two reasons why a</w:t>
        </w:r>
        <w:r>
          <w:rPr>
            <w:i/>
          </w:rPr>
          <w:t xml:space="preserve"> </w:t>
        </w:r>
        <w:r>
          <w:t>mapping is required:</w:t>
        </w:r>
      </w:ins>
    </w:p>
    <w:p w:rsidR="00AA3E99" w:rsidRDefault="00AA3E99" w:rsidP="00AA3E99">
      <w:pPr>
        <w:pStyle w:val="KeywordDescriptions"/>
        <w:numPr>
          <w:ilvl w:val="0"/>
          <w:numId w:val="47"/>
        </w:numPr>
        <w:rPr>
          <w:ins w:id="6976" w:author="Author"/>
        </w:rPr>
      </w:pPr>
      <w:ins w:id="6977" w:author="Autho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ins>
    </w:p>
    <w:p w:rsidR="00AA3E99" w:rsidRDefault="00AA3E99" w:rsidP="00AA3E99">
      <w:pPr>
        <w:pStyle w:val="KeywordDescriptions"/>
        <w:numPr>
          <w:ilvl w:val="0"/>
          <w:numId w:val="47"/>
        </w:numPr>
        <w:rPr>
          <w:ins w:id="6978" w:author="Author"/>
        </w:rPr>
      </w:pPr>
      <w:ins w:id="6979" w:author="Autho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ins>
    </w:p>
    <w:p w:rsidR="00AA3E99" w:rsidDel="006858C5" w:rsidRDefault="00AA3E99" w:rsidP="00AA3E99">
      <w:pPr>
        <w:pStyle w:val="KeywordDescriptions"/>
        <w:rPr>
          <w:ins w:id="6980" w:author="Author"/>
          <w:del w:id="6981" w:author="Author"/>
        </w:rPr>
      </w:pPr>
    </w:p>
    <w:p w:rsidR="00AA3E99" w:rsidRPr="00777CD9" w:rsidRDefault="00AA3E99" w:rsidP="00AA3E99">
      <w:pPr>
        <w:pStyle w:val="KeywordDescriptions"/>
        <w:rPr>
          <w:ins w:id="6982" w:author="Author"/>
        </w:rPr>
      </w:pPr>
      <w:ins w:id="6983" w:author="Author">
        <w:r w:rsidRPr="00777CD9">
          <w:rPr>
            <w:i/>
          </w:rPr>
          <w:t>Example</w:t>
        </w:r>
        <w:r>
          <w:rPr>
            <w:i/>
          </w:rPr>
          <w:t>s</w:t>
        </w:r>
        <w:r w:rsidRPr="00777CD9">
          <w:rPr>
            <w:i/>
          </w:rPr>
          <w:t>:</w:t>
        </w:r>
      </w:ins>
    </w:p>
    <w:p w:rsidR="00AA3E99" w:rsidRPr="004137DD" w:rsidDel="004652A8" w:rsidRDefault="00AA3E99" w:rsidP="00AA3E99">
      <w:pPr>
        <w:autoSpaceDE w:val="0"/>
        <w:autoSpaceDN w:val="0"/>
        <w:adjustRightInd w:val="0"/>
        <w:rPr>
          <w:ins w:id="6984" w:author="Author"/>
          <w:del w:id="6985" w:author="Author"/>
          <w:rFonts w:ascii="Courier New" w:hAnsi="Courier New" w:cs="Courier New"/>
          <w:sz w:val="20"/>
          <w:szCs w:val="20"/>
          <w:lang w:eastAsia="en-US"/>
          <w:rPrChange w:id="6986" w:author="Author">
            <w:rPr>
              <w:ins w:id="6987" w:author="Author"/>
              <w:del w:id="6988" w:author="Author"/>
              <w:lang w:eastAsia="en-US"/>
            </w:rPr>
          </w:rPrChange>
        </w:rPr>
      </w:pPr>
    </w:p>
    <w:p w:rsidR="00AA3E99" w:rsidRPr="004137DD" w:rsidRDefault="00AA3E99" w:rsidP="00AA3E99">
      <w:pPr>
        <w:autoSpaceDE w:val="0"/>
        <w:autoSpaceDN w:val="0"/>
        <w:adjustRightInd w:val="0"/>
        <w:rPr>
          <w:ins w:id="6989" w:author="Author"/>
          <w:rFonts w:ascii="Courier New" w:hAnsi="Courier New" w:cs="Courier New"/>
          <w:sz w:val="20"/>
          <w:szCs w:val="20"/>
          <w:lang w:eastAsia="en-US"/>
          <w:rPrChange w:id="6990" w:author="Author">
            <w:rPr>
              <w:ins w:id="6991" w:author="Author"/>
              <w:lang w:eastAsia="en-US"/>
            </w:rPr>
          </w:rPrChange>
        </w:rPr>
      </w:pPr>
      <w:ins w:id="6992" w:author="Author">
        <w:r w:rsidRPr="004137DD">
          <w:rPr>
            <w:rFonts w:ascii="Courier New" w:hAnsi="Courier New" w:cs="Courier New"/>
            <w:sz w:val="20"/>
            <w:szCs w:val="20"/>
            <w:lang w:eastAsia="en-US"/>
            <w:rPrChange w:id="6993" w:author="Author">
              <w:rPr>
                <w:lang w:eastAsia="en-US"/>
              </w:rPr>
            </w:rPrChange>
          </w:rPr>
          <w:t>(</w:t>
        </w:r>
        <w:r w:rsidRPr="004137DD">
          <w:rPr>
            <w:rFonts w:ascii="Courier New" w:hAnsi="Courier New" w:cs="Courier New"/>
            <w:sz w:val="20"/>
            <w:szCs w:val="20"/>
            <w:rPrChange w:id="6994" w:author="Author">
              <w:rPr/>
            </w:rPrChange>
          </w:rPr>
          <w:t xml:space="preserve">PAM4_Mapping </w:t>
        </w:r>
        <w:r w:rsidRPr="004137DD">
          <w:rPr>
            <w:rFonts w:ascii="Courier New" w:hAnsi="Courier New" w:cs="Courier New"/>
            <w:sz w:val="20"/>
            <w:szCs w:val="20"/>
            <w:lang w:eastAsia="en-US"/>
            <w:rPrChange w:id="6995" w:author="Author">
              <w:rPr>
                <w:lang w:eastAsia="en-US"/>
              </w:rPr>
            </w:rPrChange>
          </w:rPr>
          <w:t>(Usage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996" w:author="Author">
              <w:rPr>
                <w:lang w:eastAsia="en-US"/>
              </w:rPr>
            </w:rPrChange>
          </w:rPr>
          <w:t xml:space="preserve">(Value </w:t>
        </w:r>
        <w:r w:rsidR="001937A9" w:rsidRPr="00CC61F1">
          <w:rPr>
            <w:rFonts w:ascii="Courier New" w:hAnsi="Courier New" w:cs="Courier New"/>
            <w:sz w:val="20"/>
            <w:szCs w:val="20"/>
            <w:lang w:eastAsia="en-US"/>
          </w:rPr>
          <w:t>"</w:t>
        </w:r>
        <w:del w:id="6997" w:author="Author">
          <w:r w:rsidRPr="004137DD" w:rsidDel="001937A9">
            <w:rPr>
              <w:rFonts w:ascii="Courier New" w:hAnsi="Courier New" w:cs="Courier New"/>
              <w:sz w:val="20"/>
              <w:szCs w:val="20"/>
              <w:lang w:eastAsia="en-US"/>
              <w:rPrChange w:id="6998" w:author="Author">
                <w:rPr>
                  <w:lang w:eastAsia="en-US"/>
                </w:rPr>
              </w:rPrChange>
            </w:rPr>
            <w:delText>“</w:delText>
          </w:r>
        </w:del>
        <w:r w:rsidRPr="004137DD">
          <w:rPr>
            <w:rFonts w:ascii="Courier New" w:hAnsi="Courier New" w:cs="Courier New"/>
            <w:sz w:val="20"/>
            <w:szCs w:val="20"/>
            <w:rPrChange w:id="6999" w:author="Author">
              <w:rPr/>
            </w:rPrChange>
          </w:rPr>
          <w:t>0123</w:t>
        </w:r>
        <w:r w:rsidR="001937A9" w:rsidRPr="00CC61F1">
          <w:rPr>
            <w:rFonts w:ascii="Courier New" w:hAnsi="Courier New" w:cs="Courier New"/>
            <w:sz w:val="20"/>
            <w:szCs w:val="20"/>
            <w:lang w:eastAsia="en-US"/>
          </w:rPr>
          <w:t>"</w:t>
        </w:r>
        <w:del w:id="7000" w:author="Author">
          <w:r w:rsidRPr="004137DD" w:rsidDel="001937A9">
            <w:rPr>
              <w:rFonts w:ascii="Courier New" w:hAnsi="Courier New" w:cs="Courier New"/>
              <w:sz w:val="20"/>
              <w:szCs w:val="20"/>
              <w:lang w:eastAsia="en-US"/>
              <w:rPrChange w:id="7001" w:author="Author">
                <w:rPr>
                  <w:lang w:eastAsia="en-US"/>
                </w:rPr>
              </w:rPrChange>
            </w:rPr>
            <w:delText>”</w:delText>
          </w:r>
        </w:del>
        <w:r w:rsidRPr="004137DD">
          <w:rPr>
            <w:rFonts w:ascii="Courier New" w:hAnsi="Courier New" w:cs="Courier New"/>
            <w:sz w:val="20"/>
            <w:szCs w:val="20"/>
            <w:lang w:eastAsia="en-US"/>
            <w:rPrChange w:id="7002" w:author="Author">
              <w:rPr>
                <w:lang w:eastAsia="en-US"/>
              </w:rPr>
            </w:rPrChange>
          </w:rPr>
          <w:t>)</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003" w:author="Author">
              <w:rPr>
                <w:lang w:eastAsia="en-US"/>
              </w:rPr>
            </w:rPrChange>
          </w:rPr>
          <w:t>(Type String)</w:t>
        </w:r>
      </w:ins>
    </w:p>
    <w:p w:rsidR="00AA3E99" w:rsidRPr="004137DD" w:rsidRDefault="00AA3E99" w:rsidP="00AA3E99">
      <w:pPr>
        <w:autoSpaceDE w:val="0"/>
        <w:autoSpaceDN w:val="0"/>
        <w:adjustRightInd w:val="0"/>
        <w:rPr>
          <w:ins w:id="7004" w:author="Author"/>
          <w:rFonts w:ascii="Courier New" w:hAnsi="Courier New" w:cs="Courier New"/>
          <w:sz w:val="20"/>
          <w:szCs w:val="20"/>
          <w:lang w:eastAsia="en-US"/>
          <w:rPrChange w:id="7005" w:author="Author">
            <w:rPr>
              <w:ins w:id="7006" w:author="Author"/>
              <w:lang w:eastAsia="en-US"/>
            </w:rPr>
          </w:rPrChange>
        </w:rPr>
      </w:pPr>
      <w:ins w:id="7007" w:author="Author">
        <w:r w:rsidRPr="004137DD">
          <w:rPr>
            <w:rFonts w:ascii="Courier New" w:hAnsi="Courier New" w:cs="Courier New"/>
            <w:sz w:val="20"/>
            <w:szCs w:val="20"/>
            <w:lang w:eastAsia="en-US"/>
            <w:rPrChange w:id="7008" w:author="Author">
              <w:rPr>
                <w:lang w:eastAsia="en-US"/>
              </w:rPr>
            </w:rPrChange>
          </w:rPr>
          <w:t xml:space="preserve">         (Description "</w:t>
        </w:r>
        <w:r w:rsidRPr="004137DD">
          <w:rPr>
            <w:rFonts w:ascii="Courier New" w:hAnsi="Courier New" w:cs="Courier New"/>
            <w:sz w:val="20"/>
            <w:szCs w:val="20"/>
            <w:rPrChange w:id="7009" w:author="Author">
              <w:rPr/>
            </w:rPrChange>
          </w:rPr>
          <w:t>Simple mapping from voltages to symbols</w:t>
        </w:r>
        <w:r w:rsidRPr="004137DD">
          <w:rPr>
            <w:rFonts w:ascii="Courier New" w:hAnsi="Courier New" w:cs="Courier New"/>
            <w:sz w:val="20"/>
            <w:szCs w:val="20"/>
            <w:lang w:eastAsia="en-US"/>
            <w:rPrChange w:id="7010" w:author="Author">
              <w:rPr>
                <w:lang w:eastAsia="en-US"/>
              </w:rPr>
            </w:rPrChange>
          </w:rPr>
          <w:t>.")</w:t>
        </w:r>
      </w:ins>
    </w:p>
    <w:p w:rsidR="00AA3E99" w:rsidRPr="004137DD" w:rsidRDefault="00AA3E99" w:rsidP="00AA3E99">
      <w:pPr>
        <w:autoSpaceDE w:val="0"/>
        <w:autoSpaceDN w:val="0"/>
        <w:adjustRightInd w:val="0"/>
        <w:rPr>
          <w:ins w:id="7011" w:author="Author"/>
          <w:rFonts w:ascii="Courier New" w:hAnsi="Courier New" w:cs="Courier New"/>
          <w:sz w:val="20"/>
          <w:szCs w:val="20"/>
          <w:lang w:eastAsia="en-US"/>
          <w:rPrChange w:id="7012" w:author="Author">
            <w:rPr>
              <w:ins w:id="7013" w:author="Author"/>
              <w:lang w:eastAsia="en-US"/>
            </w:rPr>
          </w:rPrChange>
        </w:rPr>
      </w:pPr>
      <w:ins w:id="7014" w:author="Author">
        <w:r w:rsidRPr="004137DD">
          <w:rPr>
            <w:rFonts w:ascii="Courier New" w:hAnsi="Courier New" w:cs="Courier New"/>
            <w:sz w:val="20"/>
            <w:szCs w:val="20"/>
            <w:lang w:eastAsia="en-US"/>
            <w:rPrChange w:id="7015" w:author="Author">
              <w:rPr>
                <w:lang w:eastAsia="en-US"/>
              </w:rPr>
            </w:rPrChange>
          </w:rPr>
          <w:t>)</w:t>
        </w:r>
      </w:ins>
    </w:p>
    <w:p w:rsidR="00AA3E99" w:rsidRPr="004137DD" w:rsidRDefault="00AA3E99" w:rsidP="00AA3E99">
      <w:pPr>
        <w:autoSpaceDE w:val="0"/>
        <w:autoSpaceDN w:val="0"/>
        <w:adjustRightInd w:val="0"/>
        <w:rPr>
          <w:ins w:id="7016" w:author="Author"/>
          <w:rFonts w:ascii="Courier New" w:hAnsi="Courier New" w:cs="Courier New"/>
          <w:sz w:val="20"/>
          <w:szCs w:val="20"/>
          <w:lang w:eastAsia="en-US"/>
          <w:rPrChange w:id="7017" w:author="Author">
            <w:rPr>
              <w:ins w:id="7018" w:author="Author"/>
              <w:lang w:eastAsia="en-US"/>
            </w:rPr>
          </w:rPrChange>
        </w:rPr>
      </w:pPr>
    </w:p>
    <w:p w:rsidR="00AA3E99" w:rsidRPr="004137DD" w:rsidRDefault="00AA3E99" w:rsidP="00AA3E99">
      <w:pPr>
        <w:autoSpaceDE w:val="0"/>
        <w:autoSpaceDN w:val="0"/>
        <w:adjustRightInd w:val="0"/>
        <w:rPr>
          <w:ins w:id="7019" w:author="Author"/>
          <w:rFonts w:ascii="Courier New" w:hAnsi="Courier New" w:cs="Courier New"/>
          <w:sz w:val="20"/>
          <w:szCs w:val="20"/>
          <w:lang w:eastAsia="en-US"/>
          <w:rPrChange w:id="7020" w:author="Author">
            <w:rPr>
              <w:ins w:id="7021" w:author="Author"/>
              <w:lang w:eastAsia="en-US"/>
            </w:rPr>
          </w:rPrChange>
        </w:rPr>
      </w:pPr>
      <w:ins w:id="7022" w:author="Author">
        <w:r w:rsidRPr="004137DD">
          <w:rPr>
            <w:rFonts w:ascii="Courier New" w:hAnsi="Courier New" w:cs="Courier New"/>
            <w:sz w:val="20"/>
            <w:szCs w:val="20"/>
            <w:lang w:eastAsia="en-US"/>
            <w:rPrChange w:id="7023" w:author="Author">
              <w:rPr>
                <w:lang w:eastAsia="en-US"/>
              </w:rPr>
            </w:rPrChange>
          </w:rPr>
          <w:t>(</w:t>
        </w:r>
        <w:r w:rsidRPr="004137DD">
          <w:rPr>
            <w:rFonts w:ascii="Courier New" w:hAnsi="Courier New" w:cs="Courier New"/>
            <w:sz w:val="20"/>
            <w:szCs w:val="20"/>
            <w:rPrChange w:id="7024" w:author="Author">
              <w:rPr/>
            </w:rPrChange>
          </w:rPr>
          <w:t xml:space="preserve">PAM4_Mapping </w:t>
        </w:r>
        <w:r w:rsidRPr="004137DD">
          <w:rPr>
            <w:rFonts w:ascii="Courier New" w:hAnsi="Courier New" w:cs="Courier New"/>
            <w:sz w:val="20"/>
            <w:szCs w:val="20"/>
            <w:lang w:eastAsia="en-US"/>
            <w:rPrChange w:id="7025" w:author="Author">
              <w:rPr>
                <w:lang w:eastAsia="en-US"/>
              </w:rPr>
            </w:rPrChange>
          </w:rPr>
          <w:t>(Usage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026" w:author="Author">
              <w:rPr>
                <w:lang w:eastAsia="en-US"/>
              </w:rPr>
            </w:rPrChange>
          </w:rPr>
          <w:t xml:space="preserve">(Value </w:t>
        </w:r>
        <w:r w:rsidR="001937A9" w:rsidRPr="00CC61F1">
          <w:rPr>
            <w:rFonts w:ascii="Courier New" w:hAnsi="Courier New" w:cs="Courier New"/>
            <w:sz w:val="20"/>
            <w:szCs w:val="20"/>
            <w:lang w:eastAsia="en-US"/>
          </w:rPr>
          <w:t>"</w:t>
        </w:r>
        <w:del w:id="7027" w:author="Author">
          <w:r w:rsidRPr="004137DD" w:rsidDel="001937A9">
            <w:rPr>
              <w:rFonts w:ascii="Courier New" w:hAnsi="Courier New" w:cs="Courier New"/>
              <w:sz w:val="20"/>
              <w:szCs w:val="20"/>
              <w:lang w:eastAsia="en-US"/>
              <w:rPrChange w:id="7028" w:author="Author">
                <w:rPr>
                  <w:lang w:eastAsia="en-US"/>
                </w:rPr>
              </w:rPrChange>
            </w:rPr>
            <w:delText>“</w:delText>
          </w:r>
        </w:del>
        <w:r w:rsidRPr="004137DD">
          <w:rPr>
            <w:rFonts w:ascii="Courier New" w:hAnsi="Courier New" w:cs="Courier New"/>
            <w:sz w:val="20"/>
            <w:szCs w:val="20"/>
            <w:rPrChange w:id="7029" w:author="Author">
              <w:rPr/>
            </w:rPrChange>
          </w:rPr>
          <w:t>0132</w:t>
        </w:r>
        <w:r w:rsidR="001937A9" w:rsidRPr="00CC61F1">
          <w:rPr>
            <w:rFonts w:ascii="Courier New" w:hAnsi="Courier New" w:cs="Courier New"/>
            <w:sz w:val="20"/>
            <w:szCs w:val="20"/>
            <w:lang w:eastAsia="en-US"/>
          </w:rPr>
          <w:t>"</w:t>
        </w:r>
        <w:del w:id="7030" w:author="Author">
          <w:r w:rsidRPr="004137DD" w:rsidDel="001937A9">
            <w:rPr>
              <w:rFonts w:ascii="Courier New" w:hAnsi="Courier New" w:cs="Courier New"/>
              <w:sz w:val="20"/>
              <w:szCs w:val="20"/>
              <w:lang w:eastAsia="en-US"/>
              <w:rPrChange w:id="7031" w:author="Author">
                <w:rPr>
                  <w:lang w:eastAsia="en-US"/>
                </w:rPr>
              </w:rPrChange>
            </w:rPr>
            <w:delText>”</w:delText>
          </w:r>
        </w:del>
        <w:r w:rsidRPr="004137DD">
          <w:rPr>
            <w:rFonts w:ascii="Courier New" w:hAnsi="Courier New" w:cs="Courier New"/>
            <w:sz w:val="20"/>
            <w:szCs w:val="20"/>
            <w:lang w:eastAsia="en-US"/>
            <w:rPrChange w:id="7032" w:author="Author">
              <w:rPr>
                <w:lang w:eastAsia="en-US"/>
              </w:rPr>
            </w:rPrChange>
          </w:rPr>
          <w:t>)</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033" w:author="Author">
              <w:rPr>
                <w:lang w:eastAsia="en-US"/>
              </w:rPr>
            </w:rPrChange>
          </w:rPr>
          <w:t>(Type String)</w:t>
        </w:r>
      </w:ins>
    </w:p>
    <w:p w:rsidR="00AA3E99" w:rsidRPr="004137DD" w:rsidRDefault="00AA3E99" w:rsidP="00AA3E99">
      <w:pPr>
        <w:autoSpaceDE w:val="0"/>
        <w:autoSpaceDN w:val="0"/>
        <w:adjustRightInd w:val="0"/>
        <w:rPr>
          <w:ins w:id="7034" w:author="Author"/>
          <w:rFonts w:ascii="Courier New" w:hAnsi="Courier New" w:cs="Courier New"/>
          <w:sz w:val="20"/>
          <w:szCs w:val="20"/>
          <w:lang w:eastAsia="en-US"/>
          <w:rPrChange w:id="7035" w:author="Author">
            <w:rPr>
              <w:ins w:id="7036" w:author="Author"/>
              <w:lang w:eastAsia="en-US"/>
            </w:rPr>
          </w:rPrChange>
        </w:rPr>
      </w:pPr>
      <w:ins w:id="7037" w:author="Author">
        <w:r w:rsidRPr="004137DD">
          <w:rPr>
            <w:rFonts w:ascii="Courier New" w:hAnsi="Courier New" w:cs="Courier New"/>
            <w:sz w:val="20"/>
            <w:szCs w:val="20"/>
            <w:lang w:eastAsia="en-US"/>
            <w:rPrChange w:id="7038" w:author="Author">
              <w:rPr>
                <w:lang w:eastAsia="en-US"/>
              </w:rPr>
            </w:rPrChange>
          </w:rPr>
          <w:t xml:space="preserve">         (Description "</w:t>
        </w:r>
        <w:r w:rsidRPr="004137DD">
          <w:rPr>
            <w:rFonts w:ascii="Courier New" w:hAnsi="Courier New" w:cs="Courier New"/>
            <w:sz w:val="20"/>
            <w:szCs w:val="20"/>
            <w:rPrChange w:id="7039" w:author="Author">
              <w:rPr/>
            </w:rPrChange>
          </w:rPr>
          <w:t>Gray code is being used</w:t>
        </w:r>
        <w:r w:rsidRPr="004137DD">
          <w:rPr>
            <w:rFonts w:ascii="Courier New" w:hAnsi="Courier New" w:cs="Courier New"/>
            <w:sz w:val="20"/>
            <w:szCs w:val="20"/>
            <w:lang w:eastAsia="en-US"/>
            <w:rPrChange w:id="7040" w:author="Author">
              <w:rPr>
                <w:lang w:eastAsia="en-US"/>
              </w:rPr>
            </w:rPrChange>
          </w:rPr>
          <w:t>.")</w:t>
        </w:r>
      </w:ins>
    </w:p>
    <w:p w:rsidR="00AA3E99" w:rsidRPr="004137DD" w:rsidRDefault="00AA3E99" w:rsidP="00AA3E99">
      <w:pPr>
        <w:autoSpaceDE w:val="0"/>
        <w:autoSpaceDN w:val="0"/>
        <w:adjustRightInd w:val="0"/>
        <w:rPr>
          <w:ins w:id="7041" w:author="Author"/>
          <w:rFonts w:ascii="Courier New" w:hAnsi="Courier New" w:cs="Courier New"/>
          <w:sz w:val="20"/>
          <w:szCs w:val="20"/>
          <w:lang w:eastAsia="en-US"/>
          <w:rPrChange w:id="7042" w:author="Author">
            <w:rPr>
              <w:ins w:id="7043" w:author="Author"/>
              <w:lang w:eastAsia="en-US"/>
            </w:rPr>
          </w:rPrChange>
        </w:rPr>
      </w:pPr>
      <w:ins w:id="7044" w:author="Author">
        <w:r w:rsidRPr="004137DD">
          <w:rPr>
            <w:rFonts w:ascii="Courier New" w:hAnsi="Courier New" w:cs="Courier New"/>
            <w:sz w:val="20"/>
            <w:szCs w:val="20"/>
            <w:lang w:eastAsia="en-US"/>
            <w:rPrChange w:id="7045" w:author="Author">
              <w:rPr>
                <w:lang w:eastAsia="en-US"/>
              </w:rPr>
            </w:rPrChange>
          </w:rPr>
          <w:t>)</w:t>
        </w:r>
      </w:ins>
    </w:p>
    <w:p w:rsidR="00AA3E99" w:rsidRPr="004137DD" w:rsidRDefault="00AA3E99" w:rsidP="00AA3E99">
      <w:pPr>
        <w:autoSpaceDE w:val="0"/>
        <w:autoSpaceDN w:val="0"/>
        <w:adjustRightInd w:val="0"/>
        <w:rPr>
          <w:ins w:id="7046" w:author="Author"/>
          <w:rFonts w:ascii="Courier New" w:hAnsi="Courier New" w:cs="Courier New"/>
          <w:sz w:val="20"/>
          <w:szCs w:val="20"/>
          <w:lang w:eastAsia="en-US"/>
          <w:rPrChange w:id="7047" w:author="Author">
            <w:rPr>
              <w:ins w:id="7048" w:author="Author"/>
              <w:lang w:eastAsia="en-US"/>
            </w:rPr>
          </w:rPrChange>
        </w:rPr>
      </w:pPr>
    </w:p>
    <w:p w:rsidR="00AA3E99" w:rsidRPr="004137DD" w:rsidRDefault="00AA3E99" w:rsidP="00AA3E99">
      <w:pPr>
        <w:autoSpaceDE w:val="0"/>
        <w:autoSpaceDN w:val="0"/>
        <w:adjustRightInd w:val="0"/>
        <w:rPr>
          <w:ins w:id="7049" w:author="Author"/>
          <w:rFonts w:ascii="Courier New" w:hAnsi="Courier New" w:cs="Courier New"/>
          <w:sz w:val="20"/>
          <w:szCs w:val="20"/>
          <w:lang w:eastAsia="en-US"/>
          <w:rPrChange w:id="7050" w:author="Author">
            <w:rPr>
              <w:ins w:id="7051" w:author="Author"/>
              <w:lang w:eastAsia="en-US"/>
            </w:rPr>
          </w:rPrChange>
        </w:rPr>
      </w:pPr>
      <w:ins w:id="7052" w:author="Author">
        <w:r w:rsidRPr="004137DD">
          <w:rPr>
            <w:rFonts w:ascii="Courier New" w:hAnsi="Courier New" w:cs="Courier New"/>
            <w:sz w:val="20"/>
            <w:szCs w:val="20"/>
            <w:lang w:eastAsia="en-US"/>
            <w:rPrChange w:id="7053" w:author="Author">
              <w:rPr>
                <w:lang w:eastAsia="en-US"/>
              </w:rPr>
            </w:rPrChange>
          </w:rPr>
          <w:t>(</w:t>
        </w:r>
        <w:r w:rsidRPr="004137DD">
          <w:rPr>
            <w:rFonts w:ascii="Courier New" w:hAnsi="Courier New" w:cs="Courier New"/>
            <w:sz w:val="20"/>
            <w:szCs w:val="20"/>
            <w:rPrChange w:id="7054" w:author="Author">
              <w:rPr/>
            </w:rPrChange>
          </w:rPr>
          <w:t xml:space="preserve">PAM4_Mapping </w:t>
        </w:r>
        <w:r w:rsidRPr="004137DD">
          <w:rPr>
            <w:rFonts w:ascii="Courier New" w:hAnsi="Courier New" w:cs="Courier New"/>
            <w:sz w:val="20"/>
            <w:szCs w:val="20"/>
            <w:lang w:eastAsia="en-US"/>
            <w:rPrChange w:id="7055" w:author="Author">
              <w:rPr>
                <w:lang w:eastAsia="en-US"/>
              </w:rPr>
            </w:rPrChange>
          </w:rPr>
          <w:t>(Usage In)</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056" w:author="Author">
              <w:rPr>
                <w:lang w:eastAsia="en-US"/>
              </w:rPr>
            </w:rPrChange>
          </w:rPr>
          <w:t xml:space="preserve">(List </w:t>
        </w:r>
        <w:r w:rsidR="001937A9" w:rsidRPr="00CC61F1">
          <w:rPr>
            <w:rFonts w:ascii="Courier New" w:hAnsi="Courier New" w:cs="Courier New"/>
            <w:sz w:val="20"/>
            <w:szCs w:val="20"/>
            <w:lang w:eastAsia="en-US"/>
          </w:rPr>
          <w:t>"</w:t>
        </w:r>
        <w:del w:id="7057" w:author="Author">
          <w:r w:rsidRPr="004137DD" w:rsidDel="001937A9">
            <w:rPr>
              <w:rFonts w:ascii="Courier New" w:hAnsi="Courier New" w:cs="Courier New"/>
              <w:sz w:val="20"/>
              <w:szCs w:val="20"/>
              <w:lang w:eastAsia="en-US"/>
              <w:rPrChange w:id="7058" w:author="Author">
                <w:rPr>
                  <w:lang w:eastAsia="en-US"/>
                </w:rPr>
              </w:rPrChange>
            </w:rPr>
            <w:delText>“</w:delText>
          </w:r>
        </w:del>
        <w:r w:rsidRPr="004137DD">
          <w:rPr>
            <w:rFonts w:ascii="Courier New" w:hAnsi="Courier New" w:cs="Courier New"/>
            <w:sz w:val="20"/>
            <w:szCs w:val="20"/>
            <w:rPrChange w:id="7059" w:author="Author">
              <w:rPr/>
            </w:rPrChange>
          </w:rPr>
          <w:t>0132</w:t>
        </w:r>
        <w:r w:rsidR="001937A9" w:rsidRPr="00CC61F1">
          <w:rPr>
            <w:rFonts w:ascii="Courier New" w:hAnsi="Courier New" w:cs="Courier New"/>
            <w:sz w:val="20"/>
            <w:szCs w:val="20"/>
            <w:lang w:eastAsia="en-US"/>
          </w:rPr>
          <w:t>"</w:t>
        </w:r>
        <w:del w:id="7060" w:author="Author">
          <w:r w:rsidRPr="004137DD" w:rsidDel="001937A9">
            <w:rPr>
              <w:rFonts w:ascii="Courier New" w:hAnsi="Courier New" w:cs="Courier New"/>
              <w:sz w:val="20"/>
              <w:szCs w:val="20"/>
              <w:lang w:eastAsia="en-US"/>
              <w:rPrChange w:id="7061" w:author="Author">
                <w:rPr>
                  <w:lang w:eastAsia="en-US"/>
                </w:rPr>
              </w:rPrChange>
            </w:rPr>
            <w:delText>”</w:delText>
          </w:r>
        </w:del>
        <w:r w:rsidRPr="004137DD">
          <w:rPr>
            <w:rFonts w:ascii="Courier New" w:hAnsi="Courier New" w:cs="Courier New"/>
            <w:sz w:val="20"/>
            <w:szCs w:val="20"/>
            <w:lang w:eastAsia="en-US"/>
            <w:rPrChange w:id="7062" w:author="Author">
              <w:rPr>
                <w:lang w:eastAsia="en-US"/>
              </w:rPr>
            </w:rPrChange>
          </w:rPr>
          <w:t xml:space="preserve"> </w:t>
        </w:r>
        <w:r w:rsidR="001937A9" w:rsidRPr="00CC61F1">
          <w:rPr>
            <w:rFonts w:ascii="Courier New" w:hAnsi="Courier New" w:cs="Courier New"/>
            <w:sz w:val="20"/>
            <w:szCs w:val="20"/>
            <w:lang w:eastAsia="en-US"/>
          </w:rPr>
          <w:t>"</w:t>
        </w:r>
        <w:del w:id="7063" w:author="Author">
          <w:r w:rsidRPr="004137DD" w:rsidDel="001937A9">
            <w:rPr>
              <w:rFonts w:ascii="Courier New" w:hAnsi="Courier New" w:cs="Courier New"/>
              <w:sz w:val="20"/>
              <w:szCs w:val="20"/>
              <w:lang w:eastAsia="en-US"/>
              <w:rPrChange w:id="7064" w:author="Author">
                <w:rPr>
                  <w:lang w:eastAsia="en-US"/>
                </w:rPr>
              </w:rPrChange>
            </w:rPr>
            <w:delText>“</w:delText>
          </w:r>
        </w:del>
        <w:r w:rsidRPr="004137DD">
          <w:rPr>
            <w:rFonts w:ascii="Courier New" w:hAnsi="Courier New" w:cs="Courier New"/>
            <w:sz w:val="20"/>
            <w:szCs w:val="20"/>
            <w:lang w:eastAsia="en-US"/>
            <w:rPrChange w:id="7065" w:author="Author">
              <w:rPr>
                <w:lang w:eastAsia="en-US"/>
              </w:rPr>
            </w:rPrChange>
          </w:rPr>
          <w:t>0123</w:t>
        </w:r>
        <w:r w:rsidR="001937A9" w:rsidRPr="00CC61F1">
          <w:rPr>
            <w:rFonts w:ascii="Courier New" w:hAnsi="Courier New" w:cs="Courier New"/>
            <w:sz w:val="20"/>
            <w:szCs w:val="20"/>
            <w:lang w:eastAsia="en-US"/>
          </w:rPr>
          <w:t>"</w:t>
        </w:r>
        <w:del w:id="7066" w:author="Author">
          <w:r w:rsidRPr="004137DD" w:rsidDel="001937A9">
            <w:rPr>
              <w:rFonts w:ascii="Courier New" w:hAnsi="Courier New" w:cs="Courier New"/>
              <w:sz w:val="20"/>
              <w:szCs w:val="20"/>
              <w:lang w:eastAsia="en-US"/>
              <w:rPrChange w:id="7067" w:author="Author">
                <w:rPr>
                  <w:lang w:eastAsia="en-US"/>
                </w:rPr>
              </w:rPrChange>
            </w:rPr>
            <w:delText>”</w:delText>
          </w:r>
        </w:del>
        <w:r w:rsidRPr="004137DD">
          <w:rPr>
            <w:rFonts w:ascii="Courier New" w:hAnsi="Courier New" w:cs="Courier New"/>
            <w:sz w:val="20"/>
            <w:szCs w:val="20"/>
            <w:lang w:eastAsia="en-US"/>
            <w:rPrChange w:id="7068" w:author="Author">
              <w:rPr>
                <w:lang w:eastAsia="en-US"/>
              </w:rPr>
            </w:rPrChange>
          </w:rPr>
          <w:t>)</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069" w:author="Author">
              <w:rPr>
                <w:lang w:eastAsia="en-US"/>
              </w:rPr>
            </w:rPrChange>
          </w:rPr>
          <w:t>(Type String)</w:t>
        </w:r>
      </w:ins>
    </w:p>
    <w:p w:rsidR="00AA3E99" w:rsidRPr="004137DD" w:rsidRDefault="00AA3E99" w:rsidP="00AA3E99">
      <w:pPr>
        <w:autoSpaceDE w:val="0"/>
        <w:autoSpaceDN w:val="0"/>
        <w:adjustRightInd w:val="0"/>
        <w:rPr>
          <w:ins w:id="7070" w:author="Author"/>
          <w:rFonts w:ascii="Courier New" w:hAnsi="Courier New" w:cs="Courier New"/>
          <w:sz w:val="20"/>
          <w:szCs w:val="20"/>
          <w:lang w:eastAsia="en-US"/>
          <w:rPrChange w:id="7071" w:author="Author">
            <w:rPr>
              <w:ins w:id="7072" w:author="Author"/>
              <w:lang w:eastAsia="en-US"/>
            </w:rPr>
          </w:rPrChange>
        </w:rPr>
      </w:pPr>
      <w:ins w:id="7073" w:author="Author">
        <w:r w:rsidRPr="004137DD">
          <w:rPr>
            <w:rFonts w:ascii="Courier New" w:hAnsi="Courier New" w:cs="Courier New"/>
            <w:sz w:val="20"/>
            <w:szCs w:val="20"/>
            <w:lang w:eastAsia="en-US"/>
            <w:rPrChange w:id="7074" w:author="Author">
              <w:rPr>
                <w:lang w:eastAsia="en-US"/>
              </w:rPr>
            </w:rPrChange>
          </w:rPr>
          <w:t xml:space="preserve">         (Description "</w:t>
        </w:r>
        <w:r w:rsidRPr="004137DD">
          <w:rPr>
            <w:rFonts w:ascii="Courier New" w:hAnsi="Courier New" w:cs="Courier New"/>
            <w:sz w:val="20"/>
            <w:szCs w:val="20"/>
            <w:rPrChange w:id="7075" w:author="Author">
              <w:rPr/>
            </w:rPrChange>
          </w:rPr>
          <w:t>Two PAM4 Mappings are allowed for this model</w:t>
        </w:r>
        <w:r w:rsidRPr="004137DD">
          <w:rPr>
            <w:rFonts w:ascii="Courier New" w:hAnsi="Courier New" w:cs="Courier New"/>
            <w:sz w:val="20"/>
            <w:szCs w:val="20"/>
            <w:lang w:eastAsia="en-US"/>
            <w:rPrChange w:id="7076" w:author="Author">
              <w:rPr>
                <w:lang w:eastAsia="en-US"/>
              </w:rPr>
            </w:rPrChange>
          </w:rPr>
          <w:t>.")</w:t>
        </w:r>
      </w:ins>
    </w:p>
    <w:p w:rsidR="00AA3E99" w:rsidRPr="004137DD" w:rsidRDefault="00AA3E99" w:rsidP="00AA3E99">
      <w:pPr>
        <w:autoSpaceDE w:val="0"/>
        <w:autoSpaceDN w:val="0"/>
        <w:adjustRightInd w:val="0"/>
        <w:rPr>
          <w:ins w:id="7077" w:author="Author"/>
          <w:rFonts w:ascii="Courier New" w:hAnsi="Courier New" w:cs="Courier New"/>
          <w:sz w:val="20"/>
          <w:szCs w:val="20"/>
          <w:lang w:eastAsia="en-US"/>
          <w:rPrChange w:id="7078" w:author="Author">
            <w:rPr>
              <w:ins w:id="7079" w:author="Author"/>
              <w:lang w:eastAsia="en-US"/>
            </w:rPr>
          </w:rPrChange>
        </w:rPr>
      </w:pPr>
      <w:ins w:id="7080" w:author="Author">
        <w:r w:rsidRPr="004137DD">
          <w:rPr>
            <w:rFonts w:ascii="Courier New" w:hAnsi="Courier New" w:cs="Courier New"/>
            <w:sz w:val="20"/>
            <w:szCs w:val="20"/>
            <w:lang w:eastAsia="en-US"/>
            <w:rPrChange w:id="7081" w:author="Author">
              <w:rPr>
                <w:lang w:eastAsia="en-US"/>
              </w:rPr>
            </w:rPrChange>
          </w:rPr>
          <w:t>)</w:t>
        </w:r>
      </w:ins>
    </w:p>
    <w:p w:rsidR="00AA3E99" w:rsidRPr="00777CD9" w:rsidRDefault="00AA3E99" w:rsidP="00AA3E99">
      <w:pPr>
        <w:autoSpaceDE w:val="0"/>
        <w:autoSpaceDN w:val="0"/>
        <w:adjustRightInd w:val="0"/>
        <w:rPr>
          <w:ins w:id="7082" w:author="Author"/>
          <w:lang w:eastAsia="en-US"/>
        </w:rPr>
      </w:pPr>
    </w:p>
    <w:p w:rsidR="00AA3E99" w:rsidRPr="00777CD9" w:rsidDel="00B347DE" w:rsidRDefault="00AA3E99" w:rsidP="00AA3E99">
      <w:pPr>
        <w:pStyle w:val="HTMLPreformatted"/>
        <w:rPr>
          <w:ins w:id="7083" w:author="Author"/>
          <w:del w:id="7084" w:author="Author"/>
          <w:rFonts w:ascii="Times New Roman" w:hAnsi="Times New Roman" w:cs="Times New Roman"/>
          <w:sz w:val="24"/>
          <w:szCs w:val="24"/>
        </w:rPr>
      </w:pPr>
    </w:p>
    <w:p w:rsidR="00AA3E99" w:rsidRPr="00777CD9" w:rsidDel="00B347DE" w:rsidRDefault="00AA3E99" w:rsidP="00AA3E99">
      <w:pPr>
        <w:pStyle w:val="Exampletext"/>
        <w:rPr>
          <w:ins w:id="7085" w:author="Author"/>
          <w:del w:id="7086" w:author="Author"/>
        </w:rPr>
      </w:pPr>
    </w:p>
    <w:p w:rsidR="00AA3E99" w:rsidRPr="00777CD9" w:rsidDel="00B347DE" w:rsidRDefault="00AA3E99" w:rsidP="00AA3E99">
      <w:pPr>
        <w:pStyle w:val="Exampletext"/>
        <w:rPr>
          <w:ins w:id="7087" w:author="Author"/>
          <w:del w:id="7088" w:author="Author"/>
        </w:rPr>
      </w:pPr>
    </w:p>
    <w:p w:rsidR="00AA3E99" w:rsidRDefault="00AA3E99" w:rsidP="00AA3E99">
      <w:pPr>
        <w:rPr>
          <w:ins w:id="7089" w:author="Author"/>
          <w:i/>
        </w:rPr>
      </w:pPr>
      <w:ins w:id="7090" w:author="Author">
        <w:del w:id="7091" w:author="Author">
          <w:r w:rsidDel="00B347DE">
            <w:rPr>
              <w:i/>
            </w:rPr>
            <w:br w:type="page"/>
          </w:r>
        </w:del>
      </w:ins>
    </w:p>
    <w:p w:rsidR="00AA3E99" w:rsidRPr="00777CD9" w:rsidRDefault="00AA3E99" w:rsidP="00AA3E99">
      <w:pPr>
        <w:pStyle w:val="Keyword"/>
        <w:spacing w:before="0" w:after="80"/>
        <w:rPr>
          <w:ins w:id="7092" w:author="Author"/>
        </w:rPr>
      </w:pPr>
      <w:ins w:id="7093" w:author="Autho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ins>
    </w:p>
    <w:p w:rsidR="00AA3E99" w:rsidRPr="00777CD9" w:rsidRDefault="00AA3E99" w:rsidP="00AA3E99">
      <w:pPr>
        <w:pStyle w:val="KeywordDescriptions"/>
        <w:rPr>
          <w:ins w:id="7094" w:author="Author"/>
          <w:b/>
        </w:rPr>
      </w:pPr>
      <w:ins w:id="7095" w:author="Author">
        <w:r w:rsidRPr="00777CD9">
          <w:rPr>
            <w:i/>
          </w:rPr>
          <w:t>Required:</w:t>
        </w:r>
        <w:r w:rsidRPr="00777CD9">
          <w:tab/>
          <w:t>No</w:t>
        </w:r>
        <w:r w:rsidR="006B45D5">
          <w:t xml:space="preserve">, </w:t>
        </w:r>
        <w:r w:rsidR="006B45D5" w:rsidRPr="00213323">
          <w:t>and illegal before AMI_Version 6.</w:t>
        </w:r>
        <w:r w:rsidR="006B45D5">
          <w:t>1</w:t>
        </w:r>
      </w:ins>
    </w:p>
    <w:p w:rsidR="00D409EC" w:rsidRPr="00210A28" w:rsidRDefault="00D409EC" w:rsidP="00D409EC">
      <w:pPr>
        <w:pStyle w:val="KeywordDescriptions"/>
        <w:rPr>
          <w:ins w:id="7096" w:author="Author"/>
          <w:rStyle w:val="KeywordNameTOCChar"/>
        </w:rPr>
      </w:pPr>
      <w:ins w:id="7097" w:author="Author">
        <w:r w:rsidRPr="009F1DA8">
          <w:rPr>
            <w:i/>
          </w:rPr>
          <w:t>Direction:</w:t>
        </w:r>
        <w:r>
          <w:rPr>
            <w:i/>
          </w:rPr>
          <w:tab/>
        </w:r>
        <w:r>
          <w:t>Rx</w:t>
        </w:r>
      </w:ins>
    </w:p>
    <w:p w:rsidR="00AA3E99" w:rsidRPr="00777CD9" w:rsidRDefault="00AA3E99" w:rsidP="00AA3E99">
      <w:pPr>
        <w:pStyle w:val="KeywordDescriptions"/>
        <w:rPr>
          <w:ins w:id="7098" w:author="Author"/>
          <w:b/>
        </w:rPr>
      </w:pPr>
      <w:ins w:id="7099" w:author="Author">
        <w:r w:rsidRPr="00777CD9">
          <w:rPr>
            <w:i/>
          </w:rPr>
          <w:t>Descriptors</w:t>
        </w:r>
        <w:r w:rsidRPr="00777CD9">
          <w:t>:</w:t>
        </w:r>
      </w:ins>
    </w:p>
    <w:p w:rsidR="00AA3E99" w:rsidRPr="00777CD9" w:rsidRDefault="00AA3E99">
      <w:pPr>
        <w:pStyle w:val="ListContinue"/>
        <w:spacing w:after="0"/>
        <w:rPr>
          <w:ins w:id="7100" w:author="Author"/>
          <w:b/>
        </w:rPr>
        <w:pPrChange w:id="7101" w:author="Author">
          <w:pPr>
            <w:pStyle w:val="ListContinue"/>
            <w:spacing w:after="80"/>
          </w:pPr>
        </w:pPrChange>
      </w:pPr>
      <w:ins w:id="7102" w:author="Autho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xml:space="preserve">, </w:t>
        </w:r>
        <w:del w:id="7103" w:author="Author">
          <w:r w:rsidDel="004137DD">
            <w:rPr>
              <w:lang w:eastAsia="en-US"/>
            </w:rPr>
            <w:delText xml:space="preserve">or </w:delText>
          </w:r>
        </w:del>
        <w:r>
          <w:rPr>
            <w:lang w:eastAsia="en-US"/>
          </w:rPr>
          <w:t>Dep</w:t>
        </w:r>
      </w:ins>
    </w:p>
    <w:p w:rsidR="00AA3E99" w:rsidRPr="00777CD9" w:rsidRDefault="00AA3E99">
      <w:pPr>
        <w:pStyle w:val="ListContinue"/>
        <w:spacing w:after="0"/>
        <w:rPr>
          <w:ins w:id="7104" w:author="Author"/>
          <w:b/>
        </w:rPr>
        <w:pPrChange w:id="7105" w:author="Author">
          <w:pPr>
            <w:pStyle w:val="ListContinue"/>
            <w:spacing w:after="80"/>
          </w:pPr>
        </w:pPrChange>
      </w:pPr>
      <w:ins w:id="7106" w:author="Author">
        <w:r w:rsidRPr="00777CD9">
          <w:t>Type:</w:t>
        </w:r>
        <w:r w:rsidRPr="00777CD9">
          <w:tab/>
        </w:r>
        <w:r w:rsidRPr="00777CD9">
          <w:tab/>
        </w:r>
        <w:r w:rsidRPr="00777CD9">
          <w:rPr>
            <w:lang w:eastAsia="en-US"/>
          </w:rPr>
          <w:t>Float</w:t>
        </w:r>
      </w:ins>
    </w:p>
    <w:p w:rsidR="00AA3E99" w:rsidRPr="00777CD9" w:rsidRDefault="00AA3E99">
      <w:pPr>
        <w:autoSpaceDE w:val="0"/>
        <w:autoSpaceDN w:val="0"/>
        <w:adjustRightInd w:val="0"/>
        <w:ind w:left="360"/>
        <w:rPr>
          <w:ins w:id="7107" w:author="Author"/>
          <w:lang w:eastAsia="en-US"/>
        </w:rPr>
      </w:pPr>
      <w:ins w:id="7108" w:author="Author">
        <w:r w:rsidRPr="00777CD9">
          <w:t>Format:</w:t>
        </w:r>
        <w:r w:rsidRPr="00777CD9">
          <w:tab/>
        </w:r>
        <w:r w:rsidRPr="00777CD9">
          <w:tab/>
        </w:r>
        <w:r w:rsidRPr="00777CD9">
          <w:rPr>
            <w:lang w:eastAsia="en-US"/>
          </w:rPr>
          <w:t>Value</w:t>
        </w:r>
      </w:ins>
    </w:p>
    <w:p w:rsidR="00AA3E99" w:rsidRDefault="00AA3E99">
      <w:pPr>
        <w:pStyle w:val="ListContinue"/>
        <w:spacing w:after="0"/>
        <w:ind w:left="2160" w:hanging="1800"/>
        <w:rPr>
          <w:ins w:id="7109" w:author="Author"/>
        </w:rPr>
        <w:pPrChange w:id="7110" w:author="Author">
          <w:pPr>
            <w:pStyle w:val="ListContinue"/>
            <w:spacing w:after="80"/>
            <w:ind w:left="2160" w:hanging="1800"/>
          </w:pPr>
        </w:pPrChange>
      </w:pPr>
      <w:ins w:id="7111" w:author="Author">
        <w:r w:rsidRPr="00777CD9">
          <w:t>Default</w:t>
        </w:r>
        <w:r>
          <w:t>s</w:t>
        </w:r>
        <w:r w:rsidRPr="00777CD9">
          <w:t>:</w:t>
        </w:r>
        <w:r w:rsidRPr="00777CD9">
          <w:tab/>
        </w:r>
        <w:r>
          <w:t>&lt;numeric_literal&gt; …</w:t>
        </w:r>
      </w:ins>
    </w:p>
    <w:p w:rsidR="00AA3E99" w:rsidRPr="00777CD9" w:rsidRDefault="00AA3E99">
      <w:pPr>
        <w:pStyle w:val="ListContinue"/>
        <w:spacing w:after="0"/>
        <w:rPr>
          <w:ins w:id="7112" w:author="Author"/>
          <w:b/>
          <w:i/>
        </w:rPr>
        <w:pPrChange w:id="7113" w:author="Author">
          <w:pPr>
            <w:pStyle w:val="ListContinue"/>
            <w:spacing w:after="80"/>
          </w:pPr>
        </w:pPrChange>
      </w:pPr>
      <w:ins w:id="7114" w:author="Author">
        <w:r w:rsidRPr="00777CD9">
          <w:lastRenderedPageBreak/>
          <w:t>Description:</w:t>
        </w:r>
        <w:r w:rsidRPr="00777CD9">
          <w:rPr>
            <w:i/>
          </w:rPr>
          <w:tab/>
        </w:r>
        <w:r w:rsidRPr="00777CD9">
          <w:t>&lt;string&gt;</w:t>
        </w:r>
      </w:ins>
    </w:p>
    <w:p w:rsidR="00AA3E99" w:rsidRDefault="00AA3E99" w:rsidP="00AA3E99">
      <w:pPr>
        <w:autoSpaceDE w:val="0"/>
        <w:autoSpaceDN w:val="0"/>
        <w:adjustRightInd w:val="0"/>
        <w:rPr>
          <w:ins w:id="7115" w:author="Author"/>
          <w:i/>
        </w:rPr>
      </w:pPr>
    </w:p>
    <w:p w:rsidR="00AA3E99" w:rsidRDefault="00AA3E99">
      <w:pPr>
        <w:autoSpaceDE w:val="0"/>
        <w:autoSpaceDN w:val="0"/>
        <w:adjustRightInd w:val="0"/>
        <w:spacing w:after="80"/>
        <w:rPr>
          <w:ins w:id="7116" w:author="Author"/>
        </w:rPr>
        <w:pPrChange w:id="7117" w:author="Author">
          <w:pPr>
            <w:autoSpaceDE w:val="0"/>
            <w:autoSpaceDN w:val="0"/>
            <w:adjustRightInd w:val="0"/>
          </w:pPr>
        </w:pPrChange>
      </w:pPr>
      <w:ins w:id="7118" w:author="Author">
        <w:r w:rsidRPr="00777CD9">
          <w:rPr>
            <w:i/>
          </w:rPr>
          <w:t>Definition:</w:t>
        </w:r>
        <w:r>
          <w:rPr>
            <w:i/>
          </w:rPr>
          <w:t xml:space="preserve"> </w:t>
        </w:r>
        <w:r>
          <w:t>Voltages used by EDA tools for PAM4 waveform and eye processing</w:t>
        </w:r>
        <w:r w:rsidRPr="00777CD9">
          <w:tab/>
        </w:r>
      </w:ins>
    </w:p>
    <w:p w:rsidR="00AA3E99" w:rsidDel="000105A3" w:rsidRDefault="00AA3E99" w:rsidP="00AA3E99">
      <w:pPr>
        <w:autoSpaceDE w:val="0"/>
        <w:autoSpaceDN w:val="0"/>
        <w:adjustRightInd w:val="0"/>
        <w:rPr>
          <w:ins w:id="7119" w:author="Author"/>
          <w:del w:id="7120" w:author="Author"/>
        </w:rPr>
      </w:pPr>
    </w:p>
    <w:p w:rsidR="00AA3E99" w:rsidRDefault="00AA3E99" w:rsidP="00AA3E99">
      <w:pPr>
        <w:pStyle w:val="KeywordDescriptions"/>
        <w:rPr>
          <w:ins w:id="7121" w:author="Author"/>
        </w:rPr>
      </w:pPr>
      <w:ins w:id="7122" w:author="Author">
        <w:r w:rsidRPr="00777CD9">
          <w:rPr>
            <w:i/>
          </w:rPr>
          <w:t>Usage Rules:</w:t>
        </w:r>
        <w:r w:rsidRPr="00777CD9">
          <w:rPr>
            <w:i/>
          </w:rPr>
          <w:tab/>
        </w:r>
        <w:r>
          <w:t>The EDA tool uses these voltages in conjunction with Rx clock information to detect which of the four PAM4 symbols a waveform represents when the signal is sampled:</w:t>
        </w:r>
      </w:ins>
    </w:p>
    <w:p w:rsidR="004652A8" w:rsidRDefault="004652A8" w:rsidP="00AA3E99">
      <w:pPr>
        <w:pStyle w:val="KeywordDescriptions"/>
        <w:rPr>
          <w:ins w:id="7123" w:author="Author"/>
        </w:rPr>
      </w:pPr>
    </w:p>
    <w:p w:rsidR="00AA3E99" w:rsidRDefault="00AA3E99" w:rsidP="00AA3E99">
      <w:pPr>
        <w:pStyle w:val="KeywordDescriptions"/>
        <w:numPr>
          <w:ilvl w:val="0"/>
          <w:numId w:val="46"/>
        </w:numPr>
        <w:rPr>
          <w:ins w:id="7124" w:author="Author"/>
        </w:rPr>
      </w:pPr>
      <w:ins w:id="7125" w:author="Autho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ins>
    </w:p>
    <w:p w:rsidR="00AA3E99" w:rsidRDefault="00AA3E99" w:rsidP="00AA3E99">
      <w:pPr>
        <w:pStyle w:val="KeywordDescriptions"/>
        <w:numPr>
          <w:ilvl w:val="0"/>
          <w:numId w:val="46"/>
        </w:numPr>
        <w:rPr>
          <w:ins w:id="7126" w:author="Author"/>
        </w:rPr>
      </w:pPr>
      <w:ins w:id="7127" w:author="Autho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ins>
    </w:p>
    <w:p w:rsidR="00AA3E99" w:rsidRDefault="00AA3E99" w:rsidP="00AA3E99">
      <w:pPr>
        <w:pStyle w:val="KeywordDescriptions"/>
        <w:numPr>
          <w:ilvl w:val="0"/>
          <w:numId w:val="46"/>
        </w:numPr>
        <w:rPr>
          <w:ins w:id="7128" w:author="Author"/>
        </w:rPr>
      </w:pPr>
      <w:ins w:id="7129" w:author="Autho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ins>
    </w:p>
    <w:p w:rsidR="00AA3E99" w:rsidRDefault="00AA3E99" w:rsidP="00AA3E99">
      <w:pPr>
        <w:pStyle w:val="KeywordDescriptions"/>
        <w:numPr>
          <w:ilvl w:val="0"/>
          <w:numId w:val="46"/>
        </w:numPr>
        <w:rPr>
          <w:ins w:id="7130" w:author="Author"/>
        </w:rPr>
      </w:pPr>
      <w:ins w:id="7131" w:author="Author">
        <w:r>
          <w:t xml:space="preserve">Voltages </w:t>
        </w:r>
        <w:r w:rsidRPr="0055375C">
          <w:rPr>
            <w:i/>
          </w:rPr>
          <w:t>greater</w:t>
        </w:r>
        <w:r>
          <w:t xml:space="preserve"> than </w:t>
        </w:r>
        <w:r w:rsidRPr="0055375C">
          <w:rPr>
            <w:b/>
          </w:rPr>
          <w:t xml:space="preserve">PAM4_UpperThreshold + Rx_Receiver_Sensivity </w:t>
        </w:r>
        <w:r>
          <w:rPr>
            <w:b/>
          </w:rPr>
          <w:br/>
        </w:r>
        <w:r>
          <w:t>are detected as voltage level 3</w:t>
        </w:r>
      </w:ins>
    </w:p>
    <w:p w:rsidR="004652A8" w:rsidRDefault="004652A8">
      <w:pPr>
        <w:pStyle w:val="KeywordDescriptions"/>
        <w:ind w:left="720"/>
        <w:rPr>
          <w:ins w:id="7132" w:author="Author"/>
        </w:rPr>
        <w:pPrChange w:id="7133" w:author="Author">
          <w:pPr>
            <w:pStyle w:val="KeywordDescriptions"/>
            <w:numPr>
              <w:numId w:val="46"/>
            </w:numPr>
            <w:ind w:left="720" w:hanging="360"/>
          </w:pPr>
        </w:pPrChange>
      </w:pPr>
    </w:p>
    <w:p w:rsidR="00AA3E99" w:rsidRDefault="00AA3E99" w:rsidP="00AA3E99">
      <w:pPr>
        <w:pStyle w:val="KeywordDescriptions"/>
        <w:rPr>
          <w:ins w:id="7134" w:author="Author"/>
        </w:rPr>
      </w:pPr>
      <w:ins w:id="7135" w:author="Author">
        <w:r>
          <w:t xml:space="preserve">Voltages that do </w:t>
        </w:r>
        <w:r w:rsidRPr="001B50B5">
          <w:rPr>
            <w:i/>
          </w:rPr>
          <w:t>not</w:t>
        </w:r>
        <w:r>
          <w:t xml:space="preserve"> fall into one of these regions are considered a symbol error.</w:t>
        </w:r>
      </w:ins>
    </w:p>
    <w:p w:rsidR="00AA3E99" w:rsidDel="000105A3" w:rsidRDefault="00AA3E99" w:rsidP="00AA3E99">
      <w:pPr>
        <w:pStyle w:val="KeywordDescriptions"/>
        <w:rPr>
          <w:ins w:id="7136" w:author="Author"/>
          <w:del w:id="7137" w:author="Author"/>
        </w:rPr>
      </w:pPr>
    </w:p>
    <w:p w:rsidR="00AA3E99" w:rsidRDefault="00AA3E99" w:rsidP="00AA3E99">
      <w:pPr>
        <w:pStyle w:val="KeywordDescriptions"/>
        <w:rPr>
          <w:ins w:id="7138" w:author="Author"/>
        </w:rPr>
      </w:pPr>
      <w:ins w:id="7139" w:author="Author">
        <w:r>
          <w:t>If these parameters are declared as Usage InOut or Out, the algorithmic model is expected to output values from the AMI_Init and AMI_GetWave call for the EDA tool to use during waveform and eye processing.</w:t>
        </w:r>
      </w:ins>
    </w:p>
    <w:p w:rsidR="00AA3E99" w:rsidRPr="00777CD9" w:rsidRDefault="00AA3E99" w:rsidP="00AA3E99">
      <w:pPr>
        <w:pStyle w:val="ListContinue"/>
        <w:numPr>
          <w:ilvl w:val="0"/>
          <w:numId w:val="48"/>
        </w:numPr>
        <w:spacing w:after="80"/>
        <w:rPr>
          <w:ins w:id="7140" w:author="Author"/>
          <w:b/>
          <w:i/>
        </w:rPr>
      </w:pPr>
      <w:ins w:id="7141" w:author="Author">
        <w:r>
          <w:t xml:space="preserve">If the </w:t>
        </w:r>
        <w:del w:id="7142" w:author="Author">
          <w:r w:rsidDel="000E474E">
            <w:delText>Reserved AMI Parameter</w:delText>
          </w:r>
        </w:del>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del w:id="7143" w:author="Author">
          <w:r w:rsidR="00AE1854" w:rsidDel="00F27782">
            <w:delText xml:space="preserve">AMI </w:delText>
          </w:r>
          <w:r w:rsidR="00956DEE" w:rsidRPr="0025397F" w:rsidDel="00AE1854">
            <w:delText>[Model]s of Model_type Input, I/O,</w:delText>
          </w:r>
          <w:r w:rsidR="00956DEE" w:rsidRPr="000F226A" w:rsidDel="00AE1854">
            <w:delText xml:space="preserve"> I/O_</w:delText>
          </w:r>
          <w:r w:rsidR="00956DEE" w:rsidRPr="00BC2141" w:rsidDel="00AE1854">
            <w:rPr>
              <w:rPrChange w:id="7144" w:author="Author">
                <w:rPr>
                  <w:highlight w:val="yellow"/>
                </w:rPr>
              </w:rPrChange>
            </w:rPr>
            <w:delText>o</w:delText>
          </w:r>
          <w:r w:rsidR="00956DEE" w:rsidRPr="0025397F" w:rsidDel="00AE1854">
            <w:delText>pen_</w:delText>
          </w:r>
          <w:r w:rsidR="00956DEE" w:rsidRPr="00BC2141" w:rsidDel="00AE1854">
            <w:rPr>
              <w:rPrChange w:id="7145" w:author="Author">
                <w:rPr>
                  <w:highlight w:val="yellow"/>
                </w:rPr>
              </w:rPrChange>
            </w:rPr>
            <w:delText>s</w:delText>
          </w:r>
          <w:r w:rsidR="00956DEE" w:rsidRPr="0025397F" w:rsidDel="00AE1854">
            <w:delText>ink, I/O_</w:delText>
          </w:r>
          <w:r w:rsidR="00956DEE" w:rsidRPr="00BC2141" w:rsidDel="00AE1854">
            <w:rPr>
              <w:rPrChange w:id="7146" w:author="Author">
                <w:rPr>
                  <w:highlight w:val="yellow"/>
                </w:rPr>
              </w:rPrChange>
            </w:rPr>
            <w:delText>o</w:delText>
          </w:r>
          <w:r w:rsidR="00956DEE" w:rsidRPr="0025397F" w:rsidDel="00AE1854">
            <w:delText>p</w:delText>
          </w:r>
          <w:r w:rsidR="00956DEE" w:rsidRPr="000F226A" w:rsidDel="00AE1854">
            <w:delText>en_</w:delText>
          </w:r>
          <w:r w:rsidR="00956DEE" w:rsidRPr="00BC2141" w:rsidDel="00AE1854">
            <w:rPr>
              <w:rPrChange w:id="7147" w:author="Author">
                <w:rPr>
                  <w:highlight w:val="yellow"/>
                </w:rPr>
              </w:rPrChange>
            </w:rPr>
            <w:delText>s</w:delText>
          </w:r>
          <w:r w:rsidR="00956DEE" w:rsidRPr="0025397F" w:rsidDel="00AE1854">
            <w:delText>ource, I/O_</w:delText>
          </w:r>
          <w:r w:rsidR="00956DEE" w:rsidRPr="00BC2141" w:rsidDel="00AE1854">
            <w:rPr>
              <w:rPrChange w:id="7148" w:author="Author">
                <w:rPr>
                  <w:highlight w:val="yellow"/>
                </w:rPr>
              </w:rPrChange>
            </w:rPr>
            <w:delText>o</w:delText>
          </w:r>
          <w:r w:rsidR="00956DEE" w:rsidRPr="0025397F" w:rsidDel="00AE1854">
            <w:delText>pen_</w:delText>
          </w:r>
          <w:r w:rsidR="00956DEE" w:rsidRPr="00BC2141" w:rsidDel="00AE1854">
            <w:rPr>
              <w:rPrChange w:id="7149" w:author="Author">
                <w:rPr>
                  <w:highlight w:val="yellow"/>
                </w:rPr>
              </w:rPrChange>
            </w:rPr>
            <w:delText>d</w:delText>
          </w:r>
          <w:r w:rsidR="00956DEE" w:rsidRPr="0025397F" w:rsidDel="00AE1854">
            <w:delText xml:space="preserve">rain, </w:delText>
          </w:r>
          <w:r w:rsidR="00956DEE" w:rsidRPr="00BC2141" w:rsidDel="00AE1854">
            <w:rPr>
              <w:rPrChange w:id="7150" w:author="Author">
                <w:rPr>
                  <w:highlight w:val="yellow"/>
                </w:rPr>
              </w:rPrChange>
            </w:rPr>
            <w:delText xml:space="preserve">and </w:delText>
          </w:r>
          <w:r w:rsidR="00956DEE" w:rsidRPr="0025397F" w:rsidDel="00AE1854">
            <w:delText>Input_ECL, I/O_ECL</w:delText>
          </w:r>
          <w:r w:rsidR="005239E2" w:rsidRPr="00BC2141" w:rsidDel="00AE1854">
            <w:rPr>
              <w:i/>
              <w:rPrChange w:id="7151" w:author="Author">
                <w:rPr/>
              </w:rPrChange>
            </w:rPr>
            <w:delText xml:space="preserve"> and prohibited for other types/ignored for other types</w:delText>
          </w:r>
          <w:r w:rsidR="00AE1854" w:rsidDel="00F27782">
            <w:delText>P</w:delText>
          </w:r>
        </w:del>
        <w:r w:rsidR="00F27782">
          <w:t>p</w:t>
        </w:r>
        <w:r w:rsidR="00AE1854">
          <w:t xml:space="preserve">arameter </w:t>
        </w:r>
        <w:r w:rsidR="00EA0F1C">
          <w:t xml:space="preserve">definition </w:t>
        </w:r>
        <w:r w:rsidR="00AE1854">
          <w:t>files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del w:id="7152" w:author="Author">
          <w:r w:rsidDel="00AE1854">
            <w:delText>V</w:delText>
          </w:r>
        </w:del>
        <w:r w:rsidR="00AE1854">
          <w:t>v</w:t>
        </w:r>
        <w:r>
          <w:t>olts.</w:t>
        </w:r>
      </w:ins>
    </w:p>
    <w:p w:rsidR="00AA3E99" w:rsidRDefault="00AA3E99" w:rsidP="00AA3E99">
      <w:pPr>
        <w:pStyle w:val="KeywordDescriptions"/>
        <w:rPr>
          <w:ins w:id="7153" w:author="Author"/>
        </w:rPr>
      </w:pPr>
    </w:p>
    <w:p w:rsidR="00AA3E99" w:rsidRDefault="00AA3E99" w:rsidP="00AA3E99">
      <w:pPr>
        <w:pStyle w:val="KeywordDescriptions"/>
        <w:rPr>
          <w:ins w:id="7154" w:author="Author"/>
        </w:rPr>
      </w:pPr>
      <w:ins w:id="7155" w:author="Autho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del w:id="7156" w:author="Author">
          <w:r w:rsidDel="000E474E">
            <w:delText>Reserved AMI Parameter</w:delText>
          </w:r>
        </w:del>
        <w:r w:rsidR="000E474E">
          <w:t>AMI Reserved Parameter</w:t>
        </w:r>
        <w:r>
          <w:t xml:space="preserve"> Modulation is declared or set to “NRZ”.</w:t>
        </w:r>
      </w:ins>
    </w:p>
    <w:p w:rsidR="00AA3E99" w:rsidDel="000105A3" w:rsidRDefault="00AA3E99" w:rsidP="00AA3E99">
      <w:pPr>
        <w:pStyle w:val="KeywordDescriptions"/>
        <w:rPr>
          <w:ins w:id="7157" w:author="Author"/>
          <w:del w:id="7158" w:author="Author"/>
        </w:rPr>
      </w:pPr>
    </w:p>
    <w:p w:rsidR="00AA3E99" w:rsidDel="000105A3" w:rsidRDefault="00AA3E99" w:rsidP="00AA3E99">
      <w:pPr>
        <w:rPr>
          <w:ins w:id="7159" w:author="Author"/>
          <w:del w:id="7160" w:author="Author"/>
          <w:i/>
        </w:rPr>
      </w:pPr>
      <w:ins w:id="7161" w:author="Author">
        <w:del w:id="7162" w:author="Author">
          <w:r w:rsidDel="000105A3">
            <w:rPr>
              <w:i/>
            </w:rPr>
            <w:br w:type="page"/>
          </w:r>
        </w:del>
      </w:ins>
    </w:p>
    <w:p w:rsidR="00AA3E99" w:rsidRDefault="00AA3E99" w:rsidP="00AA3E99">
      <w:pPr>
        <w:pStyle w:val="KeywordDescriptions"/>
        <w:rPr>
          <w:ins w:id="7163" w:author="Author"/>
          <w:i/>
        </w:rPr>
      </w:pPr>
      <w:ins w:id="7164" w:author="Author">
        <w:r>
          <w:rPr>
            <w:i/>
          </w:rPr>
          <w:t>Other Notes:</w:t>
        </w:r>
      </w:ins>
    </w:p>
    <w:p w:rsidR="00AA3E99" w:rsidRPr="00777CD9" w:rsidDel="006858C5" w:rsidRDefault="00AA3E99" w:rsidP="00AA3E99">
      <w:pPr>
        <w:pStyle w:val="KeywordDescriptions"/>
        <w:rPr>
          <w:ins w:id="7165" w:author="Author"/>
          <w:del w:id="7166" w:author="Author"/>
          <w:i/>
        </w:rPr>
      </w:pPr>
    </w:p>
    <w:p w:rsidR="00AA3E99" w:rsidRPr="00777CD9" w:rsidRDefault="00AA3E99" w:rsidP="00AA3E99">
      <w:pPr>
        <w:pStyle w:val="KeywordDescriptions"/>
        <w:rPr>
          <w:ins w:id="7167" w:author="Author"/>
        </w:rPr>
      </w:pPr>
      <w:ins w:id="7168" w:author="Author">
        <w:r w:rsidRPr="00777CD9">
          <w:rPr>
            <w:i/>
          </w:rPr>
          <w:t>Example</w:t>
        </w:r>
        <w:r>
          <w:rPr>
            <w:i/>
          </w:rPr>
          <w:t>s</w:t>
        </w:r>
        <w:r w:rsidRPr="00777CD9">
          <w:rPr>
            <w:i/>
          </w:rPr>
          <w:t>:</w:t>
        </w:r>
      </w:ins>
    </w:p>
    <w:p w:rsidR="00AA3E99" w:rsidRPr="004137DD" w:rsidDel="006858C5" w:rsidRDefault="00AA3E99" w:rsidP="00AA3E99">
      <w:pPr>
        <w:autoSpaceDE w:val="0"/>
        <w:autoSpaceDN w:val="0"/>
        <w:adjustRightInd w:val="0"/>
        <w:rPr>
          <w:ins w:id="7169" w:author="Author"/>
          <w:del w:id="7170" w:author="Author"/>
          <w:rFonts w:ascii="Courier New" w:hAnsi="Courier New" w:cs="Courier New"/>
          <w:sz w:val="20"/>
          <w:szCs w:val="20"/>
          <w:lang w:eastAsia="en-US"/>
          <w:rPrChange w:id="7171" w:author="Author">
            <w:rPr>
              <w:ins w:id="7172" w:author="Author"/>
              <w:del w:id="7173" w:author="Author"/>
              <w:lang w:eastAsia="en-US"/>
            </w:rPr>
          </w:rPrChange>
        </w:rPr>
      </w:pPr>
    </w:p>
    <w:p w:rsidR="00AA3E99" w:rsidRPr="004137DD" w:rsidRDefault="00AA3E99" w:rsidP="00AA3E99">
      <w:pPr>
        <w:autoSpaceDE w:val="0"/>
        <w:autoSpaceDN w:val="0"/>
        <w:adjustRightInd w:val="0"/>
        <w:rPr>
          <w:ins w:id="7174" w:author="Author"/>
          <w:rFonts w:ascii="Courier New" w:hAnsi="Courier New" w:cs="Courier New"/>
          <w:sz w:val="20"/>
          <w:szCs w:val="20"/>
          <w:lang w:eastAsia="en-US"/>
          <w:rPrChange w:id="7175" w:author="Author">
            <w:rPr>
              <w:ins w:id="7176" w:author="Author"/>
              <w:lang w:eastAsia="en-US"/>
            </w:rPr>
          </w:rPrChange>
        </w:rPr>
      </w:pPr>
      <w:ins w:id="7177" w:author="Author">
        <w:r w:rsidRPr="004137DD">
          <w:rPr>
            <w:rFonts w:ascii="Courier New" w:hAnsi="Courier New" w:cs="Courier New"/>
            <w:sz w:val="20"/>
            <w:szCs w:val="20"/>
            <w:lang w:eastAsia="en-US"/>
            <w:rPrChange w:id="7178" w:author="Author">
              <w:rPr>
                <w:lang w:eastAsia="en-US"/>
              </w:rPr>
            </w:rPrChange>
          </w:rPr>
          <w:t>(</w:t>
        </w:r>
        <w:r w:rsidRPr="004137DD">
          <w:rPr>
            <w:rFonts w:ascii="Courier New" w:hAnsi="Courier New" w:cs="Courier New" w:hint="eastAsia"/>
            <w:sz w:val="20"/>
            <w:szCs w:val="20"/>
            <w:rPrChange w:id="7179" w:author="Author">
              <w:rPr>
                <w:rFonts w:ascii="TimesNewRoman" w:hAnsi="TimesNewRoman" w:hint="eastAsia"/>
              </w:rPr>
            </w:rPrChange>
          </w:rPr>
          <w:t xml:space="preserve">PAM4_LowerThreshold </w:t>
        </w:r>
        <w:r w:rsidRPr="004137DD">
          <w:rPr>
            <w:rFonts w:ascii="Courier New" w:hAnsi="Courier New" w:cs="Courier New"/>
            <w:sz w:val="20"/>
            <w:szCs w:val="20"/>
            <w:lang w:eastAsia="en-US"/>
            <w:rPrChange w:id="7180" w:author="Author">
              <w:rPr>
                <w:lang w:eastAsia="en-US"/>
              </w:rPr>
            </w:rPrChange>
          </w:rPr>
          <w:t>(Usage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181" w:author="Author">
              <w:rPr>
                <w:lang w:eastAsia="en-US"/>
              </w:rPr>
            </w:rPrChange>
          </w:rPr>
          <w:t>(Value -0.333)</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182" w:author="Author">
              <w:rPr>
                <w:lang w:eastAsia="en-US"/>
              </w:rPr>
            </w:rPrChange>
          </w:rPr>
          <w:t>(Type Float)</w:t>
        </w:r>
      </w:ins>
    </w:p>
    <w:p w:rsidR="00AA3E99" w:rsidRPr="004137DD" w:rsidRDefault="00AA3E99">
      <w:pPr>
        <w:autoSpaceDE w:val="0"/>
        <w:autoSpaceDN w:val="0"/>
        <w:adjustRightInd w:val="0"/>
        <w:ind w:left="1080"/>
        <w:rPr>
          <w:ins w:id="7183" w:author="Author"/>
          <w:rFonts w:ascii="Courier New" w:hAnsi="Courier New" w:cs="Courier New"/>
          <w:sz w:val="20"/>
          <w:szCs w:val="20"/>
          <w:lang w:eastAsia="en-US"/>
          <w:rPrChange w:id="7184" w:author="Author">
            <w:rPr>
              <w:ins w:id="7185" w:author="Author"/>
              <w:lang w:eastAsia="en-US"/>
            </w:rPr>
          </w:rPrChange>
        </w:rPr>
        <w:pPrChange w:id="7186" w:author="Author">
          <w:pPr>
            <w:autoSpaceDE w:val="0"/>
            <w:autoSpaceDN w:val="0"/>
            <w:adjustRightInd w:val="0"/>
          </w:pPr>
        </w:pPrChange>
      </w:pPr>
      <w:ins w:id="7187" w:author="Author">
        <w:del w:id="7188" w:author="Author">
          <w:r w:rsidRPr="004137DD" w:rsidDel="006858C5">
            <w:rPr>
              <w:rFonts w:ascii="Courier New" w:hAnsi="Courier New" w:cs="Courier New"/>
              <w:sz w:val="20"/>
              <w:szCs w:val="20"/>
              <w:lang w:eastAsia="en-US"/>
              <w:rPrChange w:id="7189" w:author="Author">
                <w:rPr>
                  <w:lang w:eastAsia="en-US"/>
                </w:rPr>
              </w:rPrChange>
            </w:rPr>
            <w:delText xml:space="preserve">         </w:delText>
          </w:r>
        </w:del>
        <w:r w:rsidRPr="004137DD">
          <w:rPr>
            <w:rFonts w:ascii="Courier New" w:hAnsi="Courier New" w:cs="Courier New"/>
            <w:sz w:val="20"/>
            <w:szCs w:val="20"/>
            <w:lang w:eastAsia="en-US"/>
            <w:rPrChange w:id="7190" w:author="Author">
              <w:rPr>
                <w:lang w:eastAsia="en-US"/>
              </w:rPr>
            </w:rPrChange>
          </w:rPr>
          <w:t>(Description "</w:t>
        </w:r>
        <w:r w:rsidRPr="004137DD">
          <w:rPr>
            <w:rFonts w:ascii="Courier New" w:hAnsi="Courier New" w:cs="Courier New" w:hint="eastAsia"/>
            <w:sz w:val="20"/>
            <w:szCs w:val="20"/>
            <w:rPrChange w:id="7191" w:author="Author">
              <w:rPr>
                <w:rFonts w:ascii="TimesNewRoman" w:hAnsi="TimesNewRoman" w:hint="eastAsia"/>
              </w:rPr>
            </w:rPrChange>
          </w:rPr>
          <w:t>Lower eye voltage threshold for waveform and eye processing</w:t>
        </w:r>
        <w:r w:rsidRPr="004137DD">
          <w:rPr>
            <w:rFonts w:ascii="Courier New" w:hAnsi="Courier New" w:cs="Courier New"/>
            <w:sz w:val="20"/>
            <w:szCs w:val="20"/>
            <w:lang w:eastAsia="en-US"/>
            <w:rPrChange w:id="7192" w:author="Author">
              <w:rPr>
                <w:lang w:eastAsia="en-US"/>
              </w:rPr>
            </w:rPrChange>
          </w:rPr>
          <w:t>.")</w:t>
        </w:r>
      </w:ins>
    </w:p>
    <w:p w:rsidR="00AA3E99" w:rsidRPr="004137DD" w:rsidRDefault="00AA3E99" w:rsidP="00AA3E99">
      <w:pPr>
        <w:autoSpaceDE w:val="0"/>
        <w:autoSpaceDN w:val="0"/>
        <w:adjustRightInd w:val="0"/>
        <w:rPr>
          <w:ins w:id="7193" w:author="Author"/>
          <w:rFonts w:ascii="Courier New" w:hAnsi="Courier New" w:cs="Courier New"/>
          <w:sz w:val="20"/>
          <w:szCs w:val="20"/>
          <w:lang w:eastAsia="en-US"/>
          <w:rPrChange w:id="7194" w:author="Author">
            <w:rPr>
              <w:ins w:id="7195" w:author="Author"/>
              <w:lang w:eastAsia="en-US"/>
            </w:rPr>
          </w:rPrChange>
        </w:rPr>
      </w:pPr>
      <w:ins w:id="7196" w:author="Author">
        <w:r w:rsidRPr="004137DD">
          <w:rPr>
            <w:rFonts w:ascii="Courier New" w:hAnsi="Courier New" w:cs="Courier New"/>
            <w:sz w:val="20"/>
            <w:szCs w:val="20"/>
            <w:lang w:eastAsia="en-US"/>
            <w:rPrChange w:id="7197" w:author="Author">
              <w:rPr>
                <w:lang w:eastAsia="en-US"/>
              </w:rPr>
            </w:rPrChange>
          </w:rPr>
          <w:t>)</w:t>
        </w:r>
      </w:ins>
    </w:p>
    <w:p w:rsidR="00AA3E99" w:rsidRPr="004137DD" w:rsidRDefault="00AA3E99" w:rsidP="00AA3E99">
      <w:pPr>
        <w:autoSpaceDE w:val="0"/>
        <w:autoSpaceDN w:val="0"/>
        <w:adjustRightInd w:val="0"/>
        <w:rPr>
          <w:ins w:id="7198" w:author="Author"/>
          <w:rFonts w:ascii="Courier New" w:hAnsi="Courier New" w:cs="Courier New"/>
          <w:sz w:val="20"/>
          <w:szCs w:val="20"/>
          <w:lang w:eastAsia="en-US"/>
          <w:rPrChange w:id="7199" w:author="Author">
            <w:rPr>
              <w:ins w:id="7200" w:author="Author"/>
              <w:lang w:eastAsia="en-US"/>
            </w:rPr>
          </w:rPrChange>
        </w:rPr>
      </w:pPr>
      <w:ins w:id="7201" w:author="Author">
        <w:r w:rsidRPr="004137DD">
          <w:rPr>
            <w:rFonts w:ascii="Courier New" w:hAnsi="Courier New" w:cs="Courier New"/>
            <w:sz w:val="20"/>
            <w:szCs w:val="20"/>
            <w:lang w:eastAsia="en-US"/>
            <w:rPrChange w:id="7202" w:author="Author">
              <w:rPr>
                <w:lang w:eastAsia="en-US"/>
              </w:rPr>
            </w:rPrChange>
          </w:rPr>
          <w:t xml:space="preserve"> (</w:t>
        </w:r>
        <w:r w:rsidRPr="004137DD">
          <w:rPr>
            <w:rFonts w:ascii="Courier New" w:hAnsi="Courier New" w:cs="Courier New" w:hint="eastAsia"/>
            <w:sz w:val="20"/>
            <w:szCs w:val="20"/>
            <w:rPrChange w:id="7203" w:author="Author">
              <w:rPr>
                <w:rFonts w:ascii="TimesNewRoman" w:hAnsi="TimesNewRoman" w:hint="eastAsia"/>
              </w:rPr>
            </w:rPrChange>
          </w:rPr>
          <w:t xml:space="preserve">PAM4_CenterThreshold </w:t>
        </w:r>
        <w:r w:rsidRPr="004137DD">
          <w:rPr>
            <w:rFonts w:ascii="Courier New" w:hAnsi="Courier New" w:cs="Courier New"/>
            <w:sz w:val="20"/>
            <w:szCs w:val="20"/>
            <w:lang w:eastAsia="en-US"/>
            <w:rPrChange w:id="7204" w:author="Author">
              <w:rPr>
                <w:lang w:eastAsia="en-US"/>
              </w:rPr>
            </w:rPrChange>
          </w:rPr>
          <w:t>(Usage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205" w:author="Author">
              <w:rPr>
                <w:lang w:eastAsia="en-US"/>
              </w:rPr>
            </w:rPrChange>
          </w:rPr>
          <w:t>(Value 0.0)</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206" w:author="Author">
              <w:rPr>
                <w:lang w:eastAsia="en-US"/>
              </w:rPr>
            </w:rPrChange>
          </w:rPr>
          <w:t>(Type Float)</w:t>
        </w:r>
      </w:ins>
    </w:p>
    <w:p w:rsidR="006858C5" w:rsidRDefault="00AA3E99" w:rsidP="00AA3E99">
      <w:pPr>
        <w:autoSpaceDE w:val="0"/>
        <w:autoSpaceDN w:val="0"/>
        <w:adjustRightInd w:val="0"/>
        <w:rPr>
          <w:ins w:id="7207" w:author="Author"/>
          <w:rFonts w:ascii="Courier New" w:hAnsi="Courier New" w:cs="Courier New"/>
          <w:sz w:val="20"/>
          <w:szCs w:val="20"/>
        </w:rPr>
      </w:pPr>
      <w:ins w:id="7208" w:author="Author">
        <w:r w:rsidRPr="004137DD">
          <w:rPr>
            <w:rFonts w:ascii="Courier New" w:hAnsi="Courier New" w:cs="Courier New"/>
            <w:sz w:val="20"/>
            <w:szCs w:val="20"/>
            <w:lang w:eastAsia="en-US"/>
            <w:rPrChange w:id="7209" w:author="Author">
              <w:rPr>
                <w:lang w:eastAsia="en-US"/>
              </w:rPr>
            </w:rPrChange>
          </w:rPr>
          <w:t xml:space="preserve">         (Description "</w:t>
        </w:r>
        <w:r w:rsidRPr="004137DD">
          <w:rPr>
            <w:rFonts w:ascii="Courier New" w:hAnsi="Courier New" w:cs="Courier New" w:hint="eastAsia"/>
            <w:sz w:val="20"/>
            <w:szCs w:val="20"/>
            <w:rPrChange w:id="7210" w:author="Author">
              <w:rPr>
                <w:rFonts w:ascii="TimesNewRoman" w:hAnsi="TimesNewRoman" w:hint="eastAsia"/>
              </w:rPr>
            </w:rPrChange>
          </w:rPr>
          <w:t xml:space="preserve">Center eye voltage threshold for waveform and eye </w:t>
        </w:r>
      </w:ins>
    </w:p>
    <w:p w:rsidR="00AA3E99" w:rsidRPr="004137DD" w:rsidRDefault="006858C5">
      <w:pPr>
        <w:autoSpaceDE w:val="0"/>
        <w:autoSpaceDN w:val="0"/>
        <w:adjustRightInd w:val="0"/>
        <w:ind w:left="720"/>
        <w:rPr>
          <w:ins w:id="7211" w:author="Author"/>
          <w:rFonts w:ascii="Courier New" w:hAnsi="Courier New" w:cs="Courier New"/>
          <w:sz w:val="20"/>
          <w:szCs w:val="20"/>
          <w:lang w:eastAsia="en-US"/>
          <w:rPrChange w:id="7212" w:author="Author">
            <w:rPr>
              <w:ins w:id="7213" w:author="Author"/>
              <w:lang w:eastAsia="en-US"/>
            </w:rPr>
          </w:rPrChange>
        </w:rPr>
        <w:pPrChange w:id="7214" w:author="Author">
          <w:pPr>
            <w:autoSpaceDE w:val="0"/>
            <w:autoSpaceDN w:val="0"/>
            <w:adjustRightInd w:val="0"/>
          </w:pPr>
        </w:pPrChange>
      </w:pPr>
      <w:ins w:id="7215" w:author="Author">
        <w:r>
          <w:rPr>
            <w:rFonts w:ascii="Courier New" w:hAnsi="Courier New" w:cs="Courier New"/>
            <w:sz w:val="20"/>
            <w:szCs w:val="20"/>
          </w:rPr>
          <w:t xml:space="preserve">   </w:t>
        </w:r>
        <w:r w:rsidR="00AA3E99" w:rsidRPr="004137DD">
          <w:rPr>
            <w:rFonts w:ascii="Courier New" w:hAnsi="Courier New" w:cs="Courier New" w:hint="eastAsia"/>
            <w:sz w:val="20"/>
            <w:szCs w:val="20"/>
            <w:rPrChange w:id="7216" w:author="Author">
              <w:rPr>
                <w:rFonts w:ascii="TimesNewRoman" w:hAnsi="TimesNewRoman" w:hint="eastAsia"/>
              </w:rPr>
            </w:rPrChange>
          </w:rPr>
          <w:t>processing</w:t>
        </w:r>
        <w:r w:rsidR="00AA3E99" w:rsidRPr="004137DD">
          <w:rPr>
            <w:rFonts w:ascii="Courier New" w:hAnsi="Courier New" w:cs="Courier New"/>
            <w:sz w:val="20"/>
            <w:szCs w:val="20"/>
            <w:lang w:eastAsia="en-US"/>
            <w:rPrChange w:id="7217" w:author="Author">
              <w:rPr>
                <w:lang w:eastAsia="en-US"/>
              </w:rPr>
            </w:rPrChange>
          </w:rPr>
          <w:t>.")</w:t>
        </w:r>
      </w:ins>
    </w:p>
    <w:p w:rsidR="00AA3E99" w:rsidRPr="004137DD" w:rsidRDefault="00AA3E99" w:rsidP="00AA3E99">
      <w:pPr>
        <w:autoSpaceDE w:val="0"/>
        <w:autoSpaceDN w:val="0"/>
        <w:adjustRightInd w:val="0"/>
        <w:rPr>
          <w:ins w:id="7218" w:author="Author"/>
          <w:rFonts w:ascii="Courier New" w:hAnsi="Courier New" w:cs="Courier New"/>
          <w:sz w:val="20"/>
          <w:szCs w:val="20"/>
          <w:lang w:eastAsia="en-US"/>
          <w:rPrChange w:id="7219" w:author="Author">
            <w:rPr>
              <w:ins w:id="7220" w:author="Author"/>
              <w:lang w:eastAsia="en-US"/>
            </w:rPr>
          </w:rPrChange>
        </w:rPr>
      </w:pPr>
      <w:ins w:id="7221" w:author="Author">
        <w:r w:rsidRPr="004137DD">
          <w:rPr>
            <w:rFonts w:ascii="Courier New" w:hAnsi="Courier New" w:cs="Courier New"/>
            <w:sz w:val="20"/>
            <w:szCs w:val="20"/>
            <w:lang w:eastAsia="en-US"/>
            <w:rPrChange w:id="7222" w:author="Author">
              <w:rPr>
                <w:lang w:eastAsia="en-US"/>
              </w:rPr>
            </w:rPrChange>
          </w:rPr>
          <w:t>)</w:t>
        </w:r>
      </w:ins>
    </w:p>
    <w:p w:rsidR="00AA3E99" w:rsidRPr="004137DD" w:rsidRDefault="00AA3E99" w:rsidP="00AA3E99">
      <w:pPr>
        <w:autoSpaceDE w:val="0"/>
        <w:autoSpaceDN w:val="0"/>
        <w:adjustRightInd w:val="0"/>
        <w:rPr>
          <w:ins w:id="7223" w:author="Author"/>
          <w:rFonts w:ascii="Courier New" w:hAnsi="Courier New" w:cs="Courier New"/>
          <w:sz w:val="20"/>
          <w:szCs w:val="20"/>
          <w:lang w:eastAsia="en-US"/>
          <w:rPrChange w:id="7224" w:author="Author">
            <w:rPr>
              <w:ins w:id="7225" w:author="Author"/>
              <w:lang w:eastAsia="en-US"/>
            </w:rPr>
          </w:rPrChange>
        </w:rPr>
      </w:pPr>
      <w:ins w:id="7226" w:author="Author">
        <w:r w:rsidRPr="004137DD">
          <w:rPr>
            <w:rFonts w:ascii="Courier New" w:hAnsi="Courier New" w:cs="Courier New"/>
            <w:sz w:val="20"/>
            <w:szCs w:val="20"/>
            <w:lang w:eastAsia="en-US"/>
            <w:rPrChange w:id="7227" w:author="Author">
              <w:rPr>
                <w:lang w:eastAsia="en-US"/>
              </w:rPr>
            </w:rPrChange>
          </w:rPr>
          <w:t xml:space="preserve"> (</w:t>
        </w:r>
        <w:r w:rsidRPr="004137DD">
          <w:rPr>
            <w:rFonts w:ascii="Courier New" w:hAnsi="Courier New" w:cs="Courier New" w:hint="eastAsia"/>
            <w:sz w:val="20"/>
            <w:szCs w:val="20"/>
            <w:rPrChange w:id="7228" w:author="Author">
              <w:rPr>
                <w:rFonts w:ascii="TimesNewRoman" w:hAnsi="TimesNewRoman" w:hint="eastAsia"/>
              </w:rPr>
            </w:rPrChange>
          </w:rPr>
          <w:t xml:space="preserve">PAM4_UpperThreshold </w:t>
        </w:r>
        <w:r w:rsidRPr="004137DD">
          <w:rPr>
            <w:rFonts w:ascii="Courier New" w:hAnsi="Courier New" w:cs="Courier New"/>
            <w:sz w:val="20"/>
            <w:szCs w:val="20"/>
            <w:lang w:eastAsia="en-US"/>
            <w:rPrChange w:id="7229" w:author="Author">
              <w:rPr>
                <w:lang w:eastAsia="en-US"/>
              </w:rPr>
            </w:rPrChange>
          </w:rPr>
          <w:t>(Usage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230" w:author="Author">
              <w:rPr>
                <w:lang w:eastAsia="en-US"/>
              </w:rPr>
            </w:rPrChange>
          </w:rPr>
          <w:t>(Value 0.333)</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231" w:author="Author">
              <w:rPr>
                <w:lang w:eastAsia="en-US"/>
              </w:rPr>
            </w:rPrChange>
          </w:rPr>
          <w:t>(Type Float)</w:t>
        </w:r>
      </w:ins>
    </w:p>
    <w:p w:rsidR="006858C5" w:rsidRDefault="00AA3E99" w:rsidP="00AA3E99">
      <w:pPr>
        <w:autoSpaceDE w:val="0"/>
        <w:autoSpaceDN w:val="0"/>
        <w:adjustRightInd w:val="0"/>
        <w:rPr>
          <w:ins w:id="7232" w:author="Author"/>
          <w:rFonts w:ascii="Courier New" w:hAnsi="Courier New" w:cs="Courier New"/>
          <w:sz w:val="20"/>
          <w:szCs w:val="20"/>
        </w:rPr>
      </w:pPr>
      <w:ins w:id="7233" w:author="Author">
        <w:r w:rsidRPr="004137DD">
          <w:rPr>
            <w:rFonts w:ascii="Courier New" w:hAnsi="Courier New" w:cs="Courier New"/>
            <w:sz w:val="20"/>
            <w:szCs w:val="20"/>
            <w:lang w:eastAsia="en-US"/>
            <w:rPrChange w:id="7234" w:author="Author">
              <w:rPr>
                <w:lang w:eastAsia="en-US"/>
              </w:rPr>
            </w:rPrChange>
          </w:rPr>
          <w:t xml:space="preserve">         (Description "</w:t>
        </w:r>
        <w:r w:rsidRPr="004137DD">
          <w:rPr>
            <w:rFonts w:ascii="Courier New" w:hAnsi="Courier New" w:cs="Courier New" w:hint="eastAsia"/>
            <w:sz w:val="20"/>
            <w:szCs w:val="20"/>
            <w:rPrChange w:id="7235" w:author="Author">
              <w:rPr>
                <w:rFonts w:ascii="TimesNewRoman" w:hAnsi="TimesNewRoman" w:hint="eastAsia"/>
              </w:rPr>
            </w:rPrChange>
          </w:rPr>
          <w:t xml:space="preserve">Upper eye voltage threshold for waveform and eye </w:t>
        </w:r>
      </w:ins>
    </w:p>
    <w:p w:rsidR="00AA3E99" w:rsidRPr="004137DD" w:rsidRDefault="006858C5">
      <w:pPr>
        <w:autoSpaceDE w:val="0"/>
        <w:autoSpaceDN w:val="0"/>
        <w:adjustRightInd w:val="0"/>
        <w:ind w:firstLine="720"/>
        <w:rPr>
          <w:ins w:id="7236" w:author="Author"/>
          <w:rFonts w:ascii="Courier New" w:hAnsi="Courier New" w:cs="Courier New"/>
          <w:sz w:val="20"/>
          <w:szCs w:val="20"/>
          <w:lang w:eastAsia="en-US"/>
          <w:rPrChange w:id="7237" w:author="Author">
            <w:rPr>
              <w:ins w:id="7238" w:author="Author"/>
              <w:lang w:eastAsia="en-US"/>
            </w:rPr>
          </w:rPrChange>
        </w:rPr>
        <w:pPrChange w:id="7239" w:author="Author">
          <w:pPr>
            <w:autoSpaceDE w:val="0"/>
            <w:autoSpaceDN w:val="0"/>
            <w:adjustRightInd w:val="0"/>
          </w:pPr>
        </w:pPrChange>
      </w:pPr>
      <w:ins w:id="7240" w:author="Author">
        <w:r>
          <w:rPr>
            <w:rFonts w:ascii="Courier New" w:hAnsi="Courier New" w:cs="Courier New"/>
            <w:sz w:val="20"/>
            <w:szCs w:val="20"/>
          </w:rPr>
          <w:t xml:space="preserve">   </w:t>
        </w:r>
        <w:r w:rsidR="00AA3E99" w:rsidRPr="004137DD">
          <w:rPr>
            <w:rFonts w:ascii="Courier New" w:hAnsi="Courier New" w:cs="Courier New" w:hint="eastAsia"/>
            <w:sz w:val="20"/>
            <w:szCs w:val="20"/>
            <w:rPrChange w:id="7241" w:author="Author">
              <w:rPr>
                <w:rFonts w:ascii="TimesNewRoman" w:hAnsi="TimesNewRoman" w:hint="eastAsia"/>
              </w:rPr>
            </w:rPrChange>
          </w:rPr>
          <w:t>processing</w:t>
        </w:r>
        <w:r w:rsidR="00AA3E99" w:rsidRPr="004137DD">
          <w:rPr>
            <w:rFonts w:ascii="Courier New" w:hAnsi="Courier New" w:cs="Courier New"/>
            <w:sz w:val="20"/>
            <w:szCs w:val="20"/>
            <w:lang w:eastAsia="en-US"/>
            <w:rPrChange w:id="7242" w:author="Author">
              <w:rPr>
                <w:lang w:eastAsia="en-US"/>
              </w:rPr>
            </w:rPrChange>
          </w:rPr>
          <w:t>.")</w:t>
        </w:r>
      </w:ins>
    </w:p>
    <w:p w:rsidR="00AA3E99" w:rsidRPr="004137DD" w:rsidRDefault="00AA3E99" w:rsidP="00AA3E99">
      <w:pPr>
        <w:autoSpaceDE w:val="0"/>
        <w:autoSpaceDN w:val="0"/>
        <w:adjustRightInd w:val="0"/>
        <w:rPr>
          <w:ins w:id="7243" w:author="Author"/>
          <w:rFonts w:ascii="Courier New" w:hAnsi="Courier New" w:cs="Courier New"/>
          <w:sz w:val="20"/>
          <w:szCs w:val="20"/>
          <w:lang w:eastAsia="en-US"/>
          <w:rPrChange w:id="7244" w:author="Author">
            <w:rPr>
              <w:ins w:id="7245" w:author="Author"/>
              <w:lang w:eastAsia="en-US"/>
            </w:rPr>
          </w:rPrChange>
        </w:rPr>
      </w:pPr>
      <w:ins w:id="7246" w:author="Author">
        <w:r w:rsidRPr="004137DD">
          <w:rPr>
            <w:rFonts w:ascii="Courier New" w:hAnsi="Courier New" w:cs="Courier New"/>
            <w:sz w:val="20"/>
            <w:szCs w:val="20"/>
            <w:lang w:eastAsia="en-US"/>
            <w:rPrChange w:id="7247" w:author="Author">
              <w:rPr>
                <w:lang w:eastAsia="en-US"/>
              </w:rPr>
            </w:rPrChange>
          </w:rPr>
          <w:t>)</w:t>
        </w:r>
      </w:ins>
    </w:p>
    <w:p w:rsidR="00AA3E99" w:rsidRPr="004137DD" w:rsidRDefault="00AA3E99" w:rsidP="00AA3E99">
      <w:pPr>
        <w:autoSpaceDE w:val="0"/>
        <w:autoSpaceDN w:val="0"/>
        <w:adjustRightInd w:val="0"/>
        <w:rPr>
          <w:ins w:id="7248" w:author="Author"/>
          <w:rFonts w:ascii="Courier New" w:hAnsi="Courier New" w:cs="Courier New"/>
          <w:sz w:val="20"/>
          <w:szCs w:val="20"/>
          <w:lang w:eastAsia="en-US"/>
          <w:rPrChange w:id="7249" w:author="Author">
            <w:rPr>
              <w:ins w:id="7250" w:author="Author"/>
              <w:lang w:eastAsia="en-US"/>
            </w:rPr>
          </w:rPrChange>
        </w:rPr>
      </w:pPr>
    </w:p>
    <w:p w:rsidR="00AA3E99" w:rsidRPr="004137DD" w:rsidRDefault="00AA3E99" w:rsidP="00AA3E99">
      <w:pPr>
        <w:autoSpaceDE w:val="0"/>
        <w:autoSpaceDN w:val="0"/>
        <w:adjustRightInd w:val="0"/>
        <w:rPr>
          <w:ins w:id="7251" w:author="Author"/>
          <w:rFonts w:ascii="Courier New" w:hAnsi="Courier New" w:cs="Courier New"/>
          <w:sz w:val="20"/>
          <w:szCs w:val="20"/>
          <w:lang w:eastAsia="en-US"/>
          <w:rPrChange w:id="7252" w:author="Author">
            <w:rPr>
              <w:ins w:id="7253" w:author="Author"/>
              <w:lang w:eastAsia="en-US"/>
            </w:rPr>
          </w:rPrChange>
        </w:rPr>
      </w:pPr>
      <w:ins w:id="7254" w:author="Author">
        <w:r w:rsidRPr="004137DD">
          <w:rPr>
            <w:rFonts w:ascii="Courier New" w:hAnsi="Courier New" w:cs="Courier New"/>
            <w:sz w:val="20"/>
            <w:szCs w:val="20"/>
            <w:lang w:eastAsia="en-US"/>
            <w:rPrChange w:id="7255" w:author="Author">
              <w:rPr>
                <w:lang w:eastAsia="en-US"/>
              </w:rPr>
            </w:rPrChange>
          </w:rPr>
          <w:t>(</w:t>
        </w:r>
        <w:r w:rsidRPr="004137DD">
          <w:rPr>
            <w:rFonts w:ascii="Courier New" w:hAnsi="Courier New" w:cs="Courier New" w:hint="eastAsia"/>
            <w:sz w:val="20"/>
            <w:szCs w:val="20"/>
            <w:rPrChange w:id="7256" w:author="Author">
              <w:rPr>
                <w:rFonts w:ascii="TimesNewRoman" w:hAnsi="TimesNewRoman" w:hint="eastAsia"/>
              </w:rPr>
            </w:rPrChange>
          </w:rPr>
          <w:t xml:space="preserve">PAM4_LowerThreshold </w:t>
        </w:r>
        <w:r w:rsidRPr="004137DD">
          <w:rPr>
            <w:rFonts w:ascii="Courier New" w:hAnsi="Courier New" w:cs="Courier New"/>
            <w:sz w:val="20"/>
            <w:szCs w:val="20"/>
            <w:lang w:eastAsia="en-US"/>
            <w:rPrChange w:id="7257" w:author="Author">
              <w:rPr>
                <w:lang w:eastAsia="en-US"/>
              </w:rPr>
            </w:rPrChange>
          </w:rPr>
          <w:t>(Usage Out)</w:t>
        </w:r>
        <w:r w:rsidRPr="004137DD" w:rsidDel="00A86CC1">
          <w:rPr>
            <w:rFonts w:ascii="Courier New" w:hAnsi="Courier New" w:cs="Courier New"/>
            <w:sz w:val="20"/>
            <w:szCs w:val="20"/>
            <w:lang w:eastAsia="en-US"/>
            <w:rPrChange w:id="7258" w:author="Author">
              <w:rPr>
                <w:lang w:eastAsia="en-US"/>
              </w:rPr>
            </w:rPrChange>
          </w:rPr>
          <w:t xml:space="preserve"> </w:t>
        </w:r>
        <w:r w:rsidRPr="004137DD">
          <w:rPr>
            <w:rFonts w:ascii="Courier New" w:hAnsi="Courier New" w:cs="Courier New"/>
            <w:sz w:val="20"/>
            <w:szCs w:val="20"/>
            <w:lang w:eastAsia="en-US"/>
            <w:rPrChange w:id="7259" w:author="Author">
              <w:rPr>
                <w:lang w:eastAsia="en-US"/>
              </w:rPr>
            </w:rPrChange>
          </w:rPr>
          <w:t>(Type Float)</w:t>
        </w:r>
      </w:ins>
    </w:p>
    <w:p w:rsidR="00AA3E99" w:rsidRPr="004137DD" w:rsidRDefault="00AA3E99" w:rsidP="00AA3E99">
      <w:pPr>
        <w:autoSpaceDE w:val="0"/>
        <w:autoSpaceDN w:val="0"/>
        <w:adjustRightInd w:val="0"/>
        <w:rPr>
          <w:ins w:id="7260" w:author="Author"/>
          <w:rFonts w:ascii="Courier New" w:hAnsi="Courier New" w:cs="Courier New"/>
          <w:sz w:val="20"/>
          <w:szCs w:val="20"/>
          <w:lang w:eastAsia="en-US"/>
          <w:rPrChange w:id="7261" w:author="Author">
            <w:rPr>
              <w:ins w:id="7262" w:author="Author"/>
              <w:lang w:eastAsia="en-US"/>
            </w:rPr>
          </w:rPrChange>
        </w:rPr>
      </w:pPr>
      <w:ins w:id="7263" w:author="Author">
        <w:r w:rsidRPr="004137DD">
          <w:rPr>
            <w:rFonts w:ascii="Courier New" w:hAnsi="Courier New" w:cs="Courier New"/>
            <w:sz w:val="20"/>
            <w:szCs w:val="20"/>
            <w:lang w:eastAsia="en-US"/>
            <w:rPrChange w:id="7264" w:author="Author">
              <w:rPr>
                <w:lang w:eastAsia="en-US"/>
              </w:rPr>
            </w:rPrChange>
          </w:rPr>
          <w:lastRenderedPageBreak/>
          <w:t xml:space="preserve">         (Description "</w:t>
        </w:r>
        <w:r w:rsidRPr="004137DD">
          <w:rPr>
            <w:rFonts w:ascii="Courier New" w:hAnsi="Courier New" w:cs="Courier New" w:hint="eastAsia"/>
            <w:sz w:val="20"/>
            <w:szCs w:val="20"/>
            <w:rPrChange w:id="7265" w:author="Author">
              <w:rPr>
                <w:rFonts w:ascii="TimesNewRoman" w:hAnsi="TimesNewRoman" w:hint="eastAsia"/>
              </w:rPr>
            </w:rPrChange>
          </w:rPr>
          <w:t>Lower eye voltage threshold returned by AMI_Init</w:t>
        </w:r>
        <w:r w:rsidRPr="004137DD">
          <w:rPr>
            <w:rFonts w:ascii="Courier New" w:hAnsi="Courier New" w:cs="Courier New"/>
            <w:sz w:val="20"/>
            <w:szCs w:val="20"/>
            <w:lang w:eastAsia="en-US"/>
            <w:rPrChange w:id="7266" w:author="Author">
              <w:rPr>
                <w:lang w:eastAsia="en-US"/>
              </w:rPr>
            </w:rPrChange>
          </w:rPr>
          <w:t>.")</w:t>
        </w:r>
      </w:ins>
    </w:p>
    <w:p w:rsidR="00AA3E99" w:rsidRPr="004137DD" w:rsidRDefault="00AA3E99" w:rsidP="00AA3E99">
      <w:pPr>
        <w:autoSpaceDE w:val="0"/>
        <w:autoSpaceDN w:val="0"/>
        <w:adjustRightInd w:val="0"/>
        <w:rPr>
          <w:ins w:id="7267" w:author="Author"/>
          <w:rFonts w:ascii="Courier New" w:hAnsi="Courier New" w:cs="Courier New"/>
          <w:sz w:val="20"/>
          <w:szCs w:val="20"/>
          <w:lang w:eastAsia="en-US"/>
          <w:rPrChange w:id="7268" w:author="Author">
            <w:rPr>
              <w:ins w:id="7269" w:author="Author"/>
              <w:lang w:eastAsia="en-US"/>
            </w:rPr>
          </w:rPrChange>
        </w:rPr>
      </w:pPr>
      <w:ins w:id="7270" w:author="Author">
        <w:r w:rsidRPr="004137DD">
          <w:rPr>
            <w:rFonts w:ascii="Courier New" w:hAnsi="Courier New" w:cs="Courier New"/>
            <w:sz w:val="20"/>
            <w:szCs w:val="20"/>
            <w:lang w:eastAsia="en-US"/>
            <w:rPrChange w:id="7271" w:author="Author">
              <w:rPr>
                <w:lang w:eastAsia="en-US"/>
              </w:rPr>
            </w:rPrChange>
          </w:rPr>
          <w:t>)</w:t>
        </w:r>
      </w:ins>
    </w:p>
    <w:p w:rsidR="00AA3E99" w:rsidRPr="004137DD" w:rsidRDefault="00AA3E99" w:rsidP="00AA3E99">
      <w:pPr>
        <w:autoSpaceDE w:val="0"/>
        <w:autoSpaceDN w:val="0"/>
        <w:adjustRightInd w:val="0"/>
        <w:rPr>
          <w:ins w:id="7272" w:author="Author"/>
          <w:rFonts w:ascii="Courier New" w:hAnsi="Courier New" w:cs="Courier New"/>
          <w:sz w:val="20"/>
          <w:szCs w:val="20"/>
          <w:lang w:eastAsia="en-US"/>
          <w:rPrChange w:id="7273" w:author="Author">
            <w:rPr>
              <w:ins w:id="7274" w:author="Author"/>
              <w:lang w:eastAsia="en-US"/>
            </w:rPr>
          </w:rPrChange>
        </w:rPr>
      </w:pPr>
      <w:ins w:id="7275" w:author="Author">
        <w:r w:rsidRPr="004137DD">
          <w:rPr>
            <w:rFonts w:ascii="Courier New" w:hAnsi="Courier New" w:cs="Courier New"/>
            <w:sz w:val="20"/>
            <w:szCs w:val="20"/>
            <w:lang w:eastAsia="en-US"/>
            <w:rPrChange w:id="7276" w:author="Author">
              <w:rPr>
                <w:lang w:eastAsia="en-US"/>
              </w:rPr>
            </w:rPrChange>
          </w:rPr>
          <w:t xml:space="preserve"> (</w:t>
        </w:r>
        <w:r w:rsidRPr="004137DD">
          <w:rPr>
            <w:rFonts w:ascii="Courier New" w:hAnsi="Courier New" w:cs="Courier New" w:hint="eastAsia"/>
            <w:sz w:val="20"/>
            <w:szCs w:val="20"/>
            <w:rPrChange w:id="7277" w:author="Author">
              <w:rPr>
                <w:rFonts w:ascii="TimesNewRoman" w:hAnsi="TimesNewRoman" w:hint="eastAsia"/>
              </w:rPr>
            </w:rPrChange>
          </w:rPr>
          <w:t xml:space="preserve">PAM4_CenterThreshold </w:t>
        </w:r>
        <w:r w:rsidRPr="004137DD">
          <w:rPr>
            <w:rFonts w:ascii="Courier New" w:hAnsi="Courier New" w:cs="Courier New"/>
            <w:sz w:val="20"/>
            <w:szCs w:val="20"/>
            <w:lang w:eastAsia="en-US"/>
            <w:rPrChange w:id="7278" w:author="Author">
              <w:rPr>
                <w:lang w:eastAsia="en-US"/>
              </w:rPr>
            </w:rPrChange>
          </w:rPr>
          <w:t>(Usage Out)</w:t>
        </w:r>
        <w:r w:rsidRPr="004137DD" w:rsidDel="00A86CC1">
          <w:rPr>
            <w:rFonts w:ascii="Courier New" w:hAnsi="Courier New" w:cs="Courier New"/>
            <w:sz w:val="20"/>
            <w:szCs w:val="20"/>
            <w:lang w:eastAsia="en-US"/>
            <w:rPrChange w:id="7279" w:author="Author">
              <w:rPr>
                <w:lang w:eastAsia="en-US"/>
              </w:rPr>
            </w:rPrChange>
          </w:rPr>
          <w:t xml:space="preserve"> </w:t>
        </w:r>
        <w:r w:rsidRPr="004137DD">
          <w:rPr>
            <w:rFonts w:ascii="Courier New" w:hAnsi="Courier New" w:cs="Courier New"/>
            <w:sz w:val="20"/>
            <w:szCs w:val="20"/>
            <w:lang w:eastAsia="en-US"/>
            <w:rPrChange w:id="7280" w:author="Author">
              <w:rPr>
                <w:lang w:eastAsia="en-US"/>
              </w:rPr>
            </w:rPrChange>
          </w:rPr>
          <w:t>(Type Float)</w:t>
        </w:r>
      </w:ins>
    </w:p>
    <w:p w:rsidR="00AA3E99" w:rsidRPr="004137DD" w:rsidRDefault="00AA3E99" w:rsidP="00AA3E99">
      <w:pPr>
        <w:autoSpaceDE w:val="0"/>
        <w:autoSpaceDN w:val="0"/>
        <w:adjustRightInd w:val="0"/>
        <w:rPr>
          <w:ins w:id="7281" w:author="Author"/>
          <w:rFonts w:ascii="Courier New" w:hAnsi="Courier New" w:cs="Courier New"/>
          <w:sz w:val="20"/>
          <w:szCs w:val="20"/>
          <w:lang w:eastAsia="en-US"/>
          <w:rPrChange w:id="7282" w:author="Author">
            <w:rPr>
              <w:ins w:id="7283" w:author="Author"/>
              <w:lang w:eastAsia="en-US"/>
            </w:rPr>
          </w:rPrChange>
        </w:rPr>
      </w:pPr>
      <w:ins w:id="7284" w:author="Author">
        <w:r w:rsidRPr="004137DD">
          <w:rPr>
            <w:rFonts w:ascii="Courier New" w:hAnsi="Courier New" w:cs="Courier New"/>
            <w:sz w:val="20"/>
            <w:szCs w:val="20"/>
            <w:lang w:eastAsia="en-US"/>
            <w:rPrChange w:id="7285" w:author="Author">
              <w:rPr>
                <w:lang w:eastAsia="en-US"/>
              </w:rPr>
            </w:rPrChange>
          </w:rPr>
          <w:t xml:space="preserve">         (Description "</w:t>
        </w:r>
        <w:r w:rsidRPr="004137DD">
          <w:rPr>
            <w:rFonts w:ascii="Courier New" w:hAnsi="Courier New" w:cs="Courier New" w:hint="eastAsia"/>
            <w:sz w:val="20"/>
            <w:szCs w:val="20"/>
            <w:rPrChange w:id="7286" w:author="Author">
              <w:rPr>
                <w:rFonts w:ascii="TimesNewRoman" w:hAnsi="TimesNewRoman" w:hint="eastAsia"/>
              </w:rPr>
            </w:rPrChange>
          </w:rPr>
          <w:t>Center eye voltage threshold returned by AMI_Init</w:t>
        </w:r>
        <w:r w:rsidRPr="004137DD">
          <w:rPr>
            <w:rFonts w:ascii="Courier New" w:hAnsi="Courier New" w:cs="Courier New"/>
            <w:sz w:val="20"/>
            <w:szCs w:val="20"/>
            <w:lang w:eastAsia="en-US"/>
            <w:rPrChange w:id="7287" w:author="Author">
              <w:rPr>
                <w:lang w:eastAsia="en-US"/>
              </w:rPr>
            </w:rPrChange>
          </w:rPr>
          <w:t>.")</w:t>
        </w:r>
      </w:ins>
    </w:p>
    <w:p w:rsidR="00AA3E99" w:rsidRPr="004137DD" w:rsidRDefault="00AA3E99" w:rsidP="00AA3E99">
      <w:pPr>
        <w:autoSpaceDE w:val="0"/>
        <w:autoSpaceDN w:val="0"/>
        <w:adjustRightInd w:val="0"/>
        <w:rPr>
          <w:ins w:id="7288" w:author="Author"/>
          <w:rFonts w:ascii="Courier New" w:hAnsi="Courier New" w:cs="Courier New"/>
          <w:sz w:val="20"/>
          <w:szCs w:val="20"/>
          <w:lang w:eastAsia="en-US"/>
          <w:rPrChange w:id="7289" w:author="Author">
            <w:rPr>
              <w:ins w:id="7290" w:author="Author"/>
              <w:lang w:eastAsia="en-US"/>
            </w:rPr>
          </w:rPrChange>
        </w:rPr>
      </w:pPr>
      <w:ins w:id="7291" w:author="Author">
        <w:r w:rsidRPr="004137DD">
          <w:rPr>
            <w:rFonts w:ascii="Courier New" w:hAnsi="Courier New" w:cs="Courier New"/>
            <w:sz w:val="20"/>
            <w:szCs w:val="20"/>
            <w:lang w:eastAsia="en-US"/>
            <w:rPrChange w:id="7292" w:author="Author">
              <w:rPr>
                <w:lang w:eastAsia="en-US"/>
              </w:rPr>
            </w:rPrChange>
          </w:rPr>
          <w:t>)</w:t>
        </w:r>
      </w:ins>
    </w:p>
    <w:p w:rsidR="00AA3E99" w:rsidRPr="004137DD" w:rsidRDefault="00AA3E99" w:rsidP="00AA3E99">
      <w:pPr>
        <w:autoSpaceDE w:val="0"/>
        <w:autoSpaceDN w:val="0"/>
        <w:adjustRightInd w:val="0"/>
        <w:rPr>
          <w:ins w:id="7293" w:author="Author"/>
          <w:rFonts w:ascii="Courier New" w:hAnsi="Courier New" w:cs="Courier New"/>
          <w:sz w:val="20"/>
          <w:szCs w:val="20"/>
          <w:lang w:eastAsia="en-US"/>
          <w:rPrChange w:id="7294" w:author="Author">
            <w:rPr>
              <w:ins w:id="7295" w:author="Author"/>
              <w:lang w:eastAsia="en-US"/>
            </w:rPr>
          </w:rPrChange>
        </w:rPr>
      </w:pPr>
      <w:ins w:id="7296" w:author="Author">
        <w:r w:rsidRPr="004137DD">
          <w:rPr>
            <w:rFonts w:ascii="Courier New" w:hAnsi="Courier New" w:cs="Courier New"/>
            <w:sz w:val="20"/>
            <w:szCs w:val="20"/>
            <w:lang w:eastAsia="en-US"/>
            <w:rPrChange w:id="7297" w:author="Author">
              <w:rPr>
                <w:lang w:eastAsia="en-US"/>
              </w:rPr>
            </w:rPrChange>
          </w:rPr>
          <w:t xml:space="preserve"> (</w:t>
        </w:r>
        <w:r w:rsidRPr="004137DD">
          <w:rPr>
            <w:rFonts w:ascii="Courier New" w:hAnsi="Courier New" w:cs="Courier New" w:hint="eastAsia"/>
            <w:sz w:val="20"/>
            <w:szCs w:val="20"/>
            <w:rPrChange w:id="7298" w:author="Author">
              <w:rPr>
                <w:rFonts w:ascii="TimesNewRoman" w:hAnsi="TimesNewRoman" w:hint="eastAsia"/>
              </w:rPr>
            </w:rPrChange>
          </w:rPr>
          <w:t xml:space="preserve">PAM4_UpperThreshold </w:t>
        </w:r>
        <w:r w:rsidRPr="004137DD">
          <w:rPr>
            <w:rFonts w:ascii="Courier New" w:hAnsi="Courier New" w:cs="Courier New"/>
            <w:sz w:val="20"/>
            <w:szCs w:val="20"/>
            <w:lang w:eastAsia="en-US"/>
            <w:rPrChange w:id="7299" w:author="Author">
              <w:rPr>
                <w:lang w:eastAsia="en-US"/>
              </w:rPr>
            </w:rPrChange>
          </w:rPr>
          <w:t>(Usage Out)</w:t>
        </w:r>
        <w:r w:rsidRPr="004137DD" w:rsidDel="00A86CC1">
          <w:rPr>
            <w:rFonts w:ascii="Courier New" w:hAnsi="Courier New" w:cs="Courier New"/>
            <w:sz w:val="20"/>
            <w:szCs w:val="20"/>
            <w:lang w:eastAsia="en-US"/>
            <w:rPrChange w:id="7300" w:author="Author">
              <w:rPr>
                <w:lang w:eastAsia="en-US"/>
              </w:rPr>
            </w:rPrChange>
          </w:rPr>
          <w:t xml:space="preserve"> </w:t>
        </w:r>
        <w:r w:rsidRPr="004137DD">
          <w:rPr>
            <w:rFonts w:ascii="Courier New" w:hAnsi="Courier New" w:cs="Courier New"/>
            <w:sz w:val="20"/>
            <w:szCs w:val="20"/>
            <w:lang w:eastAsia="en-US"/>
            <w:rPrChange w:id="7301" w:author="Author">
              <w:rPr>
                <w:lang w:eastAsia="en-US"/>
              </w:rPr>
            </w:rPrChange>
          </w:rPr>
          <w:t>(Type Float)</w:t>
        </w:r>
      </w:ins>
    </w:p>
    <w:p w:rsidR="00AA3E99" w:rsidRPr="004137DD" w:rsidRDefault="00AA3E99" w:rsidP="00AA3E99">
      <w:pPr>
        <w:autoSpaceDE w:val="0"/>
        <w:autoSpaceDN w:val="0"/>
        <w:adjustRightInd w:val="0"/>
        <w:rPr>
          <w:ins w:id="7302" w:author="Author"/>
          <w:rFonts w:ascii="Courier New" w:hAnsi="Courier New" w:cs="Courier New"/>
          <w:sz w:val="20"/>
          <w:szCs w:val="20"/>
          <w:lang w:eastAsia="en-US"/>
          <w:rPrChange w:id="7303" w:author="Author">
            <w:rPr>
              <w:ins w:id="7304" w:author="Author"/>
              <w:lang w:eastAsia="en-US"/>
            </w:rPr>
          </w:rPrChange>
        </w:rPr>
      </w:pPr>
      <w:ins w:id="7305" w:author="Author">
        <w:r w:rsidRPr="004137DD">
          <w:rPr>
            <w:rFonts w:ascii="Courier New" w:hAnsi="Courier New" w:cs="Courier New"/>
            <w:sz w:val="20"/>
            <w:szCs w:val="20"/>
            <w:lang w:eastAsia="en-US"/>
            <w:rPrChange w:id="7306" w:author="Author">
              <w:rPr>
                <w:lang w:eastAsia="en-US"/>
              </w:rPr>
            </w:rPrChange>
          </w:rPr>
          <w:t xml:space="preserve">         (Description "</w:t>
        </w:r>
        <w:r w:rsidRPr="004137DD">
          <w:rPr>
            <w:rFonts w:ascii="Courier New" w:hAnsi="Courier New" w:cs="Courier New" w:hint="eastAsia"/>
            <w:sz w:val="20"/>
            <w:szCs w:val="20"/>
            <w:rPrChange w:id="7307" w:author="Author">
              <w:rPr>
                <w:rFonts w:ascii="TimesNewRoman" w:hAnsi="TimesNewRoman" w:hint="eastAsia"/>
              </w:rPr>
            </w:rPrChange>
          </w:rPr>
          <w:t>Upper eye voltage threshold returned by AMI_Init</w:t>
        </w:r>
        <w:r w:rsidRPr="004137DD">
          <w:rPr>
            <w:rFonts w:ascii="Courier New" w:hAnsi="Courier New" w:cs="Courier New"/>
            <w:sz w:val="20"/>
            <w:szCs w:val="20"/>
            <w:lang w:eastAsia="en-US"/>
            <w:rPrChange w:id="7308" w:author="Author">
              <w:rPr>
                <w:lang w:eastAsia="en-US"/>
              </w:rPr>
            </w:rPrChange>
          </w:rPr>
          <w:t>.")</w:t>
        </w:r>
      </w:ins>
    </w:p>
    <w:p w:rsidR="00AA3E99" w:rsidRPr="004137DD" w:rsidRDefault="00AA3E99" w:rsidP="00AA3E99">
      <w:pPr>
        <w:autoSpaceDE w:val="0"/>
        <w:autoSpaceDN w:val="0"/>
        <w:adjustRightInd w:val="0"/>
        <w:rPr>
          <w:ins w:id="7309" w:author="Author"/>
          <w:rFonts w:ascii="Courier New" w:hAnsi="Courier New" w:cs="Courier New"/>
          <w:sz w:val="20"/>
          <w:szCs w:val="20"/>
          <w:lang w:eastAsia="en-US"/>
          <w:rPrChange w:id="7310" w:author="Author">
            <w:rPr>
              <w:ins w:id="7311" w:author="Author"/>
              <w:lang w:eastAsia="en-US"/>
            </w:rPr>
          </w:rPrChange>
        </w:rPr>
      </w:pPr>
      <w:ins w:id="7312" w:author="Author">
        <w:r w:rsidRPr="004137DD">
          <w:rPr>
            <w:rFonts w:ascii="Courier New" w:hAnsi="Courier New" w:cs="Courier New"/>
            <w:sz w:val="20"/>
            <w:szCs w:val="20"/>
            <w:lang w:eastAsia="en-US"/>
            <w:rPrChange w:id="7313" w:author="Author">
              <w:rPr>
                <w:lang w:eastAsia="en-US"/>
              </w:rPr>
            </w:rPrChange>
          </w:rPr>
          <w:t>)</w:t>
        </w:r>
      </w:ins>
    </w:p>
    <w:p w:rsidR="00AA3E99" w:rsidRPr="00777CD9" w:rsidRDefault="00AA3E99" w:rsidP="00AA3E99">
      <w:pPr>
        <w:autoSpaceDE w:val="0"/>
        <w:autoSpaceDN w:val="0"/>
        <w:adjustRightInd w:val="0"/>
        <w:rPr>
          <w:ins w:id="7314" w:author="Author"/>
          <w:lang w:eastAsia="en-US"/>
        </w:rPr>
      </w:pPr>
    </w:p>
    <w:p w:rsidR="00AA3E99" w:rsidRPr="00777CD9" w:rsidRDefault="00AA3E99" w:rsidP="00AA3E99">
      <w:pPr>
        <w:autoSpaceDE w:val="0"/>
        <w:autoSpaceDN w:val="0"/>
        <w:adjustRightInd w:val="0"/>
        <w:rPr>
          <w:ins w:id="7315" w:author="Author"/>
          <w:lang w:eastAsia="en-US"/>
        </w:rPr>
      </w:pPr>
    </w:p>
    <w:p w:rsidR="00AA3E99" w:rsidRDefault="00AA3E99" w:rsidP="00AA3E99">
      <w:pPr>
        <w:rPr>
          <w:ins w:id="7316" w:author="Author"/>
          <w:i/>
        </w:rPr>
      </w:pPr>
      <w:ins w:id="7317" w:author="Author">
        <w:r>
          <w:rPr>
            <w:i/>
          </w:rPr>
          <w:br w:type="page"/>
        </w:r>
      </w:ins>
    </w:p>
    <w:p w:rsidR="00AA3E99" w:rsidRPr="00777CD9" w:rsidRDefault="00AA3E99" w:rsidP="00AA3E99">
      <w:pPr>
        <w:autoSpaceDE w:val="0"/>
        <w:autoSpaceDN w:val="0"/>
        <w:adjustRightInd w:val="0"/>
        <w:rPr>
          <w:ins w:id="7318" w:author="Author"/>
          <w:lang w:eastAsia="en-US"/>
        </w:rPr>
      </w:pPr>
    </w:p>
    <w:p w:rsidR="00AA3E99" w:rsidRDefault="00AA3E99" w:rsidP="00AA3E99">
      <w:pPr>
        <w:spacing w:after="80"/>
        <w:rPr>
          <w:ins w:id="7319" w:author="Author"/>
          <w:lang w:eastAsia="en-US"/>
        </w:rPr>
      </w:pPr>
    </w:p>
    <w:p w:rsidR="00AA3E99" w:rsidRDefault="00AA3E99" w:rsidP="00AA3E99">
      <w:pPr>
        <w:spacing w:after="80"/>
        <w:rPr>
          <w:ins w:id="7320" w:author="Author"/>
          <w:lang w:eastAsia="en-US"/>
        </w:rPr>
      </w:pPr>
    </w:p>
    <w:p w:rsidR="00AA3E99" w:rsidRDefault="00AA3E99" w:rsidP="00AA3E99">
      <w:pPr>
        <w:pStyle w:val="Keyword"/>
        <w:spacing w:before="0" w:after="80"/>
        <w:rPr>
          <w:ins w:id="7321" w:author="Author"/>
        </w:rPr>
      </w:pPr>
      <w:ins w:id="7322" w:author="Author">
        <w:r>
          <w:rPr>
            <w:i/>
          </w:rPr>
          <w:t>Parameters:</w:t>
        </w:r>
        <w:r>
          <w:tab/>
        </w:r>
        <w:r>
          <w:rPr>
            <w:b/>
          </w:rPr>
          <w:t>PAM4_UpperEyeOffset, PAM4_CenterEyeOffset, PAM4_LowerEyeOffset</w:t>
        </w:r>
      </w:ins>
    </w:p>
    <w:p w:rsidR="00AA3E99" w:rsidRDefault="00AA3E99" w:rsidP="00AA3E99">
      <w:pPr>
        <w:pStyle w:val="KeywordDescriptions"/>
        <w:rPr>
          <w:ins w:id="7323" w:author="Author"/>
          <w:b/>
        </w:rPr>
      </w:pPr>
      <w:ins w:id="7324" w:author="Author">
        <w:r>
          <w:rPr>
            <w:i/>
          </w:rPr>
          <w:t>Required:</w:t>
        </w:r>
        <w:r>
          <w:tab/>
          <w:t>No</w:t>
        </w:r>
        <w:r w:rsidR="006B45D5">
          <w:t xml:space="preserve">, </w:t>
        </w:r>
        <w:r w:rsidR="006B45D5" w:rsidRPr="00213323">
          <w:t>and illegal before AMI_Version 6.</w:t>
        </w:r>
        <w:r w:rsidR="006B45D5">
          <w:t>1</w:t>
        </w:r>
      </w:ins>
    </w:p>
    <w:p w:rsidR="00D409EC" w:rsidRPr="00210A28" w:rsidRDefault="00D409EC" w:rsidP="00D409EC">
      <w:pPr>
        <w:pStyle w:val="KeywordDescriptions"/>
        <w:rPr>
          <w:ins w:id="7325" w:author="Author"/>
          <w:rStyle w:val="KeywordNameTOCChar"/>
        </w:rPr>
      </w:pPr>
      <w:ins w:id="7326" w:author="Author">
        <w:r w:rsidRPr="009F1DA8">
          <w:rPr>
            <w:i/>
          </w:rPr>
          <w:t>Direction:</w:t>
        </w:r>
        <w:r>
          <w:rPr>
            <w:i/>
          </w:rPr>
          <w:tab/>
        </w:r>
        <w:r>
          <w:t>Rx</w:t>
        </w:r>
      </w:ins>
    </w:p>
    <w:p w:rsidR="00AA3E99" w:rsidRDefault="00AA3E99" w:rsidP="00AA3E99">
      <w:pPr>
        <w:pStyle w:val="KeywordDescriptions"/>
        <w:rPr>
          <w:ins w:id="7327" w:author="Author"/>
          <w:b/>
        </w:rPr>
      </w:pPr>
      <w:ins w:id="7328" w:author="Author">
        <w:r>
          <w:rPr>
            <w:i/>
          </w:rPr>
          <w:t>Descriptors</w:t>
        </w:r>
        <w:r>
          <w:t>:</w:t>
        </w:r>
      </w:ins>
    </w:p>
    <w:p w:rsidR="00AA3E99" w:rsidRDefault="00AA3E99">
      <w:pPr>
        <w:pStyle w:val="ListContinue"/>
        <w:spacing w:after="0"/>
        <w:rPr>
          <w:ins w:id="7329" w:author="Author"/>
          <w:b/>
        </w:rPr>
        <w:pPrChange w:id="7330" w:author="Author">
          <w:pPr>
            <w:pStyle w:val="ListContinue"/>
            <w:spacing w:after="80"/>
          </w:pPr>
        </w:pPrChange>
      </w:pPr>
      <w:ins w:id="7331" w:author="Author">
        <w:r>
          <w:t>Usage:</w:t>
        </w:r>
        <w:r>
          <w:tab/>
        </w:r>
        <w:r>
          <w:tab/>
        </w:r>
        <w:r>
          <w:rPr>
            <w:lang w:eastAsia="en-US"/>
          </w:rPr>
          <w:t>Info, InOut, Out</w:t>
        </w:r>
        <w:r w:rsidR="004137DD">
          <w:rPr>
            <w:lang w:eastAsia="en-US"/>
          </w:rPr>
          <w:t>,</w:t>
        </w:r>
        <w:del w:id="7332" w:author="Author">
          <w:r w:rsidDel="004137DD">
            <w:rPr>
              <w:lang w:eastAsia="en-US"/>
            </w:rPr>
            <w:delText xml:space="preserve"> or</w:delText>
          </w:r>
        </w:del>
        <w:r>
          <w:rPr>
            <w:lang w:eastAsia="en-US"/>
          </w:rPr>
          <w:t xml:space="preserve"> Dep</w:t>
        </w:r>
      </w:ins>
    </w:p>
    <w:p w:rsidR="00AA3E99" w:rsidRDefault="00AA3E99">
      <w:pPr>
        <w:pStyle w:val="ListContinue"/>
        <w:spacing w:after="0"/>
        <w:rPr>
          <w:ins w:id="7333" w:author="Author"/>
          <w:b/>
        </w:rPr>
        <w:pPrChange w:id="7334" w:author="Author">
          <w:pPr>
            <w:pStyle w:val="ListContinue"/>
            <w:spacing w:after="80"/>
          </w:pPr>
        </w:pPrChange>
      </w:pPr>
      <w:ins w:id="7335" w:author="Author">
        <w:r>
          <w:t>Type:</w:t>
        </w:r>
        <w:r>
          <w:tab/>
        </w:r>
        <w:r>
          <w:tab/>
        </w:r>
        <w:r>
          <w:rPr>
            <w:lang w:eastAsia="en-US"/>
          </w:rPr>
          <w:t>Float, UI</w:t>
        </w:r>
      </w:ins>
    </w:p>
    <w:p w:rsidR="00AA3E99" w:rsidRDefault="00AA3E99">
      <w:pPr>
        <w:autoSpaceDE w:val="0"/>
        <w:autoSpaceDN w:val="0"/>
        <w:adjustRightInd w:val="0"/>
        <w:ind w:left="360"/>
        <w:rPr>
          <w:ins w:id="7336" w:author="Author"/>
        </w:rPr>
      </w:pPr>
      <w:ins w:id="7337" w:author="Author">
        <w:r>
          <w:t>Format:</w:t>
        </w:r>
        <w:r>
          <w:tab/>
        </w:r>
        <w:r>
          <w:tab/>
          <w:t>Value</w:t>
        </w:r>
      </w:ins>
    </w:p>
    <w:p w:rsidR="00AA3E99" w:rsidRDefault="00AA3E99">
      <w:pPr>
        <w:pStyle w:val="ListContinue"/>
        <w:spacing w:after="0"/>
        <w:ind w:left="2160" w:hanging="1800"/>
        <w:rPr>
          <w:ins w:id="7338" w:author="Author"/>
          <w:b/>
          <w:i/>
        </w:rPr>
        <w:pPrChange w:id="7339" w:author="Author">
          <w:pPr>
            <w:pStyle w:val="ListContinue"/>
            <w:spacing w:after="80"/>
            <w:ind w:left="2160" w:hanging="1800"/>
          </w:pPr>
        </w:pPrChange>
      </w:pPr>
      <w:ins w:id="7340" w:author="Author">
        <w:r>
          <w:t>Default:</w:t>
        </w:r>
        <w:r>
          <w:tab/>
          <w:t>&lt;numeric_literal&gt;</w:t>
        </w:r>
      </w:ins>
    </w:p>
    <w:p w:rsidR="00AA3E99" w:rsidRDefault="00AA3E99">
      <w:pPr>
        <w:pStyle w:val="ListContinue"/>
        <w:spacing w:after="80"/>
        <w:rPr>
          <w:ins w:id="7341" w:author="Author"/>
          <w:b/>
          <w:i/>
        </w:rPr>
      </w:pPr>
      <w:ins w:id="7342" w:author="Author">
        <w:r>
          <w:t>Description:</w:t>
        </w:r>
        <w:r>
          <w:rPr>
            <w:i/>
          </w:rPr>
          <w:tab/>
        </w:r>
        <w:r>
          <w:t>&lt;string&gt;</w:t>
        </w:r>
      </w:ins>
    </w:p>
    <w:p w:rsidR="00AA3E99" w:rsidDel="006858C5" w:rsidRDefault="00AA3E99">
      <w:pPr>
        <w:autoSpaceDE w:val="0"/>
        <w:autoSpaceDN w:val="0"/>
        <w:adjustRightInd w:val="0"/>
        <w:spacing w:after="80"/>
        <w:rPr>
          <w:ins w:id="7343" w:author="Author"/>
          <w:del w:id="7344" w:author="Author"/>
          <w:i/>
        </w:rPr>
        <w:pPrChange w:id="7345" w:author="Author">
          <w:pPr>
            <w:autoSpaceDE w:val="0"/>
            <w:autoSpaceDN w:val="0"/>
            <w:adjustRightInd w:val="0"/>
          </w:pPr>
        </w:pPrChange>
      </w:pPr>
    </w:p>
    <w:p w:rsidR="00AA3E99" w:rsidRDefault="00AA3E99">
      <w:pPr>
        <w:autoSpaceDE w:val="0"/>
        <w:autoSpaceDN w:val="0"/>
        <w:adjustRightInd w:val="0"/>
        <w:spacing w:after="80"/>
        <w:rPr>
          <w:ins w:id="7346" w:author="Author"/>
        </w:rPr>
        <w:pPrChange w:id="7347" w:author="Author">
          <w:pPr>
            <w:autoSpaceDE w:val="0"/>
            <w:autoSpaceDN w:val="0"/>
            <w:adjustRightInd w:val="0"/>
          </w:pPr>
        </w:pPrChange>
      </w:pPr>
      <w:ins w:id="7348" w:author="Author">
        <w:r>
          <w:rPr>
            <w:i/>
          </w:rPr>
          <w:t>Definition:</w:t>
        </w:r>
        <w:r>
          <w:tab/>
          <w:t>Sampling clock offsets for Upper, Center and Lower PAM4 eyes</w:t>
        </w:r>
      </w:ins>
    </w:p>
    <w:p w:rsidR="00AA3E99" w:rsidDel="006858C5" w:rsidRDefault="00AA3E99">
      <w:pPr>
        <w:autoSpaceDE w:val="0"/>
        <w:autoSpaceDN w:val="0"/>
        <w:adjustRightInd w:val="0"/>
        <w:spacing w:after="80"/>
        <w:rPr>
          <w:ins w:id="7349" w:author="Author"/>
          <w:del w:id="7350" w:author="Author"/>
          <w:rFonts w:ascii="TimesNewRoman" w:hAnsi="TimesNewRoman" w:hint="eastAsia"/>
        </w:rPr>
        <w:pPrChange w:id="7351" w:author="Author">
          <w:pPr>
            <w:autoSpaceDE w:val="0"/>
            <w:autoSpaceDN w:val="0"/>
            <w:adjustRightInd w:val="0"/>
          </w:pPr>
        </w:pPrChange>
      </w:pPr>
    </w:p>
    <w:p w:rsidR="00AA3E99" w:rsidRDefault="00AA3E99">
      <w:pPr>
        <w:pStyle w:val="KeywordDescriptions"/>
        <w:rPr>
          <w:ins w:id="7352" w:author="Author"/>
          <w:rFonts w:ascii="TimesNewRoman" w:hAnsi="TimesNewRoman" w:hint="eastAsia"/>
        </w:rPr>
      </w:pPr>
      <w:ins w:id="7353" w:author="Autho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ins>
    </w:p>
    <w:p w:rsidR="00AA3E99" w:rsidDel="000105A3" w:rsidRDefault="00AA3E99">
      <w:pPr>
        <w:pStyle w:val="KeywordDescriptions"/>
        <w:rPr>
          <w:ins w:id="7354" w:author="Author"/>
          <w:del w:id="7355" w:author="Author"/>
        </w:rPr>
      </w:pPr>
    </w:p>
    <w:p w:rsidR="00AA3E99" w:rsidRDefault="00AA3E99">
      <w:pPr>
        <w:pStyle w:val="KeywordDescriptions"/>
        <w:rPr>
          <w:ins w:id="7356" w:author="Author"/>
          <w:rFonts w:asciiTheme="minorHAnsi" w:hAnsiTheme="minorHAnsi"/>
        </w:rPr>
      </w:pPr>
      <w:ins w:id="7357" w:author="Autho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ins>
    </w:p>
    <w:p w:rsidR="00AA3E99" w:rsidDel="000105A3" w:rsidRDefault="00AA3E99">
      <w:pPr>
        <w:pStyle w:val="KeywordDescriptions"/>
        <w:rPr>
          <w:ins w:id="7358" w:author="Author"/>
          <w:del w:id="7359" w:author="Author"/>
        </w:rPr>
      </w:pPr>
    </w:p>
    <w:p w:rsidR="00AA3E99" w:rsidRDefault="00AA3E99">
      <w:pPr>
        <w:pStyle w:val="KeywordDescriptions"/>
        <w:rPr>
          <w:ins w:id="7360" w:author="Author"/>
        </w:rPr>
      </w:pPr>
      <w:ins w:id="7361" w:author="Author">
        <w:r>
          <w:t>If these parameters are declared as Usage InOut or Out, the algorithmic model is expected to output values from the AMI_Init and AMI_GetWave call for the EDA tool to use during waveform and eye processing.</w:t>
        </w:r>
      </w:ins>
    </w:p>
    <w:p w:rsidR="00AA3E99" w:rsidDel="000105A3" w:rsidRDefault="00AA3E99">
      <w:pPr>
        <w:pStyle w:val="KeywordDescriptions"/>
        <w:rPr>
          <w:ins w:id="7362" w:author="Author"/>
          <w:del w:id="7363" w:author="Author"/>
        </w:rPr>
      </w:pPr>
    </w:p>
    <w:p w:rsidR="00AA3E99" w:rsidRDefault="00AA3E99">
      <w:pPr>
        <w:pStyle w:val="KeywordDescriptions"/>
        <w:rPr>
          <w:ins w:id="7364" w:author="Author"/>
        </w:rPr>
      </w:pPr>
      <w:ins w:id="7365" w:author="Author">
        <w:r>
          <w:t xml:space="preserve">If the </w:t>
        </w:r>
        <w:del w:id="7366" w:author="Author">
          <w:r w:rsidDel="000E474E">
            <w:delText>Reserved AMI Parameter</w:delText>
          </w:r>
        </w:del>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del w:id="7367" w:author="Author">
          <w:r w:rsidDel="000E474E">
            <w:delText>Reserved AMI Parameter</w:delText>
          </w:r>
        </w:del>
        <w:r w:rsidR="000E474E">
          <w:t>AMI Reserved Parameter</w:t>
        </w:r>
        <w:r>
          <w:t xml:space="preserve"> Modulation is not declared or set to “NRZ”.</w:t>
        </w:r>
      </w:ins>
    </w:p>
    <w:p w:rsidR="00AA3E99" w:rsidDel="006858C5" w:rsidRDefault="00AA3E99">
      <w:pPr>
        <w:pStyle w:val="KeywordDescriptions"/>
        <w:rPr>
          <w:ins w:id="7368" w:author="Author"/>
          <w:del w:id="7369" w:author="Author"/>
        </w:rPr>
      </w:pPr>
    </w:p>
    <w:p w:rsidR="00AA3E99" w:rsidRDefault="00AA3E99">
      <w:pPr>
        <w:pStyle w:val="KeywordDescriptions"/>
        <w:rPr>
          <w:ins w:id="7370" w:author="Author"/>
          <w:i/>
        </w:rPr>
      </w:pPr>
      <w:ins w:id="7371" w:author="Autho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del w:id="7372" w:author="Author">
          <w:r w:rsidDel="00203E7A">
            <w:delText>C</w:delText>
          </w:r>
        </w:del>
        <w:r w:rsidR="00203E7A">
          <w:t>c</w:t>
        </w:r>
        <w:r>
          <w:t xml:space="preserve">lock </w:t>
        </w:r>
        <w:del w:id="7373" w:author="Author">
          <w:r w:rsidDel="00203E7A">
            <w:delText>T</w:delText>
          </w:r>
        </w:del>
        <w:r w:rsidR="00203E7A">
          <w:t>t</w:t>
        </w:r>
        <w:r>
          <w:t>imes. Specifically the PAM4_UpperEyeOffset and PAM4_LowerEyeOffset are offsets from the nominal eye and not the PAM4_CenterEyeOffset.</w:t>
        </w:r>
      </w:ins>
    </w:p>
    <w:p w:rsidR="00AA3E99" w:rsidDel="006858C5" w:rsidRDefault="00AA3E99" w:rsidP="00AA3E99">
      <w:pPr>
        <w:pStyle w:val="KeywordDescriptions"/>
        <w:rPr>
          <w:ins w:id="7374" w:author="Author"/>
          <w:del w:id="7375" w:author="Author"/>
          <w:i/>
        </w:rPr>
      </w:pPr>
    </w:p>
    <w:p w:rsidR="00AA3E99" w:rsidRDefault="00AA3E99" w:rsidP="00AA3E99">
      <w:pPr>
        <w:pStyle w:val="KeywordDescriptions"/>
        <w:rPr>
          <w:ins w:id="7376" w:author="Author"/>
        </w:rPr>
      </w:pPr>
      <w:ins w:id="7377" w:author="Author">
        <w:r>
          <w:rPr>
            <w:i/>
          </w:rPr>
          <w:t>Examples:</w:t>
        </w:r>
      </w:ins>
    </w:p>
    <w:p w:rsidR="00AA3E99" w:rsidRPr="004137DD" w:rsidDel="006858C5" w:rsidRDefault="00AA3E99" w:rsidP="00AA3E99">
      <w:pPr>
        <w:autoSpaceDE w:val="0"/>
        <w:autoSpaceDN w:val="0"/>
        <w:adjustRightInd w:val="0"/>
        <w:rPr>
          <w:ins w:id="7378" w:author="Author"/>
          <w:del w:id="7379" w:author="Author"/>
          <w:rFonts w:ascii="Courier New" w:hAnsi="Courier New" w:cs="Courier New"/>
          <w:sz w:val="20"/>
          <w:szCs w:val="20"/>
          <w:rPrChange w:id="7380" w:author="Author">
            <w:rPr>
              <w:ins w:id="7381" w:author="Author"/>
              <w:del w:id="7382" w:author="Author"/>
            </w:rPr>
          </w:rPrChange>
        </w:rPr>
      </w:pPr>
    </w:p>
    <w:p w:rsidR="00AA3E99" w:rsidRPr="004137DD" w:rsidRDefault="00AA3E99" w:rsidP="00AA3E99">
      <w:pPr>
        <w:autoSpaceDE w:val="0"/>
        <w:autoSpaceDN w:val="0"/>
        <w:adjustRightInd w:val="0"/>
        <w:rPr>
          <w:ins w:id="7383" w:author="Author"/>
          <w:rFonts w:ascii="Courier New" w:hAnsi="Courier New" w:cs="Courier New"/>
          <w:sz w:val="20"/>
          <w:szCs w:val="20"/>
          <w:rPrChange w:id="7384" w:author="Author">
            <w:rPr>
              <w:ins w:id="7385" w:author="Author"/>
            </w:rPr>
          </w:rPrChange>
        </w:rPr>
      </w:pPr>
      <w:ins w:id="7386" w:author="Author">
        <w:r w:rsidRPr="004137DD">
          <w:rPr>
            <w:rFonts w:ascii="Courier New" w:hAnsi="Courier New" w:cs="Courier New"/>
            <w:sz w:val="20"/>
            <w:szCs w:val="20"/>
            <w:rPrChange w:id="7387" w:author="Author">
              <w:rPr/>
            </w:rPrChange>
          </w:rPr>
          <w:t>(PAM4_UpperEyeOffset (Usage Out)</w:t>
        </w:r>
        <w:r w:rsidR="0000673E">
          <w:rPr>
            <w:rFonts w:ascii="Courier New" w:hAnsi="Courier New" w:cs="Courier New"/>
            <w:sz w:val="20"/>
            <w:szCs w:val="20"/>
          </w:rPr>
          <w:t xml:space="preserve"> </w:t>
        </w:r>
        <w:r w:rsidRPr="004137DD">
          <w:rPr>
            <w:rFonts w:ascii="Courier New" w:hAnsi="Courier New" w:cs="Courier New"/>
            <w:sz w:val="20"/>
            <w:szCs w:val="20"/>
            <w:rPrChange w:id="7388" w:author="Author">
              <w:rPr/>
            </w:rPrChange>
          </w:rPr>
          <w:t>(Value 2.5e-12)</w:t>
        </w:r>
        <w:r w:rsidR="0000673E">
          <w:rPr>
            <w:rFonts w:ascii="Courier New" w:hAnsi="Courier New" w:cs="Courier New"/>
            <w:sz w:val="20"/>
            <w:szCs w:val="20"/>
          </w:rPr>
          <w:t xml:space="preserve"> </w:t>
        </w:r>
        <w:r w:rsidRPr="004137DD">
          <w:rPr>
            <w:rFonts w:ascii="Courier New" w:hAnsi="Courier New" w:cs="Courier New"/>
            <w:sz w:val="20"/>
            <w:szCs w:val="20"/>
            <w:rPrChange w:id="7389" w:author="Author">
              <w:rPr/>
            </w:rPrChange>
          </w:rPr>
          <w:t>(Type Float)</w:t>
        </w:r>
      </w:ins>
    </w:p>
    <w:p w:rsidR="00AA3E99" w:rsidRPr="004137DD" w:rsidRDefault="00AA3E99" w:rsidP="00AA3E99">
      <w:pPr>
        <w:autoSpaceDE w:val="0"/>
        <w:autoSpaceDN w:val="0"/>
        <w:adjustRightInd w:val="0"/>
        <w:rPr>
          <w:ins w:id="7390" w:author="Author"/>
          <w:rFonts w:ascii="Courier New" w:hAnsi="Courier New" w:cs="Courier New"/>
          <w:sz w:val="20"/>
          <w:szCs w:val="20"/>
          <w:rPrChange w:id="7391" w:author="Author">
            <w:rPr>
              <w:ins w:id="7392" w:author="Author"/>
            </w:rPr>
          </w:rPrChange>
        </w:rPr>
      </w:pPr>
      <w:ins w:id="7393" w:author="Author">
        <w:r w:rsidRPr="004137DD">
          <w:rPr>
            <w:rFonts w:ascii="Courier New" w:hAnsi="Courier New" w:cs="Courier New"/>
            <w:sz w:val="20"/>
            <w:szCs w:val="20"/>
            <w:rPrChange w:id="7394" w:author="Author">
              <w:rPr/>
            </w:rPrChange>
          </w:rPr>
          <w:t xml:space="preserve">         (Description "The Upper eye sampling offset.")</w:t>
        </w:r>
      </w:ins>
    </w:p>
    <w:p w:rsidR="00AA3E99" w:rsidRPr="004137DD" w:rsidRDefault="00AA3E99" w:rsidP="00AA3E99">
      <w:pPr>
        <w:autoSpaceDE w:val="0"/>
        <w:autoSpaceDN w:val="0"/>
        <w:adjustRightInd w:val="0"/>
        <w:rPr>
          <w:ins w:id="7395" w:author="Author"/>
          <w:rFonts w:ascii="Courier New" w:hAnsi="Courier New" w:cs="Courier New"/>
          <w:sz w:val="20"/>
          <w:szCs w:val="20"/>
          <w:rPrChange w:id="7396" w:author="Author">
            <w:rPr>
              <w:ins w:id="7397" w:author="Author"/>
            </w:rPr>
          </w:rPrChange>
        </w:rPr>
      </w:pPr>
      <w:ins w:id="7398" w:author="Author">
        <w:r w:rsidRPr="004137DD">
          <w:rPr>
            <w:rFonts w:ascii="Courier New" w:hAnsi="Courier New" w:cs="Courier New"/>
            <w:sz w:val="20"/>
            <w:szCs w:val="20"/>
            <w:rPrChange w:id="7399" w:author="Author">
              <w:rPr/>
            </w:rPrChange>
          </w:rPr>
          <w:t>)</w:t>
        </w:r>
      </w:ins>
    </w:p>
    <w:p w:rsidR="00AA3E99" w:rsidRPr="004137DD" w:rsidRDefault="00AA3E99" w:rsidP="00AA3E99">
      <w:pPr>
        <w:pStyle w:val="PlainText"/>
        <w:spacing w:after="80"/>
        <w:rPr>
          <w:ins w:id="7400" w:author="Author"/>
          <w:rPrChange w:id="7401" w:author="Author">
            <w:rPr>
              <w:ins w:id="7402" w:author="Author"/>
              <w:rFonts w:ascii="Times New Roman" w:hAnsi="Times New Roman" w:cs="Times New Roman"/>
              <w:sz w:val="24"/>
              <w:szCs w:val="24"/>
            </w:rPr>
          </w:rPrChange>
        </w:rPr>
      </w:pPr>
    </w:p>
    <w:p w:rsidR="00AA3E99" w:rsidRPr="004137DD" w:rsidRDefault="00AA3E99" w:rsidP="00AA3E99">
      <w:pPr>
        <w:autoSpaceDE w:val="0"/>
        <w:autoSpaceDN w:val="0"/>
        <w:adjustRightInd w:val="0"/>
        <w:rPr>
          <w:ins w:id="7403" w:author="Author"/>
          <w:rFonts w:ascii="Courier New" w:hAnsi="Courier New" w:cs="Courier New"/>
          <w:sz w:val="20"/>
          <w:szCs w:val="20"/>
          <w:rPrChange w:id="7404" w:author="Author">
            <w:rPr>
              <w:ins w:id="7405" w:author="Author"/>
            </w:rPr>
          </w:rPrChange>
        </w:rPr>
      </w:pPr>
      <w:ins w:id="7406" w:author="Author">
        <w:r w:rsidRPr="004137DD">
          <w:rPr>
            <w:rFonts w:ascii="Courier New" w:hAnsi="Courier New" w:cs="Courier New"/>
            <w:sz w:val="20"/>
            <w:szCs w:val="20"/>
            <w:rPrChange w:id="7407" w:author="Author">
              <w:rPr/>
            </w:rPrChange>
          </w:rPr>
          <w:t>(PAM4_CenterEyeOffset (Usage Out)</w:t>
        </w:r>
        <w:r w:rsidR="0000673E">
          <w:rPr>
            <w:rFonts w:ascii="Courier New" w:hAnsi="Courier New" w:cs="Courier New"/>
            <w:sz w:val="20"/>
            <w:szCs w:val="20"/>
          </w:rPr>
          <w:t xml:space="preserve"> </w:t>
        </w:r>
        <w:r w:rsidRPr="004137DD">
          <w:rPr>
            <w:rFonts w:ascii="Courier New" w:hAnsi="Courier New" w:cs="Courier New"/>
            <w:sz w:val="20"/>
            <w:szCs w:val="20"/>
            <w:rPrChange w:id="7408" w:author="Author">
              <w:rPr/>
            </w:rPrChange>
          </w:rPr>
          <w:t>(Value 0.0)</w:t>
        </w:r>
        <w:r w:rsidR="0000673E">
          <w:rPr>
            <w:rFonts w:ascii="Courier New" w:hAnsi="Courier New" w:cs="Courier New"/>
            <w:sz w:val="20"/>
            <w:szCs w:val="20"/>
          </w:rPr>
          <w:t xml:space="preserve"> </w:t>
        </w:r>
        <w:r w:rsidRPr="004137DD">
          <w:rPr>
            <w:rFonts w:ascii="Courier New" w:hAnsi="Courier New" w:cs="Courier New"/>
            <w:sz w:val="20"/>
            <w:szCs w:val="20"/>
            <w:rPrChange w:id="7409" w:author="Author">
              <w:rPr/>
            </w:rPrChange>
          </w:rPr>
          <w:t>(Type Float)</w:t>
        </w:r>
      </w:ins>
    </w:p>
    <w:p w:rsidR="00AA3E99" w:rsidRPr="004137DD" w:rsidRDefault="00AA3E99" w:rsidP="00AA3E99">
      <w:pPr>
        <w:autoSpaceDE w:val="0"/>
        <w:autoSpaceDN w:val="0"/>
        <w:adjustRightInd w:val="0"/>
        <w:rPr>
          <w:ins w:id="7410" w:author="Author"/>
          <w:rFonts w:ascii="Courier New" w:hAnsi="Courier New" w:cs="Courier New"/>
          <w:sz w:val="20"/>
          <w:szCs w:val="20"/>
          <w:rPrChange w:id="7411" w:author="Author">
            <w:rPr>
              <w:ins w:id="7412" w:author="Author"/>
            </w:rPr>
          </w:rPrChange>
        </w:rPr>
      </w:pPr>
      <w:ins w:id="7413" w:author="Author">
        <w:r w:rsidRPr="004137DD">
          <w:rPr>
            <w:rFonts w:ascii="Courier New" w:hAnsi="Courier New" w:cs="Courier New"/>
            <w:sz w:val="20"/>
            <w:szCs w:val="20"/>
            <w:rPrChange w:id="7414" w:author="Author">
              <w:rPr/>
            </w:rPrChange>
          </w:rPr>
          <w:t xml:space="preserve">         (Description "The center eye sampling offset.")</w:t>
        </w:r>
      </w:ins>
    </w:p>
    <w:p w:rsidR="00AA3E99" w:rsidRPr="004137DD" w:rsidRDefault="00AA3E99" w:rsidP="00AA3E99">
      <w:pPr>
        <w:autoSpaceDE w:val="0"/>
        <w:autoSpaceDN w:val="0"/>
        <w:adjustRightInd w:val="0"/>
        <w:rPr>
          <w:ins w:id="7415" w:author="Author"/>
          <w:rFonts w:ascii="Courier New" w:hAnsi="Courier New" w:cs="Courier New"/>
          <w:sz w:val="20"/>
          <w:szCs w:val="20"/>
          <w:rPrChange w:id="7416" w:author="Author">
            <w:rPr>
              <w:ins w:id="7417" w:author="Author"/>
            </w:rPr>
          </w:rPrChange>
        </w:rPr>
      </w:pPr>
      <w:ins w:id="7418" w:author="Author">
        <w:r w:rsidRPr="004137DD">
          <w:rPr>
            <w:rFonts w:ascii="Courier New" w:hAnsi="Courier New" w:cs="Courier New"/>
            <w:sz w:val="20"/>
            <w:szCs w:val="20"/>
            <w:rPrChange w:id="7419" w:author="Author">
              <w:rPr/>
            </w:rPrChange>
          </w:rPr>
          <w:t>)</w:t>
        </w:r>
      </w:ins>
    </w:p>
    <w:p w:rsidR="00AA3E99" w:rsidRPr="004137DD" w:rsidRDefault="00AA3E99" w:rsidP="00AA3E99">
      <w:pPr>
        <w:pStyle w:val="PlainText"/>
        <w:spacing w:after="80"/>
        <w:rPr>
          <w:ins w:id="7420" w:author="Author"/>
          <w:rPrChange w:id="7421" w:author="Author">
            <w:rPr>
              <w:ins w:id="7422" w:author="Author"/>
              <w:rFonts w:ascii="Times New Roman" w:hAnsi="Times New Roman" w:cs="Times New Roman"/>
              <w:sz w:val="24"/>
              <w:szCs w:val="24"/>
            </w:rPr>
          </w:rPrChange>
        </w:rPr>
      </w:pPr>
    </w:p>
    <w:p w:rsidR="00AA3E99" w:rsidRPr="004137DD" w:rsidRDefault="00AA3E99" w:rsidP="00AA3E99">
      <w:pPr>
        <w:autoSpaceDE w:val="0"/>
        <w:autoSpaceDN w:val="0"/>
        <w:adjustRightInd w:val="0"/>
        <w:rPr>
          <w:ins w:id="7423" w:author="Author"/>
          <w:rFonts w:ascii="Courier New" w:hAnsi="Courier New" w:cs="Courier New"/>
          <w:sz w:val="20"/>
          <w:szCs w:val="20"/>
          <w:rPrChange w:id="7424" w:author="Author">
            <w:rPr>
              <w:ins w:id="7425" w:author="Author"/>
            </w:rPr>
          </w:rPrChange>
        </w:rPr>
      </w:pPr>
      <w:ins w:id="7426" w:author="Author">
        <w:r w:rsidRPr="004137DD">
          <w:rPr>
            <w:rFonts w:ascii="Courier New" w:hAnsi="Courier New" w:cs="Courier New"/>
            <w:sz w:val="20"/>
            <w:szCs w:val="20"/>
            <w:rPrChange w:id="7427" w:author="Author">
              <w:rPr/>
            </w:rPrChange>
          </w:rPr>
          <w:lastRenderedPageBreak/>
          <w:t>(PAM4_LowerEyeOffset (Usage Out)</w:t>
        </w:r>
        <w:r w:rsidR="0000673E">
          <w:rPr>
            <w:rFonts w:ascii="Courier New" w:hAnsi="Courier New" w:cs="Courier New"/>
            <w:sz w:val="20"/>
            <w:szCs w:val="20"/>
          </w:rPr>
          <w:t xml:space="preserve"> </w:t>
        </w:r>
        <w:r w:rsidRPr="004137DD">
          <w:rPr>
            <w:rFonts w:ascii="Courier New" w:hAnsi="Courier New" w:cs="Courier New"/>
            <w:sz w:val="20"/>
            <w:szCs w:val="20"/>
            <w:rPrChange w:id="7428" w:author="Author">
              <w:rPr/>
            </w:rPrChange>
          </w:rPr>
          <w:t>(Value 2.5e-12)</w:t>
        </w:r>
        <w:r w:rsidR="0000673E">
          <w:rPr>
            <w:rFonts w:ascii="Courier New" w:hAnsi="Courier New" w:cs="Courier New"/>
            <w:sz w:val="20"/>
            <w:szCs w:val="20"/>
          </w:rPr>
          <w:t xml:space="preserve"> </w:t>
        </w:r>
        <w:r w:rsidRPr="004137DD">
          <w:rPr>
            <w:rFonts w:ascii="Courier New" w:hAnsi="Courier New" w:cs="Courier New"/>
            <w:sz w:val="20"/>
            <w:szCs w:val="20"/>
            <w:rPrChange w:id="7429" w:author="Author">
              <w:rPr/>
            </w:rPrChange>
          </w:rPr>
          <w:t>(Type Float)</w:t>
        </w:r>
      </w:ins>
    </w:p>
    <w:p w:rsidR="00AA3E99" w:rsidRPr="004137DD" w:rsidRDefault="00AA3E99" w:rsidP="00AA3E99">
      <w:pPr>
        <w:autoSpaceDE w:val="0"/>
        <w:autoSpaceDN w:val="0"/>
        <w:adjustRightInd w:val="0"/>
        <w:rPr>
          <w:ins w:id="7430" w:author="Author"/>
          <w:rFonts w:ascii="Courier New" w:hAnsi="Courier New" w:cs="Courier New"/>
          <w:sz w:val="20"/>
          <w:szCs w:val="20"/>
          <w:rPrChange w:id="7431" w:author="Author">
            <w:rPr>
              <w:ins w:id="7432" w:author="Author"/>
            </w:rPr>
          </w:rPrChange>
        </w:rPr>
      </w:pPr>
      <w:ins w:id="7433" w:author="Author">
        <w:r w:rsidRPr="004137DD">
          <w:rPr>
            <w:rFonts w:ascii="Courier New" w:hAnsi="Courier New" w:cs="Courier New"/>
            <w:sz w:val="20"/>
            <w:szCs w:val="20"/>
            <w:rPrChange w:id="7434" w:author="Author">
              <w:rPr/>
            </w:rPrChange>
          </w:rPr>
          <w:t xml:space="preserve">         (Description "The lower eye sampling offset.")</w:t>
        </w:r>
      </w:ins>
    </w:p>
    <w:p w:rsidR="00AA3E99" w:rsidRPr="004137DD" w:rsidRDefault="00AA3E99" w:rsidP="00AA3E99">
      <w:pPr>
        <w:autoSpaceDE w:val="0"/>
        <w:autoSpaceDN w:val="0"/>
        <w:adjustRightInd w:val="0"/>
        <w:rPr>
          <w:ins w:id="7435" w:author="Author"/>
          <w:rFonts w:ascii="Courier New" w:hAnsi="Courier New" w:cs="Courier New"/>
          <w:sz w:val="20"/>
          <w:szCs w:val="20"/>
          <w:rPrChange w:id="7436" w:author="Author">
            <w:rPr>
              <w:ins w:id="7437" w:author="Author"/>
            </w:rPr>
          </w:rPrChange>
        </w:rPr>
      </w:pPr>
      <w:ins w:id="7438" w:author="Author">
        <w:r w:rsidRPr="004137DD">
          <w:rPr>
            <w:rFonts w:ascii="Courier New" w:hAnsi="Courier New" w:cs="Courier New"/>
            <w:sz w:val="20"/>
            <w:szCs w:val="20"/>
            <w:rPrChange w:id="7439" w:author="Author">
              <w:rPr/>
            </w:rPrChange>
          </w:rPr>
          <w:t>)</w:t>
        </w:r>
      </w:ins>
    </w:p>
    <w:p w:rsidR="00AA3E99" w:rsidRDefault="00AA3E99" w:rsidP="00AA3E99">
      <w:pPr>
        <w:spacing w:after="80"/>
        <w:rPr>
          <w:ins w:id="7440" w:author="Author"/>
          <w:lang w:eastAsia="en-US"/>
        </w:rPr>
      </w:pPr>
    </w:p>
    <w:p w:rsidR="00AA3E99" w:rsidRPr="00213323" w:rsidRDefault="00AA3E99" w:rsidP="00735AE5">
      <w:pPr>
        <w:pStyle w:val="Exampletext"/>
        <w:spacing w:after="80"/>
        <w:rPr>
          <w:rFonts w:ascii="Times New Roman" w:hAnsi="Times New Roman" w:cs="Times New Roman"/>
          <w:sz w:val="24"/>
          <w:szCs w:val="24"/>
        </w:rPr>
      </w:pPr>
    </w:p>
    <w:p w:rsidR="00E029EA" w:rsidRPr="00213323" w:rsidRDefault="00E029EA" w:rsidP="00E029EA">
      <w:pPr>
        <w:autoSpaceDE w:val="0"/>
        <w:autoSpaceDN w:val="0"/>
        <w:adjustRightInd w:val="0"/>
        <w:rPr>
          <w:ins w:id="7441" w:author="Author"/>
          <w:lang w:eastAsia="en-US"/>
        </w:rPr>
      </w:pPr>
      <w:bookmarkStart w:id="7442" w:name="_Toc320117591"/>
      <w:bookmarkStart w:id="7443" w:name="_Toc320118045"/>
      <w:bookmarkStart w:id="7444" w:name="_Toc320118496"/>
      <w:bookmarkStart w:id="7445" w:name="_Toc320118948"/>
      <w:bookmarkStart w:id="7446" w:name="_Toc320119400"/>
      <w:bookmarkStart w:id="7447" w:name="_Toc320122079"/>
      <w:bookmarkStart w:id="7448" w:name="_Toc320066666"/>
      <w:bookmarkStart w:id="7449" w:name="_Toc320117592"/>
      <w:bookmarkStart w:id="7450" w:name="_Toc320118046"/>
      <w:bookmarkStart w:id="7451" w:name="_Toc320118497"/>
      <w:bookmarkStart w:id="7452" w:name="_Toc320118949"/>
      <w:bookmarkStart w:id="7453" w:name="_Toc320119401"/>
      <w:bookmarkStart w:id="7454" w:name="_Toc320122080"/>
      <w:bookmarkStart w:id="7455" w:name="_Toc320066667"/>
      <w:bookmarkStart w:id="7456" w:name="_Toc320117593"/>
      <w:bookmarkStart w:id="7457" w:name="_Toc320118047"/>
      <w:bookmarkStart w:id="7458" w:name="_Toc320118498"/>
      <w:bookmarkStart w:id="7459" w:name="_Toc320118950"/>
      <w:bookmarkStart w:id="7460" w:name="_Toc320119402"/>
      <w:bookmarkStart w:id="7461" w:name="_Toc320122081"/>
      <w:bookmarkStart w:id="7462" w:name="_Toc320066668"/>
      <w:bookmarkStart w:id="7463" w:name="_Toc320117594"/>
      <w:bookmarkStart w:id="7464" w:name="_Toc320118048"/>
      <w:bookmarkStart w:id="7465" w:name="_Toc320118499"/>
      <w:bookmarkStart w:id="7466" w:name="_Toc320118951"/>
      <w:bookmarkStart w:id="7467" w:name="_Toc320119403"/>
      <w:bookmarkStart w:id="7468" w:name="_Toc320122082"/>
      <w:bookmarkStart w:id="7469" w:name="_Toc320066669"/>
      <w:bookmarkStart w:id="7470" w:name="_Toc320117595"/>
      <w:bookmarkStart w:id="7471" w:name="_Toc320118049"/>
      <w:bookmarkStart w:id="7472" w:name="_Toc320118500"/>
      <w:bookmarkStart w:id="7473" w:name="_Toc320118952"/>
      <w:bookmarkStart w:id="7474" w:name="_Toc320119404"/>
      <w:bookmarkStart w:id="7475" w:name="_Toc320122083"/>
      <w:bookmarkStart w:id="7476" w:name="_Toc320066670"/>
      <w:bookmarkStart w:id="7477" w:name="_Toc320117596"/>
      <w:bookmarkStart w:id="7478" w:name="_Toc320118050"/>
      <w:bookmarkStart w:id="7479" w:name="_Toc320118501"/>
      <w:bookmarkStart w:id="7480" w:name="_Toc320118953"/>
      <w:bookmarkStart w:id="7481" w:name="_Toc320119405"/>
      <w:bookmarkStart w:id="7482" w:name="_Toc320122084"/>
      <w:bookmarkStart w:id="7483" w:name="_Toc320066671"/>
      <w:bookmarkStart w:id="7484" w:name="_Toc320117601"/>
      <w:bookmarkStart w:id="7485" w:name="_Toc320118055"/>
      <w:bookmarkStart w:id="7486" w:name="_Toc320118506"/>
      <w:bookmarkStart w:id="7487" w:name="_Toc320118958"/>
      <w:bookmarkStart w:id="7488" w:name="_Toc320119410"/>
      <w:bookmarkStart w:id="7489" w:name="_Toc320122089"/>
      <w:bookmarkStart w:id="7490" w:name="_Toc320066676"/>
      <w:bookmarkStart w:id="7491" w:name="_Toc320117689"/>
      <w:bookmarkStart w:id="7492" w:name="_Toc320118143"/>
      <w:bookmarkStart w:id="7493" w:name="_Toc320118594"/>
      <w:bookmarkStart w:id="7494" w:name="_Toc320119046"/>
      <w:bookmarkStart w:id="7495" w:name="_Toc320119498"/>
      <w:bookmarkStart w:id="7496" w:name="_Toc320122177"/>
      <w:bookmarkStart w:id="7497" w:name="_Toc320066764"/>
      <w:bookmarkStart w:id="7498" w:name="_Toc320117690"/>
      <w:bookmarkStart w:id="7499" w:name="_Toc320118144"/>
      <w:bookmarkStart w:id="7500" w:name="_Toc320118595"/>
      <w:bookmarkStart w:id="7501" w:name="_Toc320119047"/>
      <w:bookmarkStart w:id="7502" w:name="_Toc320119499"/>
      <w:bookmarkStart w:id="7503" w:name="_Toc320122178"/>
      <w:bookmarkStart w:id="7504" w:name="_Toc320066765"/>
      <w:bookmarkStart w:id="7505" w:name="_Toc320117691"/>
      <w:bookmarkStart w:id="7506" w:name="_Toc320118145"/>
      <w:bookmarkStart w:id="7507" w:name="_Toc320118596"/>
      <w:bookmarkStart w:id="7508" w:name="_Toc320119048"/>
      <w:bookmarkStart w:id="7509" w:name="_Toc320119500"/>
      <w:bookmarkStart w:id="7510" w:name="_Toc320122179"/>
      <w:bookmarkStart w:id="7511" w:name="_Toc320066766"/>
      <w:bookmarkStart w:id="7512" w:name="_Toc320117692"/>
      <w:bookmarkStart w:id="7513" w:name="_Toc320118146"/>
      <w:bookmarkStart w:id="7514" w:name="_Toc320118597"/>
      <w:bookmarkStart w:id="7515" w:name="_Toc320119049"/>
      <w:bookmarkStart w:id="7516" w:name="_Toc320119501"/>
      <w:bookmarkStart w:id="7517" w:name="_Toc320122180"/>
      <w:bookmarkStart w:id="7518" w:name="_Toc320066767"/>
      <w:bookmarkStart w:id="7519" w:name="_Toc320117693"/>
      <w:bookmarkStart w:id="7520" w:name="_Toc320118147"/>
      <w:bookmarkStart w:id="7521" w:name="_Toc320118598"/>
      <w:bookmarkStart w:id="7522" w:name="_Toc320119050"/>
      <w:bookmarkStart w:id="7523" w:name="_Toc320119502"/>
      <w:bookmarkStart w:id="7524" w:name="_Toc320122181"/>
      <w:bookmarkStart w:id="7525" w:name="_Toc320066768"/>
      <w:bookmarkStart w:id="7526" w:name="_Toc320117694"/>
      <w:bookmarkStart w:id="7527" w:name="_Toc320118148"/>
      <w:bookmarkStart w:id="7528" w:name="_Toc320118599"/>
      <w:bookmarkStart w:id="7529" w:name="_Toc320119051"/>
      <w:bookmarkStart w:id="7530" w:name="_Toc320119503"/>
      <w:bookmarkStart w:id="7531" w:name="_Toc320122182"/>
      <w:bookmarkStart w:id="7532" w:name="_Toc320066769"/>
      <w:bookmarkStart w:id="7533" w:name="_Toc320117698"/>
      <w:bookmarkStart w:id="7534" w:name="_Toc320118152"/>
      <w:bookmarkStart w:id="7535" w:name="_Toc320118603"/>
      <w:bookmarkStart w:id="7536" w:name="_Toc320119055"/>
      <w:bookmarkStart w:id="7537" w:name="_Toc320119507"/>
      <w:bookmarkStart w:id="7538" w:name="_Toc320122186"/>
      <w:bookmarkStart w:id="7539" w:name="_Toc320066773"/>
      <w:bookmarkStart w:id="7540" w:name="_Toc320117775"/>
      <w:bookmarkStart w:id="7541" w:name="_Toc320118229"/>
      <w:bookmarkStart w:id="7542" w:name="_Toc320118680"/>
      <w:bookmarkStart w:id="7543" w:name="_Toc320119132"/>
      <w:bookmarkStart w:id="7544" w:name="_Toc320119584"/>
      <w:bookmarkStart w:id="7545" w:name="_Toc320122263"/>
      <w:bookmarkStart w:id="7546" w:name="_Toc320066850"/>
      <w:bookmarkStart w:id="7547" w:name="_Toc320117776"/>
      <w:bookmarkStart w:id="7548" w:name="_Toc320118230"/>
      <w:bookmarkStart w:id="7549" w:name="_Toc320118681"/>
      <w:bookmarkStart w:id="7550" w:name="_Toc320119133"/>
      <w:bookmarkStart w:id="7551" w:name="_Toc320119585"/>
      <w:bookmarkStart w:id="7552" w:name="_Toc320122264"/>
      <w:bookmarkStart w:id="7553" w:name="_Toc320066851"/>
      <w:bookmarkStart w:id="7554" w:name="_Toc320117777"/>
      <w:bookmarkStart w:id="7555" w:name="_Toc320118231"/>
      <w:bookmarkStart w:id="7556" w:name="_Toc320118682"/>
      <w:bookmarkStart w:id="7557" w:name="_Toc320119134"/>
      <w:bookmarkStart w:id="7558" w:name="_Toc320119586"/>
      <w:bookmarkStart w:id="7559" w:name="_Toc320122265"/>
      <w:bookmarkStart w:id="7560" w:name="_Toc320066852"/>
      <w:bookmarkStart w:id="7561" w:name="_Toc320117778"/>
      <w:bookmarkStart w:id="7562" w:name="_Toc320118232"/>
      <w:bookmarkStart w:id="7563" w:name="_Toc320118683"/>
      <w:bookmarkStart w:id="7564" w:name="_Toc320119135"/>
      <w:bookmarkStart w:id="7565" w:name="_Toc320119587"/>
      <w:bookmarkStart w:id="7566" w:name="_Toc320122266"/>
      <w:bookmarkStart w:id="7567" w:name="_Toc320066853"/>
      <w:bookmarkStart w:id="7568" w:name="_Toc320117779"/>
      <w:bookmarkStart w:id="7569" w:name="_Toc320118233"/>
      <w:bookmarkStart w:id="7570" w:name="_Toc320118684"/>
      <w:bookmarkStart w:id="7571" w:name="_Toc320119136"/>
      <w:bookmarkStart w:id="7572" w:name="_Toc320119588"/>
      <w:bookmarkStart w:id="7573" w:name="_Toc320122267"/>
      <w:bookmarkStart w:id="7574" w:name="_Toc320066854"/>
      <w:bookmarkStart w:id="7575" w:name="_Toc320117780"/>
      <w:bookmarkStart w:id="7576" w:name="_Toc320118234"/>
      <w:bookmarkStart w:id="7577" w:name="_Toc320118685"/>
      <w:bookmarkStart w:id="7578" w:name="_Toc320119137"/>
      <w:bookmarkStart w:id="7579" w:name="_Toc320119589"/>
      <w:bookmarkStart w:id="7580" w:name="_Toc320122268"/>
      <w:bookmarkStart w:id="7581" w:name="_Toc320066855"/>
      <w:bookmarkStart w:id="7582" w:name="_Toc320117784"/>
      <w:bookmarkStart w:id="7583" w:name="_Toc320118238"/>
      <w:bookmarkStart w:id="7584" w:name="_Toc320118689"/>
      <w:bookmarkStart w:id="7585" w:name="_Toc320119141"/>
      <w:bookmarkStart w:id="7586" w:name="_Toc320119593"/>
      <w:bookmarkStart w:id="7587" w:name="_Toc320122272"/>
      <w:bookmarkStart w:id="7588" w:name="_Toc320066859"/>
      <w:bookmarkStart w:id="7589" w:name="_Toc320117916"/>
      <w:bookmarkStart w:id="7590" w:name="_Toc320118370"/>
      <w:bookmarkStart w:id="7591" w:name="_Toc320118821"/>
      <w:bookmarkStart w:id="7592" w:name="_Toc320119273"/>
      <w:bookmarkStart w:id="7593" w:name="_Toc320119725"/>
      <w:bookmarkStart w:id="7594" w:name="_Toc320122404"/>
      <w:bookmarkStart w:id="7595" w:name="_Toc320066991"/>
      <w:bookmarkStart w:id="7596" w:name="_Toc320117917"/>
      <w:bookmarkStart w:id="7597" w:name="_Toc320118371"/>
      <w:bookmarkStart w:id="7598" w:name="_Toc320118822"/>
      <w:bookmarkStart w:id="7599" w:name="_Toc320119274"/>
      <w:bookmarkStart w:id="7600" w:name="_Toc320119726"/>
      <w:bookmarkStart w:id="7601" w:name="_Toc320122405"/>
      <w:bookmarkStart w:id="7602" w:name="_Toc320066992"/>
      <w:bookmarkStart w:id="7603" w:name="_Toc320117918"/>
      <w:bookmarkStart w:id="7604" w:name="_Toc320118372"/>
      <w:bookmarkStart w:id="7605" w:name="_Toc320118823"/>
      <w:bookmarkStart w:id="7606" w:name="_Toc320119275"/>
      <w:bookmarkStart w:id="7607" w:name="_Toc320119727"/>
      <w:bookmarkStart w:id="7608" w:name="_Toc320122406"/>
      <w:bookmarkStart w:id="7609" w:name="_Toc320066993"/>
      <w:bookmarkStart w:id="7610" w:name="_Toc320117919"/>
      <w:bookmarkStart w:id="7611" w:name="_Toc320118373"/>
      <w:bookmarkStart w:id="7612" w:name="_Toc320118824"/>
      <w:bookmarkStart w:id="7613" w:name="_Toc320119276"/>
      <w:bookmarkStart w:id="7614" w:name="_Toc320119728"/>
      <w:bookmarkStart w:id="7615" w:name="_Toc320122407"/>
      <w:bookmarkStart w:id="7616" w:name="_Toc320066994"/>
      <w:bookmarkStart w:id="7617" w:name="_Toc320117920"/>
      <w:bookmarkStart w:id="7618" w:name="_Toc320118374"/>
      <w:bookmarkStart w:id="7619" w:name="_Toc320118825"/>
      <w:bookmarkStart w:id="7620" w:name="_Toc320119277"/>
      <w:bookmarkStart w:id="7621" w:name="_Toc320119729"/>
      <w:bookmarkStart w:id="7622" w:name="_Toc320122408"/>
      <w:bookmarkStart w:id="7623" w:name="_Toc320066995"/>
      <w:bookmarkStart w:id="7624" w:name="_Toc320117921"/>
      <w:bookmarkStart w:id="7625" w:name="_Toc320118375"/>
      <w:bookmarkStart w:id="7626" w:name="_Toc320118826"/>
      <w:bookmarkStart w:id="7627" w:name="_Toc320119278"/>
      <w:bookmarkStart w:id="7628" w:name="_Toc320119730"/>
      <w:bookmarkStart w:id="7629" w:name="_Toc320122409"/>
      <w:bookmarkStart w:id="7630" w:name="_Toc320066996"/>
      <w:bookmarkStart w:id="7631" w:name="_Toc320117925"/>
      <w:bookmarkStart w:id="7632" w:name="_Toc320118379"/>
      <w:bookmarkStart w:id="7633" w:name="_Toc320118830"/>
      <w:bookmarkStart w:id="7634" w:name="_Toc320119282"/>
      <w:bookmarkStart w:id="7635" w:name="_Toc320119734"/>
      <w:bookmarkStart w:id="7636" w:name="_Toc320122413"/>
      <w:bookmarkStart w:id="7637" w:name="_Toc320067000"/>
      <w:bookmarkStart w:id="7638" w:name="_Toc320118013"/>
      <w:bookmarkStart w:id="7639" w:name="_Toc320118467"/>
      <w:bookmarkStart w:id="7640" w:name="_Toc320118918"/>
      <w:bookmarkStart w:id="7641" w:name="_Toc320119370"/>
      <w:bookmarkStart w:id="7642" w:name="_Toc320119822"/>
      <w:bookmarkStart w:id="7643" w:name="_Toc320122501"/>
      <w:bookmarkStart w:id="7644" w:name="_Toc320067088"/>
      <w:bookmarkStart w:id="7645" w:name="_Toc320118014"/>
      <w:bookmarkStart w:id="7646" w:name="_Toc320118468"/>
      <w:bookmarkStart w:id="7647" w:name="_Toc320118919"/>
      <w:bookmarkStart w:id="7648" w:name="_Toc320119371"/>
      <w:bookmarkStart w:id="7649" w:name="_Toc320119823"/>
      <w:bookmarkStart w:id="7650" w:name="_Toc320122502"/>
      <w:bookmarkStart w:id="7651" w:name="_Toc320067089"/>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ins w:id="7652" w:author="Author">
        <w:r w:rsidRPr="00213323">
          <w:rPr>
            <w:lang w:eastAsia="en-US"/>
          </w:rPr>
          <w:t xml:space="preserve">Tables summarizing the rules for the </w:t>
        </w:r>
        <w:r>
          <w:rPr>
            <w:lang w:eastAsia="en-US"/>
          </w:rPr>
          <w:t>modulation</w:t>
        </w:r>
        <w:r w:rsidRPr="00213323">
          <w:rPr>
            <w:lang w:eastAsia="en-US"/>
          </w:rPr>
          <w:t xml:space="preserve"> reserved parameters are shown below.</w:t>
        </w:r>
      </w:ins>
    </w:p>
    <w:p w:rsidR="00E029EA" w:rsidRPr="00213323" w:rsidRDefault="00E029EA" w:rsidP="00E029EA">
      <w:pPr>
        <w:pStyle w:val="Exampletext"/>
        <w:spacing w:after="80"/>
        <w:rPr>
          <w:ins w:id="7653" w:author="Author"/>
          <w:rFonts w:ascii="Times New Roman" w:hAnsi="Times New Roman" w:cs="Times New Roman"/>
          <w:sz w:val="24"/>
          <w:szCs w:val="24"/>
        </w:rPr>
      </w:pPr>
    </w:p>
    <w:p w:rsidR="00E029EA" w:rsidRPr="00213323" w:rsidRDefault="00E029EA" w:rsidP="00E029EA">
      <w:pPr>
        <w:pStyle w:val="TableCaption"/>
        <w:spacing w:after="80"/>
        <w:rPr>
          <w:ins w:id="7654" w:author="Author"/>
        </w:rPr>
      </w:pPr>
      <w:ins w:id="7655" w:author="Author">
        <w:r w:rsidRPr="00213323">
          <w:t xml:space="preserve">Table </w:t>
        </w:r>
        <w:r w:rsidRPr="00213323">
          <w:fldChar w:fldCharType="begin"/>
        </w:r>
        <w:r w:rsidRPr="00213323">
          <w:instrText xml:space="preserve"> SEQ Table \* ARABIC </w:instrText>
        </w:r>
        <w:r w:rsidRPr="00213323">
          <w:fldChar w:fldCharType="separate"/>
        </w:r>
        <w:r w:rsidR="00040BD7">
          <w:rPr>
            <w:noProof/>
          </w:rPr>
          <w:t>27</w:t>
        </w:r>
        <w:del w:id="7656" w:author="Author">
          <w:r w:rsidDel="00040BD7">
            <w:rPr>
              <w:noProof/>
            </w:rPr>
            <w:delText>24</w:delText>
          </w:r>
        </w:del>
        <w:r w:rsidRPr="00213323">
          <w:fldChar w:fldCharType="end"/>
        </w:r>
        <w:r w:rsidRPr="00213323">
          <w:t xml:space="preserve"> – Allowable Data Types for </w:t>
        </w:r>
        <w:del w:id="7657" w:author="Author">
          <w:r w:rsidRPr="00213323" w:rsidDel="00292049">
            <w:delText>Jitter and Noise</w:delText>
          </w:r>
        </w:del>
        <w:r w:rsidR="00292049">
          <w:t>Modulation</w:t>
        </w:r>
        <w:r w:rsidRPr="00213323">
          <w:t xml:space="preserve"> Reserved Parameters</w:t>
        </w:r>
      </w:ins>
    </w:p>
    <w:tbl>
      <w:tblPr>
        <w:tblStyle w:val="TableGrid"/>
        <w:tblW w:w="0" w:type="auto"/>
        <w:tblLayout w:type="fixed"/>
        <w:tblLook w:val="04A0" w:firstRow="1" w:lastRow="0" w:firstColumn="1" w:lastColumn="0" w:noHBand="0" w:noVBand="1"/>
        <w:tblPrChange w:id="7658" w:author="Author">
          <w:tblPr>
            <w:tblStyle w:val="TableGrid"/>
            <w:tblW w:w="0" w:type="auto"/>
            <w:tblLook w:val="04A0" w:firstRow="1" w:lastRow="0" w:firstColumn="1" w:lastColumn="0" w:noHBand="0" w:noVBand="1"/>
          </w:tblPr>
        </w:tblPrChange>
      </w:tblPr>
      <w:tblGrid>
        <w:gridCol w:w="3798"/>
        <w:gridCol w:w="1350"/>
        <w:gridCol w:w="990"/>
        <w:gridCol w:w="810"/>
        <w:gridCol w:w="540"/>
        <w:gridCol w:w="720"/>
        <w:gridCol w:w="720"/>
        <w:gridCol w:w="878"/>
        <w:tblGridChange w:id="7659">
          <w:tblGrid>
            <w:gridCol w:w="3798"/>
            <w:gridCol w:w="866"/>
            <w:gridCol w:w="484"/>
            <w:gridCol w:w="1260"/>
            <w:gridCol w:w="402"/>
            <w:gridCol w:w="318"/>
            <w:gridCol w:w="540"/>
            <w:gridCol w:w="630"/>
            <w:gridCol w:w="740"/>
            <w:gridCol w:w="768"/>
          </w:tblGrid>
        </w:tblGridChange>
      </w:tblGrid>
      <w:tr w:rsidR="000A124C" w:rsidRPr="00213323" w:rsidTr="003D326D">
        <w:trPr>
          <w:tblHeader/>
          <w:ins w:id="7660" w:author="Author"/>
          <w:trPrChange w:id="7661" w:author="Author">
            <w:trPr>
              <w:tblHeader/>
            </w:trPr>
          </w:trPrChange>
        </w:trPr>
        <w:tc>
          <w:tcPr>
            <w:tcW w:w="3798" w:type="dxa"/>
            <w:vMerge w:val="restart"/>
            <w:vAlign w:val="center"/>
            <w:tcPrChange w:id="7662" w:author="Author">
              <w:tcPr>
                <w:tcW w:w="4563" w:type="dxa"/>
                <w:gridSpan w:val="2"/>
                <w:vMerge w:val="restart"/>
                <w:vAlign w:val="center"/>
              </w:tcPr>
            </w:tcPrChange>
          </w:tcPr>
          <w:p w:rsidR="00E029EA" w:rsidRPr="00213323" w:rsidRDefault="00E029EA" w:rsidP="008573DF">
            <w:pPr>
              <w:spacing w:after="80"/>
              <w:jc w:val="center"/>
              <w:rPr>
                <w:ins w:id="7663" w:author="Author"/>
                <w:b/>
              </w:rPr>
            </w:pPr>
            <w:ins w:id="7664" w:author="Author">
              <w:r w:rsidRPr="00213323">
                <w:rPr>
                  <w:b/>
                </w:rPr>
                <w:t>Reserved Parameter</w:t>
              </w:r>
            </w:ins>
          </w:p>
        </w:tc>
        <w:tc>
          <w:tcPr>
            <w:tcW w:w="2340" w:type="dxa"/>
            <w:gridSpan w:val="2"/>
            <w:tcPrChange w:id="7665" w:author="Author">
              <w:tcPr>
                <w:tcW w:w="2135" w:type="dxa"/>
                <w:gridSpan w:val="3"/>
              </w:tcPr>
            </w:tcPrChange>
          </w:tcPr>
          <w:p w:rsidR="00E029EA" w:rsidRPr="00213323" w:rsidRDefault="00E029EA" w:rsidP="008573DF">
            <w:pPr>
              <w:spacing w:after="80"/>
              <w:jc w:val="center"/>
              <w:rPr>
                <w:ins w:id="7666" w:author="Author"/>
                <w:b/>
              </w:rPr>
            </w:pPr>
            <w:ins w:id="7667" w:author="Author">
              <w:r w:rsidRPr="00213323">
                <w:rPr>
                  <w:b/>
                </w:rPr>
                <w:t>General Rules</w:t>
              </w:r>
            </w:ins>
          </w:p>
        </w:tc>
        <w:tc>
          <w:tcPr>
            <w:tcW w:w="3668" w:type="dxa"/>
            <w:gridSpan w:val="5"/>
            <w:tcPrChange w:id="7668" w:author="Author">
              <w:tcPr>
                <w:tcW w:w="3108" w:type="dxa"/>
                <w:gridSpan w:val="5"/>
              </w:tcPr>
            </w:tcPrChange>
          </w:tcPr>
          <w:p w:rsidR="00E029EA" w:rsidRPr="00213323" w:rsidRDefault="00E029EA" w:rsidP="008573DF">
            <w:pPr>
              <w:spacing w:after="80"/>
              <w:jc w:val="center"/>
              <w:rPr>
                <w:ins w:id="7669" w:author="Author"/>
                <w:b/>
              </w:rPr>
            </w:pPr>
            <w:ins w:id="7670" w:author="Author">
              <w:r w:rsidRPr="00213323">
                <w:rPr>
                  <w:b/>
                </w:rPr>
                <w:t>Allowable Usage</w:t>
              </w:r>
            </w:ins>
          </w:p>
        </w:tc>
      </w:tr>
      <w:tr w:rsidR="003D326D" w:rsidRPr="00213323" w:rsidTr="003D326D">
        <w:tblPrEx>
          <w:tblPrExChange w:id="7671" w:author="Author">
            <w:tblPrEx>
              <w:tblLayout w:type="fixed"/>
            </w:tblPrEx>
          </w:tblPrExChange>
        </w:tblPrEx>
        <w:trPr>
          <w:ins w:id="7672" w:author="Author"/>
        </w:trPr>
        <w:tc>
          <w:tcPr>
            <w:tcW w:w="3798" w:type="dxa"/>
            <w:vMerge/>
            <w:tcPrChange w:id="7673" w:author="Author">
              <w:tcPr>
                <w:tcW w:w="3798" w:type="dxa"/>
                <w:vMerge/>
              </w:tcPr>
            </w:tcPrChange>
          </w:tcPr>
          <w:p w:rsidR="00E029EA" w:rsidRPr="00213323" w:rsidRDefault="00E029EA" w:rsidP="008573DF">
            <w:pPr>
              <w:spacing w:after="80"/>
              <w:jc w:val="center"/>
              <w:rPr>
                <w:ins w:id="7674" w:author="Author"/>
                <w:b/>
              </w:rPr>
            </w:pPr>
          </w:p>
        </w:tc>
        <w:tc>
          <w:tcPr>
            <w:tcW w:w="1350" w:type="dxa"/>
            <w:tcPrChange w:id="7675" w:author="Author">
              <w:tcPr>
                <w:tcW w:w="1350" w:type="dxa"/>
                <w:gridSpan w:val="2"/>
              </w:tcPr>
            </w:tcPrChange>
          </w:tcPr>
          <w:p w:rsidR="00E029EA" w:rsidRPr="00213323" w:rsidRDefault="00E029EA" w:rsidP="008573DF">
            <w:pPr>
              <w:spacing w:after="80"/>
              <w:jc w:val="center"/>
              <w:rPr>
                <w:ins w:id="7676" w:author="Author"/>
                <w:rFonts w:cs="Arial"/>
                <w:b/>
              </w:rPr>
            </w:pPr>
            <w:ins w:id="7677" w:author="Author">
              <w:r w:rsidRPr="00213323">
                <w:rPr>
                  <w:b/>
                </w:rPr>
                <w:t>Required</w:t>
              </w:r>
            </w:ins>
          </w:p>
        </w:tc>
        <w:tc>
          <w:tcPr>
            <w:tcW w:w="990" w:type="dxa"/>
            <w:tcPrChange w:id="7678" w:author="Author">
              <w:tcPr>
                <w:tcW w:w="1260" w:type="dxa"/>
              </w:tcPr>
            </w:tcPrChange>
          </w:tcPr>
          <w:p w:rsidR="00E029EA" w:rsidRPr="00213323" w:rsidRDefault="00E029EA" w:rsidP="008573DF">
            <w:pPr>
              <w:spacing w:after="80"/>
              <w:jc w:val="center"/>
              <w:rPr>
                <w:ins w:id="7679" w:author="Author"/>
                <w:rFonts w:cs="Arial"/>
                <w:b/>
              </w:rPr>
            </w:pPr>
            <w:ins w:id="7680" w:author="Author">
              <w:r w:rsidRPr="00213323">
                <w:rPr>
                  <w:b/>
                </w:rPr>
                <w:t>Default</w:t>
              </w:r>
            </w:ins>
          </w:p>
        </w:tc>
        <w:tc>
          <w:tcPr>
            <w:tcW w:w="810" w:type="dxa"/>
            <w:tcPrChange w:id="7681" w:author="Author">
              <w:tcPr>
                <w:tcW w:w="720" w:type="dxa"/>
                <w:gridSpan w:val="2"/>
              </w:tcPr>
            </w:tcPrChange>
          </w:tcPr>
          <w:p w:rsidR="00E029EA" w:rsidRPr="00213323" w:rsidRDefault="00E029EA" w:rsidP="008573DF">
            <w:pPr>
              <w:spacing w:after="80"/>
              <w:jc w:val="center"/>
              <w:rPr>
                <w:ins w:id="7682" w:author="Author"/>
                <w:rFonts w:cs="Arial"/>
                <w:b/>
              </w:rPr>
            </w:pPr>
            <w:ins w:id="7683" w:author="Author">
              <w:r w:rsidRPr="00213323">
                <w:rPr>
                  <w:b/>
                </w:rPr>
                <w:t>Info</w:t>
              </w:r>
            </w:ins>
          </w:p>
        </w:tc>
        <w:tc>
          <w:tcPr>
            <w:tcW w:w="540" w:type="dxa"/>
            <w:tcPrChange w:id="7684" w:author="Author">
              <w:tcPr>
                <w:tcW w:w="540" w:type="dxa"/>
              </w:tcPr>
            </w:tcPrChange>
          </w:tcPr>
          <w:p w:rsidR="00E029EA" w:rsidRPr="00213323" w:rsidRDefault="00E029EA" w:rsidP="008573DF">
            <w:pPr>
              <w:spacing w:after="80"/>
              <w:jc w:val="center"/>
              <w:rPr>
                <w:ins w:id="7685" w:author="Author"/>
                <w:b/>
              </w:rPr>
            </w:pPr>
            <w:ins w:id="7686" w:author="Author">
              <w:r w:rsidRPr="00213323">
                <w:rPr>
                  <w:b/>
                </w:rPr>
                <w:t>In</w:t>
              </w:r>
            </w:ins>
          </w:p>
        </w:tc>
        <w:tc>
          <w:tcPr>
            <w:tcW w:w="720" w:type="dxa"/>
            <w:tcPrChange w:id="7687" w:author="Author">
              <w:tcPr>
                <w:tcW w:w="630" w:type="dxa"/>
              </w:tcPr>
            </w:tcPrChange>
          </w:tcPr>
          <w:p w:rsidR="00E029EA" w:rsidRPr="00213323" w:rsidRDefault="00E029EA" w:rsidP="008573DF">
            <w:pPr>
              <w:spacing w:after="80"/>
              <w:jc w:val="center"/>
              <w:rPr>
                <w:ins w:id="7688" w:author="Author"/>
                <w:b/>
              </w:rPr>
            </w:pPr>
            <w:ins w:id="7689" w:author="Author">
              <w:r w:rsidRPr="00213323">
                <w:rPr>
                  <w:b/>
                </w:rPr>
                <w:t>Out</w:t>
              </w:r>
            </w:ins>
          </w:p>
        </w:tc>
        <w:tc>
          <w:tcPr>
            <w:tcW w:w="720" w:type="dxa"/>
            <w:tcPrChange w:id="7690" w:author="Author">
              <w:tcPr>
                <w:tcW w:w="740" w:type="dxa"/>
              </w:tcPr>
            </w:tcPrChange>
          </w:tcPr>
          <w:p w:rsidR="00E029EA" w:rsidRPr="00213323" w:rsidRDefault="00E029EA" w:rsidP="008573DF">
            <w:pPr>
              <w:spacing w:after="80"/>
              <w:jc w:val="center"/>
              <w:rPr>
                <w:ins w:id="7691" w:author="Author"/>
                <w:b/>
              </w:rPr>
            </w:pPr>
            <w:ins w:id="7692" w:author="Author">
              <w:r>
                <w:rPr>
                  <w:b/>
                </w:rPr>
                <w:t>Dep</w:t>
              </w:r>
              <w:r>
                <w:rPr>
                  <w:b/>
                  <w:vertAlign w:val="superscript"/>
                </w:rPr>
                <w:t>1</w:t>
              </w:r>
            </w:ins>
          </w:p>
        </w:tc>
        <w:tc>
          <w:tcPr>
            <w:tcW w:w="878" w:type="dxa"/>
            <w:tcPrChange w:id="7693" w:author="Author">
              <w:tcPr>
                <w:tcW w:w="768" w:type="dxa"/>
              </w:tcPr>
            </w:tcPrChange>
          </w:tcPr>
          <w:p w:rsidR="00E029EA" w:rsidRPr="00213323" w:rsidRDefault="00E029EA" w:rsidP="008573DF">
            <w:pPr>
              <w:spacing w:after="80"/>
              <w:jc w:val="center"/>
              <w:rPr>
                <w:ins w:id="7694" w:author="Author"/>
                <w:b/>
              </w:rPr>
            </w:pPr>
            <w:ins w:id="7695" w:author="Author">
              <w:r w:rsidRPr="00213323">
                <w:rPr>
                  <w:b/>
                </w:rPr>
                <w:t>InOut</w:t>
              </w:r>
            </w:ins>
          </w:p>
        </w:tc>
      </w:tr>
      <w:tr w:rsidR="003D326D" w:rsidRPr="00213323" w:rsidTr="003D326D">
        <w:tblPrEx>
          <w:tblPrExChange w:id="7696" w:author="Author">
            <w:tblPrEx>
              <w:tblLayout w:type="fixed"/>
            </w:tblPrEx>
          </w:tblPrExChange>
        </w:tblPrEx>
        <w:trPr>
          <w:ins w:id="7697" w:author="Author"/>
        </w:trPr>
        <w:tc>
          <w:tcPr>
            <w:tcW w:w="3798" w:type="dxa"/>
            <w:tcPrChange w:id="7698" w:author="Author">
              <w:tcPr>
                <w:tcW w:w="3798" w:type="dxa"/>
              </w:tcPr>
            </w:tcPrChange>
          </w:tcPr>
          <w:p w:rsidR="00E029EA" w:rsidRPr="00213323" w:rsidRDefault="00E029EA" w:rsidP="008573DF">
            <w:pPr>
              <w:spacing w:after="80"/>
              <w:rPr>
                <w:ins w:id="7699" w:author="Author"/>
                <w:rFonts w:cs="Arial"/>
              </w:rPr>
            </w:pPr>
            <w:ins w:id="7700" w:author="Author">
              <w:del w:id="7701" w:author="Author">
                <w:r w:rsidRPr="00213323" w:rsidDel="000A124C">
                  <w:rPr>
                    <w:rFonts w:cs="Arial"/>
                  </w:rPr>
                  <w:delText>Rx_Clock_PDF</w:delText>
                </w:r>
              </w:del>
              <w:r w:rsidR="000A124C">
                <w:rPr>
                  <w:rFonts w:cs="Arial"/>
                </w:rPr>
                <w:t>Modulation</w:t>
              </w:r>
            </w:ins>
          </w:p>
        </w:tc>
        <w:tc>
          <w:tcPr>
            <w:tcW w:w="1350" w:type="dxa"/>
            <w:tcPrChange w:id="7702" w:author="Author">
              <w:tcPr>
                <w:tcW w:w="1350" w:type="dxa"/>
                <w:gridSpan w:val="2"/>
              </w:tcPr>
            </w:tcPrChange>
          </w:tcPr>
          <w:p w:rsidR="00E029EA" w:rsidRPr="00213323" w:rsidRDefault="00E029EA" w:rsidP="008573DF">
            <w:pPr>
              <w:spacing w:after="80"/>
              <w:jc w:val="center"/>
              <w:rPr>
                <w:ins w:id="7703" w:author="Author"/>
                <w:rFonts w:cs="Arial"/>
                <w:b/>
              </w:rPr>
            </w:pPr>
            <w:ins w:id="7704" w:author="Author">
              <w:r w:rsidRPr="00213323">
                <w:t>No</w:t>
              </w:r>
            </w:ins>
          </w:p>
        </w:tc>
        <w:tc>
          <w:tcPr>
            <w:tcW w:w="990" w:type="dxa"/>
            <w:tcPrChange w:id="7705" w:author="Author">
              <w:tcPr>
                <w:tcW w:w="1260" w:type="dxa"/>
              </w:tcPr>
            </w:tcPrChange>
          </w:tcPr>
          <w:p w:rsidR="00E029EA" w:rsidRPr="00213323" w:rsidRDefault="00005812">
            <w:pPr>
              <w:spacing w:after="80"/>
              <w:jc w:val="center"/>
              <w:rPr>
                <w:ins w:id="7706" w:author="Author"/>
                <w:rFonts w:cs="Arial"/>
                <w:b/>
              </w:rPr>
            </w:pPr>
            <w:ins w:id="7707" w:author="Author">
              <w:r>
                <w:t>“</w:t>
              </w:r>
              <w:del w:id="7708" w:author="Author">
                <w:r w:rsidR="00E029EA" w:rsidRPr="00213323" w:rsidDel="003D326D">
                  <w:delText>Clock Centered</w:delText>
                </w:r>
                <w:r w:rsidR="003D326D" w:rsidDel="00B82613">
                  <w:delText>0</w:delText>
                </w:r>
              </w:del>
              <w:r w:rsidR="00B82613">
                <w:t>NRZ</w:t>
              </w:r>
              <w:r>
                <w:t>”</w:t>
              </w:r>
            </w:ins>
          </w:p>
        </w:tc>
        <w:tc>
          <w:tcPr>
            <w:tcW w:w="810" w:type="dxa"/>
            <w:tcPrChange w:id="7709" w:author="Author">
              <w:tcPr>
                <w:tcW w:w="720" w:type="dxa"/>
                <w:gridSpan w:val="2"/>
              </w:tcPr>
            </w:tcPrChange>
          </w:tcPr>
          <w:p w:rsidR="00E029EA" w:rsidRPr="00213323" w:rsidRDefault="00E029EA" w:rsidP="008573DF">
            <w:pPr>
              <w:spacing w:after="80"/>
              <w:jc w:val="center"/>
              <w:rPr>
                <w:ins w:id="7710" w:author="Author"/>
                <w:rFonts w:cs="Arial"/>
                <w:b/>
              </w:rPr>
            </w:pPr>
            <w:ins w:id="7711" w:author="Author">
              <w:r w:rsidRPr="00213323">
                <w:t>X</w:t>
              </w:r>
            </w:ins>
          </w:p>
        </w:tc>
        <w:tc>
          <w:tcPr>
            <w:tcW w:w="540" w:type="dxa"/>
            <w:tcPrChange w:id="7712" w:author="Author">
              <w:tcPr>
                <w:tcW w:w="540" w:type="dxa"/>
              </w:tcPr>
            </w:tcPrChange>
          </w:tcPr>
          <w:p w:rsidR="00E029EA" w:rsidRPr="00213323" w:rsidRDefault="003D326D" w:rsidP="008573DF">
            <w:pPr>
              <w:spacing w:after="80"/>
              <w:jc w:val="center"/>
              <w:rPr>
                <w:ins w:id="7713" w:author="Author"/>
              </w:rPr>
            </w:pPr>
            <w:ins w:id="7714" w:author="Author">
              <w:r>
                <w:t>X</w:t>
              </w:r>
            </w:ins>
          </w:p>
        </w:tc>
        <w:tc>
          <w:tcPr>
            <w:tcW w:w="720" w:type="dxa"/>
            <w:tcPrChange w:id="7715" w:author="Author">
              <w:tcPr>
                <w:tcW w:w="630" w:type="dxa"/>
              </w:tcPr>
            </w:tcPrChange>
          </w:tcPr>
          <w:p w:rsidR="00E029EA" w:rsidRPr="00213323" w:rsidRDefault="00E029EA" w:rsidP="008573DF">
            <w:pPr>
              <w:spacing w:after="80"/>
              <w:jc w:val="center"/>
              <w:rPr>
                <w:ins w:id="7716" w:author="Author"/>
                <w:rFonts w:cs="Arial"/>
              </w:rPr>
            </w:pPr>
            <w:ins w:id="7717" w:author="Author">
              <w:del w:id="7718" w:author="Author">
                <w:r w:rsidRPr="00213323" w:rsidDel="003D326D">
                  <w:rPr>
                    <w:rFonts w:cs="Arial"/>
                  </w:rPr>
                  <w:delText>X</w:delText>
                </w:r>
              </w:del>
            </w:ins>
          </w:p>
        </w:tc>
        <w:tc>
          <w:tcPr>
            <w:tcW w:w="720" w:type="dxa"/>
            <w:tcPrChange w:id="7719" w:author="Author">
              <w:tcPr>
                <w:tcW w:w="740" w:type="dxa"/>
              </w:tcPr>
            </w:tcPrChange>
          </w:tcPr>
          <w:p w:rsidR="00E029EA" w:rsidRPr="00213323" w:rsidRDefault="00E029EA" w:rsidP="008573DF">
            <w:pPr>
              <w:spacing w:after="80"/>
              <w:jc w:val="center"/>
              <w:rPr>
                <w:ins w:id="7720" w:author="Author"/>
              </w:rPr>
            </w:pPr>
            <w:ins w:id="7721" w:author="Author">
              <w:del w:id="7722" w:author="Author">
                <w:r w:rsidRPr="00213323" w:rsidDel="003D326D">
                  <w:rPr>
                    <w:rFonts w:cs="Arial"/>
                  </w:rPr>
                  <w:delText>X</w:delText>
                </w:r>
              </w:del>
            </w:ins>
          </w:p>
        </w:tc>
        <w:tc>
          <w:tcPr>
            <w:tcW w:w="878" w:type="dxa"/>
            <w:tcPrChange w:id="7723" w:author="Author">
              <w:tcPr>
                <w:tcW w:w="768" w:type="dxa"/>
              </w:tcPr>
            </w:tcPrChange>
          </w:tcPr>
          <w:p w:rsidR="00E029EA" w:rsidRPr="00213323" w:rsidRDefault="00E029EA" w:rsidP="008573DF">
            <w:pPr>
              <w:spacing w:after="80"/>
              <w:rPr>
                <w:ins w:id="7724" w:author="Author"/>
              </w:rPr>
            </w:pPr>
          </w:p>
        </w:tc>
      </w:tr>
      <w:tr w:rsidR="00B82613" w:rsidRPr="00213323" w:rsidTr="003D326D">
        <w:tblPrEx>
          <w:tblPrExChange w:id="7725" w:author="Author">
            <w:tblPrEx>
              <w:tblLayout w:type="fixed"/>
            </w:tblPrEx>
          </w:tblPrExChange>
        </w:tblPrEx>
        <w:trPr>
          <w:ins w:id="7726" w:author="Author"/>
        </w:trPr>
        <w:tc>
          <w:tcPr>
            <w:tcW w:w="3798" w:type="dxa"/>
            <w:tcPrChange w:id="7727" w:author="Author">
              <w:tcPr>
                <w:tcW w:w="3798" w:type="dxa"/>
              </w:tcPr>
            </w:tcPrChange>
          </w:tcPr>
          <w:p w:rsidR="00B82613" w:rsidRPr="00213323" w:rsidRDefault="00B82613" w:rsidP="008573DF">
            <w:pPr>
              <w:spacing w:after="80"/>
              <w:rPr>
                <w:ins w:id="7728" w:author="Author"/>
                <w:rFonts w:cs="Arial"/>
              </w:rPr>
            </w:pPr>
            <w:ins w:id="7729" w:author="Author">
              <w:del w:id="7730" w:author="Author">
                <w:r w:rsidRPr="00213323" w:rsidDel="000A124C">
                  <w:rPr>
                    <w:rFonts w:cs="Arial"/>
                  </w:rPr>
                  <w:delText>Rx_Clock_Recovery_DCD</w:delText>
                </w:r>
              </w:del>
              <w:r>
                <w:rPr>
                  <w:rFonts w:cs="Arial"/>
                </w:rPr>
                <w:t>PAM4_Mapping</w:t>
              </w:r>
            </w:ins>
          </w:p>
        </w:tc>
        <w:tc>
          <w:tcPr>
            <w:tcW w:w="1350" w:type="dxa"/>
            <w:tcPrChange w:id="7731" w:author="Author">
              <w:tcPr>
                <w:tcW w:w="1350" w:type="dxa"/>
                <w:gridSpan w:val="2"/>
              </w:tcPr>
            </w:tcPrChange>
          </w:tcPr>
          <w:p w:rsidR="00B82613" w:rsidRPr="00213323" w:rsidRDefault="00B82613" w:rsidP="008573DF">
            <w:pPr>
              <w:spacing w:after="80"/>
              <w:jc w:val="center"/>
              <w:rPr>
                <w:ins w:id="7732" w:author="Author"/>
              </w:rPr>
            </w:pPr>
            <w:ins w:id="7733" w:author="Author">
              <w:r w:rsidRPr="00213323">
                <w:t>No</w:t>
              </w:r>
            </w:ins>
          </w:p>
        </w:tc>
        <w:tc>
          <w:tcPr>
            <w:tcW w:w="990" w:type="dxa"/>
            <w:tcPrChange w:id="7734" w:author="Author">
              <w:tcPr>
                <w:tcW w:w="1260" w:type="dxa"/>
              </w:tcPr>
            </w:tcPrChange>
          </w:tcPr>
          <w:p w:rsidR="00B82613" w:rsidRPr="00213323" w:rsidRDefault="00005812" w:rsidP="008573DF">
            <w:pPr>
              <w:spacing w:after="80"/>
              <w:jc w:val="center"/>
              <w:rPr>
                <w:ins w:id="7735" w:author="Author"/>
              </w:rPr>
            </w:pPr>
            <w:ins w:id="7736" w:author="Author">
              <w:r>
                <w:t>“</w:t>
              </w:r>
              <w:r w:rsidR="00B82613" w:rsidRPr="00213323">
                <w:t>0</w:t>
              </w:r>
              <w:r w:rsidR="00B82613">
                <w:t>132</w:t>
              </w:r>
              <w:r>
                <w:t>”</w:t>
              </w:r>
            </w:ins>
          </w:p>
        </w:tc>
        <w:tc>
          <w:tcPr>
            <w:tcW w:w="810" w:type="dxa"/>
            <w:tcPrChange w:id="7737" w:author="Author">
              <w:tcPr>
                <w:tcW w:w="720" w:type="dxa"/>
                <w:gridSpan w:val="2"/>
              </w:tcPr>
            </w:tcPrChange>
          </w:tcPr>
          <w:p w:rsidR="00B82613" w:rsidRPr="00213323" w:rsidRDefault="00B82613" w:rsidP="008573DF">
            <w:pPr>
              <w:spacing w:after="80"/>
              <w:jc w:val="center"/>
              <w:rPr>
                <w:ins w:id="7738" w:author="Author"/>
              </w:rPr>
            </w:pPr>
            <w:ins w:id="7739" w:author="Author">
              <w:r w:rsidRPr="00213323">
                <w:t>X</w:t>
              </w:r>
              <w:del w:id="7740" w:author="Author">
                <w:r w:rsidRPr="00213323" w:rsidDel="003D3553">
                  <w:delText>X</w:delText>
                </w:r>
              </w:del>
            </w:ins>
          </w:p>
        </w:tc>
        <w:tc>
          <w:tcPr>
            <w:tcW w:w="540" w:type="dxa"/>
            <w:tcPrChange w:id="7741" w:author="Author">
              <w:tcPr>
                <w:tcW w:w="540" w:type="dxa"/>
              </w:tcPr>
            </w:tcPrChange>
          </w:tcPr>
          <w:p w:rsidR="00B82613" w:rsidRPr="00213323" w:rsidRDefault="00B82613" w:rsidP="008573DF">
            <w:pPr>
              <w:spacing w:after="80"/>
              <w:jc w:val="center"/>
              <w:rPr>
                <w:ins w:id="7742" w:author="Author"/>
              </w:rPr>
            </w:pPr>
            <w:ins w:id="7743" w:author="Author">
              <w:r>
                <w:t>X</w:t>
              </w:r>
            </w:ins>
          </w:p>
        </w:tc>
        <w:tc>
          <w:tcPr>
            <w:tcW w:w="720" w:type="dxa"/>
            <w:tcPrChange w:id="7744" w:author="Author">
              <w:tcPr>
                <w:tcW w:w="630" w:type="dxa"/>
              </w:tcPr>
            </w:tcPrChange>
          </w:tcPr>
          <w:p w:rsidR="00B82613" w:rsidRPr="00213323" w:rsidRDefault="00B82613" w:rsidP="008573DF">
            <w:pPr>
              <w:spacing w:after="80"/>
              <w:jc w:val="center"/>
              <w:rPr>
                <w:ins w:id="7745" w:author="Author"/>
              </w:rPr>
            </w:pPr>
            <w:ins w:id="7746" w:author="Author">
              <w:del w:id="7747" w:author="Author">
                <w:r w:rsidRPr="00213323" w:rsidDel="003D326D">
                  <w:delText>X</w:delText>
                </w:r>
              </w:del>
            </w:ins>
          </w:p>
        </w:tc>
        <w:tc>
          <w:tcPr>
            <w:tcW w:w="720" w:type="dxa"/>
            <w:tcPrChange w:id="7748" w:author="Author">
              <w:tcPr>
                <w:tcW w:w="740" w:type="dxa"/>
              </w:tcPr>
            </w:tcPrChange>
          </w:tcPr>
          <w:p w:rsidR="00B82613" w:rsidRPr="00213323" w:rsidRDefault="00B82613" w:rsidP="008573DF">
            <w:pPr>
              <w:spacing w:after="80"/>
              <w:jc w:val="center"/>
              <w:rPr>
                <w:ins w:id="7749" w:author="Author"/>
              </w:rPr>
            </w:pPr>
            <w:ins w:id="7750" w:author="Author">
              <w:del w:id="7751" w:author="Author">
                <w:r w:rsidRPr="00213323" w:rsidDel="003D326D">
                  <w:delText>X</w:delText>
                </w:r>
              </w:del>
            </w:ins>
          </w:p>
        </w:tc>
        <w:tc>
          <w:tcPr>
            <w:tcW w:w="878" w:type="dxa"/>
            <w:tcPrChange w:id="7752" w:author="Author">
              <w:tcPr>
                <w:tcW w:w="768" w:type="dxa"/>
              </w:tcPr>
            </w:tcPrChange>
          </w:tcPr>
          <w:p w:rsidR="00B82613" w:rsidRPr="00213323" w:rsidRDefault="00B82613" w:rsidP="008573DF">
            <w:pPr>
              <w:spacing w:after="80"/>
              <w:rPr>
                <w:ins w:id="7753" w:author="Author"/>
              </w:rPr>
            </w:pPr>
          </w:p>
        </w:tc>
      </w:tr>
      <w:tr w:rsidR="00B82613" w:rsidRPr="00213323" w:rsidTr="003D326D">
        <w:tblPrEx>
          <w:tblPrExChange w:id="7754" w:author="Author">
            <w:tblPrEx>
              <w:tblLayout w:type="fixed"/>
            </w:tblPrEx>
          </w:tblPrExChange>
        </w:tblPrEx>
        <w:trPr>
          <w:ins w:id="7755" w:author="Author"/>
        </w:trPr>
        <w:tc>
          <w:tcPr>
            <w:tcW w:w="3798" w:type="dxa"/>
            <w:tcPrChange w:id="7756" w:author="Author">
              <w:tcPr>
                <w:tcW w:w="3798" w:type="dxa"/>
              </w:tcPr>
            </w:tcPrChange>
          </w:tcPr>
          <w:p w:rsidR="00B82613" w:rsidRPr="00213323" w:rsidRDefault="00B82613">
            <w:pPr>
              <w:spacing w:after="80"/>
              <w:rPr>
                <w:ins w:id="7757" w:author="Author"/>
                <w:rFonts w:cs="Arial"/>
              </w:rPr>
            </w:pPr>
            <w:ins w:id="7758" w:author="Author">
              <w:r>
                <w:rPr>
                  <w:rFonts w:cs="Arial"/>
                </w:rPr>
                <w:t>PAM4_UpperThreshold</w:t>
              </w:r>
              <w:del w:id="7759" w:author="Author">
                <w:r w:rsidRPr="00213323" w:rsidDel="000A124C">
                  <w:rPr>
                    <w:rFonts w:cs="Arial"/>
                  </w:rPr>
                  <w:delText>Rx_Clock_Recovery_Dj</w:delText>
                </w:r>
              </w:del>
            </w:ins>
          </w:p>
        </w:tc>
        <w:tc>
          <w:tcPr>
            <w:tcW w:w="1350" w:type="dxa"/>
            <w:tcPrChange w:id="7760" w:author="Author">
              <w:tcPr>
                <w:tcW w:w="1350" w:type="dxa"/>
                <w:gridSpan w:val="2"/>
              </w:tcPr>
            </w:tcPrChange>
          </w:tcPr>
          <w:p w:rsidR="00B82613" w:rsidRPr="00213323" w:rsidRDefault="00B82613" w:rsidP="008573DF">
            <w:pPr>
              <w:spacing w:after="80"/>
              <w:jc w:val="center"/>
              <w:rPr>
                <w:ins w:id="7761" w:author="Author"/>
                <w:rFonts w:cs="Arial"/>
                <w:b/>
              </w:rPr>
            </w:pPr>
            <w:ins w:id="7762" w:author="Author">
              <w:r w:rsidRPr="00213323">
                <w:t>No</w:t>
              </w:r>
            </w:ins>
          </w:p>
        </w:tc>
        <w:tc>
          <w:tcPr>
            <w:tcW w:w="990" w:type="dxa"/>
            <w:tcPrChange w:id="7763" w:author="Author">
              <w:tcPr>
                <w:tcW w:w="1260" w:type="dxa"/>
              </w:tcPr>
            </w:tcPrChange>
          </w:tcPr>
          <w:p w:rsidR="00B82613" w:rsidRPr="00213323" w:rsidRDefault="00B33882" w:rsidP="008573DF">
            <w:pPr>
              <w:spacing w:after="80"/>
              <w:jc w:val="center"/>
              <w:rPr>
                <w:ins w:id="7764" w:author="Author"/>
                <w:rFonts w:cs="Arial"/>
                <w:b/>
              </w:rPr>
            </w:pPr>
            <w:ins w:id="7765" w:author="Author">
              <w:r w:rsidRPr="00CC61F1">
                <w:rPr>
                  <w:sz w:val="22"/>
                </w:rPr>
                <w:t>--</w:t>
              </w:r>
              <w:del w:id="7766" w:author="Author">
                <w:r w:rsidR="00B82613" w:rsidRPr="00213323" w:rsidDel="00B33882">
                  <w:delText>0</w:delText>
                </w:r>
              </w:del>
            </w:ins>
          </w:p>
        </w:tc>
        <w:tc>
          <w:tcPr>
            <w:tcW w:w="810" w:type="dxa"/>
            <w:tcPrChange w:id="7767" w:author="Author">
              <w:tcPr>
                <w:tcW w:w="720" w:type="dxa"/>
                <w:gridSpan w:val="2"/>
              </w:tcPr>
            </w:tcPrChange>
          </w:tcPr>
          <w:p w:rsidR="00B82613" w:rsidRPr="00213323" w:rsidRDefault="00B82613" w:rsidP="008573DF">
            <w:pPr>
              <w:spacing w:after="80"/>
              <w:jc w:val="center"/>
              <w:rPr>
                <w:ins w:id="7768" w:author="Author"/>
                <w:rFonts w:cs="Arial"/>
                <w:b/>
              </w:rPr>
            </w:pPr>
            <w:ins w:id="7769" w:author="Author">
              <w:r w:rsidRPr="00213323">
                <w:t>X</w:t>
              </w:r>
            </w:ins>
          </w:p>
        </w:tc>
        <w:tc>
          <w:tcPr>
            <w:tcW w:w="540" w:type="dxa"/>
            <w:tcPrChange w:id="7770" w:author="Author">
              <w:tcPr>
                <w:tcW w:w="540" w:type="dxa"/>
              </w:tcPr>
            </w:tcPrChange>
          </w:tcPr>
          <w:p w:rsidR="00B82613" w:rsidRPr="00213323" w:rsidRDefault="00B82613" w:rsidP="008573DF">
            <w:pPr>
              <w:spacing w:after="80"/>
              <w:jc w:val="center"/>
              <w:rPr>
                <w:ins w:id="7771" w:author="Author"/>
              </w:rPr>
            </w:pPr>
          </w:p>
        </w:tc>
        <w:tc>
          <w:tcPr>
            <w:tcW w:w="720" w:type="dxa"/>
            <w:tcPrChange w:id="7772" w:author="Author">
              <w:tcPr>
                <w:tcW w:w="630" w:type="dxa"/>
              </w:tcPr>
            </w:tcPrChange>
          </w:tcPr>
          <w:p w:rsidR="00B82613" w:rsidRPr="00213323" w:rsidRDefault="00B82613" w:rsidP="008573DF">
            <w:pPr>
              <w:spacing w:after="80"/>
              <w:jc w:val="center"/>
              <w:rPr>
                <w:ins w:id="7773" w:author="Author"/>
                <w:rFonts w:cs="Arial"/>
              </w:rPr>
            </w:pPr>
            <w:ins w:id="7774" w:author="Author">
              <w:r>
                <w:t>X</w:t>
              </w:r>
              <w:r w:rsidRPr="00213323" w:rsidDel="003D326D">
                <w:t xml:space="preserve"> </w:t>
              </w:r>
              <w:del w:id="7775" w:author="Author">
                <w:r w:rsidRPr="00213323" w:rsidDel="00065FA5">
                  <w:rPr>
                    <w:rFonts w:cs="Arial"/>
                  </w:rPr>
                  <w:delText>X</w:delText>
                </w:r>
              </w:del>
            </w:ins>
          </w:p>
        </w:tc>
        <w:tc>
          <w:tcPr>
            <w:tcW w:w="720" w:type="dxa"/>
            <w:tcPrChange w:id="7776" w:author="Author">
              <w:tcPr>
                <w:tcW w:w="740" w:type="dxa"/>
              </w:tcPr>
            </w:tcPrChange>
          </w:tcPr>
          <w:p w:rsidR="00B82613" w:rsidRPr="00213323" w:rsidRDefault="00B82613" w:rsidP="008573DF">
            <w:pPr>
              <w:spacing w:after="80"/>
              <w:jc w:val="center"/>
              <w:rPr>
                <w:ins w:id="7777" w:author="Author"/>
              </w:rPr>
            </w:pPr>
            <w:ins w:id="7778" w:author="Author">
              <w:r>
                <w:t>X</w:t>
              </w:r>
              <w:r w:rsidRPr="00213323" w:rsidDel="003D326D">
                <w:t xml:space="preserve"> </w:t>
              </w:r>
              <w:del w:id="7779" w:author="Author">
                <w:r w:rsidRPr="00213323" w:rsidDel="00065FA5">
                  <w:rPr>
                    <w:rFonts w:cs="Arial"/>
                  </w:rPr>
                  <w:delText>X</w:delText>
                </w:r>
              </w:del>
            </w:ins>
          </w:p>
        </w:tc>
        <w:tc>
          <w:tcPr>
            <w:tcW w:w="878" w:type="dxa"/>
            <w:tcPrChange w:id="7780" w:author="Author">
              <w:tcPr>
                <w:tcW w:w="768" w:type="dxa"/>
              </w:tcPr>
            </w:tcPrChange>
          </w:tcPr>
          <w:p w:rsidR="00B82613" w:rsidRPr="00213323" w:rsidRDefault="00B82613" w:rsidP="008573DF">
            <w:pPr>
              <w:spacing w:after="80"/>
              <w:rPr>
                <w:ins w:id="7781" w:author="Author"/>
              </w:rPr>
            </w:pPr>
            <w:ins w:id="7782" w:author="Author">
              <w:r>
                <w:t>X</w:t>
              </w:r>
            </w:ins>
          </w:p>
        </w:tc>
      </w:tr>
      <w:tr w:rsidR="00B82613" w:rsidRPr="00213323" w:rsidTr="003D326D">
        <w:tblPrEx>
          <w:tblPrExChange w:id="7783" w:author="Author">
            <w:tblPrEx>
              <w:tblLayout w:type="fixed"/>
            </w:tblPrEx>
          </w:tblPrExChange>
        </w:tblPrEx>
        <w:trPr>
          <w:ins w:id="7784" w:author="Author"/>
        </w:trPr>
        <w:tc>
          <w:tcPr>
            <w:tcW w:w="3798" w:type="dxa"/>
            <w:tcPrChange w:id="7785" w:author="Author">
              <w:tcPr>
                <w:tcW w:w="3798" w:type="dxa"/>
              </w:tcPr>
            </w:tcPrChange>
          </w:tcPr>
          <w:p w:rsidR="00B82613" w:rsidRPr="00213323" w:rsidRDefault="00B82613" w:rsidP="008573DF">
            <w:pPr>
              <w:spacing w:after="80"/>
              <w:rPr>
                <w:ins w:id="7786" w:author="Author"/>
                <w:rFonts w:cs="Arial"/>
              </w:rPr>
            </w:pPr>
            <w:ins w:id="7787" w:author="Author">
              <w:r>
                <w:rPr>
                  <w:rFonts w:cs="Arial"/>
                </w:rPr>
                <w:t>PAM4_CenterThreshold</w:t>
              </w:r>
              <w:del w:id="7788" w:author="Author">
                <w:r w:rsidRPr="00213323" w:rsidDel="000A124C">
                  <w:rPr>
                    <w:rFonts w:cs="Arial"/>
                  </w:rPr>
                  <w:delText>Rx_Clock_Recovery_Mean</w:delText>
                </w:r>
              </w:del>
            </w:ins>
          </w:p>
        </w:tc>
        <w:tc>
          <w:tcPr>
            <w:tcW w:w="1350" w:type="dxa"/>
            <w:tcPrChange w:id="7789" w:author="Author">
              <w:tcPr>
                <w:tcW w:w="1350" w:type="dxa"/>
                <w:gridSpan w:val="2"/>
              </w:tcPr>
            </w:tcPrChange>
          </w:tcPr>
          <w:p w:rsidR="00B82613" w:rsidRPr="00213323" w:rsidRDefault="00B82613" w:rsidP="008573DF">
            <w:pPr>
              <w:spacing w:after="80"/>
              <w:jc w:val="center"/>
              <w:rPr>
                <w:ins w:id="7790" w:author="Author"/>
                <w:rFonts w:cs="Arial"/>
                <w:b/>
              </w:rPr>
            </w:pPr>
            <w:ins w:id="7791" w:author="Author">
              <w:r w:rsidRPr="00213323">
                <w:t>No</w:t>
              </w:r>
            </w:ins>
          </w:p>
        </w:tc>
        <w:tc>
          <w:tcPr>
            <w:tcW w:w="990" w:type="dxa"/>
            <w:tcPrChange w:id="7792" w:author="Author">
              <w:tcPr>
                <w:tcW w:w="1260" w:type="dxa"/>
              </w:tcPr>
            </w:tcPrChange>
          </w:tcPr>
          <w:p w:rsidR="00B82613" w:rsidRPr="00213323" w:rsidRDefault="00B82613" w:rsidP="008573DF">
            <w:pPr>
              <w:spacing w:after="80"/>
              <w:jc w:val="center"/>
              <w:rPr>
                <w:ins w:id="7793" w:author="Author"/>
                <w:rFonts w:cs="Arial"/>
                <w:b/>
              </w:rPr>
            </w:pPr>
            <w:ins w:id="7794" w:author="Author">
              <w:r w:rsidRPr="00213323">
                <w:t>0</w:t>
              </w:r>
            </w:ins>
          </w:p>
        </w:tc>
        <w:tc>
          <w:tcPr>
            <w:tcW w:w="810" w:type="dxa"/>
            <w:tcPrChange w:id="7795" w:author="Author">
              <w:tcPr>
                <w:tcW w:w="720" w:type="dxa"/>
                <w:gridSpan w:val="2"/>
              </w:tcPr>
            </w:tcPrChange>
          </w:tcPr>
          <w:p w:rsidR="00B82613" w:rsidRPr="00213323" w:rsidRDefault="00B82613" w:rsidP="008573DF">
            <w:pPr>
              <w:spacing w:after="80"/>
              <w:jc w:val="center"/>
              <w:rPr>
                <w:ins w:id="7796" w:author="Author"/>
                <w:rFonts w:cs="Arial"/>
                <w:b/>
              </w:rPr>
            </w:pPr>
            <w:ins w:id="7797" w:author="Author">
              <w:r w:rsidRPr="00213323">
                <w:t>X</w:t>
              </w:r>
            </w:ins>
          </w:p>
        </w:tc>
        <w:tc>
          <w:tcPr>
            <w:tcW w:w="540" w:type="dxa"/>
            <w:tcPrChange w:id="7798" w:author="Author">
              <w:tcPr>
                <w:tcW w:w="540" w:type="dxa"/>
              </w:tcPr>
            </w:tcPrChange>
          </w:tcPr>
          <w:p w:rsidR="00B82613" w:rsidRPr="00213323" w:rsidRDefault="00B82613" w:rsidP="008573DF">
            <w:pPr>
              <w:spacing w:after="80"/>
              <w:jc w:val="center"/>
              <w:rPr>
                <w:ins w:id="7799" w:author="Author"/>
              </w:rPr>
            </w:pPr>
          </w:p>
        </w:tc>
        <w:tc>
          <w:tcPr>
            <w:tcW w:w="720" w:type="dxa"/>
            <w:tcPrChange w:id="7800" w:author="Author">
              <w:tcPr>
                <w:tcW w:w="630" w:type="dxa"/>
              </w:tcPr>
            </w:tcPrChange>
          </w:tcPr>
          <w:p w:rsidR="00B82613" w:rsidRPr="00213323" w:rsidRDefault="00B82613" w:rsidP="008573DF">
            <w:pPr>
              <w:spacing w:after="80"/>
              <w:jc w:val="center"/>
              <w:rPr>
                <w:ins w:id="7801" w:author="Author"/>
                <w:rFonts w:cs="Arial"/>
              </w:rPr>
            </w:pPr>
            <w:ins w:id="7802" w:author="Author">
              <w:r>
                <w:t>X</w:t>
              </w:r>
              <w:r w:rsidRPr="00213323" w:rsidDel="003D326D">
                <w:t xml:space="preserve"> </w:t>
              </w:r>
              <w:del w:id="7803" w:author="Author">
                <w:r w:rsidRPr="00213323" w:rsidDel="007C36F9">
                  <w:rPr>
                    <w:rFonts w:cs="Arial"/>
                  </w:rPr>
                  <w:delText>X</w:delText>
                </w:r>
              </w:del>
            </w:ins>
          </w:p>
        </w:tc>
        <w:tc>
          <w:tcPr>
            <w:tcW w:w="720" w:type="dxa"/>
            <w:tcPrChange w:id="7804" w:author="Author">
              <w:tcPr>
                <w:tcW w:w="740" w:type="dxa"/>
              </w:tcPr>
            </w:tcPrChange>
          </w:tcPr>
          <w:p w:rsidR="00B82613" w:rsidRPr="00213323" w:rsidRDefault="00B82613" w:rsidP="008573DF">
            <w:pPr>
              <w:spacing w:after="80"/>
              <w:jc w:val="center"/>
              <w:rPr>
                <w:ins w:id="7805" w:author="Author"/>
              </w:rPr>
            </w:pPr>
            <w:ins w:id="7806" w:author="Author">
              <w:r>
                <w:t>X</w:t>
              </w:r>
              <w:r w:rsidRPr="00213323" w:rsidDel="003D326D">
                <w:t xml:space="preserve"> </w:t>
              </w:r>
              <w:del w:id="7807" w:author="Author">
                <w:r w:rsidRPr="00213323" w:rsidDel="007C36F9">
                  <w:rPr>
                    <w:rFonts w:cs="Arial"/>
                  </w:rPr>
                  <w:delText>X</w:delText>
                </w:r>
              </w:del>
            </w:ins>
          </w:p>
        </w:tc>
        <w:tc>
          <w:tcPr>
            <w:tcW w:w="878" w:type="dxa"/>
            <w:tcPrChange w:id="7808" w:author="Author">
              <w:tcPr>
                <w:tcW w:w="768" w:type="dxa"/>
              </w:tcPr>
            </w:tcPrChange>
          </w:tcPr>
          <w:p w:rsidR="00B82613" w:rsidRPr="00213323" w:rsidRDefault="00B82613" w:rsidP="008573DF">
            <w:pPr>
              <w:spacing w:after="80"/>
              <w:rPr>
                <w:ins w:id="7809" w:author="Author"/>
              </w:rPr>
            </w:pPr>
            <w:ins w:id="7810" w:author="Author">
              <w:r>
                <w:t>X</w:t>
              </w:r>
            </w:ins>
          </w:p>
        </w:tc>
      </w:tr>
      <w:tr w:rsidR="00B82613" w:rsidRPr="00213323" w:rsidTr="003D326D">
        <w:tblPrEx>
          <w:tblPrExChange w:id="7811" w:author="Author">
            <w:tblPrEx>
              <w:tblLayout w:type="fixed"/>
            </w:tblPrEx>
          </w:tblPrExChange>
        </w:tblPrEx>
        <w:trPr>
          <w:ins w:id="7812" w:author="Author"/>
        </w:trPr>
        <w:tc>
          <w:tcPr>
            <w:tcW w:w="3798" w:type="dxa"/>
            <w:tcPrChange w:id="7813" w:author="Author">
              <w:tcPr>
                <w:tcW w:w="3798" w:type="dxa"/>
              </w:tcPr>
            </w:tcPrChange>
          </w:tcPr>
          <w:p w:rsidR="00B82613" w:rsidRPr="00213323" w:rsidRDefault="00B82613">
            <w:pPr>
              <w:spacing w:after="80"/>
              <w:rPr>
                <w:ins w:id="7814" w:author="Author"/>
                <w:rFonts w:cs="Arial"/>
              </w:rPr>
            </w:pPr>
            <w:ins w:id="7815" w:author="Author">
              <w:r>
                <w:rPr>
                  <w:rFonts w:cs="Arial"/>
                </w:rPr>
                <w:t>PAM4_LowerThreshold</w:t>
              </w:r>
              <w:del w:id="7816" w:author="Author">
                <w:r w:rsidRPr="00213323" w:rsidDel="000A124C">
                  <w:rPr>
                    <w:rFonts w:cs="Arial"/>
                  </w:rPr>
                  <w:delText>Rx_Clock_Recovery_Rj</w:delText>
                </w:r>
              </w:del>
            </w:ins>
          </w:p>
        </w:tc>
        <w:tc>
          <w:tcPr>
            <w:tcW w:w="1350" w:type="dxa"/>
            <w:tcPrChange w:id="7817" w:author="Author">
              <w:tcPr>
                <w:tcW w:w="1350" w:type="dxa"/>
                <w:gridSpan w:val="2"/>
              </w:tcPr>
            </w:tcPrChange>
          </w:tcPr>
          <w:p w:rsidR="00B82613" w:rsidRPr="00213323" w:rsidRDefault="00B82613" w:rsidP="008573DF">
            <w:pPr>
              <w:spacing w:after="80"/>
              <w:jc w:val="center"/>
              <w:rPr>
                <w:ins w:id="7818" w:author="Author"/>
              </w:rPr>
            </w:pPr>
            <w:ins w:id="7819" w:author="Author">
              <w:r w:rsidRPr="00213323">
                <w:t>No</w:t>
              </w:r>
            </w:ins>
          </w:p>
        </w:tc>
        <w:tc>
          <w:tcPr>
            <w:tcW w:w="990" w:type="dxa"/>
            <w:tcPrChange w:id="7820" w:author="Author">
              <w:tcPr>
                <w:tcW w:w="1260" w:type="dxa"/>
              </w:tcPr>
            </w:tcPrChange>
          </w:tcPr>
          <w:p w:rsidR="00B82613" w:rsidRPr="00213323" w:rsidRDefault="00B33882" w:rsidP="008573DF">
            <w:pPr>
              <w:spacing w:after="80"/>
              <w:jc w:val="center"/>
              <w:rPr>
                <w:ins w:id="7821" w:author="Author"/>
              </w:rPr>
            </w:pPr>
            <w:ins w:id="7822" w:author="Author">
              <w:r w:rsidRPr="00CC61F1">
                <w:rPr>
                  <w:sz w:val="22"/>
                </w:rPr>
                <w:t>--</w:t>
              </w:r>
              <w:del w:id="7823" w:author="Author">
                <w:r w:rsidR="00B82613" w:rsidRPr="00213323" w:rsidDel="00B33882">
                  <w:delText>0</w:delText>
                </w:r>
              </w:del>
            </w:ins>
          </w:p>
        </w:tc>
        <w:tc>
          <w:tcPr>
            <w:tcW w:w="810" w:type="dxa"/>
            <w:tcPrChange w:id="7824" w:author="Author">
              <w:tcPr>
                <w:tcW w:w="720" w:type="dxa"/>
                <w:gridSpan w:val="2"/>
              </w:tcPr>
            </w:tcPrChange>
          </w:tcPr>
          <w:p w:rsidR="00B82613" w:rsidRPr="00213323" w:rsidRDefault="00B82613" w:rsidP="008573DF">
            <w:pPr>
              <w:spacing w:after="80"/>
              <w:jc w:val="center"/>
              <w:rPr>
                <w:ins w:id="7825" w:author="Author"/>
              </w:rPr>
            </w:pPr>
            <w:ins w:id="7826" w:author="Author">
              <w:r w:rsidRPr="00213323">
                <w:t>X</w:t>
              </w:r>
            </w:ins>
          </w:p>
        </w:tc>
        <w:tc>
          <w:tcPr>
            <w:tcW w:w="540" w:type="dxa"/>
            <w:tcPrChange w:id="7827" w:author="Author">
              <w:tcPr>
                <w:tcW w:w="540" w:type="dxa"/>
              </w:tcPr>
            </w:tcPrChange>
          </w:tcPr>
          <w:p w:rsidR="00B82613" w:rsidRPr="00213323" w:rsidRDefault="00B82613" w:rsidP="008573DF">
            <w:pPr>
              <w:spacing w:after="80"/>
              <w:jc w:val="center"/>
              <w:rPr>
                <w:ins w:id="7828" w:author="Author"/>
              </w:rPr>
            </w:pPr>
          </w:p>
        </w:tc>
        <w:tc>
          <w:tcPr>
            <w:tcW w:w="720" w:type="dxa"/>
            <w:tcPrChange w:id="7829" w:author="Author">
              <w:tcPr>
                <w:tcW w:w="630" w:type="dxa"/>
              </w:tcPr>
            </w:tcPrChange>
          </w:tcPr>
          <w:p w:rsidR="00B82613" w:rsidRPr="00213323" w:rsidRDefault="00B82613" w:rsidP="008573DF">
            <w:pPr>
              <w:spacing w:after="80"/>
              <w:jc w:val="center"/>
              <w:rPr>
                <w:ins w:id="7830" w:author="Author"/>
              </w:rPr>
            </w:pPr>
            <w:ins w:id="7831" w:author="Author">
              <w:r>
                <w:t>X</w:t>
              </w:r>
              <w:r w:rsidRPr="00213323" w:rsidDel="003D326D">
                <w:t xml:space="preserve"> </w:t>
              </w:r>
              <w:del w:id="7832" w:author="Author">
                <w:r w:rsidRPr="00213323" w:rsidDel="00362CBF">
                  <w:delText>X</w:delText>
                </w:r>
              </w:del>
            </w:ins>
          </w:p>
        </w:tc>
        <w:tc>
          <w:tcPr>
            <w:tcW w:w="720" w:type="dxa"/>
            <w:tcPrChange w:id="7833" w:author="Author">
              <w:tcPr>
                <w:tcW w:w="740" w:type="dxa"/>
              </w:tcPr>
            </w:tcPrChange>
          </w:tcPr>
          <w:p w:rsidR="00B82613" w:rsidRPr="00213323" w:rsidRDefault="00B82613" w:rsidP="008573DF">
            <w:pPr>
              <w:spacing w:after="80"/>
              <w:jc w:val="center"/>
              <w:rPr>
                <w:ins w:id="7834" w:author="Author"/>
              </w:rPr>
            </w:pPr>
            <w:ins w:id="7835" w:author="Author">
              <w:r>
                <w:t>X</w:t>
              </w:r>
              <w:r w:rsidRPr="00213323" w:rsidDel="003D326D">
                <w:t xml:space="preserve"> </w:t>
              </w:r>
              <w:del w:id="7836" w:author="Author">
                <w:r w:rsidRPr="00213323" w:rsidDel="00362CBF">
                  <w:delText>X</w:delText>
                </w:r>
              </w:del>
            </w:ins>
          </w:p>
        </w:tc>
        <w:tc>
          <w:tcPr>
            <w:tcW w:w="878" w:type="dxa"/>
            <w:tcPrChange w:id="7837" w:author="Author">
              <w:tcPr>
                <w:tcW w:w="768" w:type="dxa"/>
              </w:tcPr>
            </w:tcPrChange>
          </w:tcPr>
          <w:p w:rsidR="00B82613" w:rsidRPr="00213323" w:rsidRDefault="00B82613" w:rsidP="008573DF">
            <w:pPr>
              <w:spacing w:after="80"/>
              <w:rPr>
                <w:ins w:id="7838" w:author="Author"/>
              </w:rPr>
            </w:pPr>
            <w:ins w:id="7839" w:author="Author">
              <w:r>
                <w:t>X</w:t>
              </w:r>
            </w:ins>
          </w:p>
        </w:tc>
      </w:tr>
      <w:tr w:rsidR="00B82613" w:rsidRPr="00213323" w:rsidTr="003D326D">
        <w:tblPrEx>
          <w:tblPrExChange w:id="7840" w:author="Author">
            <w:tblPrEx>
              <w:tblLayout w:type="fixed"/>
            </w:tblPrEx>
          </w:tblPrExChange>
        </w:tblPrEx>
        <w:trPr>
          <w:ins w:id="7841" w:author="Author"/>
        </w:trPr>
        <w:tc>
          <w:tcPr>
            <w:tcW w:w="3798" w:type="dxa"/>
            <w:tcPrChange w:id="7842" w:author="Author">
              <w:tcPr>
                <w:tcW w:w="3798" w:type="dxa"/>
              </w:tcPr>
            </w:tcPrChange>
          </w:tcPr>
          <w:p w:rsidR="00B82613" w:rsidRPr="00213323" w:rsidRDefault="00B82613" w:rsidP="008573DF">
            <w:pPr>
              <w:spacing w:after="80"/>
              <w:rPr>
                <w:ins w:id="7843" w:author="Author"/>
                <w:rFonts w:cs="Arial"/>
              </w:rPr>
            </w:pPr>
            <w:ins w:id="7844" w:author="Author">
              <w:r>
                <w:rPr>
                  <w:rFonts w:cs="Arial"/>
                </w:rPr>
                <w:t>PAM4_UpperEyeOffset</w:t>
              </w:r>
              <w:del w:id="7845" w:author="Author">
                <w:r w:rsidRPr="00213323" w:rsidDel="000A124C">
                  <w:rPr>
                    <w:rFonts w:cs="Arial"/>
                  </w:rPr>
                  <w:delText>Rx_Clock_Recovery_Sj</w:delText>
                </w:r>
              </w:del>
            </w:ins>
          </w:p>
        </w:tc>
        <w:tc>
          <w:tcPr>
            <w:tcW w:w="1350" w:type="dxa"/>
            <w:tcPrChange w:id="7846" w:author="Author">
              <w:tcPr>
                <w:tcW w:w="1350" w:type="dxa"/>
                <w:gridSpan w:val="2"/>
              </w:tcPr>
            </w:tcPrChange>
          </w:tcPr>
          <w:p w:rsidR="00B82613" w:rsidRPr="00213323" w:rsidRDefault="00B82613" w:rsidP="008573DF">
            <w:pPr>
              <w:spacing w:after="80"/>
              <w:jc w:val="center"/>
              <w:rPr>
                <w:ins w:id="7847" w:author="Author"/>
              </w:rPr>
            </w:pPr>
            <w:ins w:id="7848" w:author="Author">
              <w:r w:rsidRPr="00213323">
                <w:t>No</w:t>
              </w:r>
            </w:ins>
          </w:p>
        </w:tc>
        <w:tc>
          <w:tcPr>
            <w:tcW w:w="990" w:type="dxa"/>
            <w:tcPrChange w:id="7849" w:author="Author">
              <w:tcPr>
                <w:tcW w:w="1260" w:type="dxa"/>
              </w:tcPr>
            </w:tcPrChange>
          </w:tcPr>
          <w:p w:rsidR="00B82613" w:rsidRPr="00213323" w:rsidRDefault="00B82613" w:rsidP="008573DF">
            <w:pPr>
              <w:spacing w:after="80"/>
              <w:jc w:val="center"/>
              <w:rPr>
                <w:ins w:id="7850" w:author="Author"/>
              </w:rPr>
            </w:pPr>
            <w:ins w:id="7851" w:author="Author">
              <w:r w:rsidRPr="00213323">
                <w:t>0</w:t>
              </w:r>
            </w:ins>
          </w:p>
        </w:tc>
        <w:tc>
          <w:tcPr>
            <w:tcW w:w="810" w:type="dxa"/>
            <w:tcPrChange w:id="7852" w:author="Author">
              <w:tcPr>
                <w:tcW w:w="720" w:type="dxa"/>
                <w:gridSpan w:val="2"/>
              </w:tcPr>
            </w:tcPrChange>
          </w:tcPr>
          <w:p w:rsidR="00B82613" w:rsidRPr="00213323" w:rsidRDefault="00B82613" w:rsidP="008573DF">
            <w:pPr>
              <w:spacing w:after="80"/>
              <w:jc w:val="center"/>
              <w:rPr>
                <w:ins w:id="7853" w:author="Author"/>
              </w:rPr>
            </w:pPr>
            <w:ins w:id="7854" w:author="Author">
              <w:r w:rsidRPr="00213323">
                <w:t>X</w:t>
              </w:r>
            </w:ins>
          </w:p>
        </w:tc>
        <w:tc>
          <w:tcPr>
            <w:tcW w:w="540" w:type="dxa"/>
            <w:tcPrChange w:id="7855" w:author="Author">
              <w:tcPr>
                <w:tcW w:w="540" w:type="dxa"/>
              </w:tcPr>
            </w:tcPrChange>
          </w:tcPr>
          <w:p w:rsidR="00B82613" w:rsidRPr="00213323" w:rsidRDefault="00B82613" w:rsidP="008573DF">
            <w:pPr>
              <w:spacing w:after="80"/>
              <w:jc w:val="center"/>
              <w:rPr>
                <w:ins w:id="7856" w:author="Author"/>
              </w:rPr>
            </w:pPr>
          </w:p>
        </w:tc>
        <w:tc>
          <w:tcPr>
            <w:tcW w:w="720" w:type="dxa"/>
            <w:tcPrChange w:id="7857" w:author="Author">
              <w:tcPr>
                <w:tcW w:w="630" w:type="dxa"/>
              </w:tcPr>
            </w:tcPrChange>
          </w:tcPr>
          <w:p w:rsidR="00B82613" w:rsidRPr="00213323" w:rsidRDefault="00B82613" w:rsidP="008573DF">
            <w:pPr>
              <w:spacing w:after="80"/>
              <w:jc w:val="center"/>
              <w:rPr>
                <w:ins w:id="7858" w:author="Author"/>
              </w:rPr>
            </w:pPr>
            <w:ins w:id="7859" w:author="Author">
              <w:r>
                <w:t>X</w:t>
              </w:r>
              <w:r w:rsidRPr="00213323" w:rsidDel="003D326D">
                <w:t xml:space="preserve"> </w:t>
              </w:r>
              <w:del w:id="7860" w:author="Author">
                <w:r w:rsidRPr="00213323" w:rsidDel="00A1093D">
                  <w:delText>X</w:delText>
                </w:r>
              </w:del>
            </w:ins>
          </w:p>
        </w:tc>
        <w:tc>
          <w:tcPr>
            <w:tcW w:w="720" w:type="dxa"/>
            <w:tcPrChange w:id="7861" w:author="Author">
              <w:tcPr>
                <w:tcW w:w="740" w:type="dxa"/>
              </w:tcPr>
            </w:tcPrChange>
          </w:tcPr>
          <w:p w:rsidR="00B82613" w:rsidRPr="00213323" w:rsidRDefault="00B82613" w:rsidP="008573DF">
            <w:pPr>
              <w:spacing w:after="80"/>
              <w:jc w:val="center"/>
              <w:rPr>
                <w:ins w:id="7862" w:author="Author"/>
              </w:rPr>
            </w:pPr>
            <w:ins w:id="7863" w:author="Author">
              <w:r>
                <w:t>X</w:t>
              </w:r>
              <w:r w:rsidRPr="00213323" w:rsidDel="003D326D">
                <w:t xml:space="preserve"> </w:t>
              </w:r>
              <w:del w:id="7864" w:author="Author">
                <w:r w:rsidRPr="00213323" w:rsidDel="00A1093D">
                  <w:delText>X</w:delText>
                </w:r>
              </w:del>
            </w:ins>
          </w:p>
        </w:tc>
        <w:tc>
          <w:tcPr>
            <w:tcW w:w="878" w:type="dxa"/>
            <w:tcPrChange w:id="7865" w:author="Author">
              <w:tcPr>
                <w:tcW w:w="768" w:type="dxa"/>
              </w:tcPr>
            </w:tcPrChange>
          </w:tcPr>
          <w:p w:rsidR="00B82613" w:rsidRPr="00213323" w:rsidRDefault="00B82613" w:rsidP="008573DF">
            <w:pPr>
              <w:spacing w:after="80"/>
              <w:rPr>
                <w:ins w:id="7866" w:author="Author"/>
              </w:rPr>
            </w:pPr>
            <w:ins w:id="7867" w:author="Author">
              <w:r>
                <w:t>X</w:t>
              </w:r>
            </w:ins>
          </w:p>
        </w:tc>
      </w:tr>
      <w:tr w:rsidR="00B82613" w:rsidRPr="00213323" w:rsidTr="003D326D">
        <w:tblPrEx>
          <w:tblPrExChange w:id="7868" w:author="Author">
            <w:tblPrEx>
              <w:tblLayout w:type="fixed"/>
            </w:tblPrEx>
          </w:tblPrExChange>
        </w:tblPrEx>
        <w:trPr>
          <w:ins w:id="7869" w:author="Author"/>
        </w:trPr>
        <w:tc>
          <w:tcPr>
            <w:tcW w:w="3798" w:type="dxa"/>
            <w:tcPrChange w:id="7870" w:author="Author">
              <w:tcPr>
                <w:tcW w:w="3798" w:type="dxa"/>
              </w:tcPr>
            </w:tcPrChange>
          </w:tcPr>
          <w:p w:rsidR="00B82613" w:rsidRPr="00213323" w:rsidRDefault="00B82613">
            <w:pPr>
              <w:spacing w:after="80"/>
              <w:rPr>
                <w:ins w:id="7871" w:author="Author"/>
                <w:rFonts w:cs="Arial"/>
              </w:rPr>
            </w:pPr>
            <w:ins w:id="7872" w:author="Author">
              <w:r>
                <w:rPr>
                  <w:rFonts w:cs="Arial"/>
                </w:rPr>
                <w:t>PAM4_CenterEyeOffset</w:t>
              </w:r>
              <w:del w:id="7873" w:author="Author">
                <w:r w:rsidRPr="00213323" w:rsidDel="000A124C">
                  <w:rPr>
                    <w:rFonts w:cs="Arial"/>
                  </w:rPr>
                  <w:delText>Rx_DCD</w:delText>
                </w:r>
              </w:del>
            </w:ins>
          </w:p>
        </w:tc>
        <w:tc>
          <w:tcPr>
            <w:tcW w:w="1350" w:type="dxa"/>
            <w:tcPrChange w:id="7874" w:author="Author">
              <w:tcPr>
                <w:tcW w:w="1350" w:type="dxa"/>
                <w:gridSpan w:val="2"/>
              </w:tcPr>
            </w:tcPrChange>
          </w:tcPr>
          <w:p w:rsidR="00B82613" w:rsidRPr="00213323" w:rsidRDefault="00B82613" w:rsidP="008573DF">
            <w:pPr>
              <w:spacing w:after="80"/>
              <w:jc w:val="center"/>
              <w:rPr>
                <w:ins w:id="7875" w:author="Author"/>
              </w:rPr>
            </w:pPr>
            <w:ins w:id="7876" w:author="Author">
              <w:r w:rsidRPr="00213323">
                <w:t>No</w:t>
              </w:r>
            </w:ins>
          </w:p>
        </w:tc>
        <w:tc>
          <w:tcPr>
            <w:tcW w:w="990" w:type="dxa"/>
            <w:tcPrChange w:id="7877" w:author="Author">
              <w:tcPr>
                <w:tcW w:w="1260" w:type="dxa"/>
              </w:tcPr>
            </w:tcPrChange>
          </w:tcPr>
          <w:p w:rsidR="00B82613" w:rsidRPr="00213323" w:rsidRDefault="00B82613" w:rsidP="008573DF">
            <w:pPr>
              <w:spacing w:after="80"/>
              <w:jc w:val="center"/>
              <w:rPr>
                <w:ins w:id="7878" w:author="Author"/>
              </w:rPr>
            </w:pPr>
            <w:ins w:id="7879" w:author="Author">
              <w:r w:rsidRPr="00213323">
                <w:t>0</w:t>
              </w:r>
            </w:ins>
          </w:p>
        </w:tc>
        <w:tc>
          <w:tcPr>
            <w:tcW w:w="810" w:type="dxa"/>
            <w:tcPrChange w:id="7880" w:author="Author">
              <w:tcPr>
                <w:tcW w:w="720" w:type="dxa"/>
                <w:gridSpan w:val="2"/>
              </w:tcPr>
            </w:tcPrChange>
          </w:tcPr>
          <w:p w:rsidR="00B82613" w:rsidRPr="00213323" w:rsidRDefault="00B82613" w:rsidP="008573DF">
            <w:pPr>
              <w:spacing w:after="80"/>
              <w:jc w:val="center"/>
              <w:rPr>
                <w:ins w:id="7881" w:author="Author"/>
              </w:rPr>
            </w:pPr>
            <w:ins w:id="7882" w:author="Author">
              <w:r w:rsidRPr="00213323">
                <w:t>X</w:t>
              </w:r>
            </w:ins>
          </w:p>
        </w:tc>
        <w:tc>
          <w:tcPr>
            <w:tcW w:w="540" w:type="dxa"/>
            <w:tcPrChange w:id="7883" w:author="Author">
              <w:tcPr>
                <w:tcW w:w="540" w:type="dxa"/>
              </w:tcPr>
            </w:tcPrChange>
          </w:tcPr>
          <w:p w:rsidR="00B82613" w:rsidRPr="00213323" w:rsidRDefault="00B82613" w:rsidP="008573DF">
            <w:pPr>
              <w:spacing w:after="80"/>
              <w:jc w:val="center"/>
              <w:rPr>
                <w:ins w:id="7884" w:author="Author"/>
              </w:rPr>
            </w:pPr>
          </w:p>
        </w:tc>
        <w:tc>
          <w:tcPr>
            <w:tcW w:w="720" w:type="dxa"/>
            <w:tcPrChange w:id="7885" w:author="Author">
              <w:tcPr>
                <w:tcW w:w="630" w:type="dxa"/>
              </w:tcPr>
            </w:tcPrChange>
          </w:tcPr>
          <w:p w:rsidR="00B82613" w:rsidRPr="00213323" w:rsidRDefault="00B82613" w:rsidP="008573DF">
            <w:pPr>
              <w:spacing w:after="80"/>
              <w:jc w:val="center"/>
              <w:rPr>
                <w:ins w:id="7886" w:author="Author"/>
              </w:rPr>
            </w:pPr>
            <w:ins w:id="7887" w:author="Author">
              <w:r>
                <w:t>X</w:t>
              </w:r>
              <w:r w:rsidRPr="00213323" w:rsidDel="003D326D">
                <w:t xml:space="preserve"> </w:t>
              </w:r>
              <w:del w:id="7888" w:author="Author">
                <w:r w:rsidRPr="00213323" w:rsidDel="001B15E3">
                  <w:delText>X</w:delText>
                </w:r>
              </w:del>
            </w:ins>
          </w:p>
        </w:tc>
        <w:tc>
          <w:tcPr>
            <w:tcW w:w="720" w:type="dxa"/>
            <w:tcPrChange w:id="7889" w:author="Author">
              <w:tcPr>
                <w:tcW w:w="740" w:type="dxa"/>
              </w:tcPr>
            </w:tcPrChange>
          </w:tcPr>
          <w:p w:rsidR="00B82613" w:rsidRPr="00213323" w:rsidRDefault="00B82613" w:rsidP="008573DF">
            <w:pPr>
              <w:spacing w:after="80"/>
              <w:jc w:val="center"/>
              <w:rPr>
                <w:ins w:id="7890" w:author="Author"/>
              </w:rPr>
            </w:pPr>
            <w:ins w:id="7891" w:author="Author">
              <w:r>
                <w:t>X</w:t>
              </w:r>
              <w:r w:rsidRPr="00213323" w:rsidDel="003D326D">
                <w:t xml:space="preserve"> </w:t>
              </w:r>
              <w:del w:id="7892" w:author="Author">
                <w:r w:rsidRPr="00213323" w:rsidDel="001B15E3">
                  <w:delText>X</w:delText>
                </w:r>
              </w:del>
            </w:ins>
          </w:p>
        </w:tc>
        <w:tc>
          <w:tcPr>
            <w:tcW w:w="878" w:type="dxa"/>
            <w:tcPrChange w:id="7893" w:author="Author">
              <w:tcPr>
                <w:tcW w:w="768" w:type="dxa"/>
              </w:tcPr>
            </w:tcPrChange>
          </w:tcPr>
          <w:p w:rsidR="00B82613" w:rsidRPr="00213323" w:rsidRDefault="00B82613" w:rsidP="008573DF">
            <w:pPr>
              <w:spacing w:after="80"/>
              <w:rPr>
                <w:ins w:id="7894" w:author="Author"/>
              </w:rPr>
            </w:pPr>
            <w:ins w:id="7895" w:author="Author">
              <w:r>
                <w:t>X</w:t>
              </w:r>
            </w:ins>
          </w:p>
        </w:tc>
      </w:tr>
      <w:tr w:rsidR="00B82613" w:rsidRPr="00213323" w:rsidTr="003D326D">
        <w:tblPrEx>
          <w:tblPrExChange w:id="7896" w:author="Author">
            <w:tblPrEx>
              <w:tblLayout w:type="fixed"/>
            </w:tblPrEx>
          </w:tblPrExChange>
        </w:tblPrEx>
        <w:trPr>
          <w:ins w:id="7897" w:author="Author"/>
        </w:trPr>
        <w:tc>
          <w:tcPr>
            <w:tcW w:w="3798" w:type="dxa"/>
            <w:tcPrChange w:id="7898" w:author="Author">
              <w:tcPr>
                <w:tcW w:w="3798" w:type="dxa"/>
              </w:tcPr>
            </w:tcPrChange>
          </w:tcPr>
          <w:p w:rsidR="00B82613" w:rsidRPr="00213323" w:rsidRDefault="00B82613">
            <w:pPr>
              <w:spacing w:after="80"/>
              <w:rPr>
                <w:ins w:id="7899" w:author="Author"/>
                <w:rFonts w:cs="Arial"/>
              </w:rPr>
            </w:pPr>
            <w:ins w:id="7900" w:author="Author">
              <w:r>
                <w:rPr>
                  <w:rFonts w:cs="Arial"/>
                </w:rPr>
                <w:t>PAM4_LowerEyeOffset</w:t>
              </w:r>
              <w:del w:id="7901" w:author="Author">
                <w:r w:rsidRPr="00213323" w:rsidDel="000A124C">
                  <w:rPr>
                    <w:rFonts w:cs="Arial"/>
                  </w:rPr>
                  <w:delText>Rx_Dj</w:delText>
                </w:r>
              </w:del>
            </w:ins>
          </w:p>
        </w:tc>
        <w:tc>
          <w:tcPr>
            <w:tcW w:w="1350" w:type="dxa"/>
            <w:tcPrChange w:id="7902" w:author="Author">
              <w:tcPr>
                <w:tcW w:w="1350" w:type="dxa"/>
                <w:gridSpan w:val="2"/>
              </w:tcPr>
            </w:tcPrChange>
          </w:tcPr>
          <w:p w:rsidR="00B82613" w:rsidRPr="00213323" w:rsidRDefault="00B82613" w:rsidP="008573DF">
            <w:pPr>
              <w:spacing w:after="80"/>
              <w:jc w:val="center"/>
              <w:rPr>
                <w:ins w:id="7903" w:author="Author"/>
              </w:rPr>
            </w:pPr>
            <w:ins w:id="7904" w:author="Author">
              <w:r w:rsidRPr="00213323">
                <w:t>No</w:t>
              </w:r>
            </w:ins>
          </w:p>
        </w:tc>
        <w:tc>
          <w:tcPr>
            <w:tcW w:w="990" w:type="dxa"/>
            <w:tcPrChange w:id="7905" w:author="Author">
              <w:tcPr>
                <w:tcW w:w="1260" w:type="dxa"/>
              </w:tcPr>
            </w:tcPrChange>
          </w:tcPr>
          <w:p w:rsidR="00B82613" w:rsidRPr="00213323" w:rsidRDefault="00B82613" w:rsidP="008573DF">
            <w:pPr>
              <w:spacing w:after="80"/>
              <w:jc w:val="center"/>
              <w:rPr>
                <w:ins w:id="7906" w:author="Author"/>
              </w:rPr>
            </w:pPr>
            <w:ins w:id="7907" w:author="Author">
              <w:r w:rsidRPr="00213323">
                <w:t>0</w:t>
              </w:r>
            </w:ins>
          </w:p>
        </w:tc>
        <w:tc>
          <w:tcPr>
            <w:tcW w:w="810" w:type="dxa"/>
            <w:tcPrChange w:id="7908" w:author="Author">
              <w:tcPr>
                <w:tcW w:w="720" w:type="dxa"/>
                <w:gridSpan w:val="2"/>
              </w:tcPr>
            </w:tcPrChange>
          </w:tcPr>
          <w:p w:rsidR="00B82613" w:rsidRPr="00213323" w:rsidRDefault="00B82613" w:rsidP="008573DF">
            <w:pPr>
              <w:spacing w:after="80"/>
              <w:jc w:val="center"/>
              <w:rPr>
                <w:ins w:id="7909" w:author="Author"/>
              </w:rPr>
            </w:pPr>
            <w:ins w:id="7910" w:author="Author">
              <w:r w:rsidRPr="00213323">
                <w:t>X</w:t>
              </w:r>
            </w:ins>
          </w:p>
        </w:tc>
        <w:tc>
          <w:tcPr>
            <w:tcW w:w="540" w:type="dxa"/>
            <w:tcPrChange w:id="7911" w:author="Author">
              <w:tcPr>
                <w:tcW w:w="540" w:type="dxa"/>
              </w:tcPr>
            </w:tcPrChange>
          </w:tcPr>
          <w:p w:rsidR="00B82613" w:rsidRPr="00213323" w:rsidRDefault="00B82613" w:rsidP="008573DF">
            <w:pPr>
              <w:spacing w:after="80"/>
              <w:jc w:val="center"/>
              <w:rPr>
                <w:ins w:id="7912" w:author="Author"/>
              </w:rPr>
            </w:pPr>
          </w:p>
        </w:tc>
        <w:tc>
          <w:tcPr>
            <w:tcW w:w="720" w:type="dxa"/>
            <w:tcPrChange w:id="7913" w:author="Author">
              <w:tcPr>
                <w:tcW w:w="630" w:type="dxa"/>
              </w:tcPr>
            </w:tcPrChange>
          </w:tcPr>
          <w:p w:rsidR="00B82613" w:rsidRPr="00213323" w:rsidRDefault="00B82613" w:rsidP="008573DF">
            <w:pPr>
              <w:spacing w:after="80"/>
              <w:jc w:val="center"/>
              <w:rPr>
                <w:ins w:id="7914" w:author="Author"/>
              </w:rPr>
            </w:pPr>
            <w:ins w:id="7915" w:author="Author">
              <w:r>
                <w:t>X</w:t>
              </w:r>
              <w:r w:rsidRPr="00213323" w:rsidDel="003D326D">
                <w:t xml:space="preserve"> </w:t>
              </w:r>
              <w:del w:id="7916" w:author="Author">
                <w:r w:rsidRPr="00213323" w:rsidDel="003D326D">
                  <w:delText>X</w:delText>
                </w:r>
              </w:del>
            </w:ins>
          </w:p>
        </w:tc>
        <w:tc>
          <w:tcPr>
            <w:tcW w:w="720" w:type="dxa"/>
            <w:tcPrChange w:id="7917" w:author="Author">
              <w:tcPr>
                <w:tcW w:w="740" w:type="dxa"/>
              </w:tcPr>
            </w:tcPrChange>
          </w:tcPr>
          <w:p w:rsidR="00B82613" w:rsidRPr="00213323" w:rsidRDefault="00B82613" w:rsidP="008573DF">
            <w:pPr>
              <w:spacing w:after="80"/>
              <w:jc w:val="center"/>
              <w:rPr>
                <w:ins w:id="7918" w:author="Author"/>
              </w:rPr>
            </w:pPr>
            <w:ins w:id="7919" w:author="Author">
              <w:r>
                <w:t>X</w:t>
              </w:r>
              <w:r w:rsidRPr="00213323" w:rsidDel="003D326D">
                <w:t xml:space="preserve"> </w:t>
              </w:r>
              <w:del w:id="7920" w:author="Author">
                <w:r w:rsidRPr="00213323" w:rsidDel="003D326D">
                  <w:delText>X</w:delText>
                </w:r>
              </w:del>
            </w:ins>
          </w:p>
        </w:tc>
        <w:tc>
          <w:tcPr>
            <w:tcW w:w="878" w:type="dxa"/>
            <w:tcPrChange w:id="7921" w:author="Author">
              <w:tcPr>
                <w:tcW w:w="768" w:type="dxa"/>
              </w:tcPr>
            </w:tcPrChange>
          </w:tcPr>
          <w:p w:rsidR="00B82613" w:rsidRPr="00213323" w:rsidRDefault="00B82613" w:rsidP="008573DF">
            <w:pPr>
              <w:spacing w:after="80"/>
              <w:rPr>
                <w:ins w:id="7922" w:author="Author"/>
              </w:rPr>
            </w:pPr>
            <w:ins w:id="7923" w:author="Author">
              <w:r>
                <w:t>X</w:t>
              </w:r>
            </w:ins>
          </w:p>
        </w:tc>
      </w:tr>
    </w:tbl>
    <w:p w:rsidR="00E029EA" w:rsidRDefault="00E029EA" w:rsidP="00E029EA">
      <w:pPr>
        <w:pStyle w:val="Exampletext"/>
        <w:spacing w:after="80"/>
        <w:rPr>
          <w:ins w:id="7924" w:author="Author"/>
          <w:rFonts w:ascii="Times New Roman" w:hAnsi="Times New Roman" w:cs="Times New Roman"/>
          <w:sz w:val="24"/>
          <w:szCs w:val="24"/>
        </w:rPr>
      </w:pPr>
    </w:p>
    <w:p w:rsidR="00E029EA" w:rsidRPr="00213323" w:rsidRDefault="00E029EA">
      <w:pPr>
        <w:pStyle w:val="ListParagraph"/>
        <w:numPr>
          <w:ilvl w:val="0"/>
          <w:numId w:val="49"/>
        </w:numPr>
        <w:contextualSpacing w:val="0"/>
        <w:rPr>
          <w:ins w:id="7925" w:author="Author"/>
        </w:rPr>
        <w:pPrChange w:id="7926" w:author="Author">
          <w:pPr>
            <w:pStyle w:val="ListParagraph"/>
            <w:numPr>
              <w:numId w:val="44"/>
            </w:numPr>
            <w:ind w:hanging="360"/>
            <w:contextualSpacing w:val="0"/>
          </w:pPr>
        </w:pPrChange>
      </w:pPr>
      <w:ins w:id="7927"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E029EA" w:rsidRPr="00213323" w:rsidRDefault="00E029EA" w:rsidP="00E029EA">
      <w:pPr>
        <w:pStyle w:val="Exampletext"/>
        <w:spacing w:after="80"/>
        <w:rPr>
          <w:ins w:id="7928" w:author="Author"/>
          <w:rFonts w:ascii="Times New Roman" w:hAnsi="Times New Roman" w:cs="Times New Roman"/>
          <w:sz w:val="24"/>
          <w:szCs w:val="24"/>
        </w:rPr>
      </w:pPr>
    </w:p>
    <w:p w:rsidR="00E029EA" w:rsidRPr="00213323" w:rsidRDefault="00E029EA" w:rsidP="00E029EA">
      <w:pPr>
        <w:pStyle w:val="Exampletext"/>
        <w:spacing w:after="80"/>
        <w:rPr>
          <w:ins w:id="7929" w:author="Author"/>
          <w:rFonts w:ascii="Times New Roman" w:hAnsi="Times New Roman" w:cs="Times New Roman"/>
          <w:sz w:val="24"/>
          <w:szCs w:val="24"/>
        </w:rPr>
      </w:pPr>
    </w:p>
    <w:p w:rsidR="00E029EA" w:rsidRPr="00213323" w:rsidRDefault="00E029EA" w:rsidP="00E029EA">
      <w:pPr>
        <w:pStyle w:val="TableCaption"/>
        <w:spacing w:after="80"/>
        <w:rPr>
          <w:ins w:id="7930" w:author="Author"/>
        </w:rPr>
      </w:pPr>
      <w:ins w:id="7931" w:author="Author">
        <w:r w:rsidRPr="00213323">
          <w:t xml:space="preserve">Table </w:t>
        </w:r>
        <w:r w:rsidRPr="00213323">
          <w:fldChar w:fldCharType="begin"/>
        </w:r>
        <w:r w:rsidRPr="00213323">
          <w:instrText xml:space="preserve"> SEQ Table \* ARABIC </w:instrText>
        </w:r>
        <w:r w:rsidRPr="00213323">
          <w:fldChar w:fldCharType="separate"/>
        </w:r>
        <w:r w:rsidR="00040BD7">
          <w:rPr>
            <w:noProof/>
          </w:rPr>
          <w:t>28</w:t>
        </w:r>
        <w:del w:id="7932" w:author="Author">
          <w:r w:rsidDel="00040BD7">
            <w:rPr>
              <w:noProof/>
            </w:rPr>
            <w:delText>25</w:delText>
          </w:r>
        </w:del>
        <w:r w:rsidRPr="00213323">
          <w:fldChar w:fldCharType="end"/>
        </w:r>
        <w:r w:rsidRPr="00213323">
          <w:t xml:space="preserve"> – Allowable Data Types for </w:t>
        </w:r>
        <w:del w:id="7933" w:author="Author">
          <w:r w:rsidRPr="00213323" w:rsidDel="00292049">
            <w:delText>Jitter and Noise</w:delText>
          </w:r>
        </w:del>
        <w:r w:rsidR="00292049">
          <w:t>Modulation</w:t>
        </w:r>
        <w:r w:rsidRPr="00213323">
          <w:t xml:space="preserve"> Reserved Parameters</w:t>
        </w:r>
      </w:ins>
    </w:p>
    <w:tbl>
      <w:tblPr>
        <w:tblStyle w:val="TableGrid"/>
        <w:tblW w:w="0" w:type="auto"/>
        <w:tblLook w:val="04A0" w:firstRow="1" w:lastRow="0" w:firstColumn="1" w:lastColumn="0" w:noHBand="0" w:noVBand="1"/>
      </w:tblPr>
      <w:tblGrid>
        <w:gridCol w:w="5269"/>
        <w:gridCol w:w="855"/>
        <w:gridCol w:w="627"/>
        <w:gridCol w:w="997"/>
        <w:gridCol w:w="983"/>
        <w:gridCol w:w="1075"/>
      </w:tblGrid>
      <w:tr w:rsidR="00E029EA" w:rsidRPr="00213323" w:rsidTr="008573DF">
        <w:trPr>
          <w:tblHeader/>
          <w:ins w:id="7934" w:author="Author"/>
        </w:trPr>
        <w:tc>
          <w:tcPr>
            <w:tcW w:w="2896" w:type="dxa"/>
            <w:vMerge w:val="restart"/>
            <w:vAlign w:val="center"/>
          </w:tcPr>
          <w:p w:rsidR="00E029EA" w:rsidRPr="00213323" w:rsidRDefault="00E029EA" w:rsidP="008573DF">
            <w:pPr>
              <w:spacing w:after="80"/>
              <w:jc w:val="center"/>
              <w:rPr>
                <w:ins w:id="7935" w:author="Author"/>
                <w:b/>
              </w:rPr>
            </w:pPr>
            <w:ins w:id="7936" w:author="Author">
              <w:r w:rsidRPr="00213323">
                <w:rPr>
                  <w:b/>
                </w:rPr>
                <w:t>Reserved Parameter</w:t>
              </w:r>
            </w:ins>
          </w:p>
        </w:tc>
        <w:tc>
          <w:tcPr>
            <w:tcW w:w="6514" w:type="dxa"/>
            <w:gridSpan w:val="5"/>
          </w:tcPr>
          <w:p w:rsidR="00E029EA" w:rsidRPr="00213323" w:rsidRDefault="00E029EA" w:rsidP="008573DF">
            <w:pPr>
              <w:spacing w:after="80"/>
              <w:jc w:val="center"/>
              <w:rPr>
                <w:ins w:id="7937" w:author="Author"/>
                <w:b/>
              </w:rPr>
            </w:pPr>
            <w:ins w:id="7938" w:author="Author">
              <w:r w:rsidRPr="00213323">
                <w:rPr>
                  <w:b/>
                </w:rPr>
                <w:t>Data Type</w:t>
              </w:r>
            </w:ins>
          </w:p>
        </w:tc>
      </w:tr>
      <w:tr w:rsidR="00E029EA" w:rsidRPr="00213323" w:rsidTr="008573DF">
        <w:trPr>
          <w:ins w:id="7939" w:author="Author"/>
        </w:trPr>
        <w:tc>
          <w:tcPr>
            <w:tcW w:w="2896" w:type="dxa"/>
            <w:vMerge/>
          </w:tcPr>
          <w:p w:rsidR="00E029EA" w:rsidRPr="00213323" w:rsidRDefault="00E029EA" w:rsidP="008573DF">
            <w:pPr>
              <w:spacing w:after="80"/>
              <w:jc w:val="center"/>
              <w:rPr>
                <w:ins w:id="7940" w:author="Author"/>
                <w:b/>
              </w:rPr>
            </w:pPr>
          </w:p>
        </w:tc>
        <w:tc>
          <w:tcPr>
            <w:tcW w:w="1325" w:type="dxa"/>
          </w:tcPr>
          <w:p w:rsidR="00E029EA" w:rsidRPr="00213323" w:rsidRDefault="00E029EA" w:rsidP="008573DF">
            <w:pPr>
              <w:spacing w:after="80"/>
              <w:jc w:val="center"/>
              <w:rPr>
                <w:ins w:id="7941" w:author="Author"/>
                <w:rFonts w:cs="Arial"/>
                <w:b/>
              </w:rPr>
            </w:pPr>
            <w:ins w:id="7942" w:author="Author">
              <w:r w:rsidRPr="00213323">
                <w:rPr>
                  <w:b/>
                </w:rPr>
                <w:t>Float</w:t>
              </w:r>
            </w:ins>
          </w:p>
        </w:tc>
        <w:tc>
          <w:tcPr>
            <w:tcW w:w="1273" w:type="dxa"/>
          </w:tcPr>
          <w:p w:rsidR="00E029EA" w:rsidRPr="00213323" w:rsidRDefault="00E029EA" w:rsidP="008573DF">
            <w:pPr>
              <w:spacing w:after="80"/>
              <w:jc w:val="center"/>
              <w:rPr>
                <w:ins w:id="7943" w:author="Author"/>
                <w:rFonts w:cs="Arial"/>
                <w:b/>
              </w:rPr>
            </w:pPr>
            <w:ins w:id="7944" w:author="Author">
              <w:r w:rsidRPr="00213323">
                <w:rPr>
                  <w:b/>
                </w:rPr>
                <w:t>UI</w:t>
              </w:r>
            </w:ins>
          </w:p>
        </w:tc>
        <w:tc>
          <w:tcPr>
            <w:tcW w:w="1150" w:type="dxa"/>
          </w:tcPr>
          <w:p w:rsidR="00E029EA" w:rsidRPr="00213323" w:rsidRDefault="00E029EA" w:rsidP="008573DF">
            <w:pPr>
              <w:spacing w:after="80"/>
              <w:jc w:val="center"/>
              <w:rPr>
                <w:ins w:id="7945" w:author="Author"/>
                <w:b/>
              </w:rPr>
            </w:pPr>
            <w:ins w:id="7946" w:author="Author">
              <w:r w:rsidRPr="00213323">
                <w:rPr>
                  <w:b/>
                </w:rPr>
                <w:t>Integer</w:t>
              </w:r>
            </w:ins>
          </w:p>
        </w:tc>
        <w:tc>
          <w:tcPr>
            <w:tcW w:w="1550" w:type="dxa"/>
          </w:tcPr>
          <w:p w:rsidR="00E029EA" w:rsidRPr="00213323" w:rsidRDefault="00E029EA" w:rsidP="008573DF">
            <w:pPr>
              <w:spacing w:after="80"/>
              <w:jc w:val="center"/>
              <w:rPr>
                <w:ins w:id="7947" w:author="Author"/>
                <w:b/>
              </w:rPr>
            </w:pPr>
            <w:ins w:id="7948" w:author="Author">
              <w:r w:rsidRPr="00213323">
                <w:rPr>
                  <w:b/>
                </w:rPr>
                <w:t>String</w:t>
              </w:r>
            </w:ins>
          </w:p>
        </w:tc>
        <w:tc>
          <w:tcPr>
            <w:tcW w:w="1216" w:type="dxa"/>
          </w:tcPr>
          <w:p w:rsidR="00E029EA" w:rsidRPr="00213323" w:rsidRDefault="00E029EA" w:rsidP="008573DF">
            <w:pPr>
              <w:spacing w:after="80"/>
              <w:jc w:val="center"/>
              <w:rPr>
                <w:ins w:id="7949" w:author="Author"/>
                <w:b/>
              </w:rPr>
            </w:pPr>
            <w:ins w:id="7950" w:author="Author">
              <w:r w:rsidRPr="00213323">
                <w:rPr>
                  <w:b/>
                </w:rPr>
                <w:t>Boolean</w:t>
              </w:r>
            </w:ins>
          </w:p>
        </w:tc>
      </w:tr>
      <w:tr w:rsidR="000A124C" w:rsidRPr="00213323" w:rsidTr="008573DF">
        <w:trPr>
          <w:ins w:id="7951" w:author="Author"/>
        </w:trPr>
        <w:tc>
          <w:tcPr>
            <w:tcW w:w="2896" w:type="dxa"/>
          </w:tcPr>
          <w:p w:rsidR="000A124C" w:rsidRPr="00213323" w:rsidRDefault="000A124C" w:rsidP="008573DF">
            <w:pPr>
              <w:spacing w:after="80"/>
              <w:rPr>
                <w:ins w:id="7952" w:author="Author"/>
                <w:rFonts w:cs="Arial"/>
                <w:b/>
              </w:rPr>
            </w:pPr>
            <w:ins w:id="7953" w:author="Author">
              <w:r>
                <w:rPr>
                  <w:rFonts w:cs="Arial"/>
                </w:rPr>
                <w:t>Modulation</w:t>
              </w:r>
              <w:del w:id="7954" w:author="Author">
                <w:r w:rsidRPr="00213323" w:rsidDel="00915DA9">
                  <w:rPr>
                    <w:rFonts w:cs="Arial"/>
                  </w:rPr>
                  <w:delText>Rx_Clock_PDF</w:delText>
                </w:r>
              </w:del>
            </w:ins>
          </w:p>
        </w:tc>
        <w:tc>
          <w:tcPr>
            <w:tcW w:w="1325" w:type="dxa"/>
          </w:tcPr>
          <w:p w:rsidR="000A124C" w:rsidRPr="00213323" w:rsidRDefault="000A124C" w:rsidP="008573DF">
            <w:pPr>
              <w:spacing w:after="80"/>
              <w:jc w:val="center"/>
              <w:rPr>
                <w:ins w:id="7955" w:author="Author"/>
                <w:rFonts w:cs="Arial"/>
                <w:b/>
              </w:rPr>
            </w:pPr>
            <w:ins w:id="7956" w:author="Author">
              <w:del w:id="7957" w:author="Author">
                <w:r w:rsidRPr="00213323" w:rsidDel="000A124C">
                  <w:delText>X</w:delText>
                </w:r>
              </w:del>
            </w:ins>
          </w:p>
        </w:tc>
        <w:tc>
          <w:tcPr>
            <w:tcW w:w="1273" w:type="dxa"/>
          </w:tcPr>
          <w:p w:rsidR="000A124C" w:rsidRPr="00213323" w:rsidRDefault="000A124C" w:rsidP="008573DF">
            <w:pPr>
              <w:spacing w:after="80"/>
              <w:jc w:val="center"/>
              <w:rPr>
                <w:ins w:id="7958" w:author="Author"/>
                <w:rFonts w:cs="Arial"/>
                <w:b/>
              </w:rPr>
            </w:pPr>
            <w:ins w:id="7959" w:author="Author">
              <w:del w:id="7960" w:author="Author">
                <w:r w:rsidRPr="00213323" w:rsidDel="000A124C">
                  <w:delText>X</w:delText>
                </w:r>
              </w:del>
            </w:ins>
          </w:p>
        </w:tc>
        <w:tc>
          <w:tcPr>
            <w:tcW w:w="1150" w:type="dxa"/>
          </w:tcPr>
          <w:p w:rsidR="000A124C" w:rsidRPr="00213323" w:rsidRDefault="000A124C" w:rsidP="008573DF">
            <w:pPr>
              <w:spacing w:after="80"/>
              <w:jc w:val="center"/>
              <w:rPr>
                <w:ins w:id="7961" w:author="Author"/>
              </w:rPr>
            </w:pPr>
          </w:p>
        </w:tc>
        <w:tc>
          <w:tcPr>
            <w:tcW w:w="1550" w:type="dxa"/>
          </w:tcPr>
          <w:p w:rsidR="000A124C" w:rsidRPr="00213323" w:rsidRDefault="00292049" w:rsidP="008573DF">
            <w:pPr>
              <w:spacing w:after="80"/>
              <w:jc w:val="center"/>
              <w:rPr>
                <w:ins w:id="7962" w:author="Author"/>
              </w:rPr>
            </w:pPr>
            <w:ins w:id="7963" w:author="Author">
              <w:r w:rsidRPr="00213323">
                <w:t>X</w:t>
              </w:r>
            </w:ins>
          </w:p>
        </w:tc>
        <w:tc>
          <w:tcPr>
            <w:tcW w:w="1216" w:type="dxa"/>
          </w:tcPr>
          <w:p w:rsidR="000A124C" w:rsidRPr="00213323" w:rsidRDefault="000A124C" w:rsidP="008573DF">
            <w:pPr>
              <w:spacing w:after="80"/>
              <w:rPr>
                <w:ins w:id="7964" w:author="Author"/>
              </w:rPr>
            </w:pPr>
          </w:p>
        </w:tc>
      </w:tr>
      <w:tr w:rsidR="000A124C" w:rsidRPr="00213323" w:rsidTr="008573DF">
        <w:trPr>
          <w:ins w:id="7965" w:author="Author"/>
        </w:trPr>
        <w:tc>
          <w:tcPr>
            <w:tcW w:w="2896" w:type="dxa"/>
          </w:tcPr>
          <w:p w:rsidR="000A124C" w:rsidRPr="00213323" w:rsidDel="009D4586" w:rsidRDefault="000A124C" w:rsidP="008573DF">
            <w:pPr>
              <w:spacing w:after="80"/>
              <w:rPr>
                <w:ins w:id="7966" w:author="Author"/>
              </w:rPr>
            </w:pPr>
            <w:ins w:id="7967" w:author="Author">
              <w:r>
                <w:rPr>
                  <w:rFonts w:cs="Arial"/>
                </w:rPr>
                <w:t>PAM4_Mapping</w:t>
              </w:r>
              <w:del w:id="7968" w:author="Author">
                <w:r w:rsidRPr="00213323" w:rsidDel="00915DA9">
                  <w:rPr>
                    <w:rFonts w:cs="Arial"/>
                  </w:rPr>
                  <w:delText>Rx_Clock_Recovery_DCD</w:delText>
                </w:r>
              </w:del>
            </w:ins>
          </w:p>
        </w:tc>
        <w:tc>
          <w:tcPr>
            <w:tcW w:w="1325" w:type="dxa"/>
          </w:tcPr>
          <w:p w:rsidR="000A124C" w:rsidRPr="00213323" w:rsidRDefault="000A124C" w:rsidP="008573DF">
            <w:pPr>
              <w:spacing w:after="80"/>
              <w:jc w:val="center"/>
              <w:rPr>
                <w:ins w:id="7969" w:author="Author"/>
              </w:rPr>
            </w:pPr>
            <w:ins w:id="7970" w:author="Author">
              <w:del w:id="7971" w:author="Author">
                <w:r w:rsidRPr="00213323" w:rsidDel="000A124C">
                  <w:delText>X</w:delText>
                </w:r>
              </w:del>
            </w:ins>
          </w:p>
        </w:tc>
        <w:tc>
          <w:tcPr>
            <w:tcW w:w="1273" w:type="dxa"/>
          </w:tcPr>
          <w:p w:rsidR="000A124C" w:rsidRPr="00213323" w:rsidRDefault="000A124C" w:rsidP="008573DF">
            <w:pPr>
              <w:spacing w:after="80"/>
              <w:jc w:val="center"/>
              <w:rPr>
                <w:ins w:id="7972" w:author="Author"/>
              </w:rPr>
            </w:pPr>
            <w:ins w:id="7973" w:author="Author">
              <w:del w:id="7974" w:author="Author">
                <w:r w:rsidRPr="00213323" w:rsidDel="000A124C">
                  <w:delText>X</w:delText>
                </w:r>
              </w:del>
            </w:ins>
          </w:p>
        </w:tc>
        <w:tc>
          <w:tcPr>
            <w:tcW w:w="1150" w:type="dxa"/>
          </w:tcPr>
          <w:p w:rsidR="000A124C" w:rsidRPr="00213323" w:rsidRDefault="000A124C" w:rsidP="008573DF">
            <w:pPr>
              <w:spacing w:after="80"/>
              <w:jc w:val="center"/>
              <w:rPr>
                <w:ins w:id="7975" w:author="Author"/>
              </w:rPr>
            </w:pPr>
          </w:p>
        </w:tc>
        <w:tc>
          <w:tcPr>
            <w:tcW w:w="1550" w:type="dxa"/>
          </w:tcPr>
          <w:p w:rsidR="000A124C" w:rsidRPr="00213323" w:rsidRDefault="00292049" w:rsidP="008573DF">
            <w:pPr>
              <w:spacing w:after="80"/>
              <w:jc w:val="center"/>
              <w:rPr>
                <w:ins w:id="7976" w:author="Author"/>
              </w:rPr>
            </w:pPr>
            <w:ins w:id="7977" w:author="Author">
              <w:r w:rsidRPr="00213323">
                <w:t>X</w:t>
              </w:r>
            </w:ins>
          </w:p>
        </w:tc>
        <w:tc>
          <w:tcPr>
            <w:tcW w:w="1216" w:type="dxa"/>
          </w:tcPr>
          <w:p w:rsidR="000A124C" w:rsidRPr="00213323" w:rsidRDefault="000A124C" w:rsidP="008573DF">
            <w:pPr>
              <w:spacing w:after="80"/>
              <w:rPr>
                <w:ins w:id="7978" w:author="Author"/>
              </w:rPr>
            </w:pPr>
          </w:p>
        </w:tc>
      </w:tr>
      <w:tr w:rsidR="000A124C" w:rsidRPr="00213323" w:rsidTr="008573DF">
        <w:trPr>
          <w:ins w:id="7979" w:author="Author"/>
        </w:trPr>
        <w:tc>
          <w:tcPr>
            <w:tcW w:w="2896" w:type="dxa"/>
          </w:tcPr>
          <w:p w:rsidR="000A124C" w:rsidRPr="00213323" w:rsidRDefault="000A124C" w:rsidP="008573DF">
            <w:pPr>
              <w:spacing w:after="80"/>
              <w:rPr>
                <w:ins w:id="7980" w:author="Author"/>
                <w:rFonts w:cs="Arial"/>
                <w:b/>
              </w:rPr>
            </w:pPr>
            <w:ins w:id="7981" w:author="Author">
              <w:r>
                <w:rPr>
                  <w:rFonts w:cs="Arial"/>
                </w:rPr>
                <w:t>PAM4_UpperThreshold</w:t>
              </w:r>
              <w:del w:id="7982" w:author="Author">
                <w:r w:rsidRPr="00213323" w:rsidDel="00915DA9">
                  <w:rPr>
                    <w:rFonts w:cs="Arial"/>
                  </w:rPr>
                  <w:delText>Rx_Clock_Recovery_Dj</w:delText>
                </w:r>
              </w:del>
            </w:ins>
          </w:p>
        </w:tc>
        <w:tc>
          <w:tcPr>
            <w:tcW w:w="1325" w:type="dxa"/>
          </w:tcPr>
          <w:p w:rsidR="000A124C" w:rsidRPr="00213323" w:rsidRDefault="000A124C" w:rsidP="008573DF">
            <w:pPr>
              <w:spacing w:after="80"/>
              <w:jc w:val="center"/>
              <w:rPr>
                <w:ins w:id="7983" w:author="Author"/>
                <w:rFonts w:cs="Arial"/>
                <w:b/>
              </w:rPr>
            </w:pPr>
            <w:ins w:id="7984" w:author="Author">
              <w:r w:rsidRPr="00213323">
                <w:t>X</w:t>
              </w:r>
            </w:ins>
          </w:p>
        </w:tc>
        <w:tc>
          <w:tcPr>
            <w:tcW w:w="1273" w:type="dxa"/>
          </w:tcPr>
          <w:p w:rsidR="000A124C" w:rsidRPr="00213323" w:rsidRDefault="000A124C" w:rsidP="008573DF">
            <w:pPr>
              <w:spacing w:after="80"/>
              <w:jc w:val="center"/>
              <w:rPr>
                <w:ins w:id="7985" w:author="Author"/>
                <w:rFonts w:cs="Arial"/>
                <w:b/>
              </w:rPr>
            </w:pPr>
            <w:ins w:id="7986" w:author="Author">
              <w:del w:id="7987" w:author="Author">
                <w:r w:rsidRPr="00213323" w:rsidDel="000A124C">
                  <w:delText>X</w:delText>
                </w:r>
              </w:del>
            </w:ins>
          </w:p>
        </w:tc>
        <w:tc>
          <w:tcPr>
            <w:tcW w:w="1150" w:type="dxa"/>
          </w:tcPr>
          <w:p w:rsidR="000A124C" w:rsidRPr="00213323" w:rsidRDefault="000A124C" w:rsidP="008573DF">
            <w:pPr>
              <w:spacing w:after="80"/>
              <w:jc w:val="center"/>
              <w:rPr>
                <w:ins w:id="7988" w:author="Author"/>
              </w:rPr>
            </w:pPr>
          </w:p>
        </w:tc>
        <w:tc>
          <w:tcPr>
            <w:tcW w:w="1550" w:type="dxa"/>
          </w:tcPr>
          <w:p w:rsidR="000A124C" w:rsidRPr="00213323" w:rsidRDefault="000A124C" w:rsidP="008573DF">
            <w:pPr>
              <w:spacing w:after="80"/>
              <w:jc w:val="center"/>
              <w:rPr>
                <w:ins w:id="7989" w:author="Author"/>
              </w:rPr>
            </w:pPr>
          </w:p>
        </w:tc>
        <w:tc>
          <w:tcPr>
            <w:tcW w:w="1216" w:type="dxa"/>
          </w:tcPr>
          <w:p w:rsidR="000A124C" w:rsidRPr="00213323" w:rsidRDefault="000A124C" w:rsidP="008573DF">
            <w:pPr>
              <w:spacing w:after="80"/>
              <w:rPr>
                <w:ins w:id="7990" w:author="Author"/>
              </w:rPr>
            </w:pPr>
          </w:p>
        </w:tc>
      </w:tr>
      <w:tr w:rsidR="000A124C" w:rsidRPr="00213323" w:rsidTr="008573DF">
        <w:trPr>
          <w:ins w:id="7991" w:author="Author"/>
        </w:trPr>
        <w:tc>
          <w:tcPr>
            <w:tcW w:w="2896" w:type="dxa"/>
          </w:tcPr>
          <w:p w:rsidR="000A124C" w:rsidRPr="00213323" w:rsidRDefault="000A124C" w:rsidP="008573DF">
            <w:pPr>
              <w:spacing w:after="80"/>
              <w:rPr>
                <w:ins w:id="7992" w:author="Author"/>
                <w:rFonts w:cs="Arial"/>
                <w:b/>
              </w:rPr>
            </w:pPr>
            <w:ins w:id="7993" w:author="Author">
              <w:r>
                <w:rPr>
                  <w:rFonts w:cs="Arial"/>
                </w:rPr>
                <w:t>PAM4_CenterThreshold</w:t>
              </w:r>
              <w:del w:id="7994" w:author="Author">
                <w:r w:rsidRPr="00213323" w:rsidDel="00915DA9">
                  <w:rPr>
                    <w:rFonts w:cs="Arial"/>
                  </w:rPr>
                  <w:delText>Rx_Clock_Recovery_Mean</w:delText>
                </w:r>
              </w:del>
            </w:ins>
          </w:p>
        </w:tc>
        <w:tc>
          <w:tcPr>
            <w:tcW w:w="1325" w:type="dxa"/>
          </w:tcPr>
          <w:p w:rsidR="000A124C" w:rsidRPr="00213323" w:rsidRDefault="000A124C" w:rsidP="008573DF">
            <w:pPr>
              <w:spacing w:after="80"/>
              <w:jc w:val="center"/>
              <w:rPr>
                <w:ins w:id="7995" w:author="Author"/>
                <w:rFonts w:cs="Arial"/>
                <w:b/>
              </w:rPr>
            </w:pPr>
            <w:ins w:id="7996" w:author="Author">
              <w:r w:rsidRPr="00213323">
                <w:t>X</w:t>
              </w:r>
            </w:ins>
          </w:p>
        </w:tc>
        <w:tc>
          <w:tcPr>
            <w:tcW w:w="1273" w:type="dxa"/>
          </w:tcPr>
          <w:p w:rsidR="000A124C" w:rsidRPr="00213323" w:rsidRDefault="000A124C" w:rsidP="008573DF">
            <w:pPr>
              <w:spacing w:after="80"/>
              <w:jc w:val="center"/>
              <w:rPr>
                <w:ins w:id="7997" w:author="Author"/>
                <w:rFonts w:cs="Arial"/>
                <w:b/>
              </w:rPr>
            </w:pPr>
            <w:ins w:id="7998" w:author="Author">
              <w:del w:id="7999" w:author="Author">
                <w:r w:rsidRPr="00213323" w:rsidDel="000A124C">
                  <w:delText>X</w:delText>
                </w:r>
              </w:del>
            </w:ins>
          </w:p>
        </w:tc>
        <w:tc>
          <w:tcPr>
            <w:tcW w:w="1150" w:type="dxa"/>
          </w:tcPr>
          <w:p w:rsidR="000A124C" w:rsidRPr="00213323" w:rsidRDefault="000A124C" w:rsidP="008573DF">
            <w:pPr>
              <w:spacing w:after="80"/>
              <w:jc w:val="center"/>
              <w:rPr>
                <w:ins w:id="8000" w:author="Author"/>
              </w:rPr>
            </w:pPr>
          </w:p>
        </w:tc>
        <w:tc>
          <w:tcPr>
            <w:tcW w:w="1550" w:type="dxa"/>
          </w:tcPr>
          <w:p w:rsidR="000A124C" w:rsidRPr="00213323" w:rsidRDefault="000A124C" w:rsidP="008573DF">
            <w:pPr>
              <w:spacing w:after="80"/>
              <w:jc w:val="center"/>
              <w:rPr>
                <w:ins w:id="8001" w:author="Author"/>
              </w:rPr>
            </w:pPr>
          </w:p>
        </w:tc>
        <w:tc>
          <w:tcPr>
            <w:tcW w:w="1216" w:type="dxa"/>
          </w:tcPr>
          <w:p w:rsidR="000A124C" w:rsidRPr="00213323" w:rsidRDefault="000A124C" w:rsidP="008573DF">
            <w:pPr>
              <w:spacing w:after="80"/>
              <w:rPr>
                <w:ins w:id="8002" w:author="Author"/>
              </w:rPr>
            </w:pPr>
          </w:p>
        </w:tc>
      </w:tr>
      <w:tr w:rsidR="000A124C" w:rsidRPr="00213323" w:rsidTr="008573DF">
        <w:trPr>
          <w:ins w:id="8003" w:author="Author"/>
        </w:trPr>
        <w:tc>
          <w:tcPr>
            <w:tcW w:w="2896" w:type="dxa"/>
          </w:tcPr>
          <w:p w:rsidR="000A124C" w:rsidRPr="00213323" w:rsidRDefault="000A124C" w:rsidP="008573DF">
            <w:pPr>
              <w:spacing w:after="80"/>
              <w:rPr>
                <w:ins w:id="8004" w:author="Author"/>
              </w:rPr>
            </w:pPr>
            <w:ins w:id="8005" w:author="Author">
              <w:r>
                <w:rPr>
                  <w:rFonts w:cs="Arial"/>
                </w:rPr>
                <w:t>PAM4_LowerThreshold</w:t>
              </w:r>
              <w:del w:id="8006" w:author="Author">
                <w:r w:rsidRPr="00213323" w:rsidDel="00915DA9">
                  <w:rPr>
                    <w:rFonts w:cs="Arial"/>
                  </w:rPr>
                  <w:delText>Rx_Clock_Recovery_Rj</w:delText>
                </w:r>
              </w:del>
            </w:ins>
          </w:p>
        </w:tc>
        <w:tc>
          <w:tcPr>
            <w:tcW w:w="1325" w:type="dxa"/>
          </w:tcPr>
          <w:p w:rsidR="000A124C" w:rsidRPr="00213323" w:rsidRDefault="000A124C" w:rsidP="008573DF">
            <w:pPr>
              <w:spacing w:after="80"/>
              <w:jc w:val="center"/>
              <w:rPr>
                <w:ins w:id="8007" w:author="Author"/>
              </w:rPr>
            </w:pPr>
            <w:ins w:id="8008" w:author="Author">
              <w:r w:rsidRPr="00213323">
                <w:t>X</w:t>
              </w:r>
            </w:ins>
          </w:p>
        </w:tc>
        <w:tc>
          <w:tcPr>
            <w:tcW w:w="1273" w:type="dxa"/>
          </w:tcPr>
          <w:p w:rsidR="000A124C" w:rsidRPr="00213323" w:rsidRDefault="000A124C" w:rsidP="008573DF">
            <w:pPr>
              <w:spacing w:after="80"/>
              <w:jc w:val="center"/>
              <w:rPr>
                <w:ins w:id="8009" w:author="Author"/>
              </w:rPr>
            </w:pPr>
            <w:ins w:id="8010" w:author="Author">
              <w:del w:id="8011" w:author="Author">
                <w:r w:rsidRPr="00213323" w:rsidDel="000A124C">
                  <w:delText>X</w:delText>
                </w:r>
              </w:del>
            </w:ins>
          </w:p>
        </w:tc>
        <w:tc>
          <w:tcPr>
            <w:tcW w:w="1150" w:type="dxa"/>
          </w:tcPr>
          <w:p w:rsidR="000A124C" w:rsidRPr="00213323" w:rsidRDefault="000A124C" w:rsidP="008573DF">
            <w:pPr>
              <w:spacing w:after="80"/>
              <w:jc w:val="center"/>
              <w:rPr>
                <w:ins w:id="8012" w:author="Author"/>
              </w:rPr>
            </w:pPr>
          </w:p>
        </w:tc>
        <w:tc>
          <w:tcPr>
            <w:tcW w:w="1550" w:type="dxa"/>
          </w:tcPr>
          <w:p w:rsidR="000A124C" w:rsidRPr="00213323" w:rsidRDefault="000A124C" w:rsidP="008573DF">
            <w:pPr>
              <w:spacing w:after="80"/>
              <w:jc w:val="center"/>
              <w:rPr>
                <w:ins w:id="8013" w:author="Author"/>
              </w:rPr>
            </w:pPr>
          </w:p>
        </w:tc>
        <w:tc>
          <w:tcPr>
            <w:tcW w:w="1216" w:type="dxa"/>
          </w:tcPr>
          <w:p w:rsidR="000A124C" w:rsidRPr="00213323" w:rsidRDefault="000A124C" w:rsidP="008573DF">
            <w:pPr>
              <w:spacing w:after="80"/>
              <w:rPr>
                <w:ins w:id="8014" w:author="Author"/>
              </w:rPr>
            </w:pPr>
          </w:p>
        </w:tc>
      </w:tr>
      <w:tr w:rsidR="000A124C" w:rsidRPr="00213323" w:rsidTr="008573DF">
        <w:trPr>
          <w:ins w:id="8015" w:author="Author"/>
        </w:trPr>
        <w:tc>
          <w:tcPr>
            <w:tcW w:w="2896" w:type="dxa"/>
          </w:tcPr>
          <w:p w:rsidR="000A124C" w:rsidRPr="00213323" w:rsidDel="009D4586" w:rsidRDefault="000A124C" w:rsidP="008573DF">
            <w:pPr>
              <w:spacing w:after="80"/>
              <w:rPr>
                <w:ins w:id="8016" w:author="Author"/>
              </w:rPr>
            </w:pPr>
            <w:ins w:id="8017" w:author="Author">
              <w:r>
                <w:rPr>
                  <w:rFonts w:cs="Arial"/>
                </w:rPr>
                <w:t>PAM4_UpperEyeOffset</w:t>
              </w:r>
              <w:del w:id="8018" w:author="Author">
                <w:r w:rsidRPr="00213323" w:rsidDel="00915DA9">
                  <w:rPr>
                    <w:rFonts w:cs="Arial"/>
                  </w:rPr>
                  <w:delText>Rx_Clock_Recovery_Sj</w:delText>
                </w:r>
              </w:del>
            </w:ins>
          </w:p>
        </w:tc>
        <w:tc>
          <w:tcPr>
            <w:tcW w:w="1325" w:type="dxa"/>
          </w:tcPr>
          <w:p w:rsidR="000A124C" w:rsidRPr="00213323" w:rsidRDefault="000A124C" w:rsidP="008573DF">
            <w:pPr>
              <w:spacing w:after="80"/>
              <w:jc w:val="center"/>
              <w:rPr>
                <w:ins w:id="8019" w:author="Author"/>
              </w:rPr>
            </w:pPr>
            <w:ins w:id="8020" w:author="Author">
              <w:r w:rsidRPr="00213323">
                <w:t>X</w:t>
              </w:r>
            </w:ins>
          </w:p>
        </w:tc>
        <w:tc>
          <w:tcPr>
            <w:tcW w:w="1273" w:type="dxa"/>
          </w:tcPr>
          <w:p w:rsidR="000A124C" w:rsidRPr="00213323" w:rsidRDefault="000A124C" w:rsidP="008573DF">
            <w:pPr>
              <w:spacing w:after="80"/>
              <w:jc w:val="center"/>
              <w:rPr>
                <w:ins w:id="8021" w:author="Author"/>
              </w:rPr>
            </w:pPr>
            <w:ins w:id="8022" w:author="Author">
              <w:r w:rsidRPr="00213323">
                <w:t>X</w:t>
              </w:r>
            </w:ins>
          </w:p>
        </w:tc>
        <w:tc>
          <w:tcPr>
            <w:tcW w:w="1150" w:type="dxa"/>
          </w:tcPr>
          <w:p w:rsidR="000A124C" w:rsidRPr="00213323" w:rsidRDefault="000A124C" w:rsidP="008573DF">
            <w:pPr>
              <w:spacing w:after="80"/>
              <w:jc w:val="center"/>
              <w:rPr>
                <w:ins w:id="8023" w:author="Author"/>
              </w:rPr>
            </w:pPr>
          </w:p>
        </w:tc>
        <w:tc>
          <w:tcPr>
            <w:tcW w:w="1550" w:type="dxa"/>
          </w:tcPr>
          <w:p w:rsidR="000A124C" w:rsidRPr="00213323" w:rsidRDefault="000A124C" w:rsidP="008573DF">
            <w:pPr>
              <w:spacing w:after="80"/>
              <w:jc w:val="center"/>
              <w:rPr>
                <w:ins w:id="8024" w:author="Author"/>
              </w:rPr>
            </w:pPr>
          </w:p>
        </w:tc>
        <w:tc>
          <w:tcPr>
            <w:tcW w:w="1216" w:type="dxa"/>
          </w:tcPr>
          <w:p w:rsidR="000A124C" w:rsidRPr="00213323" w:rsidRDefault="000A124C" w:rsidP="008573DF">
            <w:pPr>
              <w:spacing w:after="80"/>
              <w:rPr>
                <w:ins w:id="8025" w:author="Author"/>
              </w:rPr>
            </w:pPr>
          </w:p>
        </w:tc>
      </w:tr>
      <w:tr w:rsidR="000A124C" w:rsidRPr="00213323" w:rsidTr="008573DF">
        <w:trPr>
          <w:ins w:id="8026" w:author="Author"/>
        </w:trPr>
        <w:tc>
          <w:tcPr>
            <w:tcW w:w="2896" w:type="dxa"/>
          </w:tcPr>
          <w:p w:rsidR="000A124C" w:rsidRPr="00213323" w:rsidRDefault="000A124C" w:rsidP="008573DF">
            <w:pPr>
              <w:spacing w:after="80"/>
              <w:rPr>
                <w:ins w:id="8027" w:author="Author"/>
              </w:rPr>
            </w:pPr>
            <w:ins w:id="8028" w:author="Author">
              <w:r>
                <w:rPr>
                  <w:rFonts w:cs="Arial"/>
                </w:rPr>
                <w:t>PAM4_CenterEyeOffset</w:t>
              </w:r>
              <w:del w:id="8029" w:author="Author">
                <w:r w:rsidRPr="00213323" w:rsidDel="00915DA9">
                  <w:rPr>
                    <w:rFonts w:cs="Arial"/>
                  </w:rPr>
                  <w:delText>Rx_DCD</w:delText>
                </w:r>
              </w:del>
            </w:ins>
          </w:p>
        </w:tc>
        <w:tc>
          <w:tcPr>
            <w:tcW w:w="1325" w:type="dxa"/>
          </w:tcPr>
          <w:p w:rsidR="000A124C" w:rsidRPr="00213323" w:rsidRDefault="000A124C" w:rsidP="008573DF">
            <w:pPr>
              <w:spacing w:after="80"/>
              <w:jc w:val="center"/>
              <w:rPr>
                <w:ins w:id="8030" w:author="Author"/>
              </w:rPr>
            </w:pPr>
            <w:ins w:id="8031" w:author="Author">
              <w:r w:rsidRPr="00213323">
                <w:t>X</w:t>
              </w:r>
            </w:ins>
          </w:p>
        </w:tc>
        <w:tc>
          <w:tcPr>
            <w:tcW w:w="1273" w:type="dxa"/>
          </w:tcPr>
          <w:p w:rsidR="000A124C" w:rsidRPr="00213323" w:rsidRDefault="000A124C" w:rsidP="008573DF">
            <w:pPr>
              <w:spacing w:after="80"/>
              <w:jc w:val="center"/>
              <w:rPr>
                <w:ins w:id="8032" w:author="Author"/>
              </w:rPr>
            </w:pPr>
            <w:ins w:id="8033" w:author="Author">
              <w:r w:rsidRPr="00213323">
                <w:t>X</w:t>
              </w:r>
            </w:ins>
          </w:p>
        </w:tc>
        <w:tc>
          <w:tcPr>
            <w:tcW w:w="1150" w:type="dxa"/>
          </w:tcPr>
          <w:p w:rsidR="000A124C" w:rsidRPr="00213323" w:rsidRDefault="000A124C" w:rsidP="008573DF">
            <w:pPr>
              <w:spacing w:after="80"/>
              <w:jc w:val="center"/>
              <w:rPr>
                <w:ins w:id="8034" w:author="Author"/>
              </w:rPr>
            </w:pPr>
          </w:p>
        </w:tc>
        <w:tc>
          <w:tcPr>
            <w:tcW w:w="1550" w:type="dxa"/>
          </w:tcPr>
          <w:p w:rsidR="000A124C" w:rsidRPr="00213323" w:rsidRDefault="000A124C" w:rsidP="008573DF">
            <w:pPr>
              <w:spacing w:after="80"/>
              <w:jc w:val="center"/>
              <w:rPr>
                <w:ins w:id="8035" w:author="Author"/>
              </w:rPr>
            </w:pPr>
          </w:p>
        </w:tc>
        <w:tc>
          <w:tcPr>
            <w:tcW w:w="1216" w:type="dxa"/>
          </w:tcPr>
          <w:p w:rsidR="000A124C" w:rsidRPr="00213323" w:rsidRDefault="000A124C" w:rsidP="008573DF">
            <w:pPr>
              <w:spacing w:after="80"/>
              <w:rPr>
                <w:ins w:id="8036" w:author="Author"/>
              </w:rPr>
            </w:pPr>
          </w:p>
        </w:tc>
      </w:tr>
      <w:tr w:rsidR="000A124C" w:rsidRPr="00213323" w:rsidTr="008573DF">
        <w:trPr>
          <w:ins w:id="8037" w:author="Author"/>
        </w:trPr>
        <w:tc>
          <w:tcPr>
            <w:tcW w:w="2896" w:type="dxa"/>
          </w:tcPr>
          <w:p w:rsidR="000A124C" w:rsidRPr="00213323" w:rsidDel="009D4586" w:rsidRDefault="000A124C" w:rsidP="008573DF">
            <w:pPr>
              <w:spacing w:after="80"/>
              <w:rPr>
                <w:ins w:id="8038" w:author="Author"/>
              </w:rPr>
            </w:pPr>
            <w:ins w:id="8039" w:author="Author">
              <w:r>
                <w:rPr>
                  <w:rFonts w:cs="Arial"/>
                </w:rPr>
                <w:t>PAM4_LowerEyeOffset</w:t>
              </w:r>
              <w:del w:id="8040" w:author="Author">
                <w:r w:rsidRPr="00213323" w:rsidDel="00915DA9">
                  <w:rPr>
                    <w:rFonts w:cs="Arial"/>
                  </w:rPr>
                  <w:delText>Rx_Dj</w:delText>
                </w:r>
              </w:del>
            </w:ins>
          </w:p>
        </w:tc>
        <w:tc>
          <w:tcPr>
            <w:tcW w:w="1325" w:type="dxa"/>
          </w:tcPr>
          <w:p w:rsidR="000A124C" w:rsidRPr="00213323" w:rsidRDefault="000A124C" w:rsidP="008573DF">
            <w:pPr>
              <w:spacing w:after="80"/>
              <w:jc w:val="center"/>
              <w:rPr>
                <w:ins w:id="8041" w:author="Author"/>
              </w:rPr>
            </w:pPr>
            <w:ins w:id="8042" w:author="Author">
              <w:r w:rsidRPr="00213323">
                <w:t>X</w:t>
              </w:r>
            </w:ins>
          </w:p>
        </w:tc>
        <w:tc>
          <w:tcPr>
            <w:tcW w:w="1273" w:type="dxa"/>
          </w:tcPr>
          <w:p w:rsidR="000A124C" w:rsidRPr="00213323" w:rsidRDefault="000A124C" w:rsidP="008573DF">
            <w:pPr>
              <w:spacing w:after="80"/>
              <w:jc w:val="center"/>
              <w:rPr>
                <w:ins w:id="8043" w:author="Author"/>
              </w:rPr>
            </w:pPr>
            <w:ins w:id="8044" w:author="Author">
              <w:r w:rsidRPr="00213323">
                <w:t>X</w:t>
              </w:r>
            </w:ins>
          </w:p>
        </w:tc>
        <w:tc>
          <w:tcPr>
            <w:tcW w:w="1150" w:type="dxa"/>
          </w:tcPr>
          <w:p w:rsidR="000A124C" w:rsidRPr="00213323" w:rsidRDefault="000A124C" w:rsidP="008573DF">
            <w:pPr>
              <w:spacing w:after="80"/>
              <w:jc w:val="center"/>
              <w:rPr>
                <w:ins w:id="8045" w:author="Author"/>
              </w:rPr>
            </w:pPr>
          </w:p>
        </w:tc>
        <w:tc>
          <w:tcPr>
            <w:tcW w:w="1550" w:type="dxa"/>
          </w:tcPr>
          <w:p w:rsidR="000A124C" w:rsidRPr="00213323" w:rsidRDefault="000A124C" w:rsidP="008573DF">
            <w:pPr>
              <w:spacing w:after="80"/>
              <w:jc w:val="center"/>
              <w:rPr>
                <w:ins w:id="8046" w:author="Author"/>
              </w:rPr>
            </w:pPr>
          </w:p>
        </w:tc>
        <w:tc>
          <w:tcPr>
            <w:tcW w:w="1216" w:type="dxa"/>
          </w:tcPr>
          <w:p w:rsidR="000A124C" w:rsidRPr="00213323" w:rsidRDefault="000A124C" w:rsidP="008573DF">
            <w:pPr>
              <w:spacing w:after="80"/>
              <w:rPr>
                <w:ins w:id="8047" w:author="Author"/>
              </w:rPr>
            </w:pPr>
          </w:p>
        </w:tc>
      </w:tr>
    </w:tbl>
    <w:p w:rsidR="00E029EA" w:rsidRPr="00213323" w:rsidRDefault="00E029EA" w:rsidP="00E029EA">
      <w:pPr>
        <w:pStyle w:val="Exampletext"/>
        <w:spacing w:after="80"/>
        <w:rPr>
          <w:ins w:id="8048" w:author="Author"/>
          <w:rFonts w:ascii="Times New Roman" w:hAnsi="Times New Roman" w:cs="Times New Roman"/>
          <w:sz w:val="24"/>
          <w:szCs w:val="24"/>
        </w:rPr>
      </w:pPr>
    </w:p>
    <w:p w:rsidR="00E029EA" w:rsidRPr="00213323" w:rsidRDefault="00E029EA" w:rsidP="00E029EA">
      <w:pPr>
        <w:pStyle w:val="Exampletext"/>
        <w:spacing w:after="80"/>
        <w:rPr>
          <w:ins w:id="8049" w:author="Author"/>
          <w:rFonts w:ascii="Times New Roman" w:hAnsi="Times New Roman" w:cs="Times New Roman"/>
          <w:sz w:val="24"/>
          <w:szCs w:val="24"/>
        </w:rPr>
      </w:pPr>
    </w:p>
    <w:p w:rsidR="00E029EA" w:rsidRPr="00213323" w:rsidRDefault="00E029EA" w:rsidP="00E029EA">
      <w:pPr>
        <w:pStyle w:val="TableCaption"/>
        <w:spacing w:after="80"/>
        <w:rPr>
          <w:ins w:id="8050" w:author="Author"/>
        </w:rPr>
      </w:pPr>
      <w:ins w:id="8051" w:author="Author">
        <w:r w:rsidRPr="00213323">
          <w:t xml:space="preserve">Table </w:t>
        </w:r>
        <w:r w:rsidRPr="00213323">
          <w:fldChar w:fldCharType="begin"/>
        </w:r>
        <w:r w:rsidRPr="00213323">
          <w:instrText xml:space="preserve"> SEQ Table \* ARABIC </w:instrText>
        </w:r>
        <w:r w:rsidRPr="00213323">
          <w:fldChar w:fldCharType="separate"/>
        </w:r>
        <w:r w:rsidR="00040BD7">
          <w:rPr>
            <w:noProof/>
          </w:rPr>
          <w:t>29</w:t>
        </w:r>
        <w:del w:id="8052" w:author="Author">
          <w:r w:rsidDel="00040BD7">
            <w:rPr>
              <w:noProof/>
            </w:rPr>
            <w:delText>26</w:delText>
          </w:r>
        </w:del>
        <w:r w:rsidRPr="00213323">
          <w:fldChar w:fldCharType="end"/>
        </w:r>
        <w:r w:rsidRPr="00213323">
          <w:t xml:space="preserve"> – Allowable Data Formats for </w:t>
        </w:r>
        <w:del w:id="8053" w:author="Author">
          <w:r w:rsidRPr="00213323" w:rsidDel="00292049">
            <w:delText>Jitter and Noise</w:delText>
          </w:r>
        </w:del>
        <w:r w:rsidR="00292049">
          <w:t>Modulation</w:t>
        </w:r>
        <w:r w:rsidRPr="00213323">
          <w:t xml:space="preserve"> Reserved Parameters</w:t>
        </w:r>
      </w:ins>
    </w:p>
    <w:tbl>
      <w:tblPr>
        <w:tblStyle w:val="TableGrid"/>
        <w:tblW w:w="0" w:type="auto"/>
        <w:tblLayout w:type="fixed"/>
        <w:tblLook w:val="04A0" w:firstRow="1" w:lastRow="0" w:firstColumn="1" w:lastColumn="0" w:noHBand="0" w:noVBand="1"/>
        <w:tblPrChange w:id="8054" w:author="Author">
          <w:tblPr>
            <w:tblStyle w:val="TableGrid"/>
            <w:tblW w:w="0" w:type="auto"/>
            <w:tblLayout w:type="fixed"/>
            <w:tblLook w:val="04A0" w:firstRow="1" w:lastRow="0" w:firstColumn="1" w:lastColumn="0" w:noHBand="0" w:noVBand="1"/>
          </w:tblPr>
        </w:tblPrChange>
      </w:tblPr>
      <w:tblGrid>
        <w:gridCol w:w="2628"/>
        <w:gridCol w:w="630"/>
        <w:gridCol w:w="720"/>
        <w:gridCol w:w="720"/>
        <w:gridCol w:w="540"/>
        <w:gridCol w:w="990"/>
        <w:gridCol w:w="630"/>
        <w:gridCol w:w="900"/>
        <w:gridCol w:w="720"/>
        <w:gridCol w:w="630"/>
        <w:gridCol w:w="698"/>
        <w:tblGridChange w:id="8055">
          <w:tblGrid>
            <w:gridCol w:w="2538"/>
            <w:gridCol w:w="90"/>
            <w:gridCol w:w="630"/>
            <w:gridCol w:w="720"/>
            <w:gridCol w:w="720"/>
            <w:gridCol w:w="450"/>
            <w:gridCol w:w="1530"/>
            <w:gridCol w:w="665"/>
            <w:gridCol w:w="795"/>
            <w:gridCol w:w="567"/>
            <w:gridCol w:w="526"/>
            <w:gridCol w:w="575"/>
          </w:tblGrid>
        </w:tblGridChange>
      </w:tblGrid>
      <w:tr w:rsidR="00292049" w:rsidRPr="00213323" w:rsidTr="004F239B">
        <w:trPr>
          <w:tblHeader/>
          <w:ins w:id="8056" w:author="Author"/>
          <w:trPrChange w:id="8057" w:author="Author">
            <w:trPr>
              <w:tblHeader/>
            </w:trPr>
          </w:trPrChange>
        </w:trPr>
        <w:tc>
          <w:tcPr>
            <w:tcW w:w="2628" w:type="dxa"/>
            <w:vMerge w:val="restart"/>
            <w:vAlign w:val="center"/>
            <w:tcPrChange w:id="8058" w:author="Author">
              <w:tcPr>
                <w:tcW w:w="2538" w:type="dxa"/>
                <w:vMerge w:val="restart"/>
                <w:vAlign w:val="center"/>
              </w:tcPr>
            </w:tcPrChange>
          </w:tcPr>
          <w:p w:rsidR="00E029EA" w:rsidRPr="00213323" w:rsidRDefault="00E029EA" w:rsidP="008573DF">
            <w:pPr>
              <w:spacing w:after="80"/>
              <w:jc w:val="center"/>
              <w:rPr>
                <w:ins w:id="8059" w:author="Author"/>
                <w:b/>
                <w:sz w:val="20"/>
                <w:szCs w:val="20"/>
              </w:rPr>
            </w:pPr>
            <w:ins w:id="8060" w:author="Author">
              <w:r w:rsidRPr="00213323">
                <w:rPr>
                  <w:b/>
                  <w:sz w:val="20"/>
                  <w:szCs w:val="20"/>
                </w:rPr>
                <w:t>Reserved Parameter</w:t>
              </w:r>
            </w:ins>
          </w:p>
        </w:tc>
        <w:tc>
          <w:tcPr>
            <w:tcW w:w="7178" w:type="dxa"/>
            <w:gridSpan w:val="10"/>
            <w:tcPrChange w:id="8061" w:author="Author">
              <w:tcPr>
                <w:tcW w:w="7268" w:type="dxa"/>
                <w:gridSpan w:val="11"/>
              </w:tcPr>
            </w:tcPrChange>
          </w:tcPr>
          <w:p w:rsidR="00E029EA" w:rsidRPr="00213323" w:rsidRDefault="00E029EA" w:rsidP="008573DF">
            <w:pPr>
              <w:spacing w:after="80"/>
              <w:jc w:val="center"/>
              <w:rPr>
                <w:ins w:id="8062" w:author="Author"/>
                <w:b/>
                <w:sz w:val="20"/>
                <w:szCs w:val="20"/>
              </w:rPr>
            </w:pPr>
            <w:ins w:id="8063" w:author="Author">
              <w:r w:rsidRPr="00213323">
                <w:rPr>
                  <w:b/>
                  <w:sz w:val="20"/>
                  <w:szCs w:val="20"/>
                </w:rPr>
                <w:t>Data Format</w:t>
              </w:r>
            </w:ins>
          </w:p>
        </w:tc>
      </w:tr>
      <w:tr w:rsidR="004F239B" w:rsidRPr="00213323" w:rsidTr="004F239B">
        <w:trPr>
          <w:ins w:id="8064" w:author="Author"/>
        </w:trPr>
        <w:tc>
          <w:tcPr>
            <w:tcW w:w="2628" w:type="dxa"/>
            <w:vMerge/>
            <w:tcPrChange w:id="8065" w:author="Author">
              <w:tcPr>
                <w:tcW w:w="2628" w:type="dxa"/>
                <w:gridSpan w:val="2"/>
                <w:vMerge/>
              </w:tcPr>
            </w:tcPrChange>
          </w:tcPr>
          <w:p w:rsidR="00E029EA" w:rsidRPr="00213323" w:rsidRDefault="00E029EA" w:rsidP="008573DF">
            <w:pPr>
              <w:spacing w:after="80"/>
              <w:jc w:val="center"/>
              <w:rPr>
                <w:ins w:id="8066" w:author="Author"/>
                <w:b/>
                <w:sz w:val="20"/>
                <w:szCs w:val="20"/>
              </w:rPr>
            </w:pPr>
          </w:p>
        </w:tc>
        <w:tc>
          <w:tcPr>
            <w:tcW w:w="630" w:type="dxa"/>
            <w:tcPrChange w:id="8067" w:author="Author">
              <w:tcPr>
                <w:tcW w:w="630" w:type="dxa"/>
              </w:tcPr>
            </w:tcPrChange>
          </w:tcPr>
          <w:p w:rsidR="00E029EA" w:rsidRPr="004F239B" w:rsidRDefault="00E029EA" w:rsidP="008573DF">
            <w:pPr>
              <w:spacing w:after="80"/>
              <w:jc w:val="center"/>
              <w:rPr>
                <w:ins w:id="8068" w:author="Author"/>
                <w:rFonts w:cs="Arial"/>
                <w:b/>
                <w:sz w:val="16"/>
                <w:szCs w:val="16"/>
                <w:rPrChange w:id="8069" w:author="Author">
                  <w:rPr>
                    <w:ins w:id="8070" w:author="Author"/>
                    <w:rFonts w:cs="Arial"/>
                    <w:b/>
                    <w:sz w:val="20"/>
                    <w:szCs w:val="20"/>
                  </w:rPr>
                </w:rPrChange>
              </w:rPr>
            </w:pPr>
            <w:ins w:id="8071" w:author="Author">
              <w:r w:rsidRPr="004F239B">
                <w:rPr>
                  <w:b/>
                  <w:sz w:val="16"/>
                  <w:szCs w:val="16"/>
                  <w:rPrChange w:id="8072" w:author="Author">
                    <w:rPr>
                      <w:b/>
                      <w:sz w:val="20"/>
                      <w:szCs w:val="20"/>
                    </w:rPr>
                  </w:rPrChange>
                </w:rPr>
                <w:t>Value</w:t>
              </w:r>
            </w:ins>
          </w:p>
        </w:tc>
        <w:tc>
          <w:tcPr>
            <w:tcW w:w="720" w:type="dxa"/>
            <w:tcPrChange w:id="8073" w:author="Author">
              <w:tcPr>
                <w:tcW w:w="720" w:type="dxa"/>
              </w:tcPr>
            </w:tcPrChange>
          </w:tcPr>
          <w:p w:rsidR="00E029EA" w:rsidRPr="004F239B" w:rsidRDefault="00E029EA" w:rsidP="008573DF">
            <w:pPr>
              <w:spacing w:after="80"/>
              <w:jc w:val="center"/>
              <w:rPr>
                <w:ins w:id="8074" w:author="Author"/>
                <w:rFonts w:cs="Arial"/>
                <w:b/>
                <w:sz w:val="16"/>
                <w:szCs w:val="16"/>
                <w:rPrChange w:id="8075" w:author="Author">
                  <w:rPr>
                    <w:ins w:id="8076" w:author="Author"/>
                    <w:rFonts w:cs="Arial"/>
                    <w:b/>
                    <w:sz w:val="20"/>
                    <w:szCs w:val="20"/>
                  </w:rPr>
                </w:rPrChange>
              </w:rPr>
            </w:pPr>
            <w:ins w:id="8077" w:author="Author">
              <w:r w:rsidRPr="004F239B">
                <w:rPr>
                  <w:b/>
                  <w:sz w:val="16"/>
                  <w:szCs w:val="16"/>
                  <w:rPrChange w:id="8078" w:author="Author">
                    <w:rPr>
                      <w:b/>
                      <w:sz w:val="20"/>
                      <w:szCs w:val="20"/>
                    </w:rPr>
                  </w:rPrChange>
                </w:rPr>
                <w:t>Range</w:t>
              </w:r>
            </w:ins>
          </w:p>
        </w:tc>
        <w:tc>
          <w:tcPr>
            <w:tcW w:w="720" w:type="dxa"/>
            <w:tcPrChange w:id="8079" w:author="Author">
              <w:tcPr>
                <w:tcW w:w="720" w:type="dxa"/>
              </w:tcPr>
            </w:tcPrChange>
          </w:tcPr>
          <w:p w:rsidR="00E029EA" w:rsidRPr="004F239B" w:rsidRDefault="00E029EA" w:rsidP="008573DF">
            <w:pPr>
              <w:spacing w:after="80"/>
              <w:jc w:val="center"/>
              <w:rPr>
                <w:ins w:id="8080" w:author="Author"/>
                <w:b/>
                <w:sz w:val="16"/>
                <w:szCs w:val="16"/>
                <w:rPrChange w:id="8081" w:author="Author">
                  <w:rPr>
                    <w:ins w:id="8082" w:author="Author"/>
                    <w:b/>
                    <w:sz w:val="20"/>
                    <w:szCs w:val="20"/>
                  </w:rPr>
                </w:rPrChange>
              </w:rPr>
            </w:pPr>
            <w:ins w:id="8083" w:author="Author">
              <w:r w:rsidRPr="004F239B">
                <w:rPr>
                  <w:b/>
                  <w:sz w:val="16"/>
                  <w:szCs w:val="16"/>
                  <w:rPrChange w:id="8084" w:author="Author">
                    <w:rPr>
                      <w:b/>
                      <w:sz w:val="20"/>
                      <w:szCs w:val="20"/>
                    </w:rPr>
                  </w:rPrChange>
                </w:rPr>
                <w:t>Corner</w:t>
              </w:r>
            </w:ins>
          </w:p>
        </w:tc>
        <w:tc>
          <w:tcPr>
            <w:tcW w:w="540" w:type="dxa"/>
            <w:tcPrChange w:id="8085" w:author="Author">
              <w:tcPr>
                <w:tcW w:w="450" w:type="dxa"/>
              </w:tcPr>
            </w:tcPrChange>
          </w:tcPr>
          <w:p w:rsidR="00E029EA" w:rsidRPr="004F239B" w:rsidRDefault="00E029EA" w:rsidP="008573DF">
            <w:pPr>
              <w:spacing w:after="80"/>
              <w:jc w:val="center"/>
              <w:rPr>
                <w:ins w:id="8086" w:author="Author"/>
                <w:b/>
                <w:sz w:val="16"/>
                <w:szCs w:val="16"/>
                <w:rPrChange w:id="8087" w:author="Author">
                  <w:rPr>
                    <w:ins w:id="8088" w:author="Author"/>
                    <w:b/>
                    <w:sz w:val="20"/>
                    <w:szCs w:val="20"/>
                  </w:rPr>
                </w:rPrChange>
              </w:rPr>
            </w:pPr>
            <w:ins w:id="8089" w:author="Author">
              <w:r w:rsidRPr="004F239B">
                <w:rPr>
                  <w:b/>
                  <w:sz w:val="16"/>
                  <w:szCs w:val="16"/>
                  <w:rPrChange w:id="8090" w:author="Author">
                    <w:rPr>
                      <w:b/>
                      <w:sz w:val="20"/>
                      <w:szCs w:val="20"/>
                    </w:rPr>
                  </w:rPrChange>
                </w:rPr>
                <w:t>List</w:t>
              </w:r>
            </w:ins>
          </w:p>
        </w:tc>
        <w:tc>
          <w:tcPr>
            <w:tcW w:w="990" w:type="dxa"/>
            <w:tcPrChange w:id="8091" w:author="Author">
              <w:tcPr>
                <w:tcW w:w="1530" w:type="dxa"/>
              </w:tcPr>
            </w:tcPrChange>
          </w:tcPr>
          <w:p w:rsidR="00E029EA" w:rsidRPr="004F239B" w:rsidRDefault="00E029EA" w:rsidP="008573DF">
            <w:pPr>
              <w:spacing w:after="80"/>
              <w:jc w:val="center"/>
              <w:rPr>
                <w:ins w:id="8092" w:author="Author"/>
                <w:b/>
                <w:sz w:val="16"/>
                <w:szCs w:val="16"/>
                <w:rPrChange w:id="8093" w:author="Author">
                  <w:rPr>
                    <w:ins w:id="8094" w:author="Author"/>
                    <w:b/>
                    <w:sz w:val="20"/>
                    <w:szCs w:val="20"/>
                  </w:rPr>
                </w:rPrChange>
              </w:rPr>
            </w:pPr>
            <w:ins w:id="8095" w:author="Author">
              <w:r w:rsidRPr="004F239B">
                <w:rPr>
                  <w:b/>
                  <w:sz w:val="16"/>
                  <w:szCs w:val="16"/>
                  <w:rPrChange w:id="8096" w:author="Author">
                    <w:rPr>
                      <w:b/>
                      <w:sz w:val="20"/>
                      <w:szCs w:val="20"/>
                    </w:rPr>
                  </w:rPrChange>
                </w:rPr>
                <w:t>Increment</w:t>
              </w:r>
            </w:ins>
          </w:p>
        </w:tc>
        <w:tc>
          <w:tcPr>
            <w:tcW w:w="630" w:type="dxa"/>
            <w:tcPrChange w:id="8097" w:author="Author">
              <w:tcPr>
                <w:tcW w:w="665" w:type="dxa"/>
              </w:tcPr>
            </w:tcPrChange>
          </w:tcPr>
          <w:p w:rsidR="00E029EA" w:rsidRPr="004F239B" w:rsidRDefault="00E029EA" w:rsidP="008573DF">
            <w:pPr>
              <w:spacing w:after="80"/>
              <w:jc w:val="center"/>
              <w:rPr>
                <w:ins w:id="8098" w:author="Author"/>
                <w:b/>
                <w:sz w:val="16"/>
                <w:szCs w:val="16"/>
                <w:rPrChange w:id="8099" w:author="Author">
                  <w:rPr>
                    <w:ins w:id="8100" w:author="Author"/>
                    <w:b/>
                    <w:sz w:val="20"/>
                    <w:szCs w:val="20"/>
                  </w:rPr>
                </w:rPrChange>
              </w:rPr>
            </w:pPr>
            <w:ins w:id="8101" w:author="Author">
              <w:r w:rsidRPr="004F239B">
                <w:rPr>
                  <w:b/>
                  <w:sz w:val="16"/>
                  <w:szCs w:val="16"/>
                  <w:rPrChange w:id="8102" w:author="Author">
                    <w:rPr>
                      <w:b/>
                      <w:sz w:val="20"/>
                      <w:szCs w:val="20"/>
                    </w:rPr>
                  </w:rPrChange>
                </w:rPr>
                <w:t>Steps</w:t>
              </w:r>
            </w:ins>
          </w:p>
        </w:tc>
        <w:tc>
          <w:tcPr>
            <w:tcW w:w="900" w:type="dxa"/>
            <w:tcPrChange w:id="8103" w:author="Author">
              <w:tcPr>
                <w:tcW w:w="795" w:type="dxa"/>
              </w:tcPr>
            </w:tcPrChange>
          </w:tcPr>
          <w:p w:rsidR="00E029EA" w:rsidRPr="004F239B" w:rsidRDefault="00E029EA" w:rsidP="008573DF">
            <w:pPr>
              <w:spacing w:after="80"/>
              <w:jc w:val="center"/>
              <w:rPr>
                <w:ins w:id="8104" w:author="Author"/>
                <w:b/>
                <w:sz w:val="16"/>
                <w:szCs w:val="16"/>
                <w:rPrChange w:id="8105" w:author="Author">
                  <w:rPr>
                    <w:ins w:id="8106" w:author="Author"/>
                    <w:b/>
                    <w:sz w:val="20"/>
                    <w:szCs w:val="20"/>
                  </w:rPr>
                </w:rPrChange>
              </w:rPr>
            </w:pPr>
            <w:ins w:id="8107" w:author="Author">
              <w:r w:rsidRPr="004F239B">
                <w:rPr>
                  <w:b/>
                  <w:sz w:val="16"/>
                  <w:szCs w:val="16"/>
                  <w:rPrChange w:id="8108" w:author="Author">
                    <w:rPr>
                      <w:b/>
                      <w:sz w:val="20"/>
                      <w:szCs w:val="20"/>
                    </w:rPr>
                  </w:rPrChange>
                </w:rPr>
                <w:t>Gaussian</w:t>
              </w:r>
            </w:ins>
          </w:p>
        </w:tc>
        <w:tc>
          <w:tcPr>
            <w:tcW w:w="720" w:type="dxa"/>
            <w:tcPrChange w:id="8109" w:author="Author">
              <w:tcPr>
                <w:tcW w:w="567" w:type="dxa"/>
              </w:tcPr>
            </w:tcPrChange>
          </w:tcPr>
          <w:p w:rsidR="00E029EA" w:rsidRPr="004F239B" w:rsidRDefault="00E029EA" w:rsidP="008573DF">
            <w:pPr>
              <w:spacing w:after="80"/>
              <w:jc w:val="center"/>
              <w:rPr>
                <w:ins w:id="8110" w:author="Author"/>
                <w:b/>
                <w:sz w:val="16"/>
                <w:szCs w:val="16"/>
                <w:rPrChange w:id="8111" w:author="Author">
                  <w:rPr>
                    <w:ins w:id="8112" w:author="Author"/>
                    <w:b/>
                    <w:sz w:val="20"/>
                    <w:szCs w:val="20"/>
                  </w:rPr>
                </w:rPrChange>
              </w:rPr>
            </w:pPr>
            <w:ins w:id="8113" w:author="Author">
              <w:r w:rsidRPr="004F239B">
                <w:rPr>
                  <w:b/>
                  <w:sz w:val="16"/>
                  <w:szCs w:val="16"/>
                  <w:rPrChange w:id="8114" w:author="Author">
                    <w:rPr>
                      <w:b/>
                      <w:sz w:val="20"/>
                      <w:szCs w:val="20"/>
                    </w:rPr>
                  </w:rPrChange>
                </w:rPr>
                <w:t>Dual-Dirac</w:t>
              </w:r>
            </w:ins>
          </w:p>
        </w:tc>
        <w:tc>
          <w:tcPr>
            <w:tcW w:w="630" w:type="dxa"/>
            <w:tcPrChange w:id="8115" w:author="Author">
              <w:tcPr>
                <w:tcW w:w="526" w:type="dxa"/>
              </w:tcPr>
            </w:tcPrChange>
          </w:tcPr>
          <w:p w:rsidR="00E029EA" w:rsidRPr="004F239B" w:rsidRDefault="00E029EA" w:rsidP="008573DF">
            <w:pPr>
              <w:spacing w:after="80"/>
              <w:jc w:val="center"/>
              <w:rPr>
                <w:ins w:id="8116" w:author="Author"/>
                <w:b/>
                <w:sz w:val="16"/>
                <w:szCs w:val="16"/>
                <w:rPrChange w:id="8117" w:author="Author">
                  <w:rPr>
                    <w:ins w:id="8118" w:author="Author"/>
                    <w:b/>
                    <w:sz w:val="20"/>
                    <w:szCs w:val="20"/>
                  </w:rPr>
                </w:rPrChange>
              </w:rPr>
            </w:pPr>
            <w:ins w:id="8119" w:author="Author">
              <w:r w:rsidRPr="004F239B">
                <w:rPr>
                  <w:b/>
                  <w:sz w:val="16"/>
                  <w:szCs w:val="16"/>
                  <w:rPrChange w:id="8120" w:author="Author">
                    <w:rPr>
                      <w:b/>
                      <w:sz w:val="20"/>
                      <w:szCs w:val="20"/>
                    </w:rPr>
                  </w:rPrChange>
                </w:rPr>
                <w:t>DjRj</w:t>
              </w:r>
            </w:ins>
          </w:p>
        </w:tc>
        <w:tc>
          <w:tcPr>
            <w:tcW w:w="698" w:type="dxa"/>
            <w:tcPrChange w:id="8121" w:author="Author">
              <w:tcPr>
                <w:tcW w:w="575" w:type="dxa"/>
              </w:tcPr>
            </w:tcPrChange>
          </w:tcPr>
          <w:p w:rsidR="00E029EA" w:rsidRPr="004F239B" w:rsidRDefault="00E029EA" w:rsidP="008573DF">
            <w:pPr>
              <w:spacing w:after="80"/>
              <w:jc w:val="center"/>
              <w:rPr>
                <w:ins w:id="8122" w:author="Author"/>
                <w:b/>
                <w:sz w:val="16"/>
                <w:szCs w:val="16"/>
                <w:rPrChange w:id="8123" w:author="Author">
                  <w:rPr>
                    <w:ins w:id="8124" w:author="Author"/>
                    <w:b/>
                    <w:sz w:val="20"/>
                    <w:szCs w:val="20"/>
                  </w:rPr>
                </w:rPrChange>
              </w:rPr>
            </w:pPr>
            <w:ins w:id="8125" w:author="Author">
              <w:r w:rsidRPr="004F239B">
                <w:rPr>
                  <w:b/>
                  <w:sz w:val="16"/>
                  <w:szCs w:val="16"/>
                  <w:rPrChange w:id="8126" w:author="Author">
                    <w:rPr>
                      <w:b/>
                      <w:sz w:val="20"/>
                      <w:szCs w:val="20"/>
                    </w:rPr>
                  </w:rPrChange>
                </w:rPr>
                <w:t>Table</w:t>
              </w:r>
            </w:ins>
          </w:p>
        </w:tc>
      </w:tr>
      <w:tr w:rsidR="004F239B" w:rsidRPr="00213323" w:rsidTr="004F239B">
        <w:trPr>
          <w:ins w:id="8127" w:author="Author"/>
        </w:trPr>
        <w:tc>
          <w:tcPr>
            <w:tcW w:w="2628" w:type="dxa"/>
            <w:tcPrChange w:id="8128" w:author="Author">
              <w:tcPr>
                <w:tcW w:w="2628" w:type="dxa"/>
                <w:gridSpan w:val="2"/>
              </w:tcPr>
            </w:tcPrChange>
          </w:tcPr>
          <w:p w:rsidR="000A124C" w:rsidRPr="00213323" w:rsidRDefault="000A124C" w:rsidP="008573DF">
            <w:pPr>
              <w:spacing w:after="80"/>
              <w:rPr>
                <w:ins w:id="8129" w:author="Author"/>
                <w:rFonts w:cs="Arial"/>
                <w:b/>
                <w:sz w:val="20"/>
                <w:szCs w:val="20"/>
              </w:rPr>
            </w:pPr>
            <w:ins w:id="8130" w:author="Author">
              <w:r>
                <w:rPr>
                  <w:rFonts w:cs="Arial"/>
                </w:rPr>
                <w:t>Modulation</w:t>
              </w:r>
              <w:del w:id="8131" w:author="Author">
                <w:r w:rsidRPr="00213323" w:rsidDel="006806BC">
                  <w:rPr>
                    <w:rFonts w:cs="Arial"/>
                    <w:sz w:val="20"/>
                    <w:szCs w:val="20"/>
                  </w:rPr>
                  <w:delText>Rx_Clock_PDF</w:delText>
                </w:r>
              </w:del>
            </w:ins>
          </w:p>
        </w:tc>
        <w:tc>
          <w:tcPr>
            <w:tcW w:w="630" w:type="dxa"/>
            <w:tcPrChange w:id="8132" w:author="Author">
              <w:tcPr>
                <w:tcW w:w="630" w:type="dxa"/>
              </w:tcPr>
            </w:tcPrChange>
          </w:tcPr>
          <w:p w:rsidR="000A124C" w:rsidRPr="00213323" w:rsidRDefault="00292049" w:rsidP="008573DF">
            <w:pPr>
              <w:spacing w:after="80"/>
              <w:jc w:val="center"/>
              <w:rPr>
                <w:ins w:id="8133" w:author="Author"/>
                <w:rFonts w:cs="Arial"/>
                <w:b/>
                <w:szCs w:val="20"/>
              </w:rPr>
            </w:pPr>
            <w:ins w:id="8134" w:author="Author">
              <w:r w:rsidRPr="00213323">
                <w:rPr>
                  <w:rFonts w:cs="Arial"/>
                  <w:szCs w:val="20"/>
                </w:rPr>
                <w:t>X</w:t>
              </w:r>
            </w:ins>
          </w:p>
        </w:tc>
        <w:tc>
          <w:tcPr>
            <w:tcW w:w="720" w:type="dxa"/>
            <w:tcPrChange w:id="8135" w:author="Author">
              <w:tcPr>
                <w:tcW w:w="720" w:type="dxa"/>
              </w:tcPr>
            </w:tcPrChange>
          </w:tcPr>
          <w:p w:rsidR="000A124C" w:rsidRPr="00213323" w:rsidRDefault="000A124C" w:rsidP="008573DF">
            <w:pPr>
              <w:spacing w:after="80"/>
              <w:jc w:val="center"/>
              <w:rPr>
                <w:ins w:id="8136" w:author="Author"/>
                <w:rFonts w:cs="Arial"/>
                <w:b/>
                <w:szCs w:val="20"/>
              </w:rPr>
            </w:pPr>
          </w:p>
        </w:tc>
        <w:tc>
          <w:tcPr>
            <w:tcW w:w="720" w:type="dxa"/>
            <w:tcPrChange w:id="8137" w:author="Author">
              <w:tcPr>
                <w:tcW w:w="720" w:type="dxa"/>
              </w:tcPr>
            </w:tcPrChange>
          </w:tcPr>
          <w:p w:rsidR="000A124C" w:rsidRPr="00213323" w:rsidRDefault="000A124C" w:rsidP="008573DF">
            <w:pPr>
              <w:spacing w:after="80"/>
              <w:jc w:val="center"/>
              <w:rPr>
                <w:ins w:id="8138" w:author="Author"/>
                <w:rFonts w:cs="Arial"/>
                <w:b/>
                <w:szCs w:val="20"/>
              </w:rPr>
            </w:pPr>
          </w:p>
        </w:tc>
        <w:tc>
          <w:tcPr>
            <w:tcW w:w="540" w:type="dxa"/>
            <w:tcPrChange w:id="8139" w:author="Author">
              <w:tcPr>
                <w:tcW w:w="450" w:type="dxa"/>
              </w:tcPr>
            </w:tcPrChange>
          </w:tcPr>
          <w:p w:rsidR="000A124C" w:rsidRPr="00213323" w:rsidRDefault="00292049" w:rsidP="008573DF">
            <w:pPr>
              <w:spacing w:after="80"/>
              <w:jc w:val="center"/>
              <w:rPr>
                <w:ins w:id="8140" w:author="Author"/>
                <w:rFonts w:cs="Arial"/>
                <w:b/>
                <w:szCs w:val="20"/>
              </w:rPr>
            </w:pPr>
            <w:ins w:id="8141" w:author="Author">
              <w:r w:rsidRPr="00213323">
                <w:rPr>
                  <w:rFonts w:cs="Arial"/>
                  <w:szCs w:val="20"/>
                </w:rPr>
                <w:t>X</w:t>
              </w:r>
            </w:ins>
          </w:p>
        </w:tc>
        <w:tc>
          <w:tcPr>
            <w:tcW w:w="990" w:type="dxa"/>
            <w:tcPrChange w:id="8142" w:author="Author">
              <w:tcPr>
                <w:tcW w:w="1530" w:type="dxa"/>
              </w:tcPr>
            </w:tcPrChange>
          </w:tcPr>
          <w:p w:rsidR="000A124C" w:rsidRPr="00213323" w:rsidRDefault="000A124C" w:rsidP="008573DF">
            <w:pPr>
              <w:spacing w:after="80"/>
              <w:jc w:val="center"/>
              <w:rPr>
                <w:ins w:id="8143" w:author="Author"/>
                <w:rFonts w:cs="Arial"/>
                <w:b/>
                <w:szCs w:val="20"/>
              </w:rPr>
            </w:pPr>
          </w:p>
        </w:tc>
        <w:tc>
          <w:tcPr>
            <w:tcW w:w="630" w:type="dxa"/>
            <w:tcPrChange w:id="8144" w:author="Author">
              <w:tcPr>
                <w:tcW w:w="665" w:type="dxa"/>
              </w:tcPr>
            </w:tcPrChange>
          </w:tcPr>
          <w:p w:rsidR="000A124C" w:rsidRPr="00213323" w:rsidRDefault="000A124C" w:rsidP="008573DF">
            <w:pPr>
              <w:spacing w:after="80"/>
              <w:jc w:val="center"/>
              <w:rPr>
                <w:ins w:id="8145" w:author="Author"/>
                <w:rFonts w:cs="Arial"/>
                <w:b/>
                <w:szCs w:val="20"/>
              </w:rPr>
            </w:pPr>
          </w:p>
        </w:tc>
        <w:tc>
          <w:tcPr>
            <w:tcW w:w="900" w:type="dxa"/>
            <w:tcPrChange w:id="8146" w:author="Author">
              <w:tcPr>
                <w:tcW w:w="795" w:type="dxa"/>
              </w:tcPr>
            </w:tcPrChange>
          </w:tcPr>
          <w:p w:rsidR="000A124C" w:rsidRPr="00213323" w:rsidRDefault="000A124C" w:rsidP="008573DF">
            <w:pPr>
              <w:spacing w:after="80"/>
              <w:jc w:val="center"/>
              <w:rPr>
                <w:ins w:id="8147" w:author="Author"/>
                <w:szCs w:val="20"/>
              </w:rPr>
            </w:pPr>
            <w:ins w:id="8148" w:author="Author">
              <w:del w:id="8149" w:author="Author">
                <w:r w:rsidRPr="00213323" w:rsidDel="00292049">
                  <w:rPr>
                    <w:rFonts w:cs="Arial"/>
                    <w:szCs w:val="20"/>
                  </w:rPr>
                  <w:delText>X</w:delText>
                </w:r>
              </w:del>
            </w:ins>
          </w:p>
        </w:tc>
        <w:tc>
          <w:tcPr>
            <w:tcW w:w="720" w:type="dxa"/>
            <w:tcPrChange w:id="8150" w:author="Author">
              <w:tcPr>
                <w:tcW w:w="567" w:type="dxa"/>
              </w:tcPr>
            </w:tcPrChange>
          </w:tcPr>
          <w:p w:rsidR="000A124C" w:rsidRPr="00213323" w:rsidRDefault="000A124C" w:rsidP="008573DF">
            <w:pPr>
              <w:spacing w:after="80"/>
              <w:jc w:val="center"/>
              <w:rPr>
                <w:ins w:id="8151" w:author="Author"/>
                <w:szCs w:val="20"/>
              </w:rPr>
            </w:pPr>
            <w:ins w:id="8152" w:author="Author">
              <w:del w:id="8153" w:author="Author">
                <w:r w:rsidRPr="00213323" w:rsidDel="00292049">
                  <w:rPr>
                    <w:rFonts w:cs="Arial"/>
                    <w:szCs w:val="20"/>
                  </w:rPr>
                  <w:delText>X</w:delText>
                </w:r>
              </w:del>
            </w:ins>
          </w:p>
        </w:tc>
        <w:tc>
          <w:tcPr>
            <w:tcW w:w="630" w:type="dxa"/>
            <w:tcPrChange w:id="8154" w:author="Author">
              <w:tcPr>
                <w:tcW w:w="526" w:type="dxa"/>
              </w:tcPr>
            </w:tcPrChange>
          </w:tcPr>
          <w:p w:rsidR="000A124C" w:rsidRPr="00213323" w:rsidRDefault="000A124C" w:rsidP="008573DF">
            <w:pPr>
              <w:spacing w:after="80"/>
              <w:jc w:val="center"/>
              <w:rPr>
                <w:ins w:id="8155" w:author="Author"/>
                <w:szCs w:val="20"/>
              </w:rPr>
            </w:pPr>
            <w:ins w:id="8156" w:author="Author">
              <w:del w:id="8157" w:author="Author">
                <w:r w:rsidRPr="00213323" w:rsidDel="00292049">
                  <w:rPr>
                    <w:rFonts w:cs="Arial"/>
                    <w:szCs w:val="20"/>
                  </w:rPr>
                  <w:delText>X</w:delText>
                </w:r>
              </w:del>
            </w:ins>
          </w:p>
        </w:tc>
        <w:tc>
          <w:tcPr>
            <w:tcW w:w="698" w:type="dxa"/>
            <w:tcPrChange w:id="8158" w:author="Author">
              <w:tcPr>
                <w:tcW w:w="575" w:type="dxa"/>
              </w:tcPr>
            </w:tcPrChange>
          </w:tcPr>
          <w:p w:rsidR="000A124C" w:rsidRPr="00213323" w:rsidRDefault="000A124C" w:rsidP="008573DF">
            <w:pPr>
              <w:spacing w:after="80"/>
              <w:jc w:val="center"/>
              <w:rPr>
                <w:ins w:id="8159" w:author="Author"/>
                <w:szCs w:val="20"/>
              </w:rPr>
            </w:pPr>
            <w:ins w:id="8160" w:author="Author">
              <w:del w:id="8161" w:author="Author">
                <w:r w:rsidRPr="00213323" w:rsidDel="00292049">
                  <w:rPr>
                    <w:rFonts w:cs="Arial"/>
                    <w:szCs w:val="20"/>
                  </w:rPr>
                  <w:delText>X</w:delText>
                </w:r>
              </w:del>
            </w:ins>
          </w:p>
        </w:tc>
      </w:tr>
      <w:tr w:rsidR="004F239B" w:rsidRPr="00213323" w:rsidTr="004F239B">
        <w:trPr>
          <w:ins w:id="8162" w:author="Author"/>
        </w:trPr>
        <w:tc>
          <w:tcPr>
            <w:tcW w:w="2628" w:type="dxa"/>
            <w:tcPrChange w:id="8163" w:author="Author">
              <w:tcPr>
                <w:tcW w:w="2628" w:type="dxa"/>
                <w:gridSpan w:val="2"/>
              </w:tcPr>
            </w:tcPrChange>
          </w:tcPr>
          <w:p w:rsidR="000A124C" w:rsidRPr="00213323" w:rsidRDefault="000A124C" w:rsidP="008573DF">
            <w:pPr>
              <w:spacing w:after="80"/>
              <w:rPr>
                <w:ins w:id="8164" w:author="Author"/>
                <w:sz w:val="20"/>
                <w:szCs w:val="20"/>
              </w:rPr>
            </w:pPr>
            <w:ins w:id="8165" w:author="Author">
              <w:r>
                <w:rPr>
                  <w:rFonts w:cs="Arial"/>
                </w:rPr>
                <w:t>PAM4_Mapping</w:t>
              </w:r>
              <w:del w:id="8166" w:author="Author">
                <w:r w:rsidRPr="00213323" w:rsidDel="006806BC">
                  <w:rPr>
                    <w:rFonts w:cs="Arial"/>
                    <w:sz w:val="20"/>
                    <w:szCs w:val="20"/>
                  </w:rPr>
                  <w:delText>Rx_Clock_Recovery_DCD</w:delText>
                </w:r>
              </w:del>
            </w:ins>
          </w:p>
        </w:tc>
        <w:tc>
          <w:tcPr>
            <w:tcW w:w="630" w:type="dxa"/>
            <w:tcPrChange w:id="8167" w:author="Author">
              <w:tcPr>
                <w:tcW w:w="630" w:type="dxa"/>
              </w:tcPr>
            </w:tcPrChange>
          </w:tcPr>
          <w:p w:rsidR="000A124C" w:rsidRPr="00213323" w:rsidRDefault="00292049" w:rsidP="008573DF">
            <w:pPr>
              <w:spacing w:after="80"/>
              <w:jc w:val="center"/>
              <w:rPr>
                <w:ins w:id="8168" w:author="Author"/>
                <w:szCs w:val="20"/>
              </w:rPr>
            </w:pPr>
            <w:ins w:id="8169" w:author="Author">
              <w:r w:rsidRPr="00213323">
                <w:rPr>
                  <w:rFonts w:cs="Arial"/>
                  <w:szCs w:val="20"/>
                </w:rPr>
                <w:t>X</w:t>
              </w:r>
              <w:r w:rsidRPr="00213323" w:rsidDel="00292049">
                <w:rPr>
                  <w:rFonts w:cs="Arial"/>
                  <w:szCs w:val="20"/>
                </w:rPr>
                <w:t xml:space="preserve"> </w:t>
              </w:r>
              <w:del w:id="8170" w:author="Author">
                <w:r w:rsidR="000A124C" w:rsidRPr="00213323" w:rsidDel="00292049">
                  <w:rPr>
                    <w:rFonts w:cs="Arial"/>
                    <w:szCs w:val="20"/>
                  </w:rPr>
                  <w:delText>X</w:delText>
                </w:r>
              </w:del>
            </w:ins>
          </w:p>
        </w:tc>
        <w:tc>
          <w:tcPr>
            <w:tcW w:w="720" w:type="dxa"/>
            <w:tcPrChange w:id="8171" w:author="Author">
              <w:tcPr>
                <w:tcW w:w="720" w:type="dxa"/>
              </w:tcPr>
            </w:tcPrChange>
          </w:tcPr>
          <w:p w:rsidR="000A124C" w:rsidRPr="00213323" w:rsidRDefault="000A124C" w:rsidP="008573DF">
            <w:pPr>
              <w:spacing w:after="80"/>
              <w:jc w:val="center"/>
              <w:rPr>
                <w:ins w:id="8172" w:author="Author"/>
                <w:szCs w:val="20"/>
              </w:rPr>
            </w:pPr>
            <w:ins w:id="8173" w:author="Author">
              <w:del w:id="8174" w:author="Author">
                <w:r w:rsidRPr="00213323" w:rsidDel="00292049">
                  <w:rPr>
                    <w:szCs w:val="20"/>
                  </w:rPr>
                  <w:delText>X</w:delText>
                </w:r>
              </w:del>
            </w:ins>
          </w:p>
        </w:tc>
        <w:tc>
          <w:tcPr>
            <w:tcW w:w="720" w:type="dxa"/>
            <w:tcPrChange w:id="8175" w:author="Author">
              <w:tcPr>
                <w:tcW w:w="720" w:type="dxa"/>
              </w:tcPr>
            </w:tcPrChange>
          </w:tcPr>
          <w:p w:rsidR="000A124C" w:rsidRPr="00213323" w:rsidRDefault="000A124C" w:rsidP="008573DF">
            <w:pPr>
              <w:spacing w:after="80"/>
              <w:jc w:val="center"/>
              <w:rPr>
                <w:ins w:id="8176" w:author="Author"/>
                <w:szCs w:val="20"/>
              </w:rPr>
            </w:pPr>
            <w:ins w:id="8177" w:author="Author">
              <w:del w:id="8178" w:author="Author">
                <w:r w:rsidRPr="00213323" w:rsidDel="00292049">
                  <w:rPr>
                    <w:szCs w:val="20"/>
                  </w:rPr>
                  <w:delText>X</w:delText>
                </w:r>
              </w:del>
            </w:ins>
          </w:p>
        </w:tc>
        <w:tc>
          <w:tcPr>
            <w:tcW w:w="540" w:type="dxa"/>
            <w:tcPrChange w:id="8179" w:author="Author">
              <w:tcPr>
                <w:tcW w:w="450" w:type="dxa"/>
              </w:tcPr>
            </w:tcPrChange>
          </w:tcPr>
          <w:p w:rsidR="000A124C" w:rsidRPr="00213323" w:rsidRDefault="00292049" w:rsidP="008573DF">
            <w:pPr>
              <w:spacing w:after="80"/>
              <w:jc w:val="center"/>
              <w:rPr>
                <w:ins w:id="8180" w:author="Author"/>
                <w:szCs w:val="20"/>
              </w:rPr>
            </w:pPr>
            <w:ins w:id="8181" w:author="Author">
              <w:r w:rsidRPr="00213323">
                <w:rPr>
                  <w:rFonts w:cs="Arial"/>
                  <w:szCs w:val="20"/>
                </w:rPr>
                <w:t>X</w:t>
              </w:r>
              <w:r w:rsidRPr="00213323" w:rsidDel="00292049">
                <w:rPr>
                  <w:szCs w:val="20"/>
                </w:rPr>
                <w:t xml:space="preserve"> </w:t>
              </w:r>
              <w:del w:id="8182" w:author="Author">
                <w:r w:rsidR="000A124C" w:rsidRPr="00213323" w:rsidDel="00292049">
                  <w:rPr>
                    <w:szCs w:val="20"/>
                  </w:rPr>
                  <w:delText>X</w:delText>
                </w:r>
              </w:del>
            </w:ins>
          </w:p>
        </w:tc>
        <w:tc>
          <w:tcPr>
            <w:tcW w:w="990" w:type="dxa"/>
            <w:tcPrChange w:id="8183" w:author="Author">
              <w:tcPr>
                <w:tcW w:w="1530" w:type="dxa"/>
              </w:tcPr>
            </w:tcPrChange>
          </w:tcPr>
          <w:p w:rsidR="000A124C" w:rsidRPr="00213323" w:rsidRDefault="000A124C" w:rsidP="008573DF">
            <w:pPr>
              <w:spacing w:after="80"/>
              <w:jc w:val="center"/>
              <w:rPr>
                <w:ins w:id="8184" w:author="Author"/>
                <w:szCs w:val="20"/>
              </w:rPr>
            </w:pPr>
            <w:ins w:id="8185" w:author="Author">
              <w:del w:id="8186" w:author="Author">
                <w:r w:rsidRPr="00213323" w:rsidDel="00292049">
                  <w:rPr>
                    <w:rFonts w:cs="Arial"/>
                    <w:szCs w:val="20"/>
                  </w:rPr>
                  <w:delText>X</w:delText>
                </w:r>
              </w:del>
            </w:ins>
          </w:p>
        </w:tc>
        <w:tc>
          <w:tcPr>
            <w:tcW w:w="630" w:type="dxa"/>
            <w:tcPrChange w:id="8187" w:author="Author">
              <w:tcPr>
                <w:tcW w:w="665" w:type="dxa"/>
              </w:tcPr>
            </w:tcPrChange>
          </w:tcPr>
          <w:p w:rsidR="000A124C" w:rsidRPr="00213323" w:rsidRDefault="000A124C" w:rsidP="008573DF">
            <w:pPr>
              <w:spacing w:after="80"/>
              <w:jc w:val="center"/>
              <w:rPr>
                <w:ins w:id="8188" w:author="Author"/>
                <w:szCs w:val="20"/>
              </w:rPr>
            </w:pPr>
            <w:ins w:id="8189" w:author="Author">
              <w:del w:id="8190" w:author="Author">
                <w:r w:rsidRPr="00213323" w:rsidDel="00292049">
                  <w:rPr>
                    <w:rFonts w:cs="Arial"/>
                    <w:szCs w:val="20"/>
                  </w:rPr>
                  <w:delText>X</w:delText>
                </w:r>
              </w:del>
            </w:ins>
          </w:p>
        </w:tc>
        <w:tc>
          <w:tcPr>
            <w:tcW w:w="900" w:type="dxa"/>
            <w:tcPrChange w:id="8191" w:author="Author">
              <w:tcPr>
                <w:tcW w:w="795" w:type="dxa"/>
              </w:tcPr>
            </w:tcPrChange>
          </w:tcPr>
          <w:p w:rsidR="000A124C" w:rsidRPr="00213323" w:rsidRDefault="000A124C" w:rsidP="008573DF">
            <w:pPr>
              <w:spacing w:after="80"/>
              <w:jc w:val="center"/>
              <w:rPr>
                <w:ins w:id="8192" w:author="Author"/>
                <w:szCs w:val="20"/>
              </w:rPr>
            </w:pPr>
          </w:p>
        </w:tc>
        <w:tc>
          <w:tcPr>
            <w:tcW w:w="720" w:type="dxa"/>
            <w:tcPrChange w:id="8193" w:author="Author">
              <w:tcPr>
                <w:tcW w:w="567" w:type="dxa"/>
              </w:tcPr>
            </w:tcPrChange>
          </w:tcPr>
          <w:p w:rsidR="000A124C" w:rsidRPr="00213323" w:rsidRDefault="000A124C" w:rsidP="008573DF">
            <w:pPr>
              <w:spacing w:after="80"/>
              <w:jc w:val="center"/>
              <w:rPr>
                <w:ins w:id="8194" w:author="Author"/>
                <w:szCs w:val="20"/>
              </w:rPr>
            </w:pPr>
          </w:p>
        </w:tc>
        <w:tc>
          <w:tcPr>
            <w:tcW w:w="630" w:type="dxa"/>
            <w:tcPrChange w:id="8195" w:author="Author">
              <w:tcPr>
                <w:tcW w:w="526" w:type="dxa"/>
              </w:tcPr>
            </w:tcPrChange>
          </w:tcPr>
          <w:p w:rsidR="000A124C" w:rsidRPr="00213323" w:rsidRDefault="000A124C" w:rsidP="008573DF">
            <w:pPr>
              <w:spacing w:after="80"/>
              <w:jc w:val="center"/>
              <w:rPr>
                <w:ins w:id="8196" w:author="Author"/>
                <w:szCs w:val="20"/>
              </w:rPr>
            </w:pPr>
          </w:p>
        </w:tc>
        <w:tc>
          <w:tcPr>
            <w:tcW w:w="698" w:type="dxa"/>
            <w:tcPrChange w:id="8197" w:author="Author">
              <w:tcPr>
                <w:tcW w:w="575" w:type="dxa"/>
              </w:tcPr>
            </w:tcPrChange>
          </w:tcPr>
          <w:p w:rsidR="000A124C" w:rsidRPr="00213323" w:rsidRDefault="000A124C" w:rsidP="008573DF">
            <w:pPr>
              <w:spacing w:after="80"/>
              <w:jc w:val="center"/>
              <w:rPr>
                <w:ins w:id="8198" w:author="Author"/>
                <w:szCs w:val="20"/>
              </w:rPr>
            </w:pPr>
          </w:p>
        </w:tc>
      </w:tr>
      <w:tr w:rsidR="004F239B" w:rsidRPr="00213323" w:rsidTr="004F239B">
        <w:trPr>
          <w:ins w:id="8199" w:author="Author"/>
        </w:trPr>
        <w:tc>
          <w:tcPr>
            <w:tcW w:w="2628" w:type="dxa"/>
            <w:tcPrChange w:id="8200" w:author="Author">
              <w:tcPr>
                <w:tcW w:w="2628" w:type="dxa"/>
                <w:gridSpan w:val="2"/>
              </w:tcPr>
            </w:tcPrChange>
          </w:tcPr>
          <w:p w:rsidR="000A124C" w:rsidRPr="00213323" w:rsidRDefault="000A124C" w:rsidP="008573DF">
            <w:pPr>
              <w:spacing w:after="80"/>
              <w:rPr>
                <w:ins w:id="8201" w:author="Author"/>
                <w:rFonts w:cs="Arial"/>
                <w:b/>
                <w:sz w:val="20"/>
                <w:szCs w:val="20"/>
              </w:rPr>
            </w:pPr>
            <w:ins w:id="8202" w:author="Author">
              <w:r>
                <w:rPr>
                  <w:rFonts w:cs="Arial"/>
                </w:rPr>
                <w:t>PAM4_UpperThreshold</w:t>
              </w:r>
              <w:del w:id="8203" w:author="Author">
                <w:r w:rsidRPr="00213323" w:rsidDel="006806BC">
                  <w:rPr>
                    <w:rFonts w:cs="Arial"/>
                    <w:sz w:val="20"/>
                    <w:szCs w:val="20"/>
                  </w:rPr>
                  <w:delText>Rx_Clock_Recovery_Dj</w:delText>
                </w:r>
              </w:del>
            </w:ins>
          </w:p>
        </w:tc>
        <w:tc>
          <w:tcPr>
            <w:tcW w:w="630" w:type="dxa"/>
            <w:tcPrChange w:id="8204" w:author="Author">
              <w:tcPr>
                <w:tcW w:w="630" w:type="dxa"/>
              </w:tcPr>
            </w:tcPrChange>
          </w:tcPr>
          <w:p w:rsidR="000A124C" w:rsidRPr="00213323" w:rsidRDefault="000A124C" w:rsidP="008573DF">
            <w:pPr>
              <w:spacing w:after="80"/>
              <w:jc w:val="center"/>
              <w:rPr>
                <w:ins w:id="8205" w:author="Author"/>
                <w:szCs w:val="20"/>
              </w:rPr>
            </w:pPr>
            <w:ins w:id="8206" w:author="Author">
              <w:r w:rsidRPr="00213323">
                <w:rPr>
                  <w:rFonts w:cs="Arial"/>
                  <w:szCs w:val="20"/>
                </w:rPr>
                <w:t>X</w:t>
              </w:r>
            </w:ins>
          </w:p>
        </w:tc>
        <w:tc>
          <w:tcPr>
            <w:tcW w:w="720" w:type="dxa"/>
            <w:tcPrChange w:id="8207" w:author="Author">
              <w:tcPr>
                <w:tcW w:w="720" w:type="dxa"/>
              </w:tcPr>
            </w:tcPrChange>
          </w:tcPr>
          <w:p w:rsidR="000A124C" w:rsidRPr="00213323" w:rsidRDefault="000A124C" w:rsidP="008573DF">
            <w:pPr>
              <w:spacing w:after="80"/>
              <w:jc w:val="center"/>
              <w:rPr>
                <w:ins w:id="8208" w:author="Author"/>
                <w:szCs w:val="20"/>
              </w:rPr>
            </w:pPr>
            <w:ins w:id="8209" w:author="Author">
              <w:del w:id="8210" w:author="Author">
                <w:r w:rsidRPr="00213323" w:rsidDel="00292049">
                  <w:rPr>
                    <w:szCs w:val="20"/>
                  </w:rPr>
                  <w:delText>X</w:delText>
                </w:r>
              </w:del>
            </w:ins>
          </w:p>
        </w:tc>
        <w:tc>
          <w:tcPr>
            <w:tcW w:w="720" w:type="dxa"/>
            <w:tcPrChange w:id="8211" w:author="Author">
              <w:tcPr>
                <w:tcW w:w="720" w:type="dxa"/>
              </w:tcPr>
            </w:tcPrChange>
          </w:tcPr>
          <w:p w:rsidR="000A124C" w:rsidRPr="00213323" w:rsidRDefault="000A124C" w:rsidP="008573DF">
            <w:pPr>
              <w:spacing w:after="80"/>
              <w:jc w:val="center"/>
              <w:rPr>
                <w:ins w:id="8212" w:author="Author"/>
                <w:szCs w:val="20"/>
              </w:rPr>
            </w:pPr>
            <w:ins w:id="8213" w:author="Author">
              <w:del w:id="8214" w:author="Author">
                <w:r w:rsidRPr="00213323" w:rsidDel="00292049">
                  <w:rPr>
                    <w:szCs w:val="20"/>
                  </w:rPr>
                  <w:delText>X</w:delText>
                </w:r>
              </w:del>
            </w:ins>
          </w:p>
        </w:tc>
        <w:tc>
          <w:tcPr>
            <w:tcW w:w="540" w:type="dxa"/>
            <w:tcPrChange w:id="8215" w:author="Author">
              <w:tcPr>
                <w:tcW w:w="450" w:type="dxa"/>
              </w:tcPr>
            </w:tcPrChange>
          </w:tcPr>
          <w:p w:rsidR="000A124C" w:rsidRPr="00213323" w:rsidRDefault="000A124C" w:rsidP="008573DF">
            <w:pPr>
              <w:spacing w:after="80"/>
              <w:jc w:val="center"/>
              <w:rPr>
                <w:ins w:id="8216" w:author="Author"/>
                <w:szCs w:val="20"/>
              </w:rPr>
            </w:pPr>
            <w:ins w:id="8217" w:author="Author">
              <w:del w:id="8218" w:author="Author">
                <w:r w:rsidRPr="00213323" w:rsidDel="00292049">
                  <w:rPr>
                    <w:szCs w:val="20"/>
                  </w:rPr>
                  <w:delText>X</w:delText>
                </w:r>
              </w:del>
            </w:ins>
          </w:p>
        </w:tc>
        <w:tc>
          <w:tcPr>
            <w:tcW w:w="990" w:type="dxa"/>
            <w:tcPrChange w:id="8219" w:author="Author">
              <w:tcPr>
                <w:tcW w:w="1530" w:type="dxa"/>
              </w:tcPr>
            </w:tcPrChange>
          </w:tcPr>
          <w:p w:rsidR="000A124C" w:rsidRPr="00213323" w:rsidRDefault="000A124C" w:rsidP="008573DF">
            <w:pPr>
              <w:spacing w:after="80"/>
              <w:jc w:val="center"/>
              <w:rPr>
                <w:ins w:id="8220" w:author="Author"/>
                <w:szCs w:val="20"/>
              </w:rPr>
            </w:pPr>
            <w:ins w:id="8221" w:author="Author">
              <w:del w:id="8222" w:author="Author">
                <w:r w:rsidRPr="00213323" w:rsidDel="00292049">
                  <w:rPr>
                    <w:rFonts w:cs="Arial"/>
                    <w:szCs w:val="20"/>
                  </w:rPr>
                  <w:delText>X</w:delText>
                </w:r>
              </w:del>
            </w:ins>
          </w:p>
        </w:tc>
        <w:tc>
          <w:tcPr>
            <w:tcW w:w="630" w:type="dxa"/>
            <w:tcPrChange w:id="8223" w:author="Author">
              <w:tcPr>
                <w:tcW w:w="665" w:type="dxa"/>
              </w:tcPr>
            </w:tcPrChange>
          </w:tcPr>
          <w:p w:rsidR="000A124C" w:rsidRPr="00213323" w:rsidRDefault="000A124C" w:rsidP="008573DF">
            <w:pPr>
              <w:spacing w:after="80"/>
              <w:jc w:val="center"/>
              <w:rPr>
                <w:ins w:id="8224" w:author="Author"/>
                <w:szCs w:val="20"/>
              </w:rPr>
            </w:pPr>
            <w:ins w:id="8225" w:author="Author">
              <w:del w:id="8226" w:author="Author">
                <w:r w:rsidRPr="00213323" w:rsidDel="00292049">
                  <w:rPr>
                    <w:rFonts w:cs="Arial"/>
                    <w:szCs w:val="20"/>
                  </w:rPr>
                  <w:delText>X</w:delText>
                </w:r>
              </w:del>
            </w:ins>
          </w:p>
        </w:tc>
        <w:tc>
          <w:tcPr>
            <w:tcW w:w="900" w:type="dxa"/>
            <w:tcPrChange w:id="8227" w:author="Author">
              <w:tcPr>
                <w:tcW w:w="795" w:type="dxa"/>
              </w:tcPr>
            </w:tcPrChange>
          </w:tcPr>
          <w:p w:rsidR="000A124C" w:rsidRPr="00213323" w:rsidRDefault="000A124C" w:rsidP="008573DF">
            <w:pPr>
              <w:spacing w:after="80"/>
              <w:jc w:val="center"/>
              <w:rPr>
                <w:ins w:id="8228" w:author="Author"/>
                <w:rFonts w:cs="Arial"/>
                <w:b/>
                <w:szCs w:val="20"/>
              </w:rPr>
            </w:pPr>
          </w:p>
        </w:tc>
        <w:tc>
          <w:tcPr>
            <w:tcW w:w="720" w:type="dxa"/>
            <w:tcPrChange w:id="8229" w:author="Author">
              <w:tcPr>
                <w:tcW w:w="567" w:type="dxa"/>
              </w:tcPr>
            </w:tcPrChange>
          </w:tcPr>
          <w:p w:rsidR="000A124C" w:rsidRPr="00213323" w:rsidRDefault="000A124C" w:rsidP="008573DF">
            <w:pPr>
              <w:spacing w:after="80"/>
              <w:jc w:val="center"/>
              <w:rPr>
                <w:ins w:id="8230" w:author="Author"/>
                <w:rFonts w:cs="Arial"/>
                <w:b/>
                <w:szCs w:val="20"/>
              </w:rPr>
            </w:pPr>
          </w:p>
        </w:tc>
        <w:tc>
          <w:tcPr>
            <w:tcW w:w="630" w:type="dxa"/>
            <w:tcPrChange w:id="8231" w:author="Author">
              <w:tcPr>
                <w:tcW w:w="526" w:type="dxa"/>
              </w:tcPr>
            </w:tcPrChange>
          </w:tcPr>
          <w:p w:rsidR="000A124C" w:rsidRPr="00213323" w:rsidRDefault="000A124C" w:rsidP="008573DF">
            <w:pPr>
              <w:spacing w:after="80"/>
              <w:jc w:val="center"/>
              <w:rPr>
                <w:ins w:id="8232" w:author="Author"/>
                <w:rFonts w:cs="Arial"/>
                <w:b/>
                <w:szCs w:val="20"/>
              </w:rPr>
            </w:pPr>
          </w:p>
        </w:tc>
        <w:tc>
          <w:tcPr>
            <w:tcW w:w="698" w:type="dxa"/>
            <w:tcPrChange w:id="8233" w:author="Author">
              <w:tcPr>
                <w:tcW w:w="575" w:type="dxa"/>
              </w:tcPr>
            </w:tcPrChange>
          </w:tcPr>
          <w:p w:rsidR="000A124C" w:rsidRPr="00213323" w:rsidRDefault="000A124C" w:rsidP="008573DF">
            <w:pPr>
              <w:spacing w:after="80"/>
              <w:jc w:val="center"/>
              <w:rPr>
                <w:ins w:id="8234" w:author="Author"/>
                <w:rFonts w:cs="Arial"/>
                <w:b/>
                <w:szCs w:val="20"/>
              </w:rPr>
            </w:pPr>
          </w:p>
        </w:tc>
      </w:tr>
      <w:tr w:rsidR="004F239B" w:rsidRPr="00213323" w:rsidTr="004F239B">
        <w:trPr>
          <w:ins w:id="8235" w:author="Author"/>
        </w:trPr>
        <w:tc>
          <w:tcPr>
            <w:tcW w:w="2628" w:type="dxa"/>
            <w:tcPrChange w:id="8236" w:author="Author">
              <w:tcPr>
                <w:tcW w:w="2628" w:type="dxa"/>
                <w:gridSpan w:val="2"/>
              </w:tcPr>
            </w:tcPrChange>
          </w:tcPr>
          <w:p w:rsidR="000A124C" w:rsidRPr="00213323" w:rsidRDefault="000A124C" w:rsidP="008573DF">
            <w:pPr>
              <w:spacing w:after="80"/>
              <w:rPr>
                <w:ins w:id="8237" w:author="Author"/>
                <w:rFonts w:cs="Arial"/>
                <w:b/>
                <w:sz w:val="20"/>
                <w:szCs w:val="20"/>
              </w:rPr>
            </w:pPr>
            <w:ins w:id="8238" w:author="Author">
              <w:r>
                <w:rPr>
                  <w:rFonts w:cs="Arial"/>
                </w:rPr>
                <w:t>PAM4_CenterThreshold</w:t>
              </w:r>
              <w:del w:id="8239" w:author="Author">
                <w:r w:rsidRPr="00213323" w:rsidDel="006806BC">
                  <w:rPr>
                    <w:rFonts w:cs="Arial"/>
                    <w:sz w:val="20"/>
                    <w:szCs w:val="20"/>
                  </w:rPr>
                  <w:delText>Rx_Clock_Recovery_Mean</w:delText>
                </w:r>
              </w:del>
            </w:ins>
          </w:p>
        </w:tc>
        <w:tc>
          <w:tcPr>
            <w:tcW w:w="630" w:type="dxa"/>
            <w:tcPrChange w:id="8240" w:author="Author">
              <w:tcPr>
                <w:tcW w:w="630" w:type="dxa"/>
              </w:tcPr>
            </w:tcPrChange>
          </w:tcPr>
          <w:p w:rsidR="000A124C" w:rsidRPr="00213323" w:rsidRDefault="000A124C" w:rsidP="008573DF">
            <w:pPr>
              <w:spacing w:after="80"/>
              <w:jc w:val="center"/>
              <w:rPr>
                <w:ins w:id="8241" w:author="Author"/>
                <w:rFonts w:cs="Arial"/>
                <w:b/>
                <w:szCs w:val="20"/>
              </w:rPr>
            </w:pPr>
            <w:ins w:id="8242" w:author="Author">
              <w:r w:rsidRPr="00213323">
                <w:rPr>
                  <w:rFonts w:cs="Arial"/>
                  <w:szCs w:val="20"/>
                </w:rPr>
                <w:t>X</w:t>
              </w:r>
            </w:ins>
          </w:p>
        </w:tc>
        <w:tc>
          <w:tcPr>
            <w:tcW w:w="720" w:type="dxa"/>
            <w:tcPrChange w:id="8243" w:author="Author">
              <w:tcPr>
                <w:tcW w:w="720" w:type="dxa"/>
              </w:tcPr>
            </w:tcPrChange>
          </w:tcPr>
          <w:p w:rsidR="000A124C" w:rsidRPr="00213323" w:rsidRDefault="000A124C" w:rsidP="008573DF">
            <w:pPr>
              <w:spacing w:after="80"/>
              <w:jc w:val="center"/>
              <w:rPr>
                <w:ins w:id="8244" w:author="Author"/>
                <w:rFonts w:cs="Arial"/>
                <w:b/>
                <w:szCs w:val="20"/>
              </w:rPr>
            </w:pPr>
            <w:ins w:id="8245" w:author="Author">
              <w:del w:id="8246" w:author="Author">
                <w:r w:rsidRPr="00213323" w:rsidDel="00292049">
                  <w:rPr>
                    <w:szCs w:val="20"/>
                  </w:rPr>
                  <w:delText>X</w:delText>
                </w:r>
              </w:del>
            </w:ins>
          </w:p>
        </w:tc>
        <w:tc>
          <w:tcPr>
            <w:tcW w:w="720" w:type="dxa"/>
            <w:tcPrChange w:id="8247" w:author="Author">
              <w:tcPr>
                <w:tcW w:w="720" w:type="dxa"/>
              </w:tcPr>
            </w:tcPrChange>
          </w:tcPr>
          <w:p w:rsidR="000A124C" w:rsidRPr="00213323" w:rsidRDefault="000A124C" w:rsidP="008573DF">
            <w:pPr>
              <w:spacing w:after="80"/>
              <w:jc w:val="center"/>
              <w:rPr>
                <w:ins w:id="8248" w:author="Author"/>
                <w:rFonts w:cs="Arial"/>
                <w:b/>
                <w:szCs w:val="20"/>
              </w:rPr>
            </w:pPr>
            <w:ins w:id="8249" w:author="Author">
              <w:del w:id="8250" w:author="Author">
                <w:r w:rsidRPr="00213323" w:rsidDel="00292049">
                  <w:rPr>
                    <w:szCs w:val="20"/>
                  </w:rPr>
                  <w:delText>X</w:delText>
                </w:r>
              </w:del>
            </w:ins>
          </w:p>
        </w:tc>
        <w:tc>
          <w:tcPr>
            <w:tcW w:w="540" w:type="dxa"/>
            <w:tcPrChange w:id="8251" w:author="Author">
              <w:tcPr>
                <w:tcW w:w="450" w:type="dxa"/>
              </w:tcPr>
            </w:tcPrChange>
          </w:tcPr>
          <w:p w:rsidR="000A124C" w:rsidRPr="00213323" w:rsidRDefault="000A124C" w:rsidP="008573DF">
            <w:pPr>
              <w:spacing w:after="80"/>
              <w:jc w:val="center"/>
              <w:rPr>
                <w:ins w:id="8252" w:author="Author"/>
                <w:rFonts w:cs="Arial"/>
                <w:b/>
                <w:szCs w:val="20"/>
              </w:rPr>
            </w:pPr>
            <w:ins w:id="8253" w:author="Author">
              <w:del w:id="8254" w:author="Author">
                <w:r w:rsidRPr="00213323" w:rsidDel="00292049">
                  <w:rPr>
                    <w:szCs w:val="20"/>
                  </w:rPr>
                  <w:delText>X</w:delText>
                </w:r>
              </w:del>
            </w:ins>
          </w:p>
        </w:tc>
        <w:tc>
          <w:tcPr>
            <w:tcW w:w="990" w:type="dxa"/>
            <w:tcPrChange w:id="8255" w:author="Author">
              <w:tcPr>
                <w:tcW w:w="1530" w:type="dxa"/>
              </w:tcPr>
            </w:tcPrChange>
          </w:tcPr>
          <w:p w:rsidR="000A124C" w:rsidRPr="00213323" w:rsidRDefault="000A124C" w:rsidP="008573DF">
            <w:pPr>
              <w:spacing w:after="80"/>
              <w:jc w:val="center"/>
              <w:rPr>
                <w:ins w:id="8256" w:author="Author"/>
                <w:rFonts w:cs="Arial"/>
                <w:b/>
                <w:szCs w:val="20"/>
              </w:rPr>
            </w:pPr>
            <w:ins w:id="8257" w:author="Author">
              <w:del w:id="8258" w:author="Author">
                <w:r w:rsidRPr="00213323" w:rsidDel="00292049">
                  <w:rPr>
                    <w:rFonts w:cs="Arial"/>
                    <w:szCs w:val="20"/>
                  </w:rPr>
                  <w:delText>X</w:delText>
                </w:r>
              </w:del>
            </w:ins>
          </w:p>
        </w:tc>
        <w:tc>
          <w:tcPr>
            <w:tcW w:w="630" w:type="dxa"/>
            <w:tcPrChange w:id="8259" w:author="Author">
              <w:tcPr>
                <w:tcW w:w="665" w:type="dxa"/>
              </w:tcPr>
            </w:tcPrChange>
          </w:tcPr>
          <w:p w:rsidR="000A124C" w:rsidRPr="00213323" w:rsidRDefault="000A124C" w:rsidP="008573DF">
            <w:pPr>
              <w:spacing w:after="80"/>
              <w:jc w:val="center"/>
              <w:rPr>
                <w:ins w:id="8260" w:author="Author"/>
                <w:rFonts w:cs="Arial"/>
                <w:b/>
                <w:szCs w:val="20"/>
              </w:rPr>
            </w:pPr>
            <w:ins w:id="8261" w:author="Author">
              <w:del w:id="8262" w:author="Author">
                <w:r w:rsidRPr="00213323" w:rsidDel="00292049">
                  <w:rPr>
                    <w:rFonts w:cs="Arial"/>
                    <w:szCs w:val="20"/>
                  </w:rPr>
                  <w:delText>X</w:delText>
                </w:r>
              </w:del>
            </w:ins>
          </w:p>
        </w:tc>
        <w:tc>
          <w:tcPr>
            <w:tcW w:w="900" w:type="dxa"/>
            <w:tcPrChange w:id="8263" w:author="Author">
              <w:tcPr>
                <w:tcW w:w="795" w:type="dxa"/>
              </w:tcPr>
            </w:tcPrChange>
          </w:tcPr>
          <w:p w:rsidR="000A124C" w:rsidRPr="00213323" w:rsidRDefault="000A124C" w:rsidP="008573DF">
            <w:pPr>
              <w:spacing w:after="80"/>
              <w:jc w:val="center"/>
              <w:rPr>
                <w:ins w:id="8264" w:author="Author"/>
                <w:szCs w:val="20"/>
              </w:rPr>
            </w:pPr>
          </w:p>
        </w:tc>
        <w:tc>
          <w:tcPr>
            <w:tcW w:w="720" w:type="dxa"/>
            <w:tcPrChange w:id="8265" w:author="Author">
              <w:tcPr>
                <w:tcW w:w="567" w:type="dxa"/>
              </w:tcPr>
            </w:tcPrChange>
          </w:tcPr>
          <w:p w:rsidR="000A124C" w:rsidRPr="00213323" w:rsidRDefault="000A124C" w:rsidP="008573DF">
            <w:pPr>
              <w:spacing w:after="80"/>
              <w:jc w:val="center"/>
              <w:rPr>
                <w:ins w:id="8266" w:author="Author"/>
                <w:szCs w:val="20"/>
              </w:rPr>
            </w:pPr>
          </w:p>
        </w:tc>
        <w:tc>
          <w:tcPr>
            <w:tcW w:w="630" w:type="dxa"/>
            <w:tcPrChange w:id="8267" w:author="Author">
              <w:tcPr>
                <w:tcW w:w="526" w:type="dxa"/>
              </w:tcPr>
            </w:tcPrChange>
          </w:tcPr>
          <w:p w:rsidR="000A124C" w:rsidRPr="00213323" w:rsidRDefault="000A124C" w:rsidP="008573DF">
            <w:pPr>
              <w:spacing w:after="80"/>
              <w:jc w:val="center"/>
              <w:rPr>
                <w:ins w:id="8268" w:author="Author"/>
                <w:szCs w:val="20"/>
              </w:rPr>
            </w:pPr>
          </w:p>
        </w:tc>
        <w:tc>
          <w:tcPr>
            <w:tcW w:w="698" w:type="dxa"/>
            <w:tcPrChange w:id="8269" w:author="Author">
              <w:tcPr>
                <w:tcW w:w="575" w:type="dxa"/>
              </w:tcPr>
            </w:tcPrChange>
          </w:tcPr>
          <w:p w:rsidR="000A124C" w:rsidRPr="00213323" w:rsidRDefault="000A124C" w:rsidP="008573DF">
            <w:pPr>
              <w:spacing w:after="80"/>
              <w:jc w:val="center"/>
              <w:rPr>
                <w:ins w:id="8270" w:author="Author"/>
                <w:szCs w:val="20"/>
              </w:rPr>
            </w:pPr>
          </w:p>
        </w:tc>
      </w:tr>
      <w:tr w:rsidR="004F239B" w:rsidRPr="00213323" w:rsidTr="004F239B">
        <w:trPr>
          <w:ins w:id="8271" w:author="Author"/>
        </w:trPr>
        <w:tc>
          <w:tcPr>
            <w:tcW w:w="2628" w:type="dxa"/>
            <w:tcPrChange w:id="8272" w:author="Author">
              <w:tcPr>
                <w:tcW w:w="2628" w:type="dxa"/>
                <w:gridSpan w:val="2"/>
              </w:tcPr>
            </w:tcPrChange>
          </w:tcPr>
          <w:p w:rsidR="000A124C" w:rsidRPr="00213323" w:rsidRDefault="000A124C" w:rsidP="008573DF">
            <w:pPr>
              <w:spacing w:after="80"/>
              <w:rPr>
                <w:ins w:id="8273" w:author="Author"/>
                <w:sz w:val="20"/>
                <w:szCs w:val="20"/>
              </w:rPr>
            </w:pPr>
            <w:ins w:id="8274" w:author="Author">
              <w:r>
                <w:rPr>
                  <w:rFonts w:cs="Arial"/>
                </w:rPr>
                <w:t>PAM4_LowerThreshold</w:t>
              </w:r>
              <w:del w:id="8275" w:author="Author">
                <w:r w:rsidRPr="00213323" w:rsidDel="006806BC">
                  <w:rPr>
                    <w:rFonts w:cs="Arial"/>
                    <w:sz w:val="20"/>
                    <w:szCs w:val="20"/>
                  </w:rPr>
                  <w:delText>Rx_Clock_Recovery_Rj</w:delText>
                </w:r>
              </w:del>
            </w:ins>
          </w:p>
        </w:tc>
        <w:tc>
          <w:tcPr>
            <w:tcW w:w="630" w:type="dxa"/>
            <w:tcPrChange w:id="8276" w:author="Author">
              <w:tcPr>
                <w:tcW w:w="630" w:type="dxa"/>
              </w:tcPr>
            </w:tcPrChange>
          </w:tcPr>
          <w:p w:rsidR="000A124C" w:rsidRPr="00213323" w:rsidRDefault="000A124C" w:rsidP="008573DF">
            <w:pPr>
              <w:spacing w:after="80"/>
              <w:jc w:val="center"/>
              <w:rPr>
                <w:ins w:id="8277" w:author="Author"/>
                <w:szCs w:val="20"/>
              </w:rPr>
            </w:pPr>
            <w:ins w:id="8278" w:author="Author">
              <w:r w:rsidRPr="00213323">
                <w:rPr>
                  <w:rFonts w:cs="Arial"/>
                  <w:szCs w:val="20"/>
                </w:rPr>
                <w:t>X</w:t>
              </w:r>
            </w:ins>
          </w:p>
        </w:tc>
        <w:tc>
          <w:tcPr>
            <w:tcW w:w="720" w:type="dxa"/>
            <w:tcPrChange w:id="8279" w:author="Author">
              <w:tcPr>
                <w:tcW w:w="720" w:type="dxa"/>
              </w:tcPr>
            </w:tcPrChange>
          </w:tcPr>
          <w:p w:rsidR="000A124C" w:rsidRPr="00213323" w:rsidRDefault="000A124C" w:rsidP="008573DF">
            <w:pPr>
              <w:spacing w:after="80"/>
              <w:jc w:val="center"/>
              <w:rPr>
                <w:ins w:id="8280" w:author="Author"/>
                <w:szCs w:val="20"/>
              </w:rPr>
            </w:pPr>
            <w:ins w:id="8281" w:author="Author">
              <w:del w:id="8282" w:author="Author">
                <w:r w:rsidRPr="00213323" w:rsidDel="00292049">
                  <w:rPr>
                    <w:szCs w:val="20"/>
                  </w:rPr>
                  <w:delText>X</w:delText>
                </w:r>
              </w:del>
            </w:ins>
          </w:p>
        </w:tc>
        <w:tc>
          <w:tcPr>
            <w:tcW w:w="720" w:type="dxa"/>
            <w:tcPrChange w:id="8283" w:author="Author">
              <w:tcPr>
                <w:tcW w:w="720" w:type="dxa"/>
              </w:tcPr>
            </w:tcPrChange>
          </w:tcPr>
          <w:p w:rsidR="000A124C" w:rsidRPr="00213323" w:rsidRDefault="000A124C" w:rsidP="008573DF">
            <w:pPr>
              <w:spacing w:after="80"/>
              <w:jc w:val="center"/>
              <w:rPr>
                <w:ins w:id="8284" w:author="Author"/>
                <w:szCs w:val="20"/>
              </w:rPr>
            </w:pPr>
            <w:ins w:id="8285" w:author="Author">
              <w:del w:id="8286" w:author="Author">
                <w:r w:rsidRPr="00213323" w:rsidDel="00292049">
                  <w:rPr>
                    <w:szCs w:val="20"/>
                  </w:rPr>
                  <w:delText>X</w:delText>
                </w:r>
              </w:del>
            </w:ins>
          </w:p>
        </w:tc>
        <w:tc>
          <w:tcPr>
            <w:tcW w:w="540" w:type="dxa"/>
            <w:tcPrChange w:id="8287" w:author="Author">
              <w:tcPr>
                <w:tcW w:w="450" w:type="dxa"/>
              </w:tcPr>
            </w:tcPrChange>
          </w:tcPr>
          <w:p w:rsidR="000A124C" w:rsidRPr="00213323" w:rsidRDefault="000A124C" w:rsidP="008573DF">
            <w:pPr>
              <w:spacing w:after="80"/>
              <w:jc w:val="center"/>
              <w:rPr>
                <w:ins w:id="8288" w:author="Author"/>
                <w:szCs w:val="20"/>
              </w:rPr>
            </w:pPr>
            <w:ins w:id="8289" w:author="Author">
              <w:del w:id="8290" w:author="Author">
                <w:r w:rsidRPr="00213323" w:rsidDel="00292049">
                  <w:rPr>
                    <w:szCs w:val="20"/>
                  </w:rPr>
                  <w:delText>X</w:delText>
                </w:r>
              </w:del>
            </w:ins>
          </w:p>
        </w:tc>
        <w:tc>
          <w:tcPr>
            <w:tcW w:w="990" w:type="dxa"/>
            <w:tcPrChange w:id="8291" w:author="Author">
              <w:tcPr>
                <w:tcW w:w="1530" w:type="dxa"/>
              </w:tcPr>
            </w:tcPrChange>
          </w:tcPr>
          <w:p w:rsidR="000A124C" w:rsidRPr="00213323" w:rsidRDefault="000A124C" w:rsidP="008573DF">
            <w:pPr>
              <w:spacing w:after="80"/>
              <w:jc w:val="center"/>
              <w:rPr>
                <w:ins w:id="8292" w:author="Author"/>
                <w:szCs w:val="20"/>
              </w:rPr>
            </w:pPr>
            <w:ins w:id="8293" w:author="Author">
              <w:del w:id="8294" w:author="Author">
                <w:r w:rsidRPr="00213323" w:rsidDel="00292049">
                  <w:rPr>
                    <w:rFonts w:cs="Arial"/>
                    <w:szCs w:val="20"/>
                  </w:rPr>
                  <w:delText>X</w:delText>
                </w:r>
              </w:del>
            </w:ins>
          </w:p>
        </w:tc>
        <w:tc>
          <w:tcPr>
            <w:tcW w:w="630" w:type="dxa"/>
            <w:tcPrChange w:id="8295" w:author="Author">
              <w:tcPr>
                <w:tcW w:w="665" w:type="dxa"/>
              </w:tcPr>
            </w:tcPrChange>
          </w:tcPr>
          <w:p w:rsidR="000A124C" w:rsidRPr="00213323" w:rsidRDefault="000A124C" w:rsidP="008573DF">
            <w:pPr>
              <w:spacing w:after="80"/>
              <w:jc w:val="center"/>
              <w:rPr>
                <w:ins w:id="8296" w:author="Author"/>
                <w:szCs w:val="20"/>
              </w:rPr>
            </w:pPr>
            <w:ins w:id="8297" w:author="Author">
              <w:del w:id="8298" w:author="Author">
                <w:r w:rsidRPr="00213323" w:rsidDel="00292049">
                  <w:rPr>
                    <w:rFonts w:cs="Arial"/>
                    <w:szCs w:val="20"/>
                  </w:rPr>
                  <w:delText>X</w:delText>
                </w:r>
              </w:del>
            </w:ins>
          </w:p>
        </w:tc>
        <w:tc>
          <w:tcPr>
            <w:tcW w:w="900" w:type="dxa"/>
            <w:tcPrChange w:id="8299" w:author="Author">
              <w:tcPr>
                <w:tcW w:w="795" w:type="dxa"/>
              </w:tcPr>
            </w:tcPrChange>
          </w:tcPr>
          <w:p w:rsidR="000A124C" w:rsidRPr="00213323" w:rsidRDefault="000A124C" w:rsidP="008573DF">
            <w:pPr>
              <w:spacing w:after="80"/>
              <w:jc w:val="center"/>
              <w:rPr>
                <w:ins w:id="8300" w:author="Author"/>
                <w:szCs w:val="20"/>
              </w:rPr>
            </w:pPr>
          </w:p>
        </w:tc>
        <w:tc>
          <w:tcPr>
            <w:tcW w:w="720" w:type="dxa"/>
            <w:tcPrChange w:id="8301" w:author="Author">
              <w:tcPr>
                <w:tcW w:w="567" w:type="dxa"/>
              </w:tcPr>
            </w:tcPrChange>
          </w:tcPr>
          <w:p w:rsidR="000A124C" w:rsidRPr="00213323" w:rsidRDefault="000A124C" w:rsidP="008573DF">
            <w:pPr>
              <w:spacing w:after="80"/>
              <w:jc w:val="center"/>
              <w:rPr>
                <w:ins w:id="8302" w:author="Author"/>
                <w:szCs w:val="20"/>
              </w:rPr>
            </w:pPr>
          </w:p>
        </w:tc>
        <w:tc>
          <w:tcPr>
            <w:tcW w:w="630" w:type="dxa"/>
            <w:tcPrChange w:id="8303" w:author="Author">
              <w:tcPr>
                <w:tcW w:w="526" w:type="dxa"/>
              </w:tcPr>
            </w:tcPrChange>
          </w:tcPr>
          <w:p w:rsidR="000A124C" w:rsidRPr="00213323" w:rsidRDefault="000A124C" w:rsidP="008573DF">
            <w:pPr>
              <w:spacing w:after="80"/>
              <w:jc w:val="center"/>
              <w:rPr>
                <w:ins w:id="8304" w:author="Author"/>
                <w:szCs w:val="20"/>
              </w:rPr>
            </w:pPr>
          </w:p>
        </w:tc>
        <w:tc>
          <w:tcPr>
            <w:tcW w:w="698" w:type="dxa"/>
            <w:tcPrChange w:id="8305" w:author="Author">
              <w:tcPr>
                <w:tcW w:w="575" w:type="dxa"/>
              </w:tcPr>
            </w:tcPrChange>
          </w:tcPr>
          <w:p w:rsidR="000A124C" w:rsidRPr="00213323" w:rsidRDefault="000A124C" w:rsidP="008573DF">
            <w:pPr>
              <w:spacing w:after="80"/>
              <w:jc w:val="center"/>
              <w:rPr>
                <w:ins w:id="8306" w:author="Author"/>
                <w:szCs w:val="20"/>
              </w:rPr>
            </w:pPr>
          </w:p>
        </w:tc>
      </w:tr>
      <w:tr w:rsidR="004F239B" w:rsidRPr="00213323" w:rsidTr="004F239B">
        <w:trPr>
          <w:ins w:id="8307" w:author="Author"/>
        </w:trPr>
        <w:tc>
          <w:tcPr>
            <w:tcW w:w="2628" w:type="dxa"/>
            <w:tcPrChange w:id="8308" w:author="Author">
              <w:tcPr>
                <w:tcW w:w="2628" w:type="dxa"/>
                <w:gridSpan w:val="2"/>
              </w:tcPr>
            </w:tcPrChange>
          </w:tcPr>
          <w:p w:rsidR="000A124C" w:rsidRPr="00213323" w:rsidRDefault="000A124C" w:rsidP="008573DF">
            <w:pPr>
              <w:spacing w:after="80"/>
              <w:rPr>
                <w:ins w:id="8309" w:author="Author"/>
                <w:sz w:val="20"/>
                <w:szCs w:val="20"/>
              </w:rPr>
            </w:pPr>
            <w:ins w:id="8310" w:author="Author">
              <w:r>
                <w:rPr>
                  <w:rFonts w:cs="Arial"/>
                </w:rPr>
                <w:t>PAM4_UpperEyeOffset</w:t>
              </w:r>
              <w:del w:id="8311" w:author="Author">
                <w:r w:rsidRPr="00213323" w:rsidDel="006806BC">
                  <w:rPr>
                    <w:rFonts w:cs="Arial"/>
                    <w:sz w:val="20"/>
                    <w:szCs w:val="20"/>
                  </w:rPr>
                  <w:delText>Rx_Clock_Recovery_Sj</w:delText>
                </w:r>
              </w:del>
            </w:ins>
          </w:p>
        </w:tc>
        <w:tc>
          <w:tcPr>
            <w:tcW w:w="630" w:type="dxa"/>
            <w:tcPrChange w:id="8312" w:author="Author">
              <w:tcPr>
                <w:tcW w:w="630" w:type="dxa"/>
              </w:tcPr>
            </w:tcPrChange>
          </w:tcPr>
          <w:p w:rsidR="000A124C" w:rsidRPr="00213323" w:rsidRDefault="000A124C" w:rsidP="008573DF">
            <w:pPr>
              <w:spacing w:after="80"/>
              <w:jc w:val="center"/>
              <w:rPr>
                <w:ins w:id="8313" w:author="Author"/>
                <w:szCs w:val="20"/>
              </w:rPr>
            </w:pPr>
            <w:ins w:id="8314" w:author="Author">
              <w:r w:rsidRPr="00213323">
                <w:rPr>
                  <w:rFonts w:cs="Arial"/>
                  <w:szCs w:val="20"/>
                </w:rPr>
                <w:t>X</w:t>
              </w:r>
            </w:ins>
          </w:p>
        </w:tc>
        <w:tc>
          <w:tcPr>
            <w:tcW w:w="720" w:type="dxa"/>
            <w:tcPrChange w:id="8315" w:author="Author">
              <w:tcPr>
                <w:tcW w:w="720" w:type="dxa"/>
              </w:tcPr>
            </w:tcPrChange>
          </w:tcPr>
          <w:p w:rsidR="000A124C" w:rsidRPr="00213323" w:rsidRDefault="000A124C" w:rsidP="008573DF">
            <w:pPr>
              <w:spacing w:after="80"/>
              <w:jc w:val="center"/>
              <w:rPr>
                <w:ins w:id="8316" w:author="Author"/>
                <w:szCs w:val="20"/>
              </w:rPr>
            </w:pPr>
            <w:ins w:id="8317" w:author="Author">
              <w:del w:id="8318" w:author="Author">
                <w:r w:rsidRPr="00213323" w:rsidDel="00292049">
                  <w:rPr>
                    <w:szCs w:val="20"/>
                  </w:rPr>
                  <w:delText>X</w:delText>
                </w:r>
              </w:del>
            </w:ins>
          </w:p>
        </w:tc>
        <w:tc>
          <w:tcPr>
            <w:tcW w:w="720" w:type="dxa"/>
            <w:tcPrChange w:id="8319" w:author="Author">
              <w:tcPr>
                <w:tcW w:w="720" w:type="dxa"/>
              </w:tcPr>
            </w:tcPrChange>
          </w:tcPr>
          <w:p w:rsidR="000A124C" w:rsidRPr="00213323" w:rsidRDefault="000A124C" w:rsidP="008573DF">
            <w:pPr>
              <w:spacing w:after="80"/>
              <w:jc w:val="center"/>
              <w:rPr>
                <w:ins w:id="8320" w:author="Author"/>
                <w:szCs w:val="20"/>
              </w:rPr>
            </w:pPr>
            <w:ins w:id="8321" w:author="Author">
              <w:del w:id="8322" w:author="Author">
                <w:r w:rsidRPr="00213323" w:rsidDel="00292049">
                  <w:rPr>
                    <w:szCs w:val="20"/>
                  </w:rPr>
                  <w:delText>X</w:delText>
                </w:r>
              </w:del>
            </w:ins>
          </w:p>
        </w:tc>
        <w:tc>
          <w:tcPr>
            <w:tcW w:w="540" w:type="dxa"/>
            <w:tcPrChange w:id="8323" w:author="Author">
              <w:tcPr>
                <w:tcW w:w="450" w:type="dxa"/>
              </w:tcPr>
            </w:tcPrChange>
          </w:tcPr>
          <w:p w:rsidR="000A124C" w:rsidRPr="00213323" w:rsidRDefault="000A124C" w:rsidP="008573DF">
            <w:pPr>
              <w:spacing w:after="80"/>
              <w:jc w:val="center"/>
              <w:rPr>
                <w:ins w:id="8324" w:author="Author"/>
                <w:szCs w:val="20"/>
              </w:rPr>
            </w:pPr>
            <w:ins w:id="8325" w:author="Author">
              <w:del w:id="8326" w:author="Author">
                <w:r w:rsidRPr="00213323" w:rsidDel="00292049">
                  <w:rPr>
                    <w:szCs w:val="20"/>
                  </w:rPr>
                  <w:delText>X</w:delText>
                </w:r>
              </w:del>
            </w:ins>
          </w:p>
        </w:tc>
        <w:tc>
          <w:tcPr>
            <w:tcW w:w="990" w:type="dxa"/>
            <w:tcPrChange w:id="8327" w:author="Author">
              <w:tcPr>
                <w:tcW w:w="1530" w:type="dxa"/>
              </w:tcPr>
            </w:tcPrChange>
          </w:tcPr>
          <w:p w:rsidR="000A124C" w:rsidRPr="00213323" w:rsidRDefault="000A124C" w:rsidP="008573DF">
            <w:pPr>
              <w:spacing w:after="80"/>
              <w:jc w:val="center"/>
              <w:rPr>
                <w:ins w:id="8328" w:author="Author"/>
                <w:szCs w:val="20"/>
              </w:rPr>
            </w:pPr>
            <w:ins w:id="8329" w:author="Author">
              <w:del w:id="8330" w:author="Author">
                <w:r w:rsidRPr="00213323" w:rsidDel="00292049">
                  <w:rPr>
                    <w:rFonts w:cs="Arial"/>
                    <w:szCs w:val="20"/>
                  </w:rPr>
                  <w:delText>X</w:delText>
                </w:r>
              </w:del>
            </w:ins>
          </w:p>
        </w:tc>
        <w:tc>
          <w:tcPr>
            <w:tcW w:w="630" w:type="dxa"/>
            <w:tcPrChange w:id="8331" w:author="Author">
              <w:tcPr>
                <w:tcW w:w="665" w:type="dxa"/>
              </w:tcPr>
            </w:tcPrChange>
          </w:tcPr>
          <w:p w:rsidR="000A124C" w:rsidRPr="00213323" w:rsidRDefault="000A124C" w:rsidP="008573DF">
            <w:pPr>
              <w:spacing w:after="80"/>
              <w:jc w:val="center"/>
              <w:rPr>
                <w:ins w:id="8332" w:author="Author"/>
                <w:szCs w:val="20"/>
              </w:rPr>
            </w:pPr>
            <w:ins w:id="8333" w:author="Author">
              <w:del w:id="8334" w:author="Author">
                <w:r w:rsidRPr="00213323" w:rsidDel="00292049">
                  <w:rPr>
                    <w:rFonts w:cs="Arial"/>
                    <w:szCs w:val="20"/>
                  </w:rPr>
                  <w:delText>X</w:delText>
                </w:r>
              </w:del>
            </w:ins>
          </w:p>
        </w:tc>
        <w:tc>
          <w:tcPr>
            <w:tcW w:w="900" w:type="dxa"/>
            <w:tcPrChange w:id="8335" w:author="Author">
              <w:tcPr>
                <w:tcW w:w="795" w:type="dxa"/>
              </w:tcPr>
            </w:tcPrChange>
          </w:tcPr>
          <w:p w:rsidR="000A124C" w:rsidRPr="00213323" w:rsidRDefault="000A124C" w:rsidP="008573DF">
            <w:pPr>
              <w:spacing w:after="80"/>
              <w:jc w:val="center"/>
              <w:rPr>
                <w:ins w:id="8336" w:author="Author"/>
                <w:szCs w:val="20"/>
              </w:rPr>
            </w:pPr>
          </w:p>
        </w:tc>
        <w:tc>
          <w:tcPr>
            <w:tcW w:w="720" w:type="dxa"/>
            <w:tcPrChange w:id="8337" w:author="Author">
              <w:tcPr>
                <w:tcW w:w="567" w:type="dxa"/>
              </w:tcPr>
            </w:tcPrChange>
          </w:tcPr>
          <w:p w:rsidR="000A124C" w:rsidRPr="00213323" w:rsidRDefault="000A124C" w:rsidP="008573DF">
            <w:pPr>
              <w:spacing w:after="80"/>
              <w:jc w:val="center"/>
              <w:rPr>
                <w:ins w:id="8338" w:author="Author"/>
                <w:szCs w:val="20"/>
              </w:rPr>
            </w:pPr>
          </w:p>
        </w:tc>
        <w:tc>
          <w:tcPr>
            <w:tcW w:w="630" w:type="dxa"/>
            <w:tcPrChange w:id="8339" w:author="Author">
              <w:tcPr>
                <w:tcW w:w="526" w:type="dxa"/>
              </w:tcPr>
            </w:tcPrChange>
          </w:tcPr>
          <w:p w:rsidR="000A124C" w:rsidRPr="00213323" w:rsidRDefault="000A124C" w:rsidP="008573DF">
            <w:pPr>
              <w:spacing w:after="80"/>
              <w:jc w:val="center"/>
              <w:rPr>
                <w:ins w:id="8340" w:author="Author"/>
                <w:szCs w:val="20"/>
              </w:rPr>
            </w:pPr>
          </w:p>
        </w:tc>
        <w:tc>
          <w:tcPr>
            <w:tcW w:w="698" w:type="dxa"/>
            <w:tcPrChange w:id="8341" w:author="Author">
              <w:tcPr>
                <w:tcW w:w="575" w:type="dxa"/>
              </w:tcPr>
            </w:tcPrChange>
          </w:tcPr>
          <w:p w:rsidR="000A124C" w:rsidRPr="00213323" w:rsidRDefault="000A124C" w:rsidP="008573DF">
            <w:pPr>
              <w:spacing w:after="80"/>
              <w:jc w:val="center"/>
              <w:rPr>
                <w:ins w:id="8342" w:author="Author"/>
                <w:szCs w:val="20"/>
              </w:rPr>
            </w:pPr>
          </w:p>
        </w:tc>
      </w:tr>
      <w:tr w:rsidR="004F239B" w:rsidRPr="00213323" w:rsidTr="004F239B">
        <w:trPr>
          <w:ins w:id="8343" w:author="Author"/>
        </w:trPr>
        <w:tc>
          <w:tcPr>
            <w:tcW w:w="2628" w:type="dxa"/>
            <w:tcPrChange w:id="8344" w:author="Author">
              <w:tcPr>
                <w:tcW w:w="2628" w:type="dxa"/>
                <w:gridSpan w:val="2"/>
              </w:tcPr>
            </w:tcPrChange>
          </w:tcPr>
          <w:p w:rsidR="000A124C" w:rsidRPr="00213323" w:rsidRDefault="000A124C" w:rsidP="008573DF">
            <w:pPr>
              <w:spacing w:after="80"/>
              <w:rPr>
                <w:ins w:id="8345" w:author="Author"/>
                <w:sz w:val="20"/>
                <w:szCs w:val="20"/>
              </w:rPr>
            </w:pPr>
            <w:ins w:id="8346" w:author="Author">
              <w:r>
                <w:rPr>
                  <w:rFonts w:cs="Arial"/>
                </w:rPr>
                <w:t>PAM4_CenterEyeOffset</w:t>
              </w:r>
              <w:del w:id="8347" w:author="Author">
                <w:r w:rsidRPr="00213323" w:rsidDel="006806BC">
                  <w:rPr>
                    <w:rFonts w:cs="Arial"/>
                    <w:sz w:val="20"/>
                    <w:szCs w:val="20"/>
                  </w:rPr>
                  <w:delText>Rx_DCD</w:delText>
                </w:r>
              </w:del>
            </w:ins>
          </w:p>
        </w:tc>
        <w:tc>
          <w:tcPr>
            <w:tcW w:w="630" w:type="dxa"/>
            <w:tcPrChange w:id="8348" w:author="Author">
              <w:tcPr>
                <w:tcW w:w="630" w:type="dxa"/>
              </w:tcPr>
            </w:tcPrChange>
          </w:tcPr>
          <w:p w:rsidR="000A124C" w:rsidRPr="00213323" w:rsidRDefault="000A124C" w:rsidP="008573DF">
            <w:pPr>
              <w:spacing w:after="80"/>
              <w:jc w:val="center"/>
              <w:rPr>
                <w:ins w:id="8349" w:author="Author"/>
                <w:szCs w:val="20"/>
              </w:rPr>
            </w:pPr>
            <w:ins w:id="8350" w:author="Author">
              <w:r w:rsidRPr="00213323">
                <w:rPr>
                  <w:rFonts w:cs="Arial"/>
                  <w:szCs w:val="20"/>
                </w:rPr>
                <w:t>X</w:t>
              </w:r>
            </w:ins>
          </w:p>
        </w:tc>
        <w:tc>
          <w:tcPr>
            <w:tcW w:w="720" w:type="dxa"/>
            <w:tcPrChange w:id="8351" w:author="Author">
              <w:tcPr>
                <w:tcW w:w="720" w:type="dxa"/>
              </w:tcPr>
            </w:tcPrChange>
          </w:tcPr>
          <w:p w:rsidR="000A124C" w:rsidRPr="00213323" w:rsidRDefault="000A124C" w:rsidP="008573DF">
            <w:pPr>
              <w:spacing w:after="80"/>
              <w:jc w:val="center"/>
              <w:rPr>
                <w:ins w:id="8352" w:author="Author"/>
                <w:szCs w:val="20"/>
              </w:rPr>
            </w:pPr>
            <w:ins w:id="8353" w:author="Author">
              <w:del w:id="8354" w:author="Author">
                <w:r w:rsidRPr="00213323" w:rsidDel="00292049">
                  <w:rPr>
                    <w:szCs w:val="20"/>
                  </w:rPr>
                  <w:delText>X</w:delText>
                </w:r>
              </w:del>
            </w:ins>
          </w:p>
        </w:tc>
        <w:tc>
          <w:tcPr>
            <w:tcW w:w="720" w:type="dxa"/>
            <w:tcPrChange w:id="8355" w:author="Author">
              <w:tcPr>
                <w:tcW w:w="720" w:type="dxa"/>
              </w:tcPr>
            </w:tcPrChange>
          </w:tcPr>
          <w:p w:rsidR="000A124C" w:rsidRPr="00213323" w:rsidRDefault="000A124C" w:rsidP="008573DF">
            <w:pPr>
              <w:spacing w:after="80"/>
              <w:jc w:val="center"/>
              <w:rPr>
                <w:ins w:id="8356" w:author="Author"/>
                <w:szCs w:val="20"/>
              </w:rPr>
            </w:pPr>
            <w:ins w:id="8357" w:author="Author">
              <w:del w:id="8358" w:author="Author">
                <w:r w:rsidRPr="00213323" w:rsidDel="00292049">
                  <w:rPr>
                    <w:szCs w:val="20"/>
                  </w:rPr>
                  <w:delText>X</w:delText>
                </w:r>
              </w:del>
            </w:ins>
          </w:p>
        </w:tc>
        <w:tc>
          <w:tcPr>
            <w:tcW w:w="540" w:type="dxa"/>
            <w:tcPrChange w:id="8359" w:author="Author">
              <w:tcPr>
                <w:tcW w:w="450" w:type="dxa"/>
              </w:tcPr>
            </w:tcPrChange>
          </w:tcPr>
          <w:p w:rsidR="000A124C" w:rsidRPr="00213323" w:rsidRDefault="000A124C" w:rsidP="008573DF">
            <w:pPr>
              <w:spacing w:after="80"/>
              <w:jc w:val="center"/>
              <w:rPr>
                <w:ins w:id="8360" w:author="Author"/>
                <w:szCs w:val="20"/>
              </w:rPr>
            </w:pPr>
            <w:ins w:id="8361" w:author="Author">
              <w:del w:id="8362" w:author="Author">
                <w:r w:rsidRPr="00213323" w:rsidDel="00292049">
                  <w:rPr>
                    <w:szCs w:val="20"/>
                  </w:rPr>
                  <w:delText>X</w:delText>
                </w:r>
              </w:del>
            </w:ins>
          </w:p>
        </w:tc>
        <w:tc>
          <w:tcPr>
            <w:tcW w:w="990" w:type="dxa"/>
            <w:tcPrChange w:id="8363" w:author="Author">
              <w:tcPr>
                <w:tcW w:w="1530" w:type="dxa"/>
              </w:tcPr>
            </w:tcPrChange>
          </w:tcPr>
          <w:p w:rsidR="000A124C" w:rsidRPr="00213323" w:rsidRDefault="000A124C" w:rsidP="008573DF">
            <w:pPr>
              <w:spacing w:after="80"/>
              <w:jc w:val="center"/>
              <w:rPr>
                <w:ins w:id="8364" w:author="Author"/>
                <w:szCs w:val="20"/>
              </w:rPr>
            </w:pPr>
            <w:ins w:id="8365" w:author="Author">
              <w:del w:id="8366" w:author="Author">
                <w:r w:rsidRPr="00213323" w:rsidDel="00292049">
                  <w:rPr>
                    <w:rFonts w:cs="Arial"/>
                    <w:szCs w:val="20"/>
                  </w:rPr>
                  <w:delText>X</w:delText>
                </w:r>
              </w:del>
            </w:ins>
          </w:p>
        </w:tc>
        <w:tc>
          <w:tcPr>
            <w:tcW w:w="630" w:type="dxa"/>
            <w:tcPrChange w:id="8367" w:author="Author">
              <w:tcPr>
                <w:tcW w:w="665" w:type="dxa"/>
              </w:tcPr>
            </w:tcPrChange>
          </w:tcPr>
          <w:p w:rsidR="000A124C" w:rsidRPr="00213323" w:rsidRDefault="000A124C" w:rsidP="008573DF">
            <w:pPr>
              <w:spacing w:after="80"/>
              <w:jc w:val="center"/>
              <w:rPr>
                <w:ins w:id="8368" w:author="Author"/>
                <w:szCs w:val="20"/>
              </w:rPr>
            </w:pPr>
            <w:ins w:id="8369" w:author="Author">
              <w:del w:id="8370" w:author="Author">
                <w:r w:rsidRPr="00213323" w:rsidDel="00292049">
                  <w:rPr>
                    <w:rFonts w:cs="Arial"/>
                    <w:szCs w:val="20"/>
                  </w:rPr>
                  <w:delText>X</w:delText>
                </w:r>
              </w:del>
            </w:ins>
          </w:p>
        </w:tc>
        <w:tc>
          <w:tcPr>
            <w:tcW w:w="900" w:type="dxa"/>
            <w:tcPrChange w:id="8371" w:author="Author">
              <w:tcPr>
                <w:tcW w:w="795" w:type="dxa"/>
              </w:tcPr>
            </w:tcPrChange>
          </w:tcPr>
          <w:p w:rsidR="000A124C" w:rsidRPr="00213323" w:rsidRDefault="000A124C" w:rsidP="008573DF">
            <w:pPr>
              <w:spacing w:after="80"/>
              <w:jc w:val="center"/>
              <w:rPr>
                <w:ins w:id="8372" w:author="Author"/>
                <w:szCs w:val="20"/>
              </w:rPr>
            </w:pPr>
          </w:p>
        </w:tc>
        <w:tc>
          <w:tcPr>
            <w:tcW w:w="720" w:type="dxa"/>
            <w:tcPrChange w:id="8373" w:author="Author">
              <w:tcPr>
                <w:tcW w:w="567" w:type="dxa"/>
              </w:tcPr>
            </w:tcPrChange>
          </w:tcPr>
          <w:p w:rsidR="000A124C" w:rsidRPr="00213323" w:rsidRDefault="000A124C" w:rsidP="008573DF">
            <w:pPr>
              <w:spacing w:after="80"/>
              <w:jc w:val="center"/>
              <w:rPr>
                <w:ins w:id="8374" w:author="Author"/>
                <w:szCs w:val="20"/>
              </w:rPr>
            </w:pPr>
          </w:p>
        </w:tc>
        <w:tc>
          <w:tcPr>
            <w:tcW w:w="630" w:type="dxa"/>
            <w:tcPrChange w:id="8375" w:author="Author">
              <w:tcPr>
                <w:tcW w:w="526" w:type="dxa"/>
              </w:tcPr>
            </w:tcPrChange>
          </w:tcPr>
          <w:p w:rsidR="000A124C" w:rsidRPr="00213323" w:rsidRDefault="000A124C" w:rsidP="008573DF">
            <w:pPr>
              <w:spacing w:after="80"/>
              <w:jc w:val="center"/>
              <w:rPr>
                <w:ins w:id="8376" w:author="Author"/>
                <w:szCs w:val="20"/>
              </w:rPr>
            </w:pPr>
          </w:p>
        </w:tc>
        <w:tc>
          <w:tcPr>
            <w:tcW w:w="698" w:type="dxa"/>
            <w:tcPrChange w:id="8377" w:author="Author">
              <w:tcPr>
                <w:tcW w:w="575" w:type="dxa"/>
              </w:tcPr>
            </w:tcPrChange>
          </w:tcPr>
          <w:p w:rsidR="000A124C" w:rsidRPr="00213323" w:rsidRDefault="000A124C" w:rsidP="008573DF">
            <w:pPr>
              <w:spacing w:after="80"/>
              <w:jc w:val="center"/>
              <w:rPr>
                <w:ins w:id="8378" w:author="Author"/>
                <w:szCs w:val="20"/>
              </w:rPr>
            </w:pPr>
          </w:p>
        </w:tc>
      </w:tr>
      <w:tr w:rsidR="004F239B" w:rsidRPr="00213323" w:rsidTr="004F239B">
        <w:trPr>
          <w:ins w:id="8379" w:author="Author"/>
        </w:trPr>
        <w:tc>
          <w:tcPr>
            <w:tcW w:w="2628" w:type="dxa"/>
            <w:tcPrChange w:id="8380" w:author="Author">
              <w:tcPr>
                <w:tcW w:w="2628" w:type="dxa"/>
                <w:gridSpan w:val="2"/>
              </w:tcPr>
            </w:tcPrChange>
          </w:tcPr>
          <w:p w:rsidR="000A124C" w:rsidRPr="00213323" w:rsidRDefault="000A124C" w:rsidP="008573DF">
            <w:pPr>
              <w:spacing w:after="80"/>
              <w:rPr>
                <w:ins w:id="8381" w:author="Author"/>
                <w:sz w:val="20"/>
                <w:szCs w:val="20"/>
              </w:rPr>
            </w:pPr>
            <w:ins w:id="8382" w:author="Author">
              <w:r>
                <w:rPr>
                  <w:rFonts w:cs="Arial"/>
                </w:rPr>
                <w:t>PAM4_LowerEyeOffset</w:t>
              </w:r>
              <w:del w:id="8383" w:author="Author">
                <w:r w:rsidRPr="00213323" w:rsidDel="006806BC">
                  <w:rPr>
                    <w:rFonts w:cs="Arial"/>
                    <w:sz w:val="20"/>
                    <w:szCs w:val="20"/>
                  </w:rPr>
                  <w:delText>Rx_Dj</w:delText>
                </w:r>
              </w:del>
            </w:ins>
          </w:p>
        </w:tc>
        <w:tc>
          <w:tcPr>
            <w:tcW w:w="630" w:type="dxa"/>
            <w:tcPrChange w:id="8384" w:author="Author">
              <w:tcPr>
                <w:tcW w:w="630" w:type="dxa"/>
              </w:tcPr>
            </w:tcPrChange>
          </w:tcPr>
          <w:p w:rsidR="000A124C" w:rsidRPr="00213323" w:rsidRDefault="000A124C" w:rsidP="008573DF">
            <w:pPr>
              <w:spacing w:after="80"/>
              <w:jc w:val="center"/>
              <w:rPr>
                <w:ins w:id="8385" w:author="Author"/>
                <w:szCs w:val="20"/>
              </w:rPr>
            </w:pPr>
            <w:ins w:id="8386" w:author="Author">
              <w:r w:rsidRPr="00213323">
                <w:rPr>
                  <w:rFonts w:cs="Arial"/>
                  <w:szCs w:val="20"/>
                </w:rPr>
                <w:t>X</w:t>
              </w:r>
            </w:ins>
          </w:p>
        </w:tc>
        <w:tc>
          <w:tcPr>
            <w:tcW w:w="720" w:type="dxa"/>
            <w:tcPrChange w:id="8387" w:author="Author">
              <w:tcPr>
                <w:tcW w:w="720" w:type="dxa"/>
              </w:tcPr>
            </w:tcPrChange>
          </w:tcPr>
          <w:p w:rsidR="000A124C" w:rsidRPr="00213323" w:rsidRDefault="000A124C" w:rsidP="008573DF">
            <w:pPr>
              <w:spacing w:after="80"/>
              <w:jc w:val="center"/>
              <w:rPr>
                <w:ins w:id="8388" w:author="Author"/>
                <w:szCs w:val="20"/>
              </w:rPr>
            </w:pPr>
            <w:ins w:id="8389" w:author="Author">
              <w:del w:id="8390" w:author="Author">
                <w:r w:rsidRPr="00213323" w:rsidDel="00292049">
                  <w:rPr>
                    <w:szCs w:val="20"/>
                  </w:rPr>
                  <w:delText>X</w:delText>
                </w:r>
              </w:del>
            </w:ins>
          </w:p>
        </w:tc>
        <w:tc>
          <w:tcPr>
            <w:tcW w:w="720" w:type="dxa"/>
            <w:tcPrChange w:id="8391" w:author="Author">
              <w:tcPr>
                <w:tcW w:w="720" w:type="dxa"/>
              </w:tcPr>
            </w:tcPrChange>
          </w:tcPr>
          <w:p w:rsidR="000A124C" w:rsidRPr="00213323" w:rsidRDefault="000A124C" w:rsidP="008573DF">
            <w:pPr>
              <w:spacing w:after="80"/>
              <w:jc w:val="center"/>
              <w:rPr>
                <w:ins w:id="8392" w:author="Author"/>
                <w:szCs w:val="20"/>
              </w:rPr>
            </w:pPr>
            <w:ins w:id="8393" w:author="Author">
              <w:del w:id="8394" w:author="Author">
                <w:r w:rsidRPr="00213323" w:rsidDel="00292049">
                  <w:rPr>
                    <w:szCs w:val="20"/>
                  </w:rPr>
                  <w:delText>X</w:delText>
                </w:r>
              </w:del>
            </w:ins>
          </w:p>
        </w:tc>
        <w:tc>
          <w:tcPr>
            <w:tcW w:w="540" w:type="dxa"/>
            <w:tcPrChange w:id="8395" w:author="Author">
              <w:tcPr>
                <w:tcW w:w="450" w:type="dxa"/>
              </w:tcPr>
            </w:tcPrChange>
          </w:tcPr>
          <w:p w:rsidR="000A124C" w:rsidRPr="00213323" w:rsidRDefault="000A124C" w:rsidP="008573DF">
            <w:pPr>
              <w:spacing w:after="80"/>
              <w:jc w:val="center"/>
              <w:rPr>
                <w:ins w:id="8396" w:author="Author"/>
                <w:szCs w:val="20"/>
              </w:rPr>
            </w:pPr>
            <w:ins w:id="8397" w:author="Author">
              <w:del w:id="8398" w:author="Author">
                <w:r w:rsidRPr="00213323" w:rsidDel="00292049">
                  <w:rPr>
                    <w:szCs w:val="20"/>
                  </w:rPr>
                  <w:delText>X</w:delText>
                </w:r>
              </w:del>
            </w:ins>
          </w:p>
        </w:tc>
        <w:tc>
          <w:tcPr>
            <w:tcW w:w="990" w:type="dxa"/>
            <w:tcPrChange w:id="8399" w:author="Author">
              <w:tcPr>
                <w:tcW w:w="1530" w:type="dxa"/>
              </w:tcPr>
            </w:tcPrChange>
          </w:tcPr>
          <w:p w:rsidR="000A124C" w:rsidRPr="00213323" w:rsidRDefault="000A124C" w:rsidP="008573DF">
            <w:pPr>
              <w:spacing w:after="80"/>
              <w:jc w:val="center"/>
              <w:rPr>
                <w:ins w:id="8400" w:author="Author"/>
                <w:szCs w:val="20"/>
              </w:rPr>
            </w:pPr>
            <w:ins w:id="8401" w:author="Author">
              <w:del w:id="8402" w:author="Author">
                <w:r w:rsidRPr="00213323" w:rsidDel="00292049">
                  <w:rPr>
                    <w:rFonts w:cs="Arial"/>
                    <w:szCs w:val="20"/>
                  </w:rPr>
                  <w:delText>X</w:delText>
                </w:r>
              </w:del>
            </w:ins>
          </w:p>
        </w:tc>
        <w:tc>
          <w:tcPr>
            <w:tcW w:w="630" w:type="dxa"/>
            <w:tcPrChange w:id="8403" w:author="Author">
              <w:tcPr>
                <w:tcW w:w="665" w:type="dxa"/>
              </w:tcPr>
            </w:tcPrChange>
          </w:tcPr>
          <w:p w:rsidR="000A124C" w:rsidRPr="00213323" w:rsidRDefault="000A124C" w:rsidP="008573DF">
            <w:pPr>
              <w:spacing w:after="80"/>
              <w:jc w:val="center"/>
              <w:rPr>
                <w:ins w:id="8404" w:author="Author"/>
                <w:szCs w:val="20"/>
              </w:rPr>
            </w:pPr>
            <w:ins w:id="8405" w:author="Author">
              <w:del w:id="8406" w:author="Author">
                <w:r w:rsidRPr="00213323" w:rsidDel="00292049">
                  <w:rPr>
                    <w:rFonts w:cs="Arial"/>
                    <w:szCs w:val="20"/>
                  </w:rPr>
                  <w:delText>X</w:delText>
                </w:r>
              </w:del>
            </w:ins>
          </w:p>
        </w:tc>
        <w:tc>
          <w:tcPr>
            <w:tcW w:w="900" w:type="dxa"/>
            <w:tcPrChange w:id="8407" w:author="Author">
              <w:tcPr>
                <w:tcW w:w="795" w:type="dxa"/>
              </w:tcPr>
            </w:tcPrChange>
          </w:tcPr>
          <w:p w:rsidR="000A124C" w:rsidRPr="00213323" w:rsidRDefault="000A124C" w:rsidP="008573DF">
            <w:pPr>
              <w:spacing w:after="80"/>
              <w:jc w:val="center"/>
              <w:rPr>
                <w:ins w:id="8408" w:author="Author"/>
                <w:szCs w:val="20"/>
              </w:rPr>
            </w:pPr>
          </w:p>
        </w:tc>
        <w:tc>
          <w:tcPr>
            <w:tcW w:w="720" w:type="dxa"/>
            <w:tcPrChange w:id="8409" w:author="Author">
              <w:tcPr>
                <w:tcW w:w="567" w:type="dxa"/>
              </w:tcPr>
            </w:tcPrChange>
          </w:tcPr>
          <w:p w:rsidR="000A124C" w:rsidRPr="00213323" w:rsidRDefault="000A124C" w:rsidP="008573DF">
            <w:pPr>
              <w:spacing w:after="80"/>
              <w:jc w:val="center"/>
              <w:rPr>
                <w:ins w:id="8410" w:author="Author"/>
                <w:szCs w:val="20"/>
              </w:rPr>
            </w:pPr>
          </w:p>
        </w:tc>
        <w:tc>
          <w:tcPr>
            <w:tcW w:w="630" w:type="dxa"/>
            <w:tcPrChange w:id="8411" w:author="Author">
              <w:tcPr>
                <w:tcW w:w="526" w:type="dxa"/>
              </w:tcPr>
            </w:tcPrChange>
          </w:tcPr>
          <w:p w:rsidR="000A124C" w:rsidRPr="00213323" w:rsidRDefault="000A124C" w:rsidP="008573DF">
            <w:pPr>
              <w:spacing w:after="80"/>
              <w:jc w:val="center"/>
              <w:rPr>
                <w:ins w:id="8412" w:author="Author"/>
                <w:szCs w:val="20"/>
              </w:rPr>
            </w:pPr>
          </w:p>
        </w:tc>
        <w:tc>
          <w:tcPr>
            <w:tcW w:w="698" w:type="dxa"/>
            <w:tcPrChange w:id="8413" w:author="Author">
              <w:tcPr>
                <w:tcW w:w="575" w:type="dxa"/>
              </w:tcPr>
            </w:tcPrChange>
          </w:tcPr>
          <w:p w:rsidR="000A124C" w:rsidRPr="00213323" w:rsidRDefault="000A124C" w:rsidP="008573DF">
            <w:pPr>
              <w:spacing w:after="80"/>
              <w:jc w:val="center"/>
              <w:rPr>
                <w:ins w:id="8414" w:author="Author"/>
                <w:szCs w:val="20"/>
              </w:rPr>
            </w:pPr>
          </w:p>
        </w:tc>
      </w:tr>
    </w:tbl>
    <w:p w:rsidR="00E029EA" w:rsidRPr="00213323" w:rsidRDefault="00E029EA" w:rsidP="00E029EA">
      <w:pPr>
        <w:pStyle w:val="Exampletext"/>
        <w:spacing w:after="80"/>
        <w:rPr>
          <w:ins w:id="8415" w:author="Author"/>
          <w:rFonts w:ascii="Times New Roman" w:hAnsi="Times New Roman" w:cs="Times New Roman"/>
          <w:sz w:val="24"/>
          <w:szCs w:val="24"/>
        </w:rPr>
      </w:pPr>
    </w:p>
    <w:p w:rsidR="00E029EA" w:rsidRPr="00213323" w:rsidDel="000A124C" w:rsidRDefault="00E029EA" w:rsidP="00E029EA">
      <w:pPr>
        <w:autoSpaceDE w:val="0"/>
        <w:autoSpaceDN w:val="0"/>
        <w:adjustRightInd w:val="0"/>
        <w:rPr>
          <w:ins w:id="8416" w:author="Author"/>
          <w:del w:id="8417" w:author="Author"/>
          <w:lang w:eastAsia="en-US"/>
        </w:rPr>
      </w:pPr>
      <w:ins w:id="8418" w:author="Author">
        <w:del w:id="8419" w:author="Author">
          <w:r w:rsidRPr="00213323" w:rsidDel="000A124C">
            <w:rPr>
              <w:lang w:eastAsia="en-US"/>
            </w:rPr>
            <w:delText>With the exception of the "Table" format, the Tx_Jitter parameter has been essentially superseded by the Reserved_Parameters Tx_Rj, Tx_Dj, Tx_Sj, Tx_Sj_Frequency, and Tx_DCD, which enable SerDes transmitter jitter to be specified in greater detail. It is recommended for AMI model developers to use these preferred jitter parameters when possible instead of Tx_Jitter.</w:delText>
          </w:r>
          <w:r w:rsidDel="000A124C">
            <w:rPr>
              <w:lang w:eastAsia="en-US"/>
            </w:rPr>
            <w:delText xml:space="preserve"> </w:delText>
          </w:r>
          <w:r w:rsidRPr="00213323" w:rsidDel="000A124C">
            <w:rPr>
              <w:lang w:eastAsia="en-US"/>
            </w:rPr>
            <w:delText>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It is recommended for AMI model developers to use these preferred jitter parameters when possible instead of Rx_Clock_PDF.</w:delText>
          </w:r>
        </w:del>
      </w:ins>
    </w:p>
    <w:p w:rsidR="00E029EA" w:rsidDel="000A124C" w:rsidRDefault="00E029EA" w:rsidP="00E029EA">
      <w:pPr>
        <w:pStyle w:val="Exampletext"/>
        <w:spacing w:after="80"/>
        <w:rPr>
          <w:ins w:id="8420" w:author="Author"/>
          <w:del w:id="8421" w:author="Author"/>
          <w:rFonts w:ascii="Times New Roman" w:hAnsi="Times New Roman" w:cs="Times New Roman"/>
          <w:sz w:val="24"/>
          <w:szCs w:val="24"/>
        </w:rPr>
      </w:pPr>
    </w:p>
    <w:p w:rsidR="00E029EA" w:rsidRPr="00213323" w:rsidDel="000A124C" w:rsidRDefault="00E029EA" w:rsidP="00E029EA">
      <w:pPr>
        <w:pStyle w:val="Heading2"/>
        <w:rPr>
          <w:ins w:id="8422" w:author="Author"/>
          <w:del w:id="8423" w:author="Author"/>
        </w:rPr>
      </w:pPr>
      <w:ins w:id="8424" w:author="Author">
        <w:del w:id="8425" w:author="Author">
          <w:r w:rsidDel="000A124C">
            <w:delText>MODULATION</w:delText>
          </w:r>
          <w:r w:rsidRPr="00213323" w:rsidDel="000A124C">
            <w:delText xml:space="preserve"> Reserved Parameters</w:delText>
          </w:r>
        </w:del>
      </w:ins>
    </w:p>
    <w:p w:rsidR="004A0EDE" w:rsidRPr="00213323" w:rsidRDefault="00E029EA" w:rsidP="00E029EA">
      <w:pPr>
        <w:rPr>
          <w:rFonts w:ascii="Arial" w:hAnsi="Arial" w:cs="Arial"/>
          <w:b/>
          <w:iCs/>
          <w:caps/>
          <w:kern w:val="32"/>
          <w:szCs w:val="32"/>
        </w:rPr>
      </w:pPr>
      <w:ins w:id="8426" w:author="Author">
        <w:del w:id="8427" w:author="Author">
          <w:r w:rsidRPr="00A04D9C" w:rsidDel="000A124C">
            <w:delTex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w:delText>
          </w:r>
        </w:del>
      </w:ins>
      <w:r w:rsidR="004A0EDE" w:rsidRPr="00213323">
        <w:rPr>
          <w:rFonts w:ascii="Arial" w:hAnsi="Arial" w:cs="Arial"/>
          <w:b/>
          <w:iCs/>
          <w:caps/>
          <w:kern w:val="32"/>
          <w:szCs w:val="32"/>
        </w:rPr>
        <w:br w:type="page"/>
      </w:r>
    </w:p>
    <w:p w:rsidR="00A61AB5" w:rsidRPr="00213323" w:rsidRDefault="00A61AB5">
      <w:pPr>
        <w:rPr>
          <w:rFonts w:ascii="Arial" w:hAnsi="Arial" w:cs="Arial"/>
          <w:b/>
          <w:iCs/>
          <w:caps/>
          <w:kern w:val="32"/>
          <w:szCs w:val="32"/>
        </w:rPr>
      </w:pPr>
    </w:p>
    <w:p w:rsidR="00590424" w:rsidRPr="00213323" w:rsidRDefault="00131924">
      <w:pPr>
        <w:pStyle w:val="Heading2"/>
      </w:pPr>
      <w:bookmarkStart w:id="8428" w:name="_Toc363026720"/>
      <w:bookmarkStart w:id="8429" w:name="_Toc363026968"/>
      <w:bookmarkStart w:id="8430" w:name="_Toc363027216"/>
      <w:bookmarkStart w:id="8431" w:name="_Toc363142929"/>
      <w:bookmarkStart w:id="8432" w:name="_Toc363143588"/>
      <w:bookmarkStart w:id="8433" w:name="_Toc363026721"/>
      <w:bookmarkStart w:id="8434" w:name="_Toc363026969"/>
      <w:bookmarkStart w:id="8435" w:name="_Toc363027217"/>
      <w:bookmarkStart w:id="8436" w:name="_Toc363142930"/>
      <w:bookmarkStart w:id="8437" w:name="_Toc363143589"/>
      <w:bookmarkStart w:id="8438" w:name="_Toc363026722"/>
      <w:bookmarkStart w:id="8439" w:name="_Toc363026970"/>
      <w:bookmarkStart w:id="8440" w:name="_Toc363027218"/>
      <w:bookmarkStart w:id="8441" w:name="_Toc363142931"/>
      <w:bookmarkStart w:id="8442" w:name="_Toc363143590"/>
      <w:bookmarkStart w:id="8443" w:name="_Toc363026723"/>
      <w:bookmarkStart w:id="8444" w:name="_Toc363026971"/>
      <w:bookmarkStart w:id="8445" w:name="_Toc363027219"/>
      <w:bookmarkStart w:id="8446" w:name="_Toc363142932"/>
      <w:bookmarkStart w:id="8447" w:name="_Toc363143591"/>
      <w:bookmarkStart w:id="8448" w:name="_Toc363026724"/>
      <w:bookmarkStart w:id="8449" w:name="_Toc363026972"/>
      <w:bookmarkStart w:id="8450" w:name="_Toc363027220"/>
      <w:bookmarkStart w:id="8451" w:name="_Toc363142933"/>
      <w:bookmarkStart w:id="8452" w:name="_Toc363143592"/>
      <w:bookmarkStart w:id="8453" w:name="_Toc363026725"/>
      <w:bookmarkStart w:id="8454" w:name="_Toc363026973"/>
      <w:bookmarkStart w:id="8455" w:name="_Toc363027221"/>
      <w:bookmarkStart w:id="8456" w:name="_Toc363142934"/>
      <w:bookmarkStart w:id="8457" w:name="_Toc363143593"/>
      <w:bookmarkStart w:id="8458" w:name="_Toc363026726"/>
      <w:bookmarkStart w:id="8459" w:name="_Toc363026974"/>
      <w:bookmarkStart w:id="8460" w:name="_Toc363027222"/>
      <w:bookmarkStart w:id="8461" w:name="_Toc363142935"/>
      <w:bookmarkStart w:id="8462" w:name="_Toc363143594"/>
      <w:bookmarkStart w:id="8463" w:name="_Toc363026727"/>
      <w:bookmarkStart w:id="8464" w:name="_Toc363026975"/>
      <w:bookmarkStart w:id="8465" w:name="_Toc363027223"/>
      <w:bookmarkStart w:id="8466" w:name="_Toc363142936"/>
      <w:bookmarkStart w:id="8467" w:name="_Toc363143595"/>
      <w:bookmarkStart w:id="8468" w:name="_Toc363026728"/>
      <w:bookmarkStart w:id="8469" w:name="_Toc363026976"/>
      <w:bookmarkStart w:id="8470" w:name="_Toc363027224"/>
      <w:bookmarkStart w:id="8471" w:name="_Toc363142937"/>
      <w:bookmarkStart w:id="8472" w:name="_Toc363143596"/>
      <w:bookmarkStart w:id="8473" w:name="_Toc363026729"/>
      <w:bookmarkStart w:id="8474" w:name="_Toc363026977"/>
      <w:bookmarkStart w:id="8475" w:name="_Toc363027225"/>
      <w:bookmarkStart w:id="8476" w:name="_Toc363142938"/>
      <w:bookmarkStart w:id="8477" w:name="_Toc363143597"/>
      <w:bookmarkStart w:id="8478" w:name="_Toc363026730"/>
      <w:bookmarkStart w:id="8479" w:name="_Toc363026978"/>
      <w:bookmarkStart w:id="8480" w:name="_Toc363027226"/>
      <w:bookmarkStart w:id="8481" w:name="_Toc363142939"/>
      <w:bookmarkStart w:id="8482" w:name="_Toc363143598"/>
      <w:bookmarkStart w:id="8483" w:name="_Toc363026731"/>
      <w:bookmarkStart w:id="8484" w:name="_Toc363026979"/>
      <w:bookmarkStart w:id="8485" w:name="_Toc363027227"/>
      <w:bookmarkStart w:id="8486" w:name="_Toc363142940"/>
      <w:bookmarkStart w:id="8487" w:name="_Toc363143599"/>
      <w:bookmarkStart w:id="8488" w:name="_Toc363026732"/>
      <w:bookmarkStart w:id="8489" w:name="_Toc363026980"/>
      <w:bookmarkStart w:id="8490" w:name="_Toc363027228"/>
      <w:bookmarkStart w:id="8491" w:name="_Toc363142941"/>
      <w:bookmarkStart w:id="8492" w:name="_Toc363143600"/>
      <w:bookmarkStart w:id="8493" w:name="_Toc363026733"/>
      <w:bookmarkStart w:id="8494" w:name="_Toc363026981"/>
      <w:bookmarkStart w:id="8495" w:name="_Toc363027229"/>
      <w:bookmarkStart w:id="8496" w:name="_Toc363142942"/>
      <w:bookmarkStart w:id="8497" w:name="_Toc363143601"/>
      <w:bookmarkStart w:id="8498" w:name="_Toc363026734"/>
      <w:bookmarkStart w:id="8499" w:name="_Toc363026982"/>
      <w:bookmarkStart w:id="8500" w:name="_Toc363027230"/>
      <w:bookmarkStart w:id="8501" w:name="_Toc363142943"/>
      <w:bookmarkStart w:id="8502" w:name="_Toc363143602"/>
      <w:bookmarkStart w:id="8503" w:name="_Toc363026735"/>
      <w:bookmarkStart w:id="8504" w:name="_Toc363026983"/>
      <w:bookmarkStart w:id="8505" w:name="_Toc363027231"/>
      <w:bookmarkStart w:id="8506" w:name="_Toc363142944"/>
      <w:bookmarkStart w:id="8507" w:name="_Toc363143603"/>
      <w:bookmarkStart w:id="8508" w:name="_Toc363026736"/>
      <w:bookmarkStart w:id="8509" w:name="_Toc363026984"/>
      <w:bookmarkStart w:id="8510" w:name="_Toc363027232"/>
      <w:bookmarkStart w:id="8511" w:name="_Toc363142945"/>
      <w:bookmarkStart w:id="8512" w:name="_Toc363143604"/>
      <w:bookmarkStart w:id="8513" w:name="_Toc363026737"/>
      <w:bookmarkStart w:id="8514" w:name="_Toc363026985"/>
      <w:bookmarkStart w:id="8515" w:name="_Toc363027233"/>
      <w:bookmarkStart w:id="8516" w:name="_Toc363142946"/>
      <w:bookmarkStart w:id="8517" w:name="_Toc363143605"/>
      <w:bookmarkStart w:id="8518" w:name="_Toc363026738"/>
      <w:bookmarkStart w:id="8519" w:name="_Toc363026986"/>
      <w:bookmarkStart w:id="8520" w:name="_Toc363027234"/>
      <w:bookmarkStart w:id="8521" w:name="_Toc363142947"/>
      <w:bookmarkStart w:id="8522" w:name="_Toc363143606"/>
      <w:bookmarkStart w:id="8523" w:name="_Toc363026739"/>
      <w:bookmarkStart w:id="8524" w:name="_Toc363026987"/>
      <w:bookmarkStart w:id="8525" w:name="_Toc363027235"/>
      <w:bookmarkStart w:id="8526" w:name="_Toc363142948"/>
      <w:bookmarkStart w:id="8527" w:name="_Toc363143607"/>
      <w:bookmarkStart w:id="8528" w:name="_Toc363026740"/>
      <w:bookmarkStart w:id="8529" w:name="_Toc363026988"/>
      <w:bookmarkStart w:id="8530" w:name="_Toc363027236"/>
      <w:bookmarkStart w:id="8531" w:name="_Toc363142949"/>
      <w:bookmarkStart w:id="8532" w:name="_Toc363143608"/>
      <w:bookmarkStart w:id="8533" w:name="_Toc363026741"/>
      <w:bookmarkStart w:id="8534" w:name="_Toc363026989"/>
      <w:bookmarkStart w:id="8535" w:name="_Toc363027237"/>
      <w:bookmarkStart w:id="8536" w:name="_Toc363142950"/>
      <w:bookmarkStart w:id="8537" w:name="_Toc363143609"/>
      <w:bookmarkStart w:id="8538" w:name="_Toc363026742"/>
      <w:bookmarkStart w:id="8539" w:name="_Toc363026990"/>
      <w:bookmarkStart w:id="8540" w:name="_Toc363027238"/>
      <w:bookmarkStart w:id="8541" w:name="_Toc363142951"/>
      <w:bookmarkStart w:id="8542" w:name="_Toc363143610"/>
      <w:bookmarkStart w:id="8543" w:name="_Toc363026743"/>
      <w:bookmarkStart w:id="8544" w:name="_Toc363026991"/>
      <w:bookmarkStart w:id="8545" w:name="_Toc363027239"/>
      <w:bookmarkStart w:id="8546" w:name="_Toc363142952"/>
      <w:bookmarkStart w:id="8547" w:name="_Toc363143611"/>
      <w:bookmarkStart w:id="8548" w:name="_Toc363026744"/>
      <w:bookmarkStart w:id="8549" w:name="_Toc363026992"/>
      <w:bookmarkStart w:id="8550" w:name="_Toc363027240"/>
      <w:bookmarkStart w:id="8551" w:name="_Toc363142953"/>
      <w:bookmarkStart w:id="8552" w:name="_Toc363143612"/>
      <w:bookmarkStart w:id="8553" w:name="_Toc363026745"/>
      <w:bookmarkStart w:id="8554" w:name="_Toc363026993"/>
      <w:bookmarkStart w:id="8555" w:name="_Toc363027241"/>
      <w:bookmarkStart w:id="8556" w:name="_Toc363142954"/>
      <w:bookmarkStart w:id="8557" w:name="_Toc363143613"/>
      <w:bookmarkStart w:id="8558" w:name="_Toc363026746"/>
      <w:bookmarkStart w:id="8559" w:name="_Toc363026994"/>
      <w:bookmarkStart w:id="8560" w:name="_Toc363027242"/>
      <w:bookmarkStart w:id="8561" w:name="_Toc363142955"/>
      <w:bookmarkStart w:id="8562" w:name="_Toc363143614"/>
      <w:bookmarkStart w:id="8563" w:name="_Toc363026747"/>
      <w:bookmarkStart w:id="8564" w:name="_Toc363026995"/>
      <w:bookmarkStart w:id="8565" w:name="_Toc363027243"/>
      <w:bookmarkStart w:id="8566" w:name="_Toc363142956"/>
      <w:bookmarkStart w:id="8567" w:name="_Toc363143615"/>
      <w:bookmarkStart w:id="8568" w:name="_Toc363026748"/>
      <w:bookmarkStart w:id="8569" w:name="_Toc363026996"/>
      <w:bookmarkStart w:id="8570" w:name="_Toc363027244"/>
      <w:bookmarkStart w:id="8571" w:name="_Toc363142957"/>
      <w:bookmarkStart w:id="8572" w:name="_Toc363143616"/>
      <w:bookmarkStart w:id="8573" w:name="_Toc363026749"/>
      <w:bookmarkStart w:id="8574" w:name="_Toc363026997"/>
      <w:bookmarkStart w:id="8575" w:name="_Toc363027245"/>
      <w:bookmarkStart w:id="8576" w:name="_Toc363142958"/>
      <w:bookmarkStart w:id="8577" w:name="_Toc363143617"/>
      <w:bookmarkStart w:id="8578" w:name="_Toc363026750"/>
      <w:bookmarkStart w:id="8579" w:name="_Toc363026998"/>
      <w:bookmarkStart w:id="8580" w:name="_Toc363027246"/>
      <w:bookmarkStart w:id="8581" w:name="_Toc363142959"/>
      <w:bookmarkStart w:id="8582" w:name="_Toc363143618"/>
      <w:bookmarkStart w:id="8583" w:name="_Toc363026751"/>
      <w:bookmarkStart w:id="8584" w:name="_Toc363026999"/>
      <w:bookmarkStart w:id="8585" w:name="_Toc363027247"/>
      <w:bookmarkStart w:id="8586" w:name="_Toc363142960"/>
      <w:bookmarkStart w:id="8587" w:name="_Toc363143619"/>
      <w:bookmarkStart w:id="8588" w:name="_Toc363026752"/>
      <w:bookmarkStart w:id="8589" w:name="_Toc363027000"/>
      <w:bookmarkStart w:id="8590" w:name="_Toc363027248"/>
      <w:bookmarkStart w:id="8591" w:name="_Toc363142961"/>
      <w:bookmarkStart w:id="8592" w:name="_Toc363143620"/>
      <w:bookmarkStart w:id="8593" w:name="_Toc363026753"/>
      <w:bookmarkStart w:id="8594" w:name="_Toc363027001"/>
      <w:bookmarkStart w:id="8595" w:name="_Toc363027249"/>
      <w:bookmarkStart w:id="8596" w:name="_Toc363142962"/>
      <w:bookmarkStart w:id="8597" w:name="_Toc363143621"/>
      <w:bookmarkStart w:id="8598" w:name="_Toc363026754"/>
      <w:bookmarkStart w:id="8599" w:name="_Toc363027002"/>
      <w:bookmarkStart w:id="8600" w:name="_Toc363027250"/>
      <w:bookmarkStart w:id="8601" w:name="_Toc363142963"/>
      <w:bookmarkStart w:id="8602" w:name="_Toc363143622"/>
      <w:bookmarkStart w:id="8603" w:name="_Toc363026755"/>
      <w:bookmarkStart w:id="8604" w:name="_Toc363027003"/>
      <w:bookmarkStart w:id="8605" w:name="_Toc363027251"/>
      <w:bookmarkStart w:id="8606" w:name="_Toc363142964"/>
      <w:bookmarkStart w:id="8607" w:name="_Toc363143623"/>
      <w:bookmarkStart w:id="8608" w:name="_Toc363026756"/>
      <w:bookmarkStart w:id="8609" w:name="_Toc363027004"/>
      <w:bookmarkStart w:id="8610" w:name="_Toc363027252"/>
      <w:bookmarkStart w:id="8611" w:name="_Toc363142965"/>
      <w:bookmarkStart w:id="8612" w:name="_Toc363143624"/>
      <w:bookmarkStart w:id="8613" w:name="_Toc363026757"/>
      <w:bookmarkStart w:id="8614" w:name="_Toc363027005"/>
      <w:bookmarkStart w:id="8615" w:name="_Toc363027253"/>
      <w:bookmarkStart w:id="8616" w:name="_Toc363142966"/>
      <w:bookmarkStart w:id="8617" w:name="_Toc363143625"/>
      <w:bookmarkStart w:id="8618" w:name="_Toc363026758"/>
      <w:bookmarkStart w:id="8619" w:name="_Toc363027006"/>
      <w:bookmarkStart w:id="8620" w:name="_Toc363027254"/>
      <w:bookmarkStart w:id="8621" w:name="_Toc363142967"/>
      <w:bookmarkStart w:id="8622" w:name="_Toc363143626"/>
      <w:bookmarkStart w:id="8623" w:name="_Toc363026759"/>
      <w:bookmarkStart w:id="8624" w:name="_Toc363027007"/>
      <w:bookmarkStart w:id="8625" w:name="_Toc363027255"/>
      <w:bookmarkStart w:id="8626" w:name="_Toc363142968"/>
      <w:bookmarkStart w:id="8627" w:name="_Toc363143627"/>
      <w:bookmarkStart w:id="8628" w:name="_Toc363026760"/>
      <w:bookmarkStart w:id="8629" w:name="_Toc363027008"/>
      <w:bookmarkStart w:id="8630" w:name="_Toc363027256"/>
      <w:bookmarkStart w:id="8631" w:name="_Toc363142969"/>
      <w:bookmarkStart w:id="8632" w:name="_Toc363143628"/>
      <w:bookmarkStart w:id="8633" w:name="_Toc363026761"/>
      <w:bookmarkStart w:id="8634" w:name="_Toc363027009"/>
      <w:bookmarkStart w:id="8635" w:name="_Toc363027257"/>
      <w:bookmarkStart w:id="8636" w:name="_Toc363142970"/>
      <w:bookmarkStart w:id="8637" w:name="_Toc363143629"/>
      <w:bookmarkStart w:id="8638" w:name="_Toc363026762"/>
      <w:bookmarkStart w:id="8639" w:name="_Toc363027010"/>
      <w:bookmarkStart w:id="8640" w:name="_Toc363027258"/>
      <w:bookmarkStart w:id="8641" w:name="_Toc363142971"/>
      <w:bookmarkStart w:id="8642" w:name="_Toc363143630"/>
      <w:bookmarkStart w:id="8643" w:name="_Toc363026763"/>
      <w:bookmarkStart w:id="8644" w:name="_Toc363027011"/>
      <w:bookmarkStart w:id="8645" w:name="_Toc363027259"/>
      <w:bookmarkStart w:id="8646" w:name="_Toc363142972"/>
      <w:bookmarkStart w:id="8647" w:name="_Toc363143631"/>
      <w:bookmarkStart w:id="8648" w:name="_Toc363026764"/>
      <w:bookmarkStart w:id="8649" w:name="_Toc363027012"/>
      <w:bookmarkStart w:id="8650" w:name="_Toc363027260"/>
      <w:bookmarkStart w:id="8651" w:name="_Toc363142973"/>
      <w:bookmarkStart w:id="8652" w:name="_Toc363143632"/>
      <w:bookmarkStart w:id="8653" w:name="_Toc363026765"/>
      <w:bookmarkStart w:id="8654" w:name="_Toc363027013"/>
      <w:bookmarkStart w:id="8655" w:name="_Toc363027261"/>
      <w:bookmarkStart w:id="8656" w:name="_Toc363142974"/>
      <w:bookmarkStart w:id="8657" w:name="_Toc363143633"/>
      <w:bookmarkStart w:id="8658" w:name="_Toc363026766"/>
      <w:bookmarkStart w:id="8659" w:name="_Toc363027014"/>
      <w:bookmarkStart w:id="8660" w:name="_Toc363027262"/>
      <w:bookmarkStart w:id="8661" w:name="_Toc363142975"/>
      <w:bookmarkStart w:id="8662" w:name="_Toc363143634"/>
      <w:bookmarkStart w:id="8663" w:name="_Toc363026767"/>
      <w:bookmarkStart w:id="8664" w:name="_Toc363027015"/>
      <w:bookmarkStart w:id="8665" w:name="_Toc363027263"/>
      <w:bookmarkStart w:id="8666" w:name="_Toc363142976"/>
      <w:bookmarkStart w:id="8667" w:name="_Toc363143635"/>
      <w:bookmarkStart w:id="8668" w:name="_Toc363026768"/>
      <w:bookmarkStart w:id="8669" w:name="_Toc363027016"/>
      <w:bookmarkStart w:id="8670" w:name="_Toc363027264"/>
      <w:bookmarkStart w:id="8671" w:name="_Toc363142977"/>
      <w:bookmarkStart w:id="8672" w:name="_Toc363143636"/>
      <w:bookmarkStart w:id="8673" w:name="_Toc363026769"/>
      <w:bookmarkStart w:id="8674" w:name="_Toc363027017"/>
      <w:bookmarkStart w:id="8675" w:name="_Toc363027265"/>
      <w:bookmarkStart w:id="8676" w:name="_Toc363142978"/>
      <w:bookmarkStart w:id="8677" w:name="_Toc363143637"/>
      <w:bookmarkStart w:id="8678" w:name="_Toc363026770"/>
      <w:bookmarkStart w:id="8679" w:name="_Toc363027018"/>
      <w:bookmarkStart w:id="8680" w:name="_Toc363027266"/>
      <w:bookmarkStart w:id="8681" w:name="_Toc363142979"/>
      <w:bookmarkStart w:id="8682" w:name="_Toc363143638"/>
      <w:bookmarkStart w:id="8683" w:name="_Toc363026771"/>
      <w:bookmarkStart w:id="8684" w:name="_Toc363027019"/>
      <w:bookmarkStart w:id="8685" w:name="_Toc363027267"/>
      <w:bookmarkStart w:id="8686" w:name="_Toc363142980"/>
      <w:bookmarkStart w:id="8687" w:name="_Toc363143639"/>
      <w:bookmarkStart w:id="8688" w:name="_Toc363026772"/>
      <w:bookmarkStart w:id="8689" w:name="_Toc363027020"/>
      <w:bookmarkStart w:id="8690" w:name="_Toc363027268"/>
      <w:bookmarkStart w:id="8691" w:name="_Toc363142981"/>
      <w:bookmarkStart w:id="8692" w:name="_Toc363143640"/>
      <w:bookmarkStart w:id="8693" w:name="_Toc363026773"/>
      <w:bookmarkStart w:id="8694" w:name="_Toc363027021"/>
      <w:bookmarkStart w:id="8695" w:name="_Toc363027269"/>
      <w:bookmarkStart w:id="8696" w:name="_Toc363142982"/>
      <w:bookmarkStart w:id="8697" w:name="_Toc363143641"/>
      <w:bookmarkStart w:id="8698" w:name="_Toc363026774"/>
      <w:bookmarkStart w:id="8699" w:name="_Toc363027022"/>
      <w:bookmarkStart w:id="8700" w:name="_Toc363027270"/>
      <w:bookmarkStart w:id="8701" w:name="_Toc363142983"/>
      <w:bookmarkStart w:id="8702" w:name="_Toc363143642"/>
      <w:bookmarkStart w:id="8703" w:name="_Toc363026775"/>
      <w:bookmarkStart w:id="8704" w:name="_Toc363027023"/>
      <w:bookmarkStart w:id="8705" w:name="_Toc363027271"/>
      <w:bookmarkStart w:id="8706" w:name="_Toc363142984"/>
      <w:bookmarkStart w:id="8707" w:name="_Toc363143643"/>
      <w:bookmarkStart w:id="8708" w:name="_Toc363026776"/>
      <w:bookmarkStart w:id="8709" w:name="_Toc363027024"/>
      <w:bookmarkStart w:id="8710" w:name="_Toc363027272"/>
      <w:bookmarkStart w:id="8711" w:name="_Toc363142985"/>
      <w:bookmarkStart w:id="8712" w:name="_Toc363143644"/>
      <w:bookmarkStart w:id="8713" w:name="_Toc363026777"/>
      <w:bookmarkStart w:id="8714" w:name="_Toc363027025"/>
      <w:bookmarkStart w:id="8715" w:name="_Toc363027273"/>
      <w:bookmarkStart w:id="8716" w:name="_Toc363142986"/>
      <w:bookmarkStart w:id="8717" w:name="_Toc363143645"/>
      <w:bookmarkStart w:id="8718" w:name="_Toc363026778"/>
      <w:bookmarkStart w:id="8719" w:name="_Toc363027026"/>
      <w:bookmarkStart w:id="8720" w:name="_Toc363027274"/>
      <w:bookmarkStart w:id="8721" w:name="_Toc363142987"/>
      <w:bookmarkStart w:id="8722" w:name="_Toc363143646"/>
      <w:bookmarkStart w:id="8723" w:name="_Toc363026779"/>
      <w:bookmarkStart w:id="8724" w:name="_Toc363027027"/>
      <w:bookmarkStart w:id="8725" w:name="_Toc363027275"/>
      <w:bookmarkStart w:id="8726" w:name="_Toc363142988"/>
      <w:bookmarkStart w:id="8727" w:name="_Toc363143647"/>
      <w:bookmarkStart w:id="8728" w:name="_Toc426451856"/>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r w:rsidRPr="00213323">
        <w:t>R</w:t>
      </w:r>
      <w:r w:rsidR="008852D9" w:rsidRPr="00213323">
        <w:t>epeat</w:t>
      </w:r>
      <w:r w:rsidRPr="00213323">
        <w:t>ers</w:t>
      </w:r>
      <w:bookmarkEnd w:id="8728"/>
    </w:p>
    <w:p w:rsidR="00131924" w:rsidRPr="00213323" w:rsidRDefault="00131924" w:rsidP="00131924"/>
    <w:p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040BD7">
        <w:t>Figure 30</w:t>
      </w:r>
      <w:r w:rsidR="00B34E20" w:rsidRPr="00213323">
        <w:fldChar w:fldCharType="end"/>
      </w:r>
      <w:r w:rsidRPr="00213323">
        <w:t>.</w:t>
      </w:r>
    </w:p>
    <w:p w:rsidR="00131924" w:rsidRPr="00213323" w:rsidRDefault="00131924" w:rsidP="00131924">
      <w:pPr>
        <w:rPr>
          <w:rFonts w:ascii="Courier New" w:hAnsi="Courier New" w:cs="Courier New"/>
          <w:sz w:val="20"/>
          <w:szCs w:val="20"/>
        </w:rPr>
      </w:pPr>
    </w:p>
    <w:p w:rsidR="00131924" w:rsidRPr="00213323" w:rsidRDefault="008A3943" w:rsidP="00131924">
      <w:pPr>
        <w:keepNext/>
      </w:pPr>
      <w:r>
        <w:rPr>
          <w:noProof/>
        </w:rPr>
        <mc:AlternateContent>
          <mc:Choice Requires="wpc">
            <w:drawing>
              <wp:inline distT="0" distB="0" distL="0" distR="0">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29" w:rsidRPr="000E1D12" w:rsidRDefault="00444929" w:rsidP="00131924">
                                <w:pPr>
                                  <w:rPr>
                                    <w:sz w:val="20"/>
                                    <w:szCs w:val="20"/>
                                  </w:rPr>
                                </w:pPr>
                                <w:r>
                                  <w:rPr>
                                    <w:sz w:val="20"/>
                                    <w:szCs w:val="20"/>
                                  </w:rPr>
                                  <w:t>Rx</w:t>
                                </w:r>
                              </w:p>
                              <w:p w:rsidR="00444929" w:rsidRPr="000E1D12" w:rsidRDefault="00444929" w:rsidP="00131924">
                                <w:pPr>
                                  <w:rPr>
                                    <w:sz w:val="20"/>
                                    <w:szCs w:val="20"/>
                                  </w:rPr>
                                </w:pPr>
                                <w:r w:rsidRPr="000E1D12">
                                  <w:rPr>
                                    <w:sz w:val="20"/>
                                    <w:szCs w:val="20"/>
                                  </w:rPr>
                                  <w:t>analog</w:t>
                                </w:r>
                              </w:p>
                              <w:p w:rsidR="00444929" w:rsidRPr="000E1D12" w:rsidRDefault="00444929"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29" w:rsidRPr="000E1D12" w:rsidRDefault="00444929" w:rsidP="00131924">
                              <w:pPr>
                                <w:rPr>
                                  <w:sz w:val="20"/>
                                  <w:szCs w:val="20"/>
                                </w:rPr>
                              </w:pPr>
                              <w:r>
                                <w:rPr>
                                  <w:sz w:val="20"/>
                                  <w:szCs w:val="20"/>
                                </w:rPr>
                                <w:t>Rx</w:t>
                              </w:r>
                            </w:p>
                            <w:p w:rsidR="00444929" w:rsidRPr="000E1D12" w:rsidRDefault="00444929" w:rsidP="00131924">
                              <w:pPr>
                                <w:rPr>
                                  <w:sz w:val="20"/>
                                  <w:szCs w:val="20"/>
                                </w:rPr>
                              </w:pPr>
                              <w:r w:rsidRPr="000E1D12">
                                <w:rPr>
                                  <w:sz w:val="20"/>
                                  <w:szCs w:val="20"/>
                                </w:rPr>
                                <w:t>a</w:t>
                              </w:r>
                              <w:r>
                                <w:rPr>
                                  <w:sz w:val="20"/>
                                  <w:szCs w:val="20"/>
                                </w:rPr>
                                <w:t>lgorithmic</w:t>
                              </w:r>
                            </w:p>
                            <w:p w:rsidR="00444929" w:rsidRPr="000E1D12" w:rsidRDefault="00444929"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29" w:rsidRPr="000E1D12" w:rsidRDefault="00444929" w:rsidP="00131924">
                              <w:pPr>
                                <w:rPr>
                                  <w:sz w:val="20"/>
                                  <w:szCs w:val="20"/>
                                </w:rPr>
                              </w:pPr>
                              <w:r>
                                <w:rPr>
                                  <w:sz w:val="20"/>
                                  <w:szCs w:val="20"/>
                                </w:rPr>
                                <w:t>Tx</w:t>
                              </w:r>
                            </w:p>
                            <w:p w:rsidR="00444929" w:rsidRPr="000E1D12" w:rsidRDefault="00444929" w:rsidP="00131924">
                              <w:pPr>
                                <w:rPr>
                                  <w:sz w:val="20"/>
                                  <w:szCs w:val="20"/>
                                </w:rPr>
                              </w:pPr>
                              <w:r w:rsidRPr="000E1D12">
                                <w:rPr>
                                  <w:sz w:val="20"/>
                                  <w:szCs w:val="20"/>
                                </w:rPr>
                                <w:t>a</w:t>
                              </w:r>
                              <w:r>
                                <w:rPr>
                                  <w:sz w:val="20"/>
                                  <w:szCs w:val="20"/>
                                </w:rPr>
                                <w:t>lgorithmic</w:t>
                              </w:r>
                            </w:p>
                            <w:p w:rsidR="00444929" w:rsidRPr="000E1D12" w:rsidRDefault="00444929"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29" w:rsidRPr="000E1D12" w:rsidRDefault="00444929" w:rsidP="00131924">
                                <w:pPr>
                                  <w:rPr>
                                    <w:sz w:val="20"/>
                                    <w:szCs w:val="20"/>
                                  </w:rPr>
                                </w:pPr>
                                <w:r>
                                  <w:rPr>
                                    <w:sz w:val="20"/>
                                    <w:szCs w:val="20"/>
                                  </w:rPr>
                                  <w:t>Tx</w:t>
                                </w:r>
                              </w:p>
                              <w:p w:rsidR="00444929" w:rsidRPr="000E1D12" w:rsidRDefault="00444929" w:rsidP="00131924">
                                <w:pPr>
                                  <w:rPr>
                                    <w:sz w:val="20"/>
                                    <w:szCs w:val="20"/>
                                  </w:rPr>
                                </w:pPr>
                                <w:r w:rsidRPr="000E1D12">
                                  <w:rPr>
                                    <w:sz w:val="20"/>
                                    <w:szCs w:val="20"/>
                                  </w:rPr>
                                  <w:t>analog</w:t>
                                </w:r>
                              </w:p>
                              <w:p w:rsidR="00444929" w:rsidRPr="000E1D12" w:rsidRDefault="00444929"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29" w:rsidRPr="00046EE8" w:rsidRDefault="00444929"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29" w:rsidRPr="00046EE8" w:rsidRDefault="00444929"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29" w:rsidRPr="00046EE8" w:rsidRDefault="00444929"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oKMUA&#10;AADbAAAADwAAAGRycy9kb3ducmV2LnhtbESPQWvCQBSE70L/w/IKvUjdNBCbpq6iLUJBcqjV+yP7&#10;mgSzb2N2a5J/7xYEj8PMfMMsVoNpxIU6V1tW8DKLQBAXVtdcKjj8bJ9TEM4ja2wsk4KRHKyWD5MF&#10;Ztr2/E2XvS9FgLDLUEHlfZtJ6YqKDLqZbYmD92s7gz7IrpS6wz7ATSPjKJpLgzWHhQpb+qioOO3/&#10;jIJjMv1c78Y8xzcTb9L0dH6Vc1Tq6XFYv4PwNPh7+Nb+0griBP6/h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egoxQAAANsAAAAPAAAAAAAAAAAAAAAAAJgCAABkcnMv&#10;ZG93bnJldi54bWxQSwUGAAAAAAQABAD1AAAAigMAAAAA&#10;">
                  <v:fill opacity="0"/>
                </v:rect>
                <v:group id="Group 5" o:spid="_x0000_s1029"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pk8MA&#10;AADbAAAADwAAAGRycy9kb3ducmV2LnhtbESPS4vCQBCE7wv+h6EFb+tEwQfRUURWFD3I+rw2mTYJ&#10;ZnqymVHjv3cEYY9FVX1Fjae1KcSdKpdbVtBpRyCIE6tzThUc9ovvIQjnkTUWlknBkxxMJ42vMcba&#10;PviX7jufigBhF6OCzPsyltIlGRl0bVsSB+9iK4M+yCqVusJHgJtCdqOoLw3mHBYyLGmeUXLd3YwC&#10;XB/tantIl+Yp/35619ngcjpvlGo169kIhKfa/4c/7ZVW0B3A+0v4AX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rpk8MAAADbAAAADwAAAAAAAAAAAAAAAACYAgAAZHJzL2Rv&#10;d25yZXYueG1sUEsFBgAAAAAEAAQA9QAAAIgD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r5MMA&#10;AADbAAAADwAAAGRycy9kb3ducmV2LnhtbESPzWrCQBSF9wXfYbiCG9GJWUgaHUXEQgu10Kj7a+aa&#10;RDN3QmbU+PZOQejycH4+znzZmVrcqHWVZQWTcQSCOLe64kLBfvcxSkA4j6yxtkwKHuRguei9zTHV&#10;9s6/dMt8IcIIuxQVlN43qZQuL8mgG9uGOHgn2xr0QbaF1C3ew7ipZRxFU2mw4kAosaF1Sfklu5rA&#10;3XRJczh+r89f2fB4jn+42ias1KDfrWYgPHX+P/xqf2oF8Tv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Fr5MMAAADbAAAADwAAAAAAAAAAAAAAAACYAgAAZHJzL2Rv&#10;d25yZXYueG1sUEsFBgAAAAAEAAQA9QAAAIgDAAAAAA==&#10;" stroked="f">
                    <v:fill opacity="0"/>
                    <v:textbox>
                      <w:txbxContent>
                        <w:p w:rsidR="00444929" w:rsidRPr="000E1D12" w:rsidRDefault="00444929" w:rsidP="00131924">
                          <w:pPr>
                            <w:rPr>
                              <w:sz w:val="20"/>
                              <w:szCs w:val="20"/>
                            </w:rPr>
                          </w:pPr>
                          <w:r>
                            <w:rPr>
                              <w:sz w:val="20"/>
                              <w:szCs w:val="20"/>
                            </w:rPr>
                            <w:t>Rx</w:t>
                          </w:r>
                        </w:p>
                        <w:p w:rsidR="00444929" w:rsidRPr="000E1D12" w:rsidRDefault="00444929" w:rsidP="00131924">
                          <w:pPr>
                            <w:rPr>
                              <w:sz w:val="20"/>
                              <w:szCs w:val="20"/>
                            </w:rPr>
                          </w:pPr>
                          <w:r w:rsidRPr="000E1D12">
                            <w:rPr>
                              <w:sz w:val="20"/>
                              <w:szCs w:val="20"/>
                            </w:rPr>
                            <w:t>analog</w:t>
                          </w:r>
                        </w:p>
                        <w:p w:rsidR="00444929" w:rsidRPr="000E1D12" w:rsidRDefault="00444929"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shape id="Text Box 9" o:spid="_x0000_s1033" type="#_x0000_t202" style="position:absolute;left:18755;top:10394;width:8197;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444929" w:rsidRPr="000E1D12" w:rsidRDefault="00444929" w:rsidP="00131924">
                        <w:pPr>
                          <w:rPr>
                            <w:sz w:val="20"/>
                            <w:szCs w:val="20"/>
                          </w:rPr>
                        </w:pPr>
                        <w:r>
                          <w:rPr>
                            <w:sz w:val="20"/>
                            <w:szCs w:val="20"/>
                          </w:rPr>
                          <w:t>Rx</w:t>
                        </w:r>
                      </w:p>
                      <w:p w:rsidR="00444929" w:rsidRPr="000E1D12" w:rsidRDefault="00444929" w:rsidP="00131924">
                        <w:pPr>
                          <w:rPr>
                            <w:sz w:val="20"/>
                            <w:szCs w:val="20"/>
                          </w:rPr>
                        </w:pPr>
                        <w:r w:rsidRPr="000E1D12">
                          <w:rPr>
                            <w:sz w:val="20"/>
                            <w:szCs w:val="20"/>
                          </w:rPr>
                          <w:t>a</w:t>
                        </w:r>
                        <w:r>
                          <w:rPr>
                            <w:sz w:val="20"/>
                            <w:szCs w:val="20"/>
                          </w:rPr>
                          <w:t>lgorithmic</w:t>
                        </w:r>
                      </w:p>
                      <w:p w:rsidR="00444929" w:rsidRPr="000E1D12" w:rsidRDefault="00444929"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11" o:spid="_x0000_s1035" type="#_x0000_t202" style="position:absolute;left:32755;top:10089;width:7810;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444929" w:rsidRPr="000E1D12" w:rsidRDefault="00444929" w:rsidP="00131924">
                        <w:pPr>
                          <w:rPr>
                            <w:sz w:val="20"/>
                            <w:szCs w:val="20"/>
                          </w:rPr>
                        </w:pPr>
                        <w:r>
                          <w:rPr>
                            <w:sz w:val="20"/>
                            <w:szCs w:val="20"/>
                          </w:rPr>
                          <w:t>Tx</w:t>
                        </w:r>
                      </w:p>
                      <w:p w:rsidR="00444929" w:rsidRPr="000E1D12" w:rsidRDefault="00444929" w:rsidP="00131924">
                        <w:pPr>
                          <w:rPr>
                            <w:sz w:val="20"/>
                            <w:szCs w:val="20"/>
                          </w:rPr>
                        </w:pPr>
                        <w:r w:rsidRPr="000E1D12">
                          <w:rPr>
                            <w:sz w:val="20"/>
                            <w:szCs w:val="20"/>
                          </w:rPr>
                          <w:t>a</w:t>
                        </w:r>
                        <w:r>
                          <w:rPr>
                            <w:sz w:val="20"/>
                            <w:szCs w:val="20"/>
                          </w:rPr>
                          <w:t>lgorithmic</w:t>
                        </w:r>
                      </w:p>
                      <w:p w:rsidR="00444929" w:rsidRPr="000E1D12" w:rsidRDefault="00444929"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AutoShape 13" o:spid="_x0000_s1037"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1EosUA&#10;AADbAAAADwAAAGRycy9kb3ducmV2LnhtbESPQWvCQBSE74L/YXlCb7ppi7WkWSWUloo9iJrq9ZF9&#10;JiHZt2l21fjvuwXB4zAz3zDJojeNOFPnKssKHicRCOLc6ooLBdnuc/wKwnlkjY1lUnAlB4v5cJBg&#10;rO2FN3Te+kIECLsYFZTet7GULi/JoJvYljh4R9sZ9EF2hdQdXgLcNPIpil6kwYrDQoktvZeU19uT&#10;UYCrH7tcZ8WXucrfj2mdzo77w7dSD6M+fQPhqff38K291Aqep/D/Jfw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USixQAAANsAAAAPAAAAAAAAAAAAAAAAAJgCAABkcnMv&#10;ZG93bnJldi54bWxQSwUGAAAAAAQABAD1AAAAigMAAAAA&#10;"/>
                  <v:shape id="Text Box 14" o:spid="_x0000_s1038"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444929" w:rsidRPr="000E1D12" w:rsidRDefault="00444929" w:rsidP="00131924">
                          <w:pPr>
                            <w:rPr>
                              <w:sz w:val="20"/>
                              <w:szCs w:val="20"/>
                            </w:rPr>
                          </w:pPr>
                          <w:r>
                            <w:rPr>
                              <w:sz w:val="20"/>
                              <w:szCs w:val="20"/>
                            </w:rPr>
                            <w:t>Tx</w:t>
                          </w:r>
                        </w:p>
                        <w:p w:rsidR="00444929" w:rsidRPr="000E1D12" w:rsidRDefault="00444929" w:rsidP="00131924">
                          <w:pPr>
                            <w:rPr>
                              <w:sz w:val="20"/>
                              <w:szCs w:val="20"/>
                            </w:rPr>
                          </w:pPr>
                          <w:r w:rsidRPr="000E1D12">
                            <w:rPr>
                              <w:sz w:val="20"/>
                              <w:szCs w:val="20"/>
                            </w:rPr>
                            <w:t>analog</w:t>
                          </w:r>
                        </w:p>
                        <w:p w:rsidR="00444929" w:rsidRPr="000E1D12" w:rsidRDefault="00444929"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16" o:spid="_x0000_s1040" type="#_x0000_t32" style="position:absolute;left:14677;top:13242;width:3797;height: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shape id="AutoShape 17" o:spid="_x0000_s1041" type="#_x0000_t32" style="position:absolute;left:26952;top:13242;width:5143;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18" o:spid="_x0000_s1042" type="#_x0000_t32" style="position:absolute;left:40565;top:13242;width:4416;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19" o:spid="_x0000_s1043" type="#_x0000_t32" style="position:absolute;left:52873;top:12673;width:317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Text Box 20" o:spid="_x0000_s1044" type="#_x0000_t202" style="position:absolute;left:23047;top:4095;width:12383;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cNcMA&#10;AADbAAAADwAAAGRycy9kb3ducmV2LnhtbESPX2vCMBTF3wd+h3AFX4amFpFSjSLiYIM5WNX3a3Nt&#10;q81NaaLWb28Gwh4P58+PM192phY3al1lWcF4FIEgzq2uuFCw330MExDOI2usLZOCBzlYLnpvc0y1&#10;vfMv3TJfiDDCLkUFpfdNKqXLSzLoRrYhDt7JtgZ9kG0hdYv3MG5qGUfRVBqsOBBKbGhdUn7JriZw&#10;N13SHI7f6/NX9n48xz9cbRNWatDvVjMQnjr/H361P7WCSQx/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ocNcMAAADbAAAADwAAAAAAAAAAAAAAAACYAgAAZHJzL2Rv&#10;d25yZXYueG1sUEsFBgAAAAAEAAQA9QAAAIgDAAAAAA==&#10;" stroked="f">
                  <v:fill opacity="0"/>
                  <v:textbox>
                    <w:txbxContent>
                      <w:p w:rsidR="00444929" w:rsidRPr="00046EE8" w:rsidRDefault="00444929"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Text Box 22" o:spid="_x0000_s1046" type="#_x0000_t202" style="position:absolute;left:11623;top:21433;width:1238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444929" w:rsidRPr="00046EE8" w:rsidRDefault="00444929"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EQcQA&#10;AADbAAAADwAAAGRycy9kb3ducmV2LnhtbESPW2vCQBCF34X+h2UKfZG6UVo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hEHEAAAA2wAAAA8AAAAAAAAAAAAAAAAAmAIAAGRycy9k&#10;b3ducmV2LnhtbFBLBQYAAAAABAAEAPUAAACJAwAAAAA=&#10;" stroked="f">
                  <v:fill opacity="0"/>
                  <v:textbox>
                    <w:txbxContent>
                      <w:p w:rsidR="00444929" w:rsidRPr="00046EE8" w:rsidRDefault="00444929"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25" o:spid="_x0000_s1049" type="#_x0000_t32" style="position:absolute;left:5836;top:23166;width:4086;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nMsIAAADbAAAADwAAAGRycy9kb3ducmV2LnhtbESPQWsCMRSE74L/ITyhN81arM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nMsIAAADbAAAADwAAAAAAAAAAAAAA&#10;AAChAgAAZHJzL2Rvd25yZXYueG1sUEsFBgAAAAAEAAQA+QAAAJADAAAAAA==&#10;">
                  <v:stroke endarrow="block"/>
                </v:shape>
                <v:shape id="AutoShape 26" o:spid="_x0000_s1050" type="#_x0000_t32" style="position:absolute;left:30683;top:23117;width:4087;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zQL4AAADbAAAADwAAAGRycy9kb3ducmV2LnhtbERPTYvCMBC9L/gfwgje1lRx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zNAvgAAANsAAAAPAAAAAAAAAAAAAAAAAKEC&#10;AABkcnMvZG93bnJldi54bWxQSwUGAAAAAAQABAD5AAAAjAMAAAAA&#10;">
                  <v:stroke endarrow="block"/>
                </v:shape>
                <v:shape id="AutoShape 27" o:spid="_x0000_s1051" type="#_x0000_t32" style="position:absolute;left:49340;top:23208;width:408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w10:anchorlock/>
              </v:group>
            </w:pict>
          </mc:Fallback>
        </mc:AlternateContent>
      </w:r>
    </w:p>
    <w:p w:rsidR="00590424" w:rsidRPr="00213323" w:rsidRDefault="008819DF">
      <w:pPr>
        <w:pStyle w:val="Figurecaption"/>
        <w:rPr>
          <w:rFonts w:ascii="Courier New" w:hAnsi="Courier New" w:cs="Courier New"/>
          <w:sz w:val="20"/>
          <w:szCs w:val="20"/>
        </w:rPr>
      </w:pPr>
      <w:bookmarkStart w:id="8729" w:name="_Ref361807291"/>
      <w:r w:rsidRPr="00213323">
        <w:t xml:space="preserve"> </w:t>
      </w:r>
      <w:bookmarkStart w:id="8730" w:name="_Ref361807539"/>
      <w:r w:rsidRPr="00213323">
        <w:t>– Repeater model</w:t>
      </w:r>
      <w:bookmarkEnd w:id="8730"/>
      <w:r w:rsidRPr="00213323">
        <w:t xml:space="preserve"> </w:t>
      </w:r>
      <w:bookmarkEnd w:id="8729"/>
    </w:p>
    <w:p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rsidR="00131924" w:rsidRPr="00213323" w:rsidRDefault="00131924" w:rsidP="00131924"/>
    <w:p w:rsidR="00B63FC6" w:rsidRPr="00213323" w:rsidRDefault="00B63FC6" w:rsidP="00131924"/>
    <w:p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rsidR="00B63FC6" w:rsidRPr="00213323" w:rsidRDefault="00B63FC6" w:rsidP="00B63FC6">
      <w:pPr>
        <w:pStyle w:val="KeywordDescriptions"/>
      </w:pPr>
      <w:r w:rsidRPr="00213323">
        <w:rPr>
          <w:i/>
        </w:rPr>
        <w:t>Required:</w:t>
      </w:r>
      <w:r w:rsidRPr="00213323">
        <w:tab/>
        <w:t>No</w:t>
      </w:r>
    </w:p>
    <w:p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rsidR="00B63FC6" w:rsidRPr="00213323" w:rsidRDefault="00B63FC6" w:rsidP="00B63FC6">
      <w:pPr>
        <w:pStyle w:val="KeywordDescriptions"/>
      </w:pPr>
      <w:r w:rsidRPr="00213323">
        <w:rPr>
          <w:i/>
        </w:rPr>
        <w:t>Sub-Params:</w:t>
      </w:r>
      <w:r w:rsidRPr="00213323">
        <w:tab/>
        <w:t>tx_non_inv_pin</w:t>
      </w:r>
    </w:p>
    <w:p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rsidR="00B63FC6" w:rsidRPr="00213323" w:rsidRDefault="00B63FC6" w:rsidP="00B63FC6">
      <w:pPr>
        <w:pStyle w:val="KeywordDescriptions"/>
      </w:pPr>
      <w:r w:rsidRPr="00213323">
        <w:t>The column length limits are:</w:t>
      </w:r>
    </w:p>
    <w:p w:rsidR="00B63FC6" w:rsidRPr="00213323" w:rsidRDefault="00B63FC6" w:rsidP="00B63FC6">
      <w:pPr>
        <w:pStyle w:val="ListContinue"/>
        <w:spacing w:after="0"/>
      </w:pPr>
      <w:r w:rsidRPr="00213323">
        <w:t>[Repeater Pin]</w:t>
      </w:r>
      <w:r w:rsidRPr="00213323">
        <w:tab/>
        <w:t>5 characters max</w:t>
      </w:r>
    </w:p>
    <w:p w:rsidR="00590424" w:rsidRPr="00213323" w:rsidRDefault="00B63FC6">
      <w:pPr>
        <w:pStyle w:val="ListContinue"/>
        <w:spacing w:after="80"/>
      </w:pPr>
      <w:r w:rsidRPr="00213323">
        <w:t>tx_non_inv_pin</w:t>
      </w:r>
      <w:r w:rsidRPr="00213323">
        <w:tab/>
        <w:t>5 characters max</w:t>
      </w:r>
    </w:p>
    <w:p w:rsidR="00B63FC6" w:rsidRPr="00213323" w:rsidRDefault="00B63FC6" w:rsidP="00B63FC6">
      <w:pPr>
        <w:pStyle w:val="KeywordDescriptions"/>
      </w:pPr>
      <w:r w:rsidRPr="00213323">
        <w:rPr>
          <w:i/>
        </w:rPr>
        <w:t>Example:</w:t>
      </w:r>
    </w:p>
    <w:p w:rsidR="00590424" w:rsidRPr="00213323" w:rsidRDefault="00B63FC6">
      <w:pPr>
        <w:pStyle w:val="Exampletext"/>
      </w:pPr>
      <w:r w:rsidRPr="00213323">
        <w:t>[Repeater Pin]  tx_non_inv_pin</w:t>
      </w:r>
    </w:p>
    <w:p w:rsidR="00590424" w:rsidRPr="00213323" w:rsidRDefault="00B63FC6">
      <w:pPr>
        <w:pStyle w:val="Exampletext"/>
      </w:pPr>
      <w:r w:rsidRPr="00213323">
        <w:t>3           11</w:t>
      </w:r>
    </w:p>
    <w:p w:rsidR="00B63FC6" w:rsidRPr="00213323" w:rsidRDefault="00B63FC6" w:rsidP="00B63FC6"/>
    <w:p w:rsidR="00B63FC6" w:rsidRPr="00213323" w:rsidRDefault="00B63FC6" w:rsidP="00B63FC6">
      <w:pPr>
        <w:spacing w:after="80"/>
      </w:pPr>
    </w:p>
    <w:p w:rsidR="00131924" w:rsidRPr="00213323" w:rsidRDefault="00010C6C" w:rsidP="00131924">
      <w:pPr>
        <w:rPr>
          <w:b/>
        </w:rPr>
      </w:pPr>
      <w:r w:rsidRPr="00213323">
        <w:rPr>
          <w:b/>
        </w:rPr>
        <w:t>AMI Reserved Parameters:</w:t>
      </w:r>
    </w:p>
    <w:p w:rsidR="00B27723" w:rsidRPr="00213323" w:rsidRDefault="00B27723" w:rsidP="00B27723">
      <w:pPr>
        <w:pStyle w:val="Keyword"/>
        <w:spacing w:before="0" w:after="80"/>
        <w:rPr>
          <w:i/>
        </w:rPr>
      </w:pPr>
    </w:p>
    <w:p w:rsidR="00B27723" w:rsidRPr="00213323" w:rsidRDefault="00B27723" w:rsidP="00B27723">
      <w:pPr>
        <w:pStyle w:val="Keyword"/>
        <w:spacing w:before="0" w:after="80"/>
      </w:pPr>
      <w:r w:rsidRPr="00213323">
        <w:rPr>
          <w:i/>
        </w:rPr>
        <w:t>Parameter:</w:t>
      </w:r>
      <w:r w:rsidRPr="00213323">
        <w:tab/>
      </w:r>
      <w:r w:rsidRPr="00213323">
        <w:rPr>
          <w:b/>
        </w:rPr>
        <w:t>Repeater_Type</w:t>
      </w:r>
    </w:p>
    <w:p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rsidR="00D409EC" w:rsidRPr="00210A28" w:rsidRDefault="00D409EC" w:rsidP="00D409EC">
      <w:pPr>
        <w:pStyle w:val="KeywordDescriptions"/>
        <w:rPr>
          <w:ins w:id="8731" w:author="Author"/>
          <w:rStyle w:val="KeywordNameTOCChar"/>
        </w:rPr>
      </w:pPr>
      <w:ins w:id="8732" w:author="Author">
        <w:r w:rsidRPr="009F1DA8">
          <w:rPr>
            <w:i/>
          </w:rPr>
          <w:t>Direction:</w:t>
        </w:r>
        <w:r>
          <w:rPr>
            <w:i/>
          </w:rPr>
          <w:tab/>
        </w:r>
        <w:r>
          <w:t>Rx</w:t>
        </w:r>
      </w:ins>
    </w:p>
    <w:p w:rsidR="00B27723" w:rsidRPr="00213323" w:rsidRDefault="00B27723" w:rsidP="00B27723">
      <w:pPr>
        <w:pStyle w:val="KeywordDescriptions"/>
        <w:rPr>
          <w:b/>
        </w:rPr>
      </w:pPr>
      <w:r w:rsidRPr="00213323">
        <w:rPr>
          <w:i/>
        </w:rPr>
        <w:t>Descriptors</w:t>
      </w:r>
      <w:r w:rsidRPr="00213323">
        <w:t>:</w:t>
      </w:r>
    </w:p>
    <w:p w:rsidR="00590424" w:rsidRPr="00213323" w:rsidRDefault="00B27723">
      <w:pPr>
        <w:pStyle w:val="ListContinue"/>
        <w:spacing w:after="0"/>
        <w:rPr>
          <w:b/>
        </w:rPr>
      </w:pPr>
      <w:r w:rsidRPr="00213323">
        <w:t>Usage:</w:t>
      </w:r>
      <w:r w:rsidRPr="00213323">
        <w:tab/>
      </w:r>
      <w:r w:rsidRPr="00213323">
        <w:tab/>
        <w:t>Info</w:t>
      </w:r>
    </w:p>
    <w:p w:rsidR="00590424" w:rsidRPr="00213323" w:rsidRDefault="00B27723">
      <w:pPr>
        <w:pStyle w:val="ListContinue"/>
        <w:spacing w:after="0"/>
        <w:rPr>
          <w:b/>
        </w:rPr>
      </w:pPr>
      <w:r w:rsidRPr="00213323">
        <w:t>Type:</w:t>
      </w:r>
      <w:r w:rsidRPr="00213323">
        <w:tab/>
      </w:r>
      <w:r w:rsidRPr="00213323">
        <w:tab/>
        <w:t>String</w:t>
      </w:r>
    </w:p>
    <w:p w:rsidR="00590424" w:rsidRPr="00213323" w:rsidRDefault="00B27723">
      <w:pPr>
        <w:pStyle w:val="ListContinue"/>
        <w:spacing w:after="0"/>
        <w:rPr>
          <w:b/>
        </w:rPr>
      </w:pPr>
      <w:r w:rsidRPr="00213323">
        <w:t>Format:</w:t>
      </w:r>
      <w:r w:rsidRPr="00213323">
        <w:tab/>
      </w:r>
      <w:r w:rsidRPr="00213323">
        <w:tab/>
        <w:t>Value</w:t>
      </w:r>
    </w:p>
    <w:p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rsidR="00590424" w:rsidRPr="00213323" w:rsidRDefault="00B17DA9">
      <w:pPr>
        <w:autoSpaceDE w:val="0"/>
        <w:autoSpaceDN w:val="0"/>
        <w:adjustRightInd w:val="0"/>
        <w:spacing w:after="80"/>
      </w:pPr>
      <w:r w:rsidRPr="00213323">
        <w:rPr>
          <w:i/>
        </w:rPr>
        <w:lastRenderedPageBreak/>
        <w:t>Other Notes:</w:t>
      </w:r>
    </w:p>
    <w:p w:rsidR="00B27723" w:rsidRPr="00213323" w:rsidRDefault="00B27723" w:rsidP="00B27723">
      <w:pPr>
        <w:pStyle w:val="KeywordDescriptions"/>
      </w:pPr>
      <w:r w:rsidRPr="00213323">
        <w:rPr>
          <w:i/>
        </w:rPr>
        <w:t>Example:</w:t>
      </w:r>
    </w:p>
    <w:p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rsidR="00466407" w:rsidRDefault="00466407" w:rsidP="00131924">
      <w:pPr>
        <w:rPr>
          <w:ins w:id="8733" w:author="Author"/>
        </w:rPr>
      </w:pPr>
    </w:p>
    <w:p w:rsidR="00DD55CF" w:rsidRPr="00213323" w:rsidRDefault="00DD55CF" w:rsidP="00131924"/>
    <w:p w:rsidR="00B27723" w:rsidRPr="00213323" w:rsidRDefault="002C659E" w:rsidP="00131924">
      <w:r w:rsidRPr="00213323">
        <w:t>Tables summarizing the reserved parameters for Repeaters are shown below.</w:t>
      </w:r>
    </w:p>
    <w:p w:rsidR="002C659E" w:rsidRPr="00213323" w:rsidRDefault="002C659E" w:rsidP="00131924"/>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8734" w:author="Author">
        <w:r w:rsidR="00040BD7">
          <w:rPr>
            <w:noProof/>
          </w:rPr>
          <w:t>30</w:t>
        </w:r>
      </w:ins>
      <w:del w:id="8735" w:author="Author">
        <w:r w:rsidR="0047364C" w:rsidDel="00040BD7">
          <w:rPr>
            <w:noProof/>
          </w:rPr>
          <w:delText>27</w:delText>
        </w:r>
      </w:del>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ayout w:type="fixed"/>
        <w:tblLook w:val="04A0" w:firstRow="1" w:lastRow="0" w:firstColumn="1" w:lastColumn="0" w:noHBand="0" w:noVBand="1"/>
        <w:tblPrChange w:id="8736" w:author="Author">
          <w:tblPr>
            <w:tblStyle w:val="TableGrid"/>
            <w:tblW w:w="0" w:type="auto"/>
            <w:tblLook w:val="04A0" w:firstRow="1" w:lastRow="0" w:firstColumn="1" w:lastColumn="0" w:noHBand="0" w:noVBand="1"/>
          </w:tblPr>
        </w:tblPrChange>
      </w:tblPr>
      <w:tblGrid>
        <w:gridCol w:w="2360"/>
        <w:gridCol w:w="1798"/>
        <w:gridCol w:w="1080"/>
        <w:gridCol w:w="686"/>
        <w:gridCol w:w="653"/>
        <w:gridCol w:w="1253"/>
        <w:gridCol w:w="727"/>
        <w:gridCol w:w="1001"/>
        <w:gridCol w:w="79"/>
        <w:tblGridChange w:id="8737">
          <w:tblGrid>
            <w:gridCol w:w="2360"/>
            <w:gridCol w:w="256"/>
            <w:gridCol w:w="1325"/>
            <w:gridCol w:w="894"/>
            <w:gridCol w:w="379"/>
            <w:gridCol w:w="1150"/>
            <w:gridCol w:w="1084"/>
            <w:gridCol w:w="1142"/>
            <w:gridCol w:w="1216"/>
            <w:gridCol w:w="1216"/>
          </w:tblGrid>
        </w:tblGridChange>
      </w:tblGrid>
      <w:tr w:rsidR="00DB0027" w:rsidRPr="00213323" w:rsidTr="00DD55CF">
        <w:trPr>
          <w:gridAfter w:val="1"/>
          <w:wAfter w:w="79" w:type="dxa"/>
          <w:trPrChange w:id="8738" w:author="Author">
            <w:trPr>
              <w:gridAfter w:val="1"/>
            </w:trPr>
          </w:trPrChange>
        </w:trPr>
        <w:tc>
          <w:tcPr>
            <w:tcW w:w="2360" w:type="dxa"/>
            <w:vMerge w:val="restart"/>
            <w:vAlign w:val="center"/>
            <w:tcPrChange w:id="8739" w:author="Author">
              <w:tcPr>
                <w:tcW w:w="2360" w:type="dxa"/>
                <w:vMerge w:val="restart"/>
                <w:vAlign w:val="center"/>
              </w:tcPr>
            </w:tcPrChange>
          </w:tcPr>
          <w:p w:rsidR="00DB0027" w:rsidRPr="00213323" w:rsidRDefault="00DB0027" w:rsidP="00333000">
            <w:pPr>
              <w:spacing w:after="80"/>
              <w:jc w:val="center"/>
              <w:rPr>
                <w:b/>
              </w:rPr>
            </w:pPr>
            <w:r w:rsidRPr="00213323">
              <w:rPr>
                <w:b/>
              </w:rPr>
              <w:t>Reserved Parameter</w:t>
            </w:r>
          </w:p>
        </w:tc>
        <w:tc>
          <w:tcPr>
            <w:tcW w:w="2878" w:type="dxa"/>
            <w:gridSpan w:val="2"/>
            <w:tcPrChange w:id="8740" w:author="Author">
              <w:tcPr>
                <w:tcW w:w="2475" w:type="dxa"/>
                <w:gridSpan w:val="3"/>
              </w:tcPr>
            </w:tcPrChange>
          </w:tcPr>
          <w:p w:rsidR="00DB0027" w:rsidRPr="00213323" w:rsidRDefault="00DB0027" w:rsidP="00333000">
            <w:pPr>
              <w:spacing w:after="80"/>
              <w:jc w:val="center"/>
              <w:rPr>
                <w:b/>
              </w:rPr>
            </w:pPr>
            <w:r w:rsidRPr="00213323">
              <w:rPr>
                <w:b/>
              </w:rPr>
              <w:t>General Rules</w:t>
            </w:r>
          </w:p>
        </w:tc>
        <w:tc>
          <w:tcPr>
            <w:tcW w:w="4320" w:type="dxa"/>
            <w:gridSpan w:val="5"/>
            <w:tcPrChange w:id="8741" w:author="Author">
              <w:tcPr>
                <w:tcW w:w="4971" w:type="dxa"/>
                <w:gridSpan w:val="5"/>
              </w:tcPr>
            </w:tcPrChange>
          </w:tcPr>
          <w:p w:rsidR="00DB0027" w:rsidRPr="00213323" w:rsidRDefault="00DB0027" w:rsidP="00333000">
            <w:pPr>
              <w:spacing w:after="80"/>
              <w:jc w:val="center"/>
              <w:rPr>
                <w:b/>
              </w:rPr>
            </w:pPr>
            <w:r w:rsidRPr="00213323">
              <w:rPr>
                <w:b/>
              </w:rPr>
              <w:t>Allowable Usage</w:t>
            </w:r>
          </w:p>
        </w:tc>
      </w:tr>
      <w:tr w:rsidR="00F00E8B" w:rsidRPr="00213323" w:rsidTr="00DD55CF">
        <w:tc>
          <w:tcPr>
            <w:tcW w:w="2360" w:type="dxa"/>
            <w:vMerge/>
            <w:tcPrChange w:id="8742" w:author="Author">
              <w:tcPr>
                <w:tcW w:w="2616" w:type="dxa"/>
                <w:gridSpan w:val="2"/>
                <w:vMerge/>
              </w:tcPr>
            </w:tcPrChange>
          </w:tcPr>
          <w:p w:rsidR="00F00E8B" w:rsidRPr="00213323" w:rsidRDefault="00F00E8B" w:rsidP="00333000">
            <w:pPr>
              <w:spacing w:after="80"/>
              <w:jc w:val="center"/>
              <w:rPr>
                <w:b/>
              </w:rPr>
            </w:pPr>
          </w:p>
        </w:tc>
        <w:tc>
          <w:tcPr>
            <w:tcW w:w="1798" w:type="dxa"/>
            <w:tcPrChange w:id="8743" w:author="Author">
              <w:tcPr>
                <w:tcW w:w="1325" w:type="dxa"/>
              </w:tcPr>
            </w:tcPrChange>
          </w:tcPr>
          <w:p w:rsidR="00F00E8B" w:rsidRPr="00213323" w:rsidRDefault="00F00E8B" w:rsidP="00333000">
            <w:pPr>
              <w:spacing w:after="80"/>
              <w:jc w:val="center"/>
              <w:rPr>
                <w:rFonts w:cs="Arial"/>
                <w:b/>
              </w:rPr>
            </w:pPr>
            <w:r w:rsidRPr="00213323">
              <w:rPr>
                <w:b/>
              </w:rPr>
              <w:t>Required</w:t>
            </w:r>
          </w:p>
        </w:tc>
        <w:tc>
          <w:tcPr>
            <w:tcW w:w="1080" w:type="dxa"/>
            <w:tcPrChange w:id="8744" w:author="Author">
              <w:tcPr>
                <w:tcW w:w="1273" w:type="dxa"/>
                <w:gridSpan w:val="2"/>
              </w:tcPr>
            </w:tcPrChange>
          </w:tcPr>
          <w:p w:rsidR="00F00E8B" w:rsidRPr="00213323" w:rsidRDefault="00F00E8B" w:rsidP="00333000">
            <w:pPr>
              <w:spacing w:after="80"/>
              <w:jc w:val="center"/>
              <w:rPr>
                <w:rFonts w:cs="Arial"/>
                <w:b/>
              </w:rPr>
            </w:pPr>
            <w:r w:rsidRPr="00213323">
              <w:rPr>
                <w:b/>
              </w:rPr>
              <w:t>Default</w:t>
            </w:r>
          </w:p>
        </w:tc>
        <w:tc>
          <w:tcPr>
            <w:tcW w:w="686" w:type="dxa"/>
            <w:tcPrChange w:id="8745" w:author="Author">
              <w:tcPr>
                <w:tcW w:w="1150" w:type="dxa"/>
              </w:tcPr>
            </w:tcPrChange>
          </w:tcPr>
          <w:p w:rsidR="00F00E8B" w:rsidRPr="00213323" w:rsidRDefault="00F00E8B" w:rsidP="00333000">
            <w:pPr>
              <w:spacing w:after="80"/>
              <w:jc w:val="center"/>
              <w:rPr>
                <w:rFonts w:cs="Arial"/>
                <w:b/>
              </w:rPr>
            </w:pPr>
            <w:r w:rsidRPr="00213323">
              <w:rPr>
                <w:b/>
              </w:rPr>
              <w:t>Info</w:t>
            </w:r>
          </w:p>
        </w:tc>
        <w:tc>
          <w:tcPr>
            <w:tcW w:w="653" w:type="dxa"/>
            <w:tcPrChange w:id="8746" w:author="Author">
              <w:tcPr>
                <w:tcW w:w="1084" w:type="dxa"/>
              </w:tcPr>
            </w:tcPrChange>
          </w:tcPr>
          <w:p w:rsidR="00F00E8B" w:rsidRPr="00213323" w:rsidRDefault="00F00E8B" w:rsidP="00333000">
            <w:pPr>
              <w:spacing w:after="80"/>
              <w:jc w:val="center"/>
              <w:rPr>
                <w:b/>
              </w:rPr>
            </w:pPr>
            <w:r w:rsidRPr="00213323">
              <w:rPr>
                <w:b/>
              </w:rPr>
              <w:t>In</w:t>
            </w:r>
          </w:p>
        </w:tc>
        <w:tc>
          <w:tcPr>
            <w:tcW w:w="1253" w:type="dxa"/>
            <w:tcPrChange w:id="8747" w:author="Author">
              <w:tcPr>
                <w:tcW w:w="1142" w:type="dxa"/>
              </w:tcPr>
            </w:tcPrChange>
          </w:tcPr>
          <w:p w:rsidR="00F00E8B" w:rsidRPr="00213323" w:rsidRDefault="00F00E8B" w:rsidP="00333000">
            <w:pPr>
              <w:spacing w:after="80"/>
              <w:jc w:val="center"/>
              <w:rPr>
                <w:b/>
              </w:rPr>
            </w:pPr>
            <w:r w:rsidRPr="00213323">
              <w:rPr>
                <w:b/>
              </w:rPr>
              <w:t>Out</w:t>
            </w:r>
          </w:p>
        </w:tc>
        <w:tc>
          <w:tcPr>
            <w:tcW w:w="727" w:type="dxa"/>
            <w:tcPrChange w:id="8748" w:author="Author">
              <w:tcPr>
                <w:tcW w:w="1216" w:type="dxa"/>
              </w:tcPr>
            </w:tcPrChange>
          </w:tcPr>
          <w:p w:rsidR="00F00E8B" w:rsidRPr="00213323" w:rsidRDefault="00F00E8B" w:rsidP="00333000">
            <w:pPr>
              <w:spacing w:after="80"/>
              <w:jc w:val="center"/>
              <w:rPr>
                <w:ins w:id="8749" w:author="Author"/>
                <w:b/>
              </w:rPr>
            </w:pPr>
            <w:ins w:id="8750" w:author="Author">
              <w:r>
                <w:rPr>
                  <w:b/>
                </w:rPr>
                <w:t>Dep</w:t>
              </w:r>
              <w:del w:id="8751" w:author="Author">
                <w:r w:rsidRPr="00F00E8B" w:rsidDel="00DB0027">
                  <w:rPr>
                    <w:b/>
                    <w:vertAlign w:val="superscript"/>
                    <w:rPrChange w:id="8752" w:author="Author">
                      <w:rPr>
                        <w:b/>
                      </w:rPr>
                    </w:rPrChange>
                  </w:rPr>
                  <w:delText>3</w:delText>
                </w:r>
              </w:del>
              <w:r w:rsidR="00DB0027">
                <w:rPr>
                  <w:b/>
                  <w:vertAlign w:val="superscript"/>
                </w:rPr>
                <w:t>1</w:t>
              </w:r>
            </w:ins>
          </w:p>
        </w:tc>
        <w:tc>
          <w:tcPr>
            <w:tcW w:w="1080" w:type="dxa"/>
            <w:gridSpan w:val="2"/>
            <w:tcPrChange w:id="8753" w:author="Author">
              <w:tcPr>
                <w:tcW w:w="1216" w:type="dxa"/>
              </w:tcPr>
            </w:tcPrChange>
          </w:tcPr>
          <w:p w:rsidR="00F00E8B" w:rsidRPr="00213323" w:rsidRDefault="00F00E8B" w:rsidP="00333000">
            <w:pPr>
              <w:spacing w:after="80"/>
              <w:jc w:val="center"/>
              <w:rPr>
                <w:b/>
              </w:rPr>
            </w:pPr>
            <w:r w:rsidRPr="00213323">
              <w:rPr>
                <w:b/>
              </w:rPr>
              <w:t>InOut</w:t>
            </w:r>
          </w:p>
        </w:tc>
      </w:tr>
      <w:tr w:rsidR="00F00E8B" w:rsidRPr="00213323" w:rsidTr="00DD55CF">
        <w:tc>
          <w:tcPr>
            <w:tcW w:w="2360" w:type="dxa"/>
            <w:tcPrChange w:id="8754" w:author="Author">
              <w:tcPr>
                <w:tcW w:w="2616" w:type="dxa"/>
                <w:gridSpan w:val="2"/>
              </w:tcPr>
            </w:tcPrChange>
          </w:tcPr>
          <w:p w:rsidR="00F00E8B" w:rsidRPr="00213323" w:rsidRDefault="00F00E8B" w:rsidP="00333000">
            <w:pPr>
              <w:spacing w:after="80"/>
            </w:pPr>
            <w:r w:rsidRPr="00213323">
              <w:t>Repeater_Type</w:t>
            </w:r>
          </w:p>
        </w:tc>
        <w:tc>
          <w:tcPr>
            <w:tcW w:w="1798" w:type="dxa"/>
            <w:tcPrChange w:id="8755" w:author="Author">
              <w:tcPr>
                <w:tcW w:w="1325" w:type="dxa"/>
              </w:tcPr>
            </w:tcPrChange>
          </w:tcPr>
          <w:p w:rsidR="00F00E8B" w:rsidRPr="00213323" w:rsidRDefault="00F00E8B" w:rsidP="000F226A">
            <w:pPr>
              <w:spacing w:after="80"/>
              <w:jc w:val="center"/>
            </w:pPr>
            <w:r w:rsidRPr="00213323">
              <w:t>No</w:t>
            </w:r>
            <w:r>
              <w:t xml:space="preserve"> (</w:t>
            </w:r>
            <w:del w:id="8756" w:author="Author">
              <w:r w:rsidDel="00DD55CF">
                <w:delText xml:space="preserve">Required </w:delText>
              </w:r>
            </w:del>
            <w:ins w:id="8757" w:author="Author">
              <w:r w:rsidR="00DD55CF">
                <w:t xml:space="preserve">required </w:t>
              </w:r>
            </w:ins>
            <w:r>
              <w:t>with [Repeater Pin])</w:t>
            </w:r>
          </w:p>
        </w:tc>
        <w:tc>
          <w:tcPr>
            <w:tcW w:w="1080" w:type="dxa"/>
            <w:tcPrChange w:id="8758" w:author="Author">
              <w:tcPr>
                <w:tcW w:w="1273" w:type="dxa"/>
                <w:gridSpan w:val="2"/>
              </w:tcPr>
            </w:tcPrChange>
          </w:tcPr>
          <w:p w:rsidR="00F00E8B" w:rsidRPr="00213323" w:rsidRDefault="00F00E8B" w:rsidP="00F7794F">
            <w:pPr>
              <w:spacing w:after="80"/>
              <w:jc w:val="center"/>
            </w:pPr>
            <w:r w:rsidRPr="00213323">
              <w:t>None</w:t>
            </w:r>
          </w:p>
        </w:tc>
        <w:tc>
          <w:tcPr>
            <w:tcW w:w="686" w:type="dxa"/>
            <w:tcPrChange w:id="8759" w:author="Author">
              <w:tcPr>
                <w:tcW w:w="1150" w:type="dxa"/>
              </w:tcPr>
            </w:tcPrChange>
          </w:tcPr>
          <w:p w:rsidR="00F00E8B" w:rsidRPr="00213323" w:rsidRDefault="00F00E8B" w:rsidP="00333000">
            <w:pPr>
              <w:spacing w:after="80"/>
              <w:jc w:val="center"/>
            </w:pPr>
            <w:r w:rsidRPr="00213323">
              <w:t>X</w:t>
            </w:r>
          </w:p>
        </w:tc>
        <w:tc>
          <w:tcPr>
            <w:tcW w:w="653" w:type="dxa"/>
            <w:tcPrChange w:id="8760" w:author="Author">
              <w:tcPr>
                <w:tcW w:w="1084" w:type="dxa"/>
              </w:tcPr>
            </w:tcPrChange>
          </w:tcPr>
          <w:p w:rsidR="00F00E8B" w:rsidRPr="00213323" w:rsidRDefault="00F00E8B" w:rsidP="00333000">
            <w:pPr>
              <w:spacing w:after="80"/>
              <w:jc w:val="center"/>
            </w:pPr>
          </w:p>
        </w:tc>
        <w:tc>
          <w:tcPr>
            <w:tcW w:w="1253" w:type="dxa"/>
            <w:tcPrChange w:id="8761" w:author="Author">
              <w:tcPr>
                <w:tcW w:w="1142" w:type="dxa"/>
              </w:tcPr>
            </w:tcPrChange>
          </w:tcPr>
          <w:p w:rsidR="00F00E8B" w:rsidRPr="00213323" w:rsidRDefault="00F00E8B" w:rsidP="00333000">
            <w:pPr>
              <w:spacing w:after="80"/>
              <w:jc w:val="center"/>
            </w:pPr>
          </w:p>
        </w:tc>
        <w:tc>
          <w:tcPr>
            <w:tcW w:w="727" w:type="dxa"/>
            <w:tcPrChange w:id="8762" w:author="Author">
              <w:tcPr>
                <w:tcW w:w="1216" w:type="dxa"/>
              </w:tcPr>
            </w:tcPrChange>
          </w:tcPr>
          <w:p w:rsidR="00F00E8B" w:rsidRPr="00213323" w:rsidRDefault="00F00E8B" w:rsidP="00333000">
            <w:pPr>
              <w:spacing w:after="80"/>
              <w:rPr>
                <w:ins w:id="8763" w:author="Author"/>
              </w:rPr>
            </w:pPr>
          </w:p>
        </w:tc>
        <w:tc>
          <w:tcPr>
            <w:tcW w:w="1080" w:type="dxa"/>
            <w:gridSpan w:val="2"/>
            <w:tcPrChange w:id="8764" w:author="Author">
              <w:tcPr>
                <w:tcW w:w="1216" w:type="dxa"/>
              </w:tcPr>
            </w:tcPrChange>
          </w:tcPr>
          <w:p w:rsidR="00F00E8B" w:rsidRPr="00213323" w:rsidRDefault="00F00E8B" w:rsidP="00333000">
            <w:pPr>
              <w:spacing w:after="80"/>
            </w:pPr>
          </w:p>
        </w:tc>
      </w:tr>
    </w:tbl>
    <w:p w:rsidR="002C659E" w:rsidRDefault="002C659E" w:rsidP="002C659E">
      <w:pPr>
        <w:autoSpaceDE w:val="0"/>
        <w:autoSpaceDN w:val="0"/>
        <w:spacing w:after="80"/>
        <w:rPr>
          <w:ins w:id="8765" w:author="Author"/>
          <w:lang w:eastAsia="en-US"/>
        </w:rPr>
      </w:pPr>
    </w:p>
    <w:p w:rsidR="00DB0027" w:rsidRPr="00213323" w:rsidRDefault="00DB0027" w:rsidP="00DB0027">
      <w:pPr>
        <w:pStyle w:val="ListParagraph"/>
        <w:numPr>
          <w:ilvl w:val="0"/>
          <w:numId w:val="45"/>
        </w:numPr>
        <w:contextualSpacing w:val="0"/>
        <w:rPr>
          <w:ins w:id="8766" w:author="Author"/>
        </w:rPr>
      </w:pPr>
      <w:ins w:id="8767"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DB0027" w:rsidRPr="000F0CE6" w:rsidRDefault="00DB0027" w:rsidP="002C659E">
      <w:pPr>
        <w:autoSpaceDE w:val="0"/>
        <w:autoSpaceDN w:val="0"/>
        <w:spacing w:after="80"/>
        <w:rPr>
          <w:b/>
          <w:lang w:eastAsia="en-US"/>
          <w:rPrChange w:id="8768" w:author="Author">
            <w:rPr>
              <w:lang w:eastAsia="en-US"/>
            </w:rPr>
          </w:rPrChange>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8769" w:author="Author">
        <w:r w:rsidR="00040BD7">
          <w:rPr>
            <w:noProof/>
          </w:rPr>
          <w:t>31</w:t>
        </w:r>
      </w:ins>
      <w:del w:id="8770" w:author="Author">
        <w:r w:rsidR="0047364C" w:rsidDel="00040BD7">
          <w:rPr>
            <w:noProof/>
          </w:rPr>
          <w:delText>28</w:delText>
        </w:r>
      </w:del>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p>
        </w:tc>
        <w:tc>
          <w:tcPr>
            <w:tcW w:w="1273" w:type="dxa"/>
          </w:tcPr>
          <w:p w:rsidR="002C659E" w:rsidRPr="00213323" w:rsidRDefault="002C659E" w:rsidP="00333000">
            <w:pPr>
              <w:spacing w:after="80"/>
              <w:jc w:val="center"/>
            </w:pPr>
          </w:p>
        </w:tc>
        <w:tc>
          <w:tcPr>
            <w:tcW w:w="1150" w:type="dxa"/>
          </w:tcPr>
          <w:p w:rsidR="002C659E" w:rsidRPr="00213323" w:rsidRDefault="002C659E" w:rsidP="00333000">
            <w:pPr>
              <w:spacing w:after="80"/>
              <w:jc w:val="center"/>
            </w:pPr>
          </w:p>
        </w:tc>
        <w:tc>
          <w:tcPr>
            <w:tcW w:w="1550" w:type="dxa"/>
          </w:tcPr>
          <w:p w:rsidR="002C659E" w:rsidRPr="00213323" w:rsidRDefault="002C659E" w:rsidP="00333000">
            <w:pPr>
              <w:spacing w:after="80"/>
              <w:jc w:val="center"/>
            </w:pPr>
            <w:r w:rsidRPr="00213323">
              <w:t>X</w:t>
            </w: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8771" w:author="Author">
        <w:r w:rsidR="00040BD7">
          <w:rPr>
            <w:noProof/>
          </w:rPr>
          <w:t>32</w:t>
        </w:r>
      </w:ins>
      <w:del w:id="8772" w:author="Author">
        <w:r w:rsidR="0047364C" w:rsidDel="00040BD7">
          <w:rPr>
            <w:noProof/>
          </w:rPr>
          <w:delText>29</w:delText>
        </w:r>
      </w:del>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333000">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2C659E" w:rsidRPr="00213323" w:rsidTr="00333000">
        <w:tc>
          <w:tcPr>
            <w:tcW w:w="2216" w:type="dxa"/>
          </w:tcPr>
          <w:p w:rsidR="002C659E" w:rsidRPr="00213323" w:rsidRDefault="002C659E" w:rsidP="00333000">
            <w:pPr>
              <w:spacing w:after="80"/>
              <w:rPr>
                <w:sz w:val="20"/>
                <w:szCs w:val="20"/>
              </w:rPr>
            </w:pPr>
            <w:r w:rsidRPr="00213323">
              <w:rPr>
                <w:sz w:val="20"/>
                <w:szCs w:val="20"/>
              </w:rPr>
              <w:t>Repeater_Type</w:t>
            </w:r>
          </w:p>
        </w:tc>
        <w:tc>
          <w:tcPr>
            <w:tcW w:w="716" w:type="dxa"/>
          </w:tcPr>
          <w:p w:rsidR="002C659E" w:rsidRPr="00213323" w:rsidRDefault="002C659E" w:rsidP="00333000">
            <w:pPr>
              <w:spacing w:after="80"/>
              <w:jc w:val="center"/>
              <w:rPr>
                <w:szCs w:val="20"/>
              </w:rPr>
            </w:pPr>
            <w:r w:rsidRPr="00213323">
              <w:rPr>
                <w:szCs w:val="20"/>
              </w:rPr>
              <w:t>X</w:t>
            </w:r>
          </w:p>
        </w:tc>
        <w:tc>
          <w:tcPr>
            <w:tcW w:w="761" w:type="dxa"/>
          </w:tcPr>
          <w:p w:rsidR="002C659E" w:rsidRPr="00213323" w:rsidRDefault="002C659E" w:rsidP="00333000">
            <w:pPr>
              <w:spacing w:after="80"/>
              <w:jc w:val="center"/>
              <w:rPr>
                <w:szCs w:val="20"/>
              </w:rPr>
            </w:pPr>
          </w:p>
        </w:tc>
        <w:tc>
          <w:tcPr>
            <w:tcW w:w="838" w:type="dxa"/>
          </w:tcPr>
          <w:p w:rsidR="002C659E" w:rsidRPr="00213323" w:rsidRDefault="002C659E" w:rsidP="00333000">
            <w:pPr>
              <w:spacing w:after="80"/>
              <w:jc w:val="center"/>
              <w:rPr>
                <w:szCs w:val="20"/>
              </w:rPr>
            </w:pPr>
          </w:p>
        </w:tc>
        <w:tc>
          <w:tcPr>
            <w:tcW w:w="550" w:type="dxa"/>
          </w:tcPr>
          <w:p w:rsidR="002C659E" w:rsidRPr="00213323" w:rsidRDefault="002C659E" w:rsidP="00333000">
            <w:pPr>
              <w:spacing w:after="80"/>
              <w:jc w:val="center"/>
              <w:rPr>
                <w:szCs w:val="20"/>
              </w:rPr>
            </w:pPr>
          </w:p>
        </w:tc>
        <w:tc>
          <w:tcPr>
            <w:tcW w:w="1105" w:type="dxa"/>
          </w:tcPr>
          <w:p w:rsidR="002C659E" w:rsidRPr="00213323" w:rsidRDefault="002C659E" w:rsidP="00333000">
            <w:pPr>
              <w:spacing w:after="80"/>
              <w:jc w:val="center"/>
              <w:rPr>
                <w:szCs w:val="20"/>
              </w:rPr>
            </w:pPr>
          </w:p>
        </w:tc>
        <w:tc>
          <w:tcPr>
            <w:tcW w:w="672" w:type="dxa"/>
          </w:tcPr>
          <w:p w:rsidR="002C659E" w:rsidRPr="00213323" w:rsidRDefault="002C659E" w:rsidP="00333000">
            <w:pPr>
              <w:spacing w:after="80"/>
              <w:jc w:val="center"/>
              <w:rPr>
                <w:szCs w:val="20"/>
              </w:rPr>
            </w:pPr>
          </w:p>
        </w:tc>
        <w:tc>
          <w:tcPr>
            <w:tcW w:w="1006" w:type="dxa"/>
          </w:tcPr>
          <w:p w:rsidR="002C659E" w:rsidRPr="00213323" w:rsidRDefault="002C659E" w:rsidP="00333000">
            <w:pPr>
              <w:spacing w:after="80"/>
              <w:jc w:val="center"/>
              <w:rPr>
                <w:szCs w:val="20"/>
              </w:rPr>
            </w:pPr>
          </w:p>
        </w:tc>
        <w:tc>
          <w:tcPr>
            <w:tcW w:w="694" w:type="dxa"/>
          </w:tcPr>
          <w:p w:rsidR="002C659E" w:rsidRPr="00213323" w:rsidRDefault="002C659E" w:rsidP="00333000">
            <w:pPr>
              <w:spacing w:after="80"/>
              <w:jc w:val="center"/>
              <w:rPr>
                <w:szCs w:val="20"/>
              </w:rPr>
            </w:pPr>
          </w:p>
        </w:tc>
        <w:tc>
          <w:tcPr>
            <w:tcW w:w="639" w:type="dxa"/>
          </w:tcPr>
          <w:p w:rsidR="002C659E" w:rsidRPr="00213323" w:rsidRDefault="002C659E" w:rsidP="00333000">
            <w:pPr>
              <w:spacing w:after="80"/>
              <w:jc w:val="center"/>
              <w:rPr>
                <w:szCs w:val="20"/>
              </w:rPr>
            </w:pPr>
          </w:p>
        </w:tc>
        <w:tc>
          <w:tcPr>
            <w:tcW w:w="721" w:type="dxa"/>
          </w:tcPr>
          <w:p w:rsidR="002C659E" w:rsidRPr="00213323" w:rsidRDefault="002C659E" w:rsidP="00333000">
            <w:pPr>
              <w:spacing w:after="80"/>
              <w:jc w:val="center"/>
              <w:rPr>
                <w:szCs w:val="20"/>
              </w:rPr>
            </w:pPr>
          </w:p>
        </w:tc>
      </w:tr>
    </w:tbl>
    <w:p w:rsidR="002C659E" w:rsidRPr="00213323" w:rsidRDefault="002C659E" w:rsidP="002C659E">
      <w:pPr>
        <w:pStyle w:val="Exampletext"/>
        <w:spacing w:after="80"/>
        <w:rPr>
          <w:rFonts w:ascii="Times New Roman" w:hAnsi="Times New Roman" w:cs="Times New Roman"/>
          <w:sz w:val="24"/>
          <w:szCs w:val="24"/>
        </w:rPr>
      </w:pPr>
    </w:p>
    <w:p w:rsidR="002C659E" w:rsidRPr="00213323" w:rsidRDefault="002C659E" w:rsidP="00131924"/>
    <w:p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del w:id="8773" w:author="Author">
        <w:r w:rsidRPr="00213323" w:rsidDel="00FA59BB">
          <w:delText>simulation platform</w:delText>
        </w:r>
      </w:del>
      <w:ins w:id="8774" w:author="Author">
        <w:r w:rsidR="00FA59BB">
          <w:t>EDA tool</w:t>
        </w:r>
      </w:ins>
      <w:r w:rsidRPr="00213323">
        <w:t xml:space="preserve"> shall generate a digital input to the Retimer Tx by sampling the Rx AMI_GetWave output waveform ½ UI after each clock tick, The digital stimulus shall have values of -½ and +½.</w:t>
      </w:r>
    </w:p>
    <w:p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rsidR="00131924" w:rsidRPr="00213323" w:rsidRDefault="00131924" w:rsidP="00131924">
      <w:r w:rsidRPr="00213323">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040BD7">
        <w:t>Figure 40</w:t>
      </w:r>
      <w:r w:rsidR="00B34E20" w:rsidRPr="00213323">
        <w:fldChar w:fldCharType="end"/>
      </w:r>
      <w:r w:rsidRPr="00213323">
        <w:t xml:space="preserve"> is defined below.</w:t>
      </w:r>
    </w:p>
    <w:p w:rsidR="00131924" w:rsidRPr="00213323" w:rsidRDefault="00131924" w:rsidP="00131924"/>
    <w:p w:rsidR="00131924" w:rsidRPr="00213323" w:rsidRDefault="008A3943" w:rsidP="00131924">
      <w:pPr>
        <w:keepNext/>
      </w:pPr>
      <w:r>
        <w:rPr>
          <w:noProof/>
        </w:rPr>
        <mc:AlternateContent>
          <mc:Choice Requires="wpc">
            <w:drawing>
              <wp:inline distT="0" distB="0" distL="0" distR="0">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29" w:rsidRPr="008A44E5" w:rsidRDefault="00444929" w:rsidP="00131924">
                              <w:pPr>
                                <w:jc w:val="center"/>
                                <w:rPr>
                                  <w:rFonts w:cstheme="minorHAnsi"/>
                                </w:rPr>
                              </w:pPr>
                              <w:r w:rsidRPr="008A44E5">
                                <w:rPr>
                                  <w:rFonts w:cstheme="minorHAnsi"/>
                                </w:rPr>
                                <w:t xml:space="preserve">Repeater </w:t>
                              </w:r>
                            </w:p>
                            <w:p w:rsidR="00444929" w:rsidRDefault="00444929"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29" w:rsidRPr="00514168" w:rsidRDefault="00444929"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29" w:rsidRPr="00514168" w:rsidRDefault="00444929"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29" w:rsidRPr="00514168" w:rsidRDefault="00444929"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29" w:rsidRPr="00514168" w:rsidRDefault="00444929"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29" w:rsidRDefault="00444929"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29" w:rsidRDefault="00444929"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29" w:rsidRPr="008A44E5" w:rsidRDefault="00444929"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29" w:rsidRDefault="00444929"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29" w:rsidRDefault="00444929" w:rsidP="00131924">
                              <w:pPr>
                                <w:jc w:val="center"/>
                              </w:pPr>
                              <w:r>
                                <w:t>Incoming</w:t>
                              </w:r>
                            </w:p>
                            <w:p w:rsidR="00444929" w:rsidRDefault="00444929" w:rsidP="00131924">
                              <w:pPr>
                                <w:jc w:val="center"/>
                              </w:pPr>
                              <w:r>
                                <w:t>(upstream)</w:t>
                              </w:r>
                            </w:p>
                            <w:p w:rsidR="00444929" w:rsidRDefault="00444929"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29" w:rsidRDefault="00444929" w:rsidP="00131924">
                              <w:pPr>
                                <w:jc w:val="center"/>
                              </w:pPr>
                              <w:r>
                                <w:t>outgoing</w:t>
                              </w:r>
                            </w:p>
                            <w:p w:rsidR="00444929" w:rsidRDefault="00444929" w:rsidP="00131924">
                              <w:pPr>
                                <w:jc w:val="center"/>
                              </w:pPr>
                              <w:r>
                                <w:t>(downstream)</w:t>
                              </w:r>
                            </w:p>
                            <w:p w:rsidR="00444929" w:rsidRDefault="00444929"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rsidR="00444929" w:rsidRDefault="00444929"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j08MA&#10;AADaAAAADwAAAGRycy9kb3ducmV2LnhtbERPS2vCQBC+F/oflil4qxtFS0hdRQVRrB5iH/Q4zU6T&#10;aHY2ZFdN/r0rFHoaPr7nTGatqcSFGldaVjDoRyCIM6tLzhV8vK+eYxDOI2usLJOCjhzMpo8PE0y0&#10;vXJKl4PPRQhhl6CCwvs6kdJlBRl0fVsTB+7XNgZ9gE0udYPXEG4qOYyiF2mw5NBQYE3LgrLT4WwU&#10;pMfxvou/Ft1qt3/b/qx3o+wz/Vaq99TOX0F4av2/+M+90WE+3F+5Xz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ej08MAAADaAAAADwAAAAAAAAAAAAAAAACYAgAAZHJzL2Rv&#10;d25yZXYueG1sUEsFBgAAAAAEAAQA9QAAAIgDAAAAAA==&#10;" strokecolor="black [3213]">
                  <v:fill opacity="0"/>
                </v:rect>
                <v:shape id="Text Box 61" o:spid="_x0000_s1055" type="#_x0000_t202" style="position:absolute;left:21727;top:10931;width:9187;height:6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LcEA&#10;AADaAAAADwAAAGRycy9kb3ducmV2LnhtbESPzYrCMBSF98K8Q7gDbkRTu5DSMYqIggOOYHX21+ba&#10;Vpub0mS08/ZGEFwezs/Hmc47U4sbta6yrGA8ikAQ51ZXXCg4HtbDBITzyBpry6TgnxzMZx+9Kaba&#10;3nlPt8wXIoywS1FB6X2TSunykgy6kW2Ig3e2rUEfZFtI3eI9jJtaxlE0kQYrDoQSG1qWlF+zPxO4&#10;qy5pfk/b5eU7G5wu8Y6rn4SV6n92iy8Qnjr/Dr/aG60ghue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Py3BAAAA2gAAAA8AAAAAAAAAAAAAAAAAmAIAAGRycy9kb3du&#10;cmV2LnhtbFBLBQYAAAAABAAEAPUAAACGAwAAAAA=&#10;" stroked="f">
                  <v:fill opacity="0"/>
                  <v:textbox>
                    <w:txbxContent>
                      <w:p w:rsidR="00444929" w:rsidRPr="008A44E5" w:rsidRDefault="00444929" w:rsidP="00131924">
                        <w:pPr>
                          <w:jc w:val="center"/>
                          <w:rPr>
                            <w:rFonts w:cstheme="minorHAnsi"/>
                          </w:rPr>
                        </w:pPr>
                        <w:r w:rsidRPr="008A44E5">
                          <w:rPr>
                            <w:rFonts w:cstheme="minorHAnsi"/>
                          </w:rPr>
                          <w:t xml:space="preserve">Repeater </w:t>
                        </w:r>
                      </w:p>
                      <w:p w:rsidR="00444929" w:rsidRDefault="00444929" w:rsidP="00131924">
                        <w:pPr>
                          <w:jc w:val="center"/>
                        </w:pPr>
                        <w:r>
                          <w:t>Rx</w:t>
                        </w:r>
                      </w:p>
                    </w:txbxContent>
                  </v:textbox>
                </v:shape>
                <v:shape id="Text Box 47" o:spid="_x0000_s1056" type="#_x0000_t202" style="position:absolute;left:1576;top:7455;width:4004;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atsMA&#10;AADaAAAADwAAAGRycy9kb3ducmV2LnhtbESPX2vCMBTF3wW/Q7jCXsSmUxi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GatsMAAADaAAAADwAAAAAAAAAAAAAAAACYAgAAZHJzL2Rv&#10;d25yZXYueG1sUEsFBgAAAAAEAAQA9QAAAIgDAAAAAA==&#10;" stroked="f">
                  <v:fill opacity="0"/>
                  <v:textbox>
                    <w:txbxContent>
                      <w:p w:rsidR="00444929" w:rsidRPr="00514168" w:rsidRDefault="00444929"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4BsEA&#10;AADaAAAADwAAAGRycy9kb3ducmV2LnhtbESPQWsCMRSE74X+h/AK3mrSIiJbs0sptdWj2t4fm9fd&#10;1c3LmqTu6q83guBxmJlvmHkx2FYcyYfGsYaXsQJBXDrTcKXhZ7t4noEIEdlg65g0nChAkT8+zDEz&#10;ruc1HTexEgnCIUMNdYxdJmUoa7IYxq4jTt6f8xZjkr6SxmOf4LaVr0pNpcWG00KNHX3UVO43/1ZD&#10;/3Vefa7ab+W3VP7u1BmrwR20Hj0N728gIg3xHr61l0bDBK5X0g2Q+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1uAbBAAAA2gAAAA8AAAAAAAAAAAAAAAAAmAIAAGRycy9kb3du&#10;cmV2LnhtbFBLBQYAAAAABAAEAPUAAACGAwAAAAA=&#10;" stroked="f">
                  <v:fill opacity="0"/>
                  <v:textbox>
                    <w:txbxContent>
                      <w:p w:rsidR="00444929" w:rsidRPr="00514168" w:rsidRDefault="00444929"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dncEA&#10;AADaAAAADwAAAGRycy9kb3ducmV2LnhtbESPQWsCMRSE74X+h/AK3mrSgiJbs0sptdWj2t4fm9fd&#10;1c3LmqTu6q83guBxmJlvmHkx2FYcyYfGsYaXsQJBXDrTcKXhZ7t4noEIEdlg65g0nChAkT8+zDEz&#10;ruc1HTexEgnCIUMNdYxdJmUoa7IYxq4jTt6f8xZjkr6SxmOf4LaVr0pNpcWG00KNHX3UVO43/1ZD&#10;/3Vefa7ab+W3VP7u1BmrwR20Hj0N728gIg3xHr61l0bDBK5X0g2Q+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5HZ3BAAAA2gAAAA8AAAAAAAAAAAAAAAAAmAIAAGRycy9kb3du&#10;cmV2LnhtbFBLBQYAAAAABAAEAPUAAACGAwAAAAA=&#10;" stroked="f">
                  <v:fill opacity="0"/>
                  <v:textbox>
                    <w:txbxContent>
                      <w:p w:rsidR="00444929" w:rsidRPr="00514168" w:rsidRDefault="00444929"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5LsMA&#10;AADaAAAADwAAAGRycy9kb3ducmV2LnhtbESPS2vCQBSF90L/w3CFbkQnugghOkoJFVqoQmO7v2Zu&#10;8zBzJ2SmJv33jlBweTiPj7PZjaYVV+pdbVnBchGBIC6srrlU8HXazxMQziNrbC2Tgj9ysNs+TTaY&#10;ajvwJ11zX4owwi5FBZX3XSqlKyoy6Ba2Iw7ej+0N+iD7UuoehzBuWrmKolgarDkQKuwoq6i45L8m&#10;cF/HpPs+f2TNez47N6sj14eElXqeji9rEJ5G/wj/t9+0ghjuV8IN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5LsMAAADaAAAADwAAAAAAAAAAAAAAAACYAgAAZHJzL2Rv&#10;d25yZXYueG1sUEsFBgAAAAAEAAQA9QAAAIgDAAAAAA==&#10;" stroked="f">
                  <v:fill opacity="0"/>
                  <v:textbox>
                    <w:txbxContent>
                      <w:p w:rsidR="00444929" w:rsidRPr="00514168" w:rsidRDefault="00444929"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shape id="Text Box 55" o:spid="_x0000_s1061" type="#_x0000_t202" style="position:absolute;left:10475;top:7455;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rsidR="00444929" w:rsidRDefault="00444929" w:rsidP="00131924">
                        <w:r>
                          <w:t>channel 1</w:t>
                        </w:r>
                      </w:p>
                    </w:txbxContent>
                  </v:textbox>
                </v:shape>
                <v:rect id="Rectangle 56" o:spid="_x0000_s1062" style="position:absolute;left:41258;top:7455;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shape id="Text Box 57" o:spid="_x0000_s1063" type="#_x0000_t202" style="position:absolute;left:41844;top:7430;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IxMMA&#10;AADbAAAADwAAAGRycy9kb3ducmV2LnhtbESPTWvCQBCG7wX/wzJCL0U39SAhuoqIQoVWaFrvY3ZM&#10;otnZkF01/ffOQehthnk/npkve9eoG3Wh9mzgfZyAIi68rbk08PuzHaWgQkS22HgmA38UYLkYvMwx&#10;s/7O33TLY6kkhEOGBqoY20zrUFTkMIx9Syy3k+8cRlm7UtsO7xLuGj1Jkql2WLM0VNjSuqLikl+d&#10;9G76tD0cP9fnXf52PE/2XH+lbMzrsF/NQEXq47/46f6wgi/0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cIxMMAAADbAAAADwAAAAAAAAAAAAAAAACYAgAAZHJzL2Rv&#10;d25yZXYueG1sUEsFBgAAAAAEAAQA9QAAAIgDAAAAAA==&#10;" stroked="f">
                  <v:fill opacity="0"/>
                  <v:textbox>
                    <w:txbxContent>
                      <w:p w:rsidR="00444929" w:rsidRDefault="00444929" w:rsidP="00131924">
                        <w:r>
                          <w:t>channel 2</w:t>
                        </w:r>
                      </w:p>
                    </w:txbxContent>
                  </v:textbox>
                </v:shape>
                <v:shape id="Text Box 60" o:spid="_x0000_s1064" type="#_x0000_t202" style="position:absolute;left:26127;top:2856;width:9501;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tX8QA&#10;AADbAAAADwAAAGRycy9kb3ducmV2LnhtbESPT2sCMRDF7wW/QxjBS9GsHmRZjVIWBQtW6La9j5vp&#10;/nEzCZtUt9/eCIXeZnhv3u/NejuYTlyp941lBfNZAoK4tLrhSsHnx36agvABWWNnmRT8koftZvS0&#10;xkzbG7/TtQiViCHsM1RQh+AyKX1Zk0E/s444at+2Nxji2ldS93iL4aaTiyRZSoMNR0KNjvKaykvx&#10;YyJ3N6Tu63zM29fi+dwuTty8pazUZDy8rEAEGsK/+e/6oGP9OTx+iQP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rV/EAAAA2wAAAA8AAAAAAAAAAAAAAAAAmAIAAGRycy9k&#10;b3ducmV2LnhtbFBLBQYAAAAABAAEAPUAAACJAwAAAAA=&#10;" stroked="f">
                  <v:fill opacity="0"/>
                  <v:textbox>
                    <w:txbxContent>
                      <w:p w:rsidR="00444929" w:rsidRPr="008A44E5" w:rsidRDefault="00444929"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w:txbxContent>
                      <w:p w:rsidR="00444929" w:rsidRDefault="00444929"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64" o:spid="_x0000_s1067" type="#_x0000_t32" style="position:absolute;left:18557;top:8569;width:5432;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65" o:spid="_x0000_s1068" type="#_x0000_t32" style="position:absolute;left:28661;top:8569;width:3054;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66" o:spid="_x0000_s1069" type="#_x0000_t32" style="position:absolute;left:36288;top:8611;width:4970;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68" o:spid="_x0000_s1070" type="#_x0000_t32" style="position:absolute;left:49926;top:8635;width:364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69" o:spid="_x0000_s1071" type="#_x0000_t202" style="position:absolute;left:9344;top:10262;width:9213;height:7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v:textbox>
                    <w:txbxContent>
                      <w:p w:rsidR="00444929" w:rsidRDefault="00444929" w:rsidP="00131924">
                        <w:pPr>
                          <w:jc w:val="center"/>
                        </w:pPr>
                        <w:r>
                          <w:t>Incoming</w:t>
                        </w:r>
                      </w:p>
                      <w:p w:rsidR="00444929" w:rsidRDefault="00444929" w:rsidP="00131924">
                        <w:pPr>
                          <w:jc w:val="center"/>
                        </w:pPr>
                        <w:r>
                          <w:t>(upstream)</w:t>
                        </w:r>
                      </w:p>
                      <w:p w:rsidR="00444929" w:rsidRDefault="00444929"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hWcMA&#10;AADbAAAADwAAAGRycy9kb3ducmV2LnhtbESPQYvCMBCF7wv+hzCCF9FUD0u3GkVEQUEXtup9bMa2&#10;2kxKE7X7782CsLcZ3pv3vZnOW1OJBzWutKxgNIxAEGdWl5wrOB7WgxiE88gaK8uk4JcczGedjykm&#10;2j75hx6pz0UIYZeggsL7OpHSZQUZdENbEwftYhuDPqxNLnWDzxBuKjmOok9psORAKLCmZUHZLb2b&#10;wF21cX0675bXbdo/X8ffXO5jVqrXbRcTEJ5a/29+X290qP8F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2hWcMAAADbAAAADwAAAAAAAAAAAAAAAACYAgAAZHJzL2Rv&#10;d25yZXYueG1sUEsFBgAAAAAEAAQA9QAAAIgDAAAAAA==&#10;" stroked="f">
                  <v:fill opacity="0"/>
                  <v:textbox>
                    <w:txbxContent>
                      <w:p w:rsidR="00444929" w:rsidRDefault="00444929" w:rsidP="00131924">
                        <w:pPr>
                          <w:jc w:val="center"/>
                        </w:pPr>
                        <w:r>
                          <w:t>outgoing</w:t>
                        </w:r>
                      </w:p>
                      <w:p w:rsidR="00444929" w:rsidRDefault="00444929" w:rsidP="00131924">
                        <w:pPr>
                          <w:jc w:val="center"/>
                        </w:pPr>
                        <w:r>
                          <w:t>(downstream)</w:t>
                        </w:r>
                      </w:p>
                      <w:p w:rsidR="00444929" w:rsidRDefault="00444929"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Ph74A&#10;AADbAAAADwAAAGRycy9kb3ducmV2LnhtbERPy4rCMBTdC/MP4Q7MTtMpKNIxihQKLtxY/YBLc/tg&#10;mpuaZGr8e7MYcHk4790hmlHM5PxgWcH3KgNB3Fg9cKfgdq2WWxA+IGscLZOCJ3k47D8WOyy0ffCF&#10;5jp0IoWwL1BBH8JUSOmbngz6lZ2IE9daZzAk6DqpHT5SuBllnmUbaXDg1NDjRGVPzW/9ZxSY3NXn&#10;PN49lad5Hatna7dDq9TXZzz+gAgUw1v87z5pBXlan76kHyD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Jj4e+AAAA2wAAAA8AAAAAAAAAAAAAAAAAmAIAAGRycy9kb3ducmV2&#10;LnhtbFBLBQYAAAAABAAEAPUAAACDAwAAAAA=&#10;" adj="16199">
                  <v:fill opacity="0"/>
                </v:shape>
                <v:shape id="AutoShape 73" o:spid="_x0000_s1074" type="#_x0000_t15" style="position:absolute;left:23997;top:6720;width:4664;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qHMAA&#10;AADbAAAADwAAAGRycy9kb3ducmV2LnhtbESPzYoCMRCE7wu+Q2jB25pxwEVGo4ggePDi7D5AM+n5&#10;wUlnTOIY394Iwh6LqvqK2uyi6cVIzneWFSzmGQjiyuqOGwV/v8fvFQgfkDX2lknBkzzstpOvDRba&#10;PvhCYxkakSDsC1TQhjAUUvqqJYN+bgfi5NXWGQxJukZqh48EN73Ms+xHGuw4LbQ40KGl6lrejQKT&#10;u/Kcx5unw2lcxuOztquuVmo2jfs1iEAx/Ic/7ZNWkC/g/SX9AL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UqHMAAAADbAAAADwAAAAAAAAAAAAAAAACYAgAAZHJzL2Rvd25y&#10;ZXYueG1sUEsFBgAAAAAEAAQA9QAAAIUDAAAAAA==&#10;" adj="16199">
                  <v:fill opacity="0"/>
                </v:shape>
                <v:shape id="AutoShape 74" o:spid="_x0000_s1075" type="#_x0000_t15" style="position:absolute;left:31633;top:6712;width:4672;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0a8EA&#10;AADbAAAADwAAAGRycy9kb3ducmV2LnhtbESPzWrDMBCE74G+g9hCb7EcQUNwooQQCOTQS508wGKt&#10;f6i1ciXVUd6+KhRyHGbmG2Z3SHYUM/kwONawKkoQxI0zA3cabtfzcgMiRGSDo2PS8KAAh/3LYoeV&#10;cXf+pLmOncgQDhVq6GOcKilD05PFULiJOHut8xZjlr6TxuM9w+0oVVmupcWB80KPE516ar7qH6vB&#10;Kl9/qPQd6HSZ39P50brN0Gr99pqOWxCRUnyG/9sXo0Ep+PuSf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XtGvBAAAA2wAAAA8AAAAAAAAAAAAAAAAAmAIAAGRycy9kb3du&#10;cmV2LnhtbFBLBQYAAAAABAAEAPUAAACGAwAAAAA=&#10;" adj="16199">
                  <v:fill opacity="0"/>
                </v:shape>
                <v:shape id="AutoShape 75" o:spid="_x0000_s1076" type="#_x0000_t15" style="position:absolute;left:53566;top:6712;width:4673;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R8MEA&#10;AADbAAAADwAAAGRycy9kb3ducmV2LnhtbESPzYoCMRCE7wu+Q2jB25pxZBcZjSKC4MGLs/sAzaTn&#10;ByedMYljfHuzsOCxqKqvqM0uml6M5HxnWcFinoEgrqzuuFHw+3P8XIHwAVljb5kUPMnDbjv52GCh&#10;7YMvNJahEQnCvkAFbQhDIaWvWjLo53YgTl5tncGQpGukdvhIcNPLPMu+pcGO00KLAx1aqq7l3Sgw&#10;uSvPebx5OpzGr3h81nbV1UrNpnG/BhEohnf4v33SCvIl/H1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bEfDBAAAA2wAAAA8AAAAAAAAAAAAAAAAAmAIAAGRycy9kb3du&#10;cmV2LnhtbFBLBQYAAAAABAAEAPUAAACGAwAAAAA=&#10;" adj="16199">
                  <v:fill opacity="0"/>
                </v:shape>
                <v:rect id="Rectangle 51" o:spid="_x0000_s1077" style="position:absolute;width:59436;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lNs8UA&#10;AADbAAAADwAAAGRycy9kb3ducmV2LnhtbESPQWvCQBSE74X+h+UVvJS6adA0TV1FK4IgHqr2/si+&#10;JsHs2zS7Ncm/dwWhx2FmvmFmi97U4kKtqywreB1HIIhzqysuFJyOm5cUhPPIGmvLpGAgB4v548MM&#10;M207/qLLwRciQNhlqKD0vsmkdHlJBt3YNsTB+7GtQR9kW0jdYhfgppZxFCXSYMVhocSGPkvKz4c/&#10;o+B7+rxe7ob9Ht9NvErT8++bTFCp0VO//ADhqff/4Xt7qxXEE7h9C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U2zxQAAANsAAAAPAAAAAAAAAAAAAAAAAJgCAABkcnMv&#10;ZG93bnJldi54bWxQSwUGAAAAAAQABAD1AAAAigMAAAAA&#10;">
                  <v:fill opacity="0"/>
                  <v:textbox>
                    <w:txbxContent>
                      <w:p w:rsidR="00444929" w:rsidRDefault="00444929" w:rsidP="008819DF">
                        <w:pPr>
                          <w:rPr>
                            <w:rFonts w:eastAsia="Times New Roman"/>
                          </w:rPr>
                        </w:pPr>
                      </w:p>
                    </w:txbxContent>
                  </v:textbox>
                </v:rect>
                <w10:anchorlock/>
              </v:group>
            </w:pict>
          </mc:Fallback>
        </mc:AlternateContent>
      </w:r>
    </w:p>
    <w:p w:rsidR="00590424" w:rsidRPr="00213323" w:rsidRDefault="008819DF">
      <w:pPr>
        <w:pStyle w:val="Figurecaption"/>
      </w:pPr>
      <w:bookmarkStart w:id="8775" w:name="_Ref357158910"/>
      <w:r w:rsidRPr="00213323">
        <w:t xml:space="preserve"> </w:t>
      </w:r>
      <w:bookmarkStart w:id="8776" w:name="_Ref361807563"/>
      <w:r w:rsidRPr="00213323">
        <w:t>- R</w:t>
      </w:r>
      <w:bookmarkEnd w:id="8775"/>
      <w:r w:rsidR="00131924" w:rsidRPr="00213323">
        <w:t>epeater link</w:t>
      </w:r>
      <w:bookmarkEnd w:id="8776"/>
    </w:p>
    <w:p w:rsidR="00131924" w:rsidRPr="00213323" w:rsidRDefault="00131924" w:rsidP="00131924"/>
    <w:p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rsidR="00131924" w:rsidRPr="00213323" w:rsidRDefault="00131924" w:rsidP="00A609E7">
      <w:pPr>
        <w:spacing w:after="80"/>
      </w:pPr>
      <w:r w:rsidRPr="00213323">
        <w:t xml:space="preserve">Step 1. The </w:t>
      </w:r>
      <w:del w:id="8777" w:author="Author">
        <w:r w:rsidRPr="00213323" w:rsidDel="00FA59BB">
          <w:delText>simulation platform</w:delText>
        </w:r>
      </w:del>
      <w:ins w:id="8778" w:author="Author">
        <w:r w:rsidR="00FA59BB">
          <w:t>EDA tool</w:t>
        </w:r>
      </w:ins>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A609E7">
      <w:pPr>
        <w:spacing w:after="80"/>
      </w:pPr>
      <w:r w:rsidRPr="00213323">
        <w:t>Step 2. The output of step 1 is presented to Tx1’s AMI_Init function and Tx1’s AMI_Init function is executed.</w:t>
      </w:r>
    </w:p>
    <w:p w:rsidR="00131924" w:rsidRPr="00213323" w:rsidRDefault="00131924" w:rsidP="00A609E7">
      <w:pPr>
        <w:spacing w:after="80"/>
      </w:pPr>
      <w:r w:rsidRPr="00213323">
        <w:t>Step 3. The output of step 2 is presented to Rx1’s AMI_Init function and Rx1’s AMI_Init function is executed.</w:t>
      </w:r>
    </w:p>
    <w:p w:rsidR="00131924" w:rsidRPr="00213323" w:rsidRDefault="00131924" w:rsidP="00A609E7">
      <w:pPr>
        <w:spacing w:after="80"/>
      </w:pPr>
      <w:r w:rsidRPr="00213323">
        <w:t xml:space="preserve">Step 4. The </w:t>
      </w:r>
      <w:del w:id="8779" w:author="Author">
        <w:r w:rsidRPr="00213323" w:rsidDel="00FA59BB">
          <w:delText>simulation platform</w:delText>
        </w:r>
      </w:del>
      <w:ins w:id="8780" w:author="Author">
        <w:r w:rsidR="00FA59BB">
          <w:t>EDA tool</w:t>
        </w:r>
      </w:ins>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A609E7">
      <w:pPr>
        <w:spacing w:after="80"/>
      </w:pPr>
      <w:r w:rsidRPr="00213323">
        <w:t>Step 5. The output of step 4 is presented to Tx2’s AMI_Init function and Tx2’s AMI_Init function is executed.</w:t>
      </w:r>
    </w:p>
    <w:p w:rsidR="00131924" w:rsidRPr="00213323" w:rsidRDefault="00131924" w:rsidP="00A609E7">
      <w:pPr>
        <w:spacing w:after="80"/>
      </w:pPr>
      <w:r w:rsidRPr="00213323">
        <w:t>Step 6. The output of step 5 is presented to Rx2’s AMI_Init function and Rx2’s AMI_Init function is executed.</w:t>
      </w:r>
    </w:p>
    <w:p w:rsidR="00131924" w:rsidRPr="00213323" w:rsidRDefault="00131924" w:rsidP="00A609E7">
      <w:pPr>
        <w:spacing w:after="80"/>
      </w:pPr>
      <w:r w:rsidRPr="00213323">
        <w:t xml:space="preserve">Step 7. The </w:t>
      </w:r>
      <w:del w:id="8781" w:author="Author">
        <w:r w:rsidRPr="00213323" w:rsidDel="00FA59BB">
          <w:delText>simulation platform</w:delText>
        </w:r>
      </w:del>
      <w:ins w:id="8782" w:author="Author">
        <w:r w:rsidR="00FA59BB">
          <w:t>EDA tool</w:t>
        </w:r>
      </w:ins>
      <w:r w:rsidRPr="00213323">
        <w:t xml:space="preserve"> performs simulation on the upstream channel, which consists of Tx1, physical channel 1, and Rx1, according to the AMI flow defined in the specification for channels without Repeaters.</w:t>
      </w:r>
    </w:p>
    <w:p w:rsidR="00131924" w:rsidRPr="00213323" w:rsidRDefault="00131924" w:rsidP="00A609E7">
      <w:pPr>
        <w:spacing w:after="80"/>
      </w:pPr>
      <w:r w:rsidRPr="00213323">
        <w:t xml:space="preserve">Step 8a. Redriver: The </w:t>
      </w:r>
      <w:del w:id="8783" w:author="Author">
        <w:r w:rsidRPr="00213323" w:rsidDel="00FA59BB">
          <w:delText>simulation platform</w:delText>
        </w:r>
      </w:del>
      <w:ins w:id="8784" w:author="Author">
        <w:r w:rsidR="00FA59BB">
          <w:t>EDA tool</w:t>
        </w:r>
      </w:ins>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rsidR="00131924" w:rsidRPr="00213323" w:rsidRDefault="00131924" w:rsidP="009600E4">
      <w:pPr>
        <w:spacing w:after="80"/>
      </w:pPr>
      <w:r w:rsidRPr="00213323">
        <w:lastRenderedPageBreak/>
        <w:t xml:space="preserve">Step 8b. Retimer: The </w:t>
      </w:r>
      <w:del w:id="8785" w:author="Author">
        <w:r w:rsidRPr="00213323" w:rsidDel="00FA59BB">
          <w:delText>simulation platform</w:delText>
        </w:r>
      </w:del>
      <w:ins w:id="8786" w:author="Author">
        <w:r w:rsidR="00FA59BB">
          <w:t>EDA tool</w:t>
        </w:r>
      </w:ins>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rsidR="00131924" w:rsidRPr="00213323" w:rsidRDefault="00131924" w:rsidP="00131924">
      <w:r w:rsidRPr="00213323">
        <w:t xml:space="preserve">Step 9. The </w:t>
      </w:r>
      <w:del w:id="8787" w:author="Author">
        <w:r w:rsidRPr="00213323" w:rsidDel="00FA59BB">
          <w:delText>simulation platform</w:delText>
        </w:r>
      </w:del>
      <w:ins w:id="8788" w:author="Author">
        <w:r w:rsidR="00FA59BB">
          <w:t>EDA tool</w:t>
        </w:r>
      </w:ins>
      <w:r w:rsidRPr="00213323">
        <w:t xml:space="preserve"> calls the AMI_Close function of each algorithmic model in Tx1, Rx1, Tx2 and Rx2.</w:t>
      </w:r>
    </w:p>
    <w:p w:rsidR="00131924" w:rsidRPr="00213323" w:rsidRDefault="00131924" w:rsidP="00131924"/>
    <w:p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del w:id="8789" w:author="Author">
        <w:r w:rsidRPr="00213323" w:rsidDel="00FA59BB">
          <w:delText>simulation platform</w:delText>
        </w:r>
      </w:del>
      <w:ins w:id="8790" w:author="Author">
        <w:r w:rsidR="00FA59BB">
          <w:t>EDA tool</w:t>
        </w:r>
      </w:ins>
      <w:r w:rsidRPr="00213323">
        <w:t>. Since the Retimer output signal is driven by a digital stimulus as described above in step 8b, jitter and noise parameters specified in Retimer .ami files are applied according to the specification for channels without Repeaters.</w:t>
      </w:r>
    </w:p>
    <w:p w:rsidR="00131924" w:rsidRPr="00213323" w:rsidRDefault="00131924" w:rsidP="00131924"/>
    <w:p w:rsidR="00131924" w:rsidRPr="00213323" w:rsidRDefault="00131924" w:rsidP="009600E4">
      <w:pPr>
        <w:spacing w:after="80"/>
      </w:pPr>
      <w:r w:rsidRPr="00213323">
        <w:t>The statistical simulation flow for a Repeater link shown in Fig. 2 is defined below.</w:t>
      </w:r>
    </w:p>
    <w:p w:rsidR="00131924" w:rsidRPr="00213323" w:rsidRDefault="00131924" w:rsidP="009600E4">
      <w:pPr>
        <w:spacing w:after="80"/>
      </w:pPr>
      <w:r w:rsidRPr="00213323">
        <w:t xml:space="preserve">Step 1. The </w:t>
      </w:r>
      <w:del w:id="8791" w:author="Author">
        <w:r w:rsidRPr="00213323" w:rsidDel="00FA59BB">
          <w:delText>simulation platform</w:delText>
        </w:r>
      </w:del>
      <w:ins w:id="8792" w:author="Author">
        <w:r w:rsidR="00FA59BB">
          <w:t>EDA tool</w:t>
        </w:r>
      </w:ins>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9600E4">
      <w:pPr>
        <w:spacing w:after="80"/>
      </w:pPr>
      <w:r w:rsidRPr="00213323">
        <w:t>Step 2. The output of step 1 is presented to the Tx1’s AMI_Init function and Tx1’s AMI_Init function is executed.</w:t>
      </w:r>
    </w:p>
    <w:p w:rsidR="00131924" w:rsidRPr="00213323" w:rsidRDefault="00131924" w:rsidP="009600E4">
      <w:pPr>
        <w:spacing w:after="80"/>
      </w:pPr>
      <w:r w:rsidRPr="00213323">
        <w:t>Step 3. The output of step 2 is presented to the Rx1’s AMI_Init function and the Rx1’s AMI_Init function is executed.</w:t>
      </w:r>
    </w:p>
    <w:p w:rsidR="00131924" w:rsidRPr="00213323" w:rsidRDefault="00131924" w:rsidP="009600E4">
      <w:pPr>
        <w:spacing w:after="80"/>
      </w:pPr>
      <w:r w:rsidRPr="00213323">
        <w:t xml:space="preserve">Step 4. The </w:t>
      </w:r>
      <w:del w:id="8793" w:author="Author">
        <w:r w:rsidRPr="00213323" w:rsidDel="00FA59BB">
          <w:delText>simulation platform</w:delText>
        </w:r>
      </w:del>
      <w:ins w:id="8794" w:author="Author">
        <w:r w:rsidR="00FA59BB">
          <w:t>EDA tool</w:t>
        </w:r>
      </w:ins>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9600E4">
      <w:pPr>
        <w:spacing w:after="80"/>
      </w:pPr>
      <w:r w:rsidRPr="00213323">
        <w:t>Step 5. The output of step 4 is presented to Tx2’s AMI_Init function and Tx2’s AMI_Init function is executed.</w:t>
      </w:r>
    </w:p>
    <w:p w:rsidR="00131924" w:rsidRPr="00213323" w:rsidRDefault="00131924" w:rsidP="009600E4">
      <w:pPr>
        <w:spacing w:after="80"/>
      </w:pPr>
      <w:r w:rsidRPr="00213323">
        <w:t>Step 6. The output of step 5 is presented to Rx2’s AMI_Init function and Rx2’s AMI_Init function is executed.</w:t>
      </w:r>
    </w:p>
    <w:p w:rsidR="00131924" w:rsidRPr="00213323" w:rsidRDefault="00131924" w:rsidP="009600E4">
      <w:pPr>
        <w:spacing w:after="80"/>
      </w:pPr>
      <w:r w:rsidRPr="00213323">
        <w:t xml:space="preserve">Step 7a. Redriver: The </w:t>
      </w:r>
      <w:del w:id="8795" w:author="Author">
        <w:r w:rsidRPr="00213323" w:rsidDel="00FA59BB">
          <w:delText>simulation platform</w:delText>
        </w:r>
      </w:del>
      <w:ins w:id="8796" w:author="Author">
        <w:r w:rsidR="00FA59BB">
          <w:t>EDA tool</w:t>
        </w:r>
      </w:ins>
      <w:r w:rsidRPr="00213323">
        <w:t xml:space="preserve"> convolves impulse responses returned by Rx1’s AMI_Init in step 3 and by Rx2’s AMI_Init in step 6 to obtained the full channel impulse response and uses it to perform statistical simulation.</w:t>
      </w:r>
    </w:p>
    <w:p w:rsidR="00131924" w:rsidRPr="00213323" w:rsidRDefault="00131924" w:rsidP="00131924">
      <w:r w:rsidRPr="00213323">
        <w:t xml:space="preserve">Step 7b. Retimer: The </w:t>
      </w:r>
      <w:del w:id="8797" w:author="Author">
        <w:r w:rsidRPr="00213323" w:rsidDel="00FA59BB">
          <w:delText>simulation platform</w:delText>
        </w:r>
      </w:del>
      <w:ins w:id="8798" w:author="Author">
        <w:r w:rsidR="00FA59BB">
          <w:t>EDA tool</w:t>
        </w:r>
      </w:ins>
      <w:r w:rsidRPr="00213323">
        <w:t xml:space="preserve"> uses the impulse responses returned by Rx1’s AMI_Init in step 3 to perform a statistical simulation of channel 1. The </w:t>
      </w:r>
      <w:del w:id="8799" w:author="Author">
        <w:r w:rsidRPr="00213323" w:rsidDel="00FA59BB">
          <w:delText>simulation platform</w:delText>
        </w:r>
      </w:del>
      <w:ins w:id="8800" w:author="Author">
        <w:r w:rsidR="00FA59BB">
          <w:t>EDA tool</w:t>
        </w:r>
      </w:ins>
      <w:r w:rsidRPr="00213323">
        <w:t xml:space="preserve"> uses the impulse responses returned by Rx2’s AMI_Init in step 6 to perform a statistical simulation of channel 2.  </w:t>
      </w:r>
    </w:p>
    <w:p w:rsidR="00131924" w:rsidRPr="00213323" w:rsidRDefault="00131924" w:rsidP="00131924"/>
    <w:p w:rsidR="00131924" w:rsidRPr="00213323" w:rsidRDefault="000C0DD5" w:rsidP="00131924">
      <w:r w:rsidRPr="00213323">
        <w:t>IBIS does not prohibit the use of multiple Repeaters, or a mixture of Redrivers and Retimers, cascaded in a channel.</w:t>
      </w:r>
    </w:p>
    <w:p w:rsidR="001B01A1" w:rsidRPr="00213323" w:rsidRDefault="001B01A1" w:rsidP="001B01A1"/>
    <w:p w:rsidR="001B01A1" w:rsidRPr="00213323" w:rsidRDefault="00010C6C" w:rsidP="00466407">
      <w:pPr>
        <w:spacing w:after="80"/>
        <w:rPr>
          <w:i/>
        </w:rPr>
      </w:pPr>
      <w:r w:rsidRPr="00213323">
        <w:rPr>
          <w:i/>
        </w:rPr>
        <w:lastRenderedPageBreak/>
        <w:t>Example:</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[IBIS Ver]   6.</w:t>
      </w:r>
      <w:del w:id="8801" w:author="Author">
        <w:r w:rsidRPr="00213323" w:rsidDel="00FF7B03">
          <w:rPr>
            <w:rFonts w:ascii="Courier New" w:hAnsi="Courier New" w:cs="Courier New"/>
            <w:sz w:val="20"/>
            <w:szCs w:val="20"/>
          </w:rPr>
          <w:delText>0</w:delText>
        </w:r>
      </w:del>
      <w:ins w:id="8802" w:author="Author">
        <w:r w:rsidR="00FF7B03">
          <w:rPr>
            <w:rFonts w:ascii="Courier New" w:hAnsi="Courier New" w:cs="Courier New"/>
            <w:sz w:val="20"/>
            <w:szCs w:val="20"/>
          </w:rPr>
          <w:t>1</w:t>
        </w:r>
      </w:ins>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rsidR="009600E4" w:rsidRPr="00213323" w:rsidRDefault="009600E4">
      <w:r w:rsidRPr="00213323">
        <w:br w:type="page"/>
      </w:r>
    </w:p>
    <w:p w:rsidR="00B4247F" w:rsidRPr="00213323" w:rsidRDefault="00B4247F" w:rsidP="00FA3E19">
      <w:pPr>
        <w:spacing w:after="80"/>
      </w:pPr>
    </w:p>
    <w:p w:rsidR="00590424" w:rsidRPr="00213323" w:rsidRDefault="00322451">
      <w:pPr>
        <w:pStyle w:val="Heading2"/>
      </w:pPr>
      <w:bookmarkStart w:id="8803" w:name="_Toc426451857"/>
      <w:r w:rsidRPr="00213323">
        <w:t>R</w:t>
      </w:r>
      <w:r w:rsidR="0079156C" w:rsidRPr="00213323">
        <w:t>eserved</w:t>
      </w:r>
      <w:r w:rsidRPr="00213323">
        <w:t xml:space="preserve"> P</w:t>
      </w:r>
      <w:r w:rsidR="0079156C" w:rsidRPr="00213323">
        <w:t>arameter</w:t>
      </w:r>
      <w:r w:rsidRPr="00213323">
        <w:t xml:space="preserve"> </w:t>
      </w:r>
      <w:r w:rsidR="0079156C" w:rsidRPr="00213323">
        <w:t>and</w:t>
      </w:r>
      <w:r w:rsidRPr="00213323">
        <w:t xml:space="preserve"> D</w:t>
      </w:r>
      <w:r w:rsidR="0079156C" w:rsidRPr="00213323">
        <w:t>ata</w:t>
      </w:r>
      <w:r w:rsidRPr="00213323">
        <w:t xml:space="preserve"> T</w:t>
      </w:r>
      <w:r w:rsidR="0079156C" w:rsidRPr="00213323">
        <w:t>ype</w:t>
      </w:r>
      <w:r w:rsidRPr="00213323">
        <w:t xml:space="preserve"> R</w:t>
      </w:r>
      <w:r w:rsidR="0079156C" w:rsidRPr="00213323">
        <w:t>ule</w:t>
      </w:r>
      <w:r w:rsidRPr="00213323">
        <w:t xml:space="preserve"> S</w:t>
      </w:r>
      <w:r w:rsidR="0079156C" w:rsidRPr="00213323">
        <w:t>ummary</w:t>
      </w:r>
      <w:r w:rsidRPr="00213323">
        <w:t xml:space="preserve"> T</w:t>
      </w:r>
      <w:r w:rsidR="0079156C" w:rsidRPr="00213323">
        <w:t>ables</w:t>
      </w:r>
      <w:bookmarkEnd w:id="8803"/>
    </w:p>
    <w:p w:rsidR="00322451" w:rsidRDefault="00322451" w:rsidP="00322451">
      <w:pPr>
        <w:spacing w:after="80"/>
        <w:rPr>
          <w:ins w:id="8804" w:author="Author"/>
        </w:rPr>
      </w:pPr>
      <w:r w:rsidRPr="00213323">
        <w:t xml:space="preserve">The tables below summarize the </w:t>
      </w:r>
      <w:ins w:id="8805" w:author="Author">
        <w:r w:rsidR="00EA0F1C">
          <w:t xml:space="preserve">supporting versions and </w:t>
        </w:r>
      </w:ins>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rsidR="00487FC8" w:rsidRPr="00213323" w:rsidRDefault="00487FC8" w:rsidP="00322451">
      <w:pPr>
        <w:spacing w:after="80"/>
      </w:pPr>
    </w:p>
    <w:p w:rsidR="00487FC8" w:rsidRPr="00213323" w:rsidRDefault="00487FC8" w:rsidP="00487FC8">
      <w:pPr>
        <w:pStyle w:val="TableCaption"/>
        <w:spacing w:after="80"/>
        <w:rPr>
          <w:ins w:id="8806" w:author="Author"/>
        </w:rPr>
      </w:pPr>
      <w:ins w:id="8807" w:author="Author">
        <w:r w:rsidRPr="00213323">
          <w:t xml:space="preserve">Table </w:t>
        </w:r>
        <w:r w:rsidRPr="00213323">
          <w:fldChar w:fldCharType="begin"/>
        </w:r>
        <w:r w:rsidRPr="00213323">
          <w:instrText xml:space="preserve"> SEQ Table \* ARABIC </w:instrText>
        </w:r>
        <w:r w:rsidRPr="00213323">
          <w:fldChar w:fldCharType="separate"/>
        </w:r>
        <w:r>
          <w:rPr>
            <w:noProof/>
          </w:rPr>
          <w:t>33</w:t>
        </w:r>
        <w:r w:rsidRPr="00213323">
          <w:fldChar w:fldCharType="end"/>
        </w:r>
        <w:r w:rsidRPr="00213323">
          <w:t xml:space="preserve"> –</w:t>
        </w:r>
        <w:r w:rsidR="00A63EDE">
          <w:t xml:space="preserve"> </w:t>
        </w:r>
        <w:r w:rsidRPr="00213323">
          <w:t>Reserved Parameters</w:t>
        </w:r>
        <w:r w:rsidR="00E17539">
          <w:t xml:space="preserve"> and Supported AMI_Versions</w:t>
        </w:r>
      </w:ins>
    </w:p>
    <w:tbl>
      <w:tblPr>
        <w:tblStyle w:val="TableGrid"/>
        <w:tblW w:w="7578" w:type="dxa"/>
        <w:jc w:val="center"/>
        <w:tblLayout w:type="fixed"/>
        <w:tblLook w:val="04A0" w:firstRow="1" w:lastRow="0" w:firstColumn="1" w:lastColumn="0" w:noHBand="0" w:noVBand="1"/>
        <w:tblPrChange w:id="8808" w:author="Author">
          <w:tblPr>
            <w:tblStyle w:val="TableGrid"/>
            <w:tblW w:w="5076" w:type="dxa"/>
            <w:tblLayout w:type="fixed"/>
            <w:tblLook w:val="04A0" w:firstRow="1" w:lastRow="0" w:firstColumn="1" w:lastColumn="0" w:noHBand="0" w:noVBand="1"/>
          </w:tblPr>
        </w:tblPrChange>
      </w:tblPr>
      <w:tblGrid>
        <w:gridCol w:w="3888"/>
        <w:gridCol w:w="3690"/>
        <w:tblGridChange w:id="8809">
          <w:tblGrid>
            <w:gridCol w:w="2538"/>
            <w:gridCol w:w="2538"/>
          </w:tblGrid>
        </w:tblGridChange>
      </w:tblGrid>
      <w:tr w:rsidR="00487FC8" w:rsidRPr="00213323" w:rsidTr="007635D6">
        <w:trPr>
          <w:trHeight w:val="310"/>
          <w:tblHeader/>
          <w:jc w:val="center"/>
          <w:ins w:id="8810" w:author="Author"/>
          <w:trPrChange w:id="8811" w:author="Author">
            <w:trPr>
              <w:trHeight w:val="310"/>
              <w:tblHeader/>
            </w:trPr>
          </w:trPrChange>
        </w:trPr>
        <w:tc>
          <w:tcPr>
            <w:tcW w:w="3888" w:type="dxa"/>
            <w:vAlign w:val="center"/>
            <w:tcPrChange w:id="8812" w:author="Author">
              <w:tcPr>
                <w:tcW w:w="2538" w:type="dxa"/>
                <w:vAlign w:val="center"/>
              </w:tcPr>
            </w:tcPrChange>
          </w:tcPr>
          <w:p w:rsidR="00487FC8" w:rsidRPr="007635D6" w:rsidRDefault="00487FC8" w:rsidP="00487FC8">
            <w:pPr>
              <w:spacing w:after="80"/>
              <w:jc w:val="center"/>
              <w:rPr>
                <w:ins w:id="8813" w:author="Author"/>
                <w:b/>
                <w:sz w:val="22"/>
                <w:szCs w:val="22"/>
                <w:rPrChange w:id="8814" w:author="Author">
                  <w:rPr>
                    <w:ins w:id="8815" w:author="Author"/>
                    <w:b/>
                    <w:sz w:val="20"/>
                    <w:szCs w:val="20"/>
                  </w:rPr>
                </w:rPrChange>
              </w:rPr>
            </w:pPr>
            <w:ins w:id="8816" w:author="Author">
              <w:r w:rsidRPr="007635D6">
                <w:rPr>
                  <w:b/>
                  <w:sz w:val="22"/>
                  <w:szCs w:val="22"/>
                  <w:rPrChange w:id="8817" w:author="Author">
                    <w:rPr>
                      <w:b/>
                      <w:sz w:val="20"/>
                      <w:szCs w:val="20"/>
                    </w:rPr>
                  </w:rPrChange>
                </w:rPr>
                <w:t>Reserved Parameter</w:t>
              </w:r>
            </w:ins>
          </w:p>
        </w:tc>
        <w:tc>
          <w:tcPr>
            <w:tcW w:w="3690" w:type="dxa"/>
            <w:tcPrChange w:id="8818" w:author="Author">
              <w:tcPr>
                <w:tcW w:w="2538" w:type="dxa"/>
              </w:tcPr>
            </w:tcPrChange>
          </w:tcPr>
          <w:p w:rsidR="00487FC8" w:rsidRPr="007635D6" w:rsidRDefault="00E17539" w:rsidP="00487FC8">
            <w:pPr>
              <w:spacing w:after="80"/>
              <w:jc w:val="center"/>
              <w:rPr>
                <w:ins w:id="8819" w:author="Author"/>
                <w:b/>
                <w:sz w:val="22"/>
                <w:szCs w:val="22"/>
                <w:rPrChange w:id="8820" w:author="Author">
                  <w:rPr>
                    <w:ins w:id="8821" w:author="Author"/>
                    <w:b/>
                    <w:sz w:val="20"/>
                    <w:szCs w:val="20"/>
                  </w:rPr>
                </w:rPrChange>
              </w:rPr>
            </w:pPr>
            <w:ins w:id="8822" w:author="Author">
              <w:r w:rsidRPr="007635D6">
                <w:rPr>
                  <w:b/>
                  <w:sz w:val="22"/>
                  <w:szCs w:val="22"/>
                  <w:rPrChange w:id="8823" w:author="Author">
                    <w:rPr>
                      <w:b/>
                      <w:sz w:val="20"/>
                      <w:szCs w:val="20"/>
                    </w:rPr>
                  </w:rPrChange>
                </w:rPr>
                <w:t>First Supported AMI_Version</w:t>
              </w:r>
            </w:ins>
          </w:p>
        </w:tc>
      </w:tr>
      <w:tr w:rsidR="00487FC8" w:rsidRPr="00213323" w:rsidTr="007635D6">
        <w:tblPrEx>
          <w:tblPrExChange w:id="8824" w:author="Author">
            <w:tblPrEx>
              <w:tblW w:w="7146" w:type="dxa"/>
            </w:tblPrEx>
          </w:tblPrExChange>
        </w:tblPrEx>
        <w:trPr>
          <w:jc w:val="center"/>
          <w:ins w:id="8825" w:author="Author"/>
        </w:trPr>
        <w:tc>
          <w:tcPr>
            <w:tcW w:w="3888" w:type="dxa"/>
            <w:tcPrChange w:id="8826" w:author="Author">
              <w:tcPr>
                <w:tcW w:w="2538" w:type="dxa"/>
              </w:tcPr>
            </w:tcPrChange>
          </w:tcPr>
          <w:p w:rsidR="00487FC8" w:rsidRPr="007635D6" w:rsidRDefault="00487FC8" w:rsidP="00487FC8">
            <w:pPr>
              <w:spacing w:after="80"/>
              <w:rPr>
                <w:ins w:id="8827" w:author="Author"/>
                <w:sz w:val="22"/>
                <w:szCs w:val="22"/>
                <w:rPrChange w:id="8828" w:author="Author">
                  <w:rPr>
                    <w:ins w:id="8829" w:author="Author"/>
                    <w:sz w:val="20"/>
                    <w:szCs w:val="20"/>
                  </w:rPr>
                </w:rPrChange>
              </w:rPr>
            </w:pPr>
            <w:ins w:id="8830" w:author="Author">
              <w:r w:rsidRPr="007635D6">
                <w:rPr>
                  <w:sz w:val="22"/>
                  <w:szCs w:val="22"/>
                  <w:rPrChange w:id="8831" w:author="Author">
                    <w:rPr>
                      <w:sz w:val="20"/>
                      <w:szCs w:val="20"/>
                    </w:rPr>
                  </w:rPrChange>
                </w:rPr>
                <w:t>AMI_Version</w:t>
              </w:r>
            </w:ins>
          </w:p>
        </w:tc>
        <w:tc>
          <w:tcPr>
            <w:tcW w:w="3690" w:type="dxa"/>
            <w:tcPrChange w:id="8832" w:author="Author">
              <w:tcPr>
                <w:tcW w:w="2538" w:type="dxa"/>
              </w:tcPr>
            </w:tcPrChange>
          </w:tcPr>
          <w:p w:rsidR="00487FC8" w:rsidRPr="007635D6" w:rsidRDefault="00A63EDE" w:rsidP="00487FC8">
            <w:pPr>
              <w:spacing w:after="80"/>
              <w:jc w:val="center"/>
              <w:rPr>
                <w:ins w:id="8833" w:author="Author"/>
                <w:sz w:val="22"/>
                <w:szCs w:val="22"/>
                <w:rPrChange w:id="8834" w:author="Author">
                  <w:rPr>
                    <w:ins w:id="8835" w:author="Author"/>
                    <w:szCs w:val="20"/>
                  </w:rPr>
                </w:rPrChange>
              </w:rPr>
            </w:pPr>
            <w:ins w:id="8836" w:author="Author">
              <w:del w:id="8837" w:author="Author">
                <w:r w:rsidRPr="007635D6" w:rsidDel="00DD55CF">
                  <w:rPr>
                    <w:sz w:val="22"/>
                    <w:szCs w:val="22"/>
                    <w:rPrChange w:id="8838" w:author="Author">
                      <w:rPr>
                        <w:szCs w:val="20"/>
                      </w:rPr>
                    </w:rPrChange>
                  </w:rPr>
                  <w:delText>r</w:delText>
                </w:r>
              </w:del>
              <w:r w:rsidR="00DD55CF">
                <w:rPr>
                  <w:sz w:val="22"/>
                  <w:szCs w:val="22"/>
                </w:rPr>
                <w:t>R</w:t>
              </w:r>
              <w:r w:rsidRPr="007635D6">
                <w:rPr>
                  <w:sz w:val="22"/>
                  <w:szCs w:val="22"/>
                  <w:rPrChange w:id="8839" w:author="Author">
                    <w:rPr>
                      <w:szCs w:val="20"/>
                    </w:rPr>
                  </w:rPrChange>
                </w:rPr>
                <w:t xml:space="preserve">equired in </w:t>
              </w:r>
              <w:r w:rsidR="00E17539" w:rsidRPr="007635D6">
                <w:rPr>
                  <w:sz w:val="22"/>
                  <w:szCs w:val="22"/>
                  <w:rPrChange w:id="8840" w:author="Author">
                    <w:rPr>
                      <w:szCs w:val="20"/>
                    </w:rPr>
                  </w:rPrChange>
                </w:rPr>
                <w:t>5.1</w:t>
              </w:r>
              <w:r w:rsidRPr="007635D6">
                <w:rPr>
                  <w:sz w:val="22"/>
                  <w:szCs w:val="22"/>
                  <w:rPrChange w:id="8841" w:author="Author">
                    <w:rPr>
                      <w:szCs w:val="20"/>
                    </w:rPr>
                  </w:rPrChange>
                </w:rPr>
                <w:t xml:space="preserve"> and later</w:t>
              </w:r>
            </w:ins>
          </w:p>
        </w:tc>
      </w:tr>
      <w:tr w:rsidR="00487FC8" w:rsidRPr="00213323" w:rsidTr="007635D6">
        <w:tblPrEx>
          <w:tblPrExChange w:id="8842" w:author="Author">
            <w:tblPrEx>
              <w:tblW w:w="7146" w:type="dxa"/>
            </w:tblPrEx>
          </w:tblPrExChange>
        </w:tblPrEx>
        <w:trPr>
          <w:jc w:val="center"/>
          <w:ins w:id="8843" w:author="Author"/>
        </w:trPr>
        <w:tc>
          <w:tcPr>
            <w:tcW w:w="3888" w:type="dxa"/>
            <w:tcPrChange w:id="8844" w:author="Author">
              <w:tcPr>
                <w:tcW w:w="2538" w:type="dxa"/>
              </w:tcPr>
            </w:tcPrChange>
          </w:tcPr>
          <w:p w:rsidR="00487FC8" w:rsidRPr="007635D6" w:rsidRDefault="00487FC8" w:rsidP="00487FC8">
            <w:pPr>
              <w:spacing w:after="80"/>
              <w:rPr>
                <w:ins w:id="8845" w:author="Author"/>
                <w:sz w:val="22"/>
                <w:szCs w:val="22"/>
                <w:vertAlign w:val="superscript"/>
                <w:rPrChange w:id="8846" w:author="Author">
                  <w:rPr>
                    <w:ins w:id="8847" w:author="Author"/>
                    <w:sz w:val="20"/>
                    <w:szCs w:val="20"/>
                    <w:vertAlign w:val="superscript"/>
                  </w:rPr>
                </w:rPrChange>
              </w:rPr>
            </w:pPr>
            <w:ins w:id="8848" w:author="Author">
              <w:r w:rsidRPr="007635D6">
                <w:rPr>
                  <w:sz w:val="22"/>
                  <w:szCs w:val="22"/>
                  <w:rPrChange w:id="8849" w:author="Author">
                    <w:rPr>
                      <w:sz w:val="20"/>
                      <w:szCs w:val="20"/>
                    </w:rPr>
                  </w:rPrChange>
                </w:rPr>
                <w:t>DLL_ID</w:t>
              </w:r>
            </w:ins>
          </w:p>
        </w:tc>
        <w:tc>
          <w:tcPr>
            <w:tcW w:w="3690" w:type="dxa"/>
            <w:tcPrChange w:id="8850" w:author="Author">
              <w:tcPr>
                <w:tcW w:w="2538" w:type="dxa"/>
              </w:tcPr>
            </w:tcPrChange>
          </w:tcPr>
          <w:p w:rsidR="00487FC8" w:rsidRPr="007635D6" w:rsidRDefault="00E17539" w:rsidP="00487FC8">
            <w:pPr>
              <w:spacing w:after="80"/>
              <w:jc w:val="center"/>
              <w:rPr>
                <w:ins w:id="8851" w:author="Author"/>
                <w:sz w:val="22"/>
                <w:szCs w:val="22"/>
                <w:rPrChange w:id="8852" w:author="Author">
                  <w:rPr>
                    <w:ins w:id="8853" w:author="Author"/>
                  </w:rPr>
                </w:rPrChange>
              </w:rPr>
            </w:pPr>
            <w:ins w:id="8854" w:author="Author">
              <w:r w:rsidRPr="007635D6">
                <w:rPr>
                  <w:sz w:val="22"/>
                  <w:szCs w:val="22"/>
                  <w:rPrChange w:id="8855" w:author="Author">
                    <w:rPr>
                      <w:szCs w:val="20"/>
                    </w:rPr>
                  </w:rPrChange>
                </w:rPr>
                <w:t>6.0</w:t>
              </w:r>
            </w:ins>
          </w:p>
        </w:tc>
      </w:tr>
      <w:tr w:rsidR="00487FC8" w:rsidRPr="00213323" w:rsidTr="007635D6">
        <w:tblPrEx>
          <w:tblPrExChange w:id="8856" w:author="Author">
            <w:tblPrEx>
              <w:tblW w:w="7146" w:type="dxa"/>
            </w:tblPrEx>
          </w:tblPrExChange>
        </w:tblPrEx>
        <w:trPr>
          <w:jc w:val="center"/>
          <w:ins w:id="8857" w:author="Author"/>
        </w:trPr>
        <w:tc>
          <w:tcPr>
            <w:tcW w:w="3888" w:type="dxa"/>
            <w:tcPrChange w:id="8858" w:author="Author">
              <w:tcPr>
                <w:tcW w:w="2538" w:type="dxa"/>
              </w:tcPr>
            </w:tcPrChange>
          </w:tcPr>
          <w:p w:rsidR="00487FC8" w:rsidRPr="007635D6" w:rsidRDefault="00487FC8" w:rsidP="00487FC8">
            <w:pPr>
              <w:spacing w:after="80"/>
              <w:rPr>
                <w:ins w:id="8859" w:author="Author"/>
                <w:sz w:val="22"/>
                <w:szCs w:val="22"/>
                <w:vertAlign w:val="superscript"/>
                <w:rPrChange w:id="8860" w:author="Author">
                  <w:rPr>
                    <w:ins w:id="8861" w:author="Author"/>
                    <w:sz w:val="20"/>
                    <w:szCs w:val="20"/>
                    <w:vertAlign w:val="superscript"/>
                  </w:rPr>
                </w:rPrChange>
              </w:rPr>
            </w:pPr>
            <w:ins w:id="8862" w:author="Author">
              <w:r w:rsidRPr="007635D6">
                <w:rPr>
                  <w:sz w:val="22"/>
                  <w:szCs w:val="22"/>
                  <w:rPrChange w:id="8863" w:author="Author">
                    <w:rPr>
                      <w:sz w:val="20"/>
                      <w:szCs w:val="20"/>
                    </w:rPr>
                  </w:rPrChange>
                </w:rPr>
                <w:t>DLL_Path</w:t>
              </w:r>
            </w:ins>
          </w:p>
        </w:tc>
        <w:tc>
          <w:tcPr>
            <w:tcW w:w="3690" w:type="dxa"/>
            <w:tcPrChange w:id="8864" w:author="Author">
              <w:tcPr>
                <w:tcW w:w="2538" w:type="dxa"/>
              </w:tcPr>
            </w:tcPrChange>
          </w:tcPr>
          <w:p w:rsidR="00487FC8" w:rsidRPr="007635D6" w:rsidRDefault="00E17539" w:rsidP="00487FC8">
            <w:pPr>
              <w:spacing w:after="80"/>
              <w:jc w:val="center"/>
              <w:rPr>
                <w:ins w:id="8865" w:author="Author"/>
                <w:sz w:val="22"/>
                <w:szCs w:val="22"/>
                <w:rPrChange w:id="8866" w:author="Author">
                  <w:rPr>
                    <w:ins w:id="8867" w:author="Author"/>
                  </w:rPr>
                </w:rPrChange>
              </w:rPr>
            </w:pPr>
            <w:ins w:id="8868" w:author="Author">
              <w:r w:rsidRPr="007635D6">
                <w:rPr>
                  <w:sz w:val="22"/>
                  <w:szCs w:val="22"/>
                  <w:rPrChange w:id="8869" w:author="Author">
                    <w:rPr>
                      <w:szCs w:val="20"/>
                    </w:rPr>
                  </w:rPrChange>
                </w:rPr>
                <w:t>6.0</w:t>
              </w:r>
            </w:ins>
          </w:p>
        </w:tc>
      </w:tr>
      <w:tr w:rsidR="00487FC8" w:rsidRPr="00213323" w:rsidTr="007635D6">
        <w:tblPrEx>
          <w:tblPrExChange w:id="8870" w:author="Author">
            <w:tblPrEx>
              <w:tblW w:w="7146" w:type="dxa"/>
            </w:tblPrEx>
          </w:tblPrExChange>
        </w:tblPrEx>
        <w:trPr>
          <w:jc w:val="center"/>
          <w:ins w:id="8871" w:author="Author"/>
        </w:trPr>
        <w:tc>
          <w:tcPr>
            <w:tcW w:w="3888" w:type="dxa"/>
            <w:tcPrChange w:id="8872" w:author="Author">
              <w:tcPr>
                <w:tcW w:w="2538" w:type="dxa"/>
              </w:tcPr>
            </w:tcPrChange>
          </w:tcPr>
          <w:p w:rsidR="00487FC8" w:rsidRPr="007635D6" w:rsidRDefault="00487FC8" w:rsidP="00487FC8">
            <w:pPr>
              <w:spacing w:after="80"/>
              <w:rPr>
                <w:ins w:id="8873" w:author="Author"/>
                <w:rFonts w:cs="Arial"/>
                <w:b/>
                <w:sz w:val="22"/>
                <w:szCs w:val="22"/>
                <w:rPrChange w:id="8874" w:author="Author">
                  <w:rPr>
                    <w:ins w:id="8875" w:author="Author"/>
                    <w:rFonts w:cs="Arial"/>
                    <w:b/>
                    <w:sz w:val="20"/>
                    <w:szCs w:val="20"/>
                  </w:rPr>
                </w:rPrChange>
              </w:rPr>
            </w:pPr>
            <w:ins w:id="8876" w:author="Author">
              <w:r w:rsidRPr="007635D6">
                <w:rPr>
                  <w:sz w:val="22"/>
                  <w:szCs w:val="22"/>
                  <w:rPrChange w:id="8877" w:author="Author">
                    <w:rPr>
                      <w:sz w:val="20"/>
                      <w:szCs w:val="20"/>
                    </w:rPr>
                  </w:rPrChange>
                </w:rPr>
                <w:t>GetWave_Exists</w:t>
              </w:r>
            </w:ins>
          </w:p>
        </w:tc>
        <w:tc>
          <w:tcPr>
            <w:tcW w:w="3690" w:type="dxa"/>
            <w:tcPrChange w:id="8878" w:author="Author">
              <w:tcPr>
                <w:tcW w:w="2538" w:type="dxa"/>
              </w:tcPr>
            </w:tcPrChange>
          </w:tcPr>
          <w:p w:rsidR="00487FC8" w:rsidRPr="007635D6" w:rsidRDefault="00DD55CF" w:rsidP="0025397F">
            <w:pPr>
              <w:spacing w:after="80"/>
              <w:jc w:val="center"/>
              <w:rPr>
                <w:ins w:id="8879" w:author="Author"/>
                <w:sz w:val="22"/>
                <w:szCs w:val="22"/>
                <w:rPrChange w:id="8880" w:author="Author">
                  <w:rPr>
                    <w:ins w:id="8881" w:author="Author"/>
                  </w:rPr>
                </w:rPrChange>
              </w:rPr>
            </w:pPr>
            <w:ins w:id="8882" w:author="Author">
              <w:r>
                <w:rPr>
                  <w:rFonts w:cs="Arial"/>
                  <w:sz w:val="22"/>
                  <w:szCs w:val="22"/>
                </w:rPr>
                <w:t>I</w:t>
              </w:r>
              <w:del w:id="8883" w:author="Author">
                <w:r w:rsidR="00E17539" w:rsidRPr="007635D6" w:rsidDel="00DD55CF">
                  <w:rPr>
                    <w:rFonts w:cs="Arial"/>
                    <w:sz w:val="22"/>
                    <w:szCs w:val="22"/>
                    <w:rPrChange w:id="8884" w:author="Author">
                      <w:rPr>
                        <w:rFonts w:cs="Arial"/>
                        <w:szCs w:val="20"/>
                      </w:rPr>
                    </w:rPrChange>
                  </w:rPr>
                  <w:delText>i</w:delText>
                </w:r>
              </w:del>
              <w:r w:rsidR="00E17539" w:rsidRPr="007635D6">
                <w:rPr>
                  <w:rFonts w:cs="Arial"/>
                  <w:sz w:val="22"/>
                  <w:szCs w:val="22"/>
                  <w:rPrChange w:id="8885" w:author="Author">
                    <w:rPr>
                      <w:rFonts w:cs="Arial"/>
                      <w:szCs w:val="20"/>
                    </w:rPr>
                  </w:rPrChange>
                </w:rPr>
                <w:t>mplicit 5.0</w:t>
              </w:r>
            </w:ins>
          </w:p>
        </w:tc>
      </w:tr>
      <w:tr w:rsidR="00487FC8" w:rsidRPr="0065752E" w:rsidTr="007635D6">
        <w:tblPrEx>
          <w:tblPrExChange w:id="8886" w:author="Author">
            <w:tblPrEx>
              <w:tblW w:w="7146" w:type="dxa"/>
            </w:tblPrEx>
          </w:tblPrExChange>
        </w:tblPrEx>
        <w:trPr>
          <w:jc w:val="center"/>
          <w:ins w:id="8887" w:author="Author"/>
        </w:trPr>
        <w:tc>
          <w:tcPr>
            <w:tcW w:w="3888" w:type="dxa"/>
            <w:tcPrChange w:id="8888" w:author="Author">
              <w:tcPr>
                <w:tcW w:w="2538" w:type="dxa"/>
              </w:tcPr>
            </w:tcPrChange>
          </w:tcPr>
          <w:p w:rsidR="00487FC8" w:rsidRPr="007635D6" w:rsidRDefault="00487FC8" w:rsidP="00487FC8">
            <w:pPr>
              <w:spacing w:after="80"/>
              <w:rPr>
                <w:ins w:id="8889" w:author="Author"/>
                <w:b/>
                <w:sz w:val="22"/>
                <w:szCs w:val="22"/>
                <w:rPrChange w:id="8890" w:author="Author">
                  <w:rPr>
                    <w:ins w:id="8891" w:author="Author"/>
                    <w:b/>
                    <w:sz w:val="20"/>
                    <w:szCs w:val="20"/>
                  </w:rPr>
                </w:rPrChange>
              </w:rPr>
            </w:pPr>
            <w:ins w:id="8892" w:author="Author">
              <w:r w:rsidRPr="007635D6">
                <w:rPr>
                  <w:sz w:val="22"/>
                  <w:szCs w:val="22"/>
                  <w:rPrChange w:id="8893" w:author="Author">
                    <w:rPr>
                      <w:sz w:val="20"/>
                      <w:szCs w:val="20"/>
                    </w:rPr>
                  </w:rPrChange>
                </w:rPr>
                <w:t>Ignore_Bits</w:t>
              </w:r>
            </w:ins>
          </w:p>
        </w:tc>
        <w:tc>
          <w:tcPr>
            <w:tcW w:w="3690" w:type="dxa"/>
            <w:tcPrChange w:id="8894" w:author="Author">
              <w:tcPr>
                <w:tcW w:w="2538" w:type="dxa"/>
              </w:tcPr>
            </w:tcPrChange>
          </w:tcPr>
          <w:p w:rsidR="00487FC8" w:rsidRPr="007635D6" w:rsidRDefault="00E17539" w:rsidP="00487FC8">
            <w:pPr>
              <w:spacing w:after="80"/>
              <w:jc w:val="center"/>
              <w:rPr>
                <w:ins w:id="8895" w:author="Author"/>
                <w:sz w:val="22"/>
                <w:szCs w:val="22"/>
                <w:rPrChange w:id="8896" w:author="Author">
                  <w:rPr>
                    <w:ins w:id="8897" w:author="Author"/>
                  </w:rPr>
                </w:rPrChange>
              </w:rPr>
            </w:pPr>
            <w:ins w:id="8898" w:author="Author">
              <w:del w:id="8899" w:author="Author">
                <w:r w:rsidRPr="007635D6" w:rsidDel="00DD55CF">
                  <w:rPr>
                    <w:rFonts w:cs="Arial"/>
                    <w:sz w:val="22"/>
                    <w:szCs w:val="22"/>
                    <w:rPrChange w:id="8900" w:author="Author">
                      <w:rPr>
                        <w:rFonts w:cs="Arial"/>
                        <w:szCs w:val="20"/>
                      </w:rPr>
                    </w:rPrChange>
                  </w:rPr>
                  <w:delText>i</w:delText>
                </w:r>
              </w:del>
              <w:r w:rsidR="00DD55CF">
                <w:rPr>
                  <w:rFonts w:cs="Arial"/>
                  <w:sz w:val="22"/>
                  <w:szCs w:val="22"/>
                </w:rPr>
                <w:t>I</w:t>
              </w:r>
              <w:r w:rsidRPr="007635D6">
                <w:rPr>
                  <w:rFonts w:cs="Arial"/>
                  <w:sz w:val="22"/>
                  <w:szCs w:val="22"/>
                  <w:rPrChange w:id="8901" w:author="Author">
                    <w:rPr>
                      <w:rFonts w:cs="Arial"/>
                      <w:szCs w:val="20"/>
                    </w:rPr>
                  </w:rPrChange>
                </w:rPr>
                <w:t>mplicit 5.0</w:t>
              </w:r>
            </w:ins>
          </w:p>
        </w:tc>
      </w:tr>
      <w:tr w:rsidR="00487FC8" w:rsidRPr="0065752E" w:rsidTr="007635D6">
        <w:tblPrEx>
          <w:tblPrExChange w:id="8902" w:author="Author">
            <w:tblPrEx>
              <w:tblW w:w="7146" w:type="dxa"/>
            </w:tblPrEx>
          </w:tblPrExChange>
        </w:tblPrEx>
        <w:trPr>
          <w:trHeight w:val="269"/>
          <w:jc w:val="center"/>
          <w:ins w:id="8903" w:author="Author"/>
          <w:trPrChange w:id="8904" w:author="Author">
            <w:trPr>
              <w:trHeight w:val="269"/>
            </w:trPr>
          </w:trPrChange>
        </w:trPr>
        <w:tc>
          <w:tcPr>
            <w:tcW w:w="3888" w:type="dxa"/>
            <w:tcPrChange w:id="8905" w:author="Author">
              <w:tcPr>
                <w:tcW w:w="2538" w:type="dxa"/>
              </w:tcPr>
            </w:tcPrChange>
          </w:tcPr>
          <w:p w:rsidR="00487FC8" w:rsidRPr="007635D6" w:rsidRDefault="00487FC8" w:rsidP="00487FC8">
            <w:pPr>
              <w:spacing w:after="80"/>
              <w:rPr>
                <w:ins w:id="8906" w:author="Author"/>
                <w:b/>
                <w:sz w:val="22"/>
                <w:szCs w:val="22"/>
                <w:rPrChange w:id="8907" w:author="Author">
                  <w:rPr>
                    <w:ins w:id="8908" w:author="Author"/>
                    <w:b/>
                    <w:sz w:val="20"/>
                    <w:szCs w:val="20"/>
                  </w:rPr>
                </w:rPrChange>
              </w:rPr>
            </w:pPr>
            <w:ins w:id="8909" w:author="Author">
              <w:r w:rsidRPr="007635D6">
                <w:rPr>
                  <w:sz w:val="22"/>
                  <w:szCs w:val="22"/>
                  <w:rPrChange w:id="8910" w:author="Author">
                    <w:rPr>
                      <w:sz w:val="20"/>
                      <w:szCs w:val="20"/>
                    </w:rPr>
                  </w:rPrChange>
                </w:rPr>
                <w:t>Init_Returns_Impulse</w:t>
              </w:r>
            </w:ins>
          </w:p>
        </w:tc>
        <w:tc>
          <w:tcPr>
            <w:tcW w:w="3690" w:type="dxa"/>
            <w:tcPrChange w:id="8911" w:author="Author">
              <w:tcPr>
                <w:tcW w:w="2538" w:type="dxa"/>
              </w:tcPr>
            </w:tcPrChange>
          </w:tcPr>
          <w:p w:rsidR="00487FC8" w:rsidRPr="007635D6" w:rsidRDefault="00E17539" w:rsidP="00487FC8">
            <w:pPr>
              <w:spacing w:after="80"/>
              <w:jc w:val="center"/>
              <w:rPr>
                <w:ins w:id="8912" w:author="Author"/>
                <w:sz w:val="22"/>
                <w:szCs w:val="22"/>
                <w:rPrChange w:id="8913" w:author="Author">
                  <w:rPr>
                    <w:ins w:id="8914" w:author="Author"/>
                  </w:rPr>
                </w:rPrChange>
              </w:rPr>
            </w:pPr>
            <w:ins w:id="8915" w:author="Author">
              <w:del w:id="8916" w:author="Author">
                <w:r w:rsidRPr="007635D6" w:rsidDel="00DD55CF">
                  <w:rPr>
                    <w:rFonts w:cs="Arial"/>
                    <w:sz w:val="22"/>
                    <w:szCs w:val="22"/>
                    <w:rPrChange w:id="8917" w:author="Author">
                      <w:rPr>
                        <w:rFonts w:cs="Arial"/>
                        <w:szCs w:val="20"/>
                      </w:rPr>
                    </w:rPrChange>
                  </w:rPr>
                  <w:delText>i</w:delText>
                </w:r>
              </w:del>
              <w:r w:rsidR="00DD55CF">
                <w:rPr>
                  <w:rFonts w:cs="Arial"/>
                  <w:sz w:val="22"/>
                  <w:szCs w:val="22"/>
                </w:rPr>
                <w:t>I</w:t>
              </w:r>
              <w:r w:rsidRPr="007635D6">
                <w:rPr>
                  <w:rFonts w:cs="Arial"/>
                  <w:sz w:val="22"/>
                  <w:szCs w:val="22"/>
                  <w:rPrChange w:id="8918" w:author="Author">
                    <w:rPr>
                      <w:rFonts w:cs="Arial"/>
                      <w:szCs w:val="20"/>
                    </w:rPr>
                  </w:rPrChange>
                </w:rPr>
                <w:t>mplicit 5.0</w:t>
              </w:r>
            </w:ins>
          </w:p>
        </w:tc>
      </w:tr>
      <w:tr w:rsidR="00487FC8" w:rsidRPr="0065752E" w:rsidTr="007635D6">
        <w:tblPrEx>
          <w:tblPrExChange w:id="8919" w:author="Author">
            <w:tblPrEx>
              <w:tblW w:w="7146" w:type="dxa"/>
            </w:tblPrEx>
          </w:tblPrExChange>
        </w:tblPrEx>
        <w:trPr>
          <w:jc w:val="center"/>
          <w:ins w:id="8920" w:author="Author"/>
        </w:trPr>
        <w:tc>
          <w:tcPr>
            <w:tcW w:w="3888" w:type="dxa"/>
            <w:tcPrChange w:id="8921" w:author="Author">
              <w:tcPr>
                <w:tcW w:w="2538" w:type="dxa"/>
              </w:tcPr>
            </w:tcPrChange>
          </w:tcPr>
          <w:p w:rsidR="00487FC8" w:rsidRPr="007635D6" w:rsidRDefault="00487FC8" w:rsidP="00487FC8">
            <w:pPr>
              <w:spacing w:after="80"/>
              <w:rPr>
                <w:ins w:id="8922" w:author="Author"/>
                <w:b/>
                <w:sz w:val="22"/>
                <w:szCs w:val="22"/>
                <w:rPrChange w:id="8923" w:author="Author">
                  <w:rPr>
                    <w:ins w:id="8924" w:author="Author"/>
                    <w:b/>
                    <w:sz w:val="20"/>
                    <w:szCs w:val="20"/>
                  </w:rPr>
                </w:rPrChange>
              </w:rPr>
            </w:pPr>
            <w:ins w:id="8925" w:author="Author">
              <w:r w:rsidRPr="007635D6">
                <w:rPr>
                  <w:sz w:val="22"/>
                  <w:szCs w:val="22"/>
                  <w:rPrChange w:id="8926" w:author="Author">
                    <w:rPr>
                      <w:sz w:val="20"/>
                      <w:szCs w:val="20"/>
                    </w:rPr>
                  </w:rPrChange>
                </w:rPr>
                <w:t>Max_Init_Aggressors</w:t>
              </w:r>
            </w:ins>
          </w:p>
        </w:tc>
        <w:tc>
          <w:tcPr>
            <w:tcW w:w="3690" w:type="dxa"/>
            <w:tcPrChange w:id="8927" w:author="Author">
              <w:tcPr>
                <w:tcW w:w="2538" w:type="dxa"/>
              </w:tcPr>
            </w:tcPrChange>
          </w:tcPr>
          <w:p w:rsidR="00487FC8" w:rsidRPr="007635D6" w:rsidRDefault="00E17539" w:rsidP="00487FC8">
            <w:pPr>
              <w:spacing w:after="80"/>
              <w:jc w:val="center"/>
              <w:rPr>
                <w:ins w:id="8928" w:author="Author"/>
                <w:sz w:val="22"/>
                <w:szCs w:val="22"/>
                <w:rPrChange w:id="8929" w:author="Author">
                  <w:rPr>
                    <w:ins w:id="8930" w:author="Author"/>
                  </w:rPr>
                </w:rPrChange>
              </w:rPr>
            </w:pPr>
            <w:ins w:id="8931" w:author="Author">
              <w:del w:id="8932" w:author="Author">
                <w:r w:rsidRPr="007635D6" w:rsidDel="00DD55CF">
                  <w:rPr>
                    <w:rFonts w:cs="Arial"/>
                    <w:sz w:val="22"/>
                    <w:szCs w:val="22"/>
                    <w:rPrChange w:id="8933" w:author="Author">
                      <w:rPr>
                        <w:rFonts w:cs="Arial"/>
                        <w:szCs w:val="20"/>
                      </w:rPr>
                    </w:rPrChange>
                  </w:rPr>
                  <w:delText>i</w:delText>
                </w:r>
              </w:del>
              <w:r w:rsidR="00DD55CF">
                <w:rPr>
                  <w:rFonts w:cs="Arial"/>
                  <w:sz w:val="22"/>
                  <w:szCs w:val="22"/>
                </w:rPr>
                <w:t>I</w:t>
              </w:r>
              <w:r w:rsidRPr="007635D6">
                <w:rPr>
                  <w:rFonts w:cs="Arial"/>
                  <w:sz w:val="22"/>
                  <w:szCs w:val="22"/>
                  <w:rPrChange w:id="8934" w:author="Author">
                    <w:rPr>
                      <w:rFonts w:cs="Arial"/>
                      <w:szCs w:val="20"/>
                    </w:rPr>
                  </w:rPrChange>
                </w:rPr>
                <w:t>mplicit 5.0</w:t>
              </w:r>
            </w:ins>
          </w:p>
        </w:tc>
      </w:tr>
      <w:tr w:rsidR="00487FC8" w:rsidRPr="0065752E" w:rsidTr="007635D6">
        <w:tblPrEx>
          <w:tblPrExChange w:id="8935" w:author="Author">
            <w:tblPrEx>
              <w:tblW w:w="7146" w:type="dxa"/>
            </w:tblPrEx>
          </w:tblPrExChange>
        </w:tblPrEx>
        <w:trPr>
          <w:jc w:val="center"/>
          <w:ins w:id="8936" w:author="Author"/>
        </w:trPr>
        <w:tc>
          <w:tcPr>
            <w:tcW w:w="3888" w:type="dxa"/>
            <w:tcPrChange w:id="8937" w:author="Author">
              <w:tcPr>
                <w:tcW w:w="2538" w:type="dxa"/>
              </w:tcPr>
            </w:tcPrChange>
          </w:tcPr>
          <w:p w:rsidR="00487FC8" w:rsidRPr="007635D6" w:rsidRDefault="00487FC8" w:rsidP="00487FC8">
            <w:pPr>
              <w:spacing w:after="80"/>
              <w:rPr>
                <w:ins w:id="8938" w:author="Author"/>
                <w:sz w:val="22"/>
                <w:szCs w:val="22"/>
                <w:rPrChange w:id="8939" w:author="Author">
                  <w:rPr>
                    <w:ins w:id="8940" w:author="Author"/>
                    <w:sz w:val="20"/>
                    <w:szCs w:val="20"/>
                  </w:rPr>
                </w:rPrChange>
              </w:rPr>
            </w:pPr>
            <w:ins w:id="8941" w:author="Author">
              <w:r w:rsidRPr="007635D6">
                <w:rPr>
                  <w:sz w:val="22"/>
                  <w:szCs w:val="22"/>
                  <w:rPrChange w:id="8942" w:author="Author">
                    <w:rPr>
                      <w:sz w:val="20"/>
                      <w:szCs w:val="20"/>
                    </w:rPr>
                  </w:rPrChange>
                </w:rPr>
                <w:t>Model_Name</w:t>
              </w:r>
            </w:ins>
          </w:p>
        </w:tc>
        <w:tc>
          <w:tcPr>
            <w:tcW w:w="3690" w:type="dxa"/>
            <w:tcPrChange w:id="8943" w:author="Author">
              <w:tcPr>
                <w:tcW w:w="2538" w:type="dxa"/>
              </w:tcPr>
            </w:tcPrChange>
          </w:tcPr>
          <w:p w:rsidR="00487FC8" w:rsidRPr="007635D6" w:rsidRDefault="00E17539" w:rsidP="00487FC8">
            <w:pPr>
              <w:spacing w:after="80"/>
              <w:jc w:val="center"/>
              <w:rPr>
                <w:ins w:id="8944" w:author="Author"/>
                <w:sz w:val="22"/>
                <w:szCs w:val="22"/>
                <w:rPrChange w:id="8945" w:author="Author">
                  <w:rPr>
                    <w:ins w:id="8946" w:author="Author"/>
                  </w:rPr>
                </w:rPrChange>
              </w:rPr>
            </w:pPr>
            <w:ins w:id="8947" w:author="Author">
              <w:r w:rsidRPr="007635D6">
                <w:rPr>
                  <w:sz w:val="22"/>
                  <w:szCs w:val="22"/>
                  <w:rPrChange w:id="8948" w:author="Author">
                    <w:rPr/>
                  </w:rPrChange>
                </w:rPr>
                <w:t>6.1</w:t>
              </w:r>
            </w:ins>
          </w:p>
        </w:tc>
      </w:tr>
      <w:tr w:rsidR="00487FC8" w:rsidRPr="0065752E" w:rsidTr="007635D6">
        <w:tblPrEx>
          <w:tblPrExChange w:id="8949" w:author="Author">
            <w:tblPrEx>
              <w:tblW w:w="7146" w:type="dxa"/>
            </w:tblPrEx>
          </w:tblPrExChange>
        </w:tblPrEx>
        <w:trPr>
          <w:jc w:val="center"/>
          <w:ins w:id="8950" w:author="Author"/>
        </w:trPr>
        <w:tc>
          <w:tcPr>
            <w:tcW w:w="3888" w:type="dxa"/>
            <w:tcPrChange w:id="8951" w:author="Author">
              <w:tcPr>
                <w:tcW w:w="2538" w:type="dxa"/>
              </w:tcPr>
            </w:tcPrChange>
          </w:tcPr>
          <w:p w:rsidR="00487FC8" w:rsidRPr="007635D6" w:rsidRDefault="00487FC8" w:rsidP="00487FC8">
            <w:pPr>
              <w:spacing w:after="80"/>
              <w:rPr>
                <w:ins w:id="8952" w:author="Author"/>
                <w:sz w:val="22"/>
                <w:szCs w:val="22"/>
                <w:rPrChange w:id="8953" w:author="Author">
                  <w:rPr>
                    <w:ins w:id="8954" w:author="Author"/>
                    <w:sz w:val="20"/>
                    <w:szCs w:val="20"/>
                  </w:rPr>
                </w:rPrChange>
              </w:rPr>
            </w:pPr>
            <w:ins w:id="8955" w:author="Author">
              <w:r w:rsidRPr="007635D6">
                <w:rPr>
                  <w:sz w:val="22"/>
                  <w:szCs w:val="22"/>
                  <w:rPrChange w:id="8956" w:author="Author">
                    <w:rPr>
                      <w:sz w:val="20"/>
                      <w:szCs w:val="20"/>
                    </w:rPr>
                  </w:rPrChange>
                </w:rPr>
                <w:t>Modulation</w:t>
              </w:r>
            </w:ins>
          </w:p>
        </w:tc>
        <w:tc>
          <w:tcPr>
            <w:tcW w:w="3690" w:type="dxa"/>
            <w:tcPrChange w:id="8957" w:author="Author">
              <w:tcPr>
                <w:tcW w:w="2538" w:type="dxa"/>
              </w:tcPr>
            </w:tcPrChange>
          </w:tcPr>
          <w:p w:rsidR="00487FC8" w:rsidRPr="007635D6" w:rsidRDefault="00E17539" w:rsidP="00487FC8">
            <w:pPr>
              <w:spacing w:after="80"/>
              <w:jc w:val="center"/>
              <w:rPr>
                <w:ins w:id="8958" w:author="Author"/>
                <w:sz w:val="22"/>
                <w:szCs w:val="22"/>
                <w:rPrChange w:id="8959" w:author="Author">
                  <w:rPr>
                    <w:ins w:id="8960" w:author="Author"/>
                  </w:rPr>
                </w:rPrChange>
              </w:rPr>
            </w:pPr>
            <w:ins w:id="8961" w:author="Author">
              <w:r w:rsidRPr="007635D6">
                <w:rPr>
                  <w:sz w:val="22"/>
                  <w:szCs w:val="22"/>
                  <w:rPrChange w:id="8962" w:author="Author">
                    <w:rPr/>
                  </w:rPrChange>
                </w:rPr>
                <w:t>6.1</w:t>
              </w:r>
            </w:ins>
          </w:p>
        </w:tc>
      </w:tr>
      <w:tr w:rsidR="00487FC8" w:rsidRPr="0065752E" w:rsidTr="007635D6">
        <w:tblPrEx>
          <w:tblPrExChange w:id="8963" w:author="Author">
            <w:tblPrEx>
              <w:tblW w:w="7146" w:type="dxa"/>
            </w:tblPrEx>
          </w:tblPrExChange>
        </w:tblPrEx>
        <w:trPr>
          <w:jc w:val="center"/>
          <w:ins w:id="8964" w:author="Author"/>
        </w:trPr>
        <w:tc>
          <w:tcPr>
            <w:tcW w:w="3888" w:type="dxa"/>
            <w:tcPrChange w:id="8965" w:author="Author">
              <w:tcPr>
                <w:tcW w:w="2538" w:type="dxa"/>
              </w:tcPr>
            </w:tcPrChange>
          </w:tcPr>
          <w:p w:rsidR="00487FC8" w:rsidRPr="007635D6" w:rsidRDefault="00487FC8" w:rsidP="00487FC8">
            <w:pPr>
              <w:spacing w:after="80"/>
              <w:rPr>
                <w:ins w:id="8966" w:author="Author"/>
                <w:sz w:val="22"/>
                <w:szCs w:val="22"/>
                <w:rPrChange w:id="8967" w:author="Author">
                  <w:rPr>
                    <w:ins w:id="8968" w:author="Author"/>
                    <w:sz w:val="20"/>
                    <w:szCs w:val="20"/>
                  </w:rPr>
                </w:rPrChange>
              </w:rPr>
            </w:pPr>
            <w:ins w:id="8969" w:author="Author">
              <w:r w:rsidRPr="007635D6">
                <w:rPr>
                  <w:sz w:val="22"/>
                  <w:szCs w:val="22"/>
                  <w:rPrChange w:id="8970" w:author="Author">
                    <w:rPr>
                      <w:sz w:val="20"/>
                      <w:szCs w:val="20"/>
                    </w:rPr>
                  </w:rPrChange>
                </w:rPr>
                <w:t>PAM4_Mapping</w:t>
              </w:r>
            </w:ins>
          </w:p>
        </w:tc>
        <w:tc>
          <w:tcPr>
            <w:tcW w:w="3690" w:type="dxa"/>
            <w:tcPrChange w:id="8971" w:author="Author">
              <w:tcPr>
                <w:tcW w:w="2538" w:type="dxa"/>
              </w:tcPr>
            </w:tcPrChange>
          </w:tcPr>
          <w:p w:rsidR="00487FC8" w:rsidRPr="007635D6" w:rsidRDefault="00E17539" w:rsidP="00487FC8">
            <w:pPr>
              <w:spacing w:after="80"/>
              <w:jc w:val="center"/>
              <w:rPr>
                <w:ins w:id="8972" w:author="Author"/>
                <w:sz w:val="22"/>
                <w:szCs w:val="22"/>
                <w:rPrChange w:id="8973" w:author="Author">
                  <w:rPr>
                    <w:ins w:id="8974" w:author="Author"/>
                  </w:rPr>
                </w:rPrChange>
              </w:rPr>
            </w:pPr>
            <w:ins w:id="8975" w:author="Author">
              <w:r w:rsidRPr="007635D6">
                <w:rPr>
                  <w:sz w:val="22"/>
                  <w:szCs w:val="22"/>
                  <w:rPrChange w:id="8976" w:author="Author">
                    <w:rPr/>
                  </w:rPrChange>
                </w:rPr>
                <w:t>6.1</w:t>
              </w:r>
            </w:ins>
          </w:p>
        </w:tc>
      </w:tr>
      <w:tr w:rsidR="00487FC8" w:rsidRPr="0065752E" w:rsidTr="007635D6">
        <w:tblPrEx>
          <w:tblPrExChange w:id="8977" w:author="Author">
            <w:tblPrEx>
              <w:tblW w:w="7146" w:type="dxa"/>
            </w:tblPrEx>
          </w:tblPrExChange>
        </w:tblPrEx>
        <w:trPr>
          <w:jc w:val="center"/>
          <w:ins w:id="8978" w:author="Author"/>
        </w:trPr>
        <w:tc>
          <w:tcPr>
            <w:tcW w:w="3888" w:type="dxa"/>
            <w:tcPrChange w:id="8979" w:author="Author">
              <w:tcPr>
                <w:tcW w:w="2538" w:type="dxa"/>
              </w:tcPr>
            </w:tcPrChange>
          </w:tcPr>
          <w:p w:rsidR="00487FC8" w:rsidRPr="007635D6" w:rsidRDefault="00487FC8" w:rsidP="00487FC8">
            <w:pPr>
              <w:spacing w:after="80"/>
              <w:rPr>
                <w:ins w:id="8980" w:author="Author"/>
                <w:sz w:val="22"/>
                <w:szCs w:val="22"/>
                <w:rPrChange w:id="8981" w:author="Author">
                  <w:rPr>
                    <w:ins w:id="8982" w:author="Author"/>
                    <w:sz w:val="20"/>
                    <w:szCs w:val="20"/>
                  </w:rPr>
                </w:rPrChange>
              </w:rPr>
            </w:pPr>
            <w:ins w:id="8983" w:author="Author">
              <w:r w:rsidRPr="007635D6">
                <w:rPr>
                  <w:sz w:val="22"/>
                  <w:szCs w:val="22"/>
                  <w:rPrChange w:id="8984" w:author="Author">
                    <w:rPr>
                      <w:sz w:val="20"/>
                      <w:szCs w:val="20"/>
                    </w:rPr>
                  </w:rPrChange>
                </w:rPr>
                <w:t>PAM4_CenterEyeOffset</w:t>
              </w:r>
            </w:ins>
          </w:p>
        </w:tc>
        <w:tc>
          <w:tcPr>
            <w:tcW w:w="3690" w:type="dxa"/>
            <w:tcPrChange w:id="8985" w:author="Author">
              <w:tcPr>
                <w:tcW w:w="2538" w:type="dxa"/>
              </w:tcPr>
            </w:tcPrChange>
          </w:tcPr>
          <w:p w:rsidR="00487FC8" w:rsidRPr="007635D6" w:rsidRDefault="00E17539" w:rsidP="00487FC8">
            <w:pPr>
              <w:spacing w:after="80"/>
              <w:jc w:val="center"/>
              <w:rPr>
                <w:ins w:id="8986" w:author="Author"/>
                <w:sz w:val="22"/>
                <w:szCs w:val="22"/>
                <w:rPrChange w:id="8987" w:author="Author">
                  <w:rPr>
                    <w:ins w:id="8988" w:author="Author"/>
                  </w:rPr>
                </w:rPrChange>
              </w:rPr>
            </w:pPr>
            <w:ins w:id="8989" w:author="Author">
              <w:r w:rsidRPr="007635D6">
                <w:rPr>
                  <w:sz w:val="22"/>
                  <w:szCs w:val="22"/>
                  <w:rPrChange w:id="8990" w:author="Author">
                    <w:rPr/>
                  </w:rPrChange>
                </w:rPr>
                <w:t>6.1</w:t>
              </w:r>
            </w:ins>
          </w:p>
        </w:tc>
      </w:tr>
      <w:tr w:rsidR="00487FC8" w:rsidRPr="0065752E" w:rsidTr="007635D6">
        <w:tblPrEx>
          <w:tblPrExChange w:id="8991" w:author="Author">
            <w:tblPrEx>
              <w:tblW w:w="7146" w:type="dxa"/>
            </w:tblPrEx>
          </w:tblPrExChange>
        </w:tblPrEx>
        <w:trPr>
          <w:jc w:val="center"/>
          <w:ins w:id="8992" w:author="Author"/>
        </w:trPr>
        <w:tc>
          <w:tcPr>
            <w:tcW w:w="3888" w:type="dxa"/>
            <w:tcPrChange w:id="8993" w:author="Author">
              <w:tcPr>
                <w:tcW w:w="2538" w:type="dxa"/>
              </w:tcPr>
            </w:tcPrChange>
          </w:tcPr>
          <w:p w:rsidR="00487FC8" w:rsidRPr="007635D6" w:rsidRDefault="00487FC8" w:rsidP="00487FC8">
            <w:pPr>
              <w:spacing w:after="80"/>
              <w:rPr>
                <w:ins w:id="8994" w:author="Author"/>
                <w:sz w:val="22"/>
                <w:szCs w:val="22"/>
                <w:rPrChange w:id="8995" w:author="Author">
                  <w:rPr>
                    <w:ins w:id="8996" w:author="Author"/>
                    <w:sz w:val="20"/>
                    <w:szCs w:val="20"/>
                  </w:rPr>
                </w:rPrChange>
              </w:rPr>
            </w:pPr>
            <w:ins w:id="8997" w:author="Author">
              <w:r w:rsidRPr="007635D6">
                <w:rPr>
                  <w:sz w:val="22"/>
                  <w:szCs w:val="22"/>
                  <w:rPrChange w:id="8998" w:author="Author">
                    <w:rPr>
                      <w:sz w:val="20"/>
                      <w:szCs w:val="20"/>
                    </w:rPr>
                  </w:rPrChange>
                </w:rPr>
                <w:t>PAM4_CenterThreshold</w:t>
              </w:r>
            </w:ins>
          </w:p>
        </w:tc>
        <w:tc>
          <w:tcPr>
            <w:tcW w:w="3690" w:type="dxa"/>
            <w:tcPrChange w:id="8999" w:author="Author">
              <w:tcPr>
                <w:tcW w:w="2538" w:type="dxa"/>
              </w:tcPr>
            </w:tcPrChange>
          </w:tcPr>
          <w:p w:rsidR="00487FC8" w:rsidRPr="007635D6" w:rsidRDefault="00E17539" w:rsidP="00487FC8">
            <w:pPr>
              <w:spacing w:after="80"/>
              <w:jc w:val="center"/>
              <w:rPr>
                <w:ins w:id="9000" w:author="Author"/>
                <w:sz w:val="22"/>
                <w:szCs w:val="22"/>
                <w:rPrChange w:id="9001" w:author="Author">
                  <w:rPr>
                    <w:ins w:id="9002" w:author="Author"/>
                  </w:rPr>
                </w:rPrChange>
              </w:rPr>
            </w:pPr>
            <w:ins w:id="9003" w:author="Author">
              <w:r w:rsidRPr="007635D6">
                <w:rPr>
                  <w:sz w:val="22"/>
                  <w:szCs w:val="22"/>
                  <w:rPrChange w:id="9004" w:author="Author">
                    <w:rPr/>
                  </w:rPrChange>
                </w:rPr>
                <w:t>6.1</w:t>
              </w:r>
            </w:ins>
          </w:p>
        </w:tc>
      </w:tr>
      <w:tr w:rsidR="00487FC8" w:rsidRPr="0065752E" w:rsidTr="007635D6">
        <w:tblPrEx>
          <w:tblPrExChange w:id="9005" w:author="Author">
            <w:tblPrEx>
              <w:tblW w:w="7146" w:type="dxa"/>
            </w:tblPrEx>
          </w:tblPrExChange>
        </w:tblPrEx>
        <w:trPr>
          <w:jc w:val="center"/>
          <w:ins w:id="9006" w:author="Author"/>
        </w:trPr>
        <w:tc>
          <w:tcPr>
            <w:tcW w:w="3888" w:type="dxa"/>
            <w:tcPrChange w:id="9007" w:author="Author">
              <w:tcPr>
                <w:tcW w:w="2538" w:type="dxa"/>
              </w:tcPr>
            </w:tcPrChange>
          </w:tcPr>
          <w:p w:rsidR="00487FC8" w:rsidRPr="007635D6" w:rsidRDefault="00487FC8" w:rsidP="00487FC8">
            <w:pPr>
              <w:spacing w:after="80"/>
              <w:rPr>
                <w:ins w:id="9008" w:author="Author"/>
                <w:sz w:val="22"/>
                <w:szCs w:val="22"/>
                <w:rPrChange w:id="9009" w:author="Author">
                  <w:rPr>
                    <w:ins w:id="9010" w:author="Author"/>
                    <w:sz w:val="20"/>
                    <w:szCs w:val="20"/>
                  </w:rPr>
                </w:rPrChange>
              </w:rPr>
            </w:pPr>
            <w:ins w:id="9011" w:author="Author">
              <w:r w:rsidRPr="007635D6">
                <w:rPr>
                  <w:sz w:val="22"/>
                  <w:szCs w:val="22"/>
                  <w:rPrChange w:id="9012" w:author="Author">
                    <w:rPr>
                      <w:sz w:val="20"/>
                      <w:szCs w:val="20"/>
                    </w:rPr>
                  </w:rPrChange>
                </w:rPr>
                <w:t>PAM4_LowerEyeOffset</w:t>
              </w:r>
            </w:ins>
          </w:p>
        </w:tc>
        <w:tc>
          <w:tcPr>
            <w:tcW w:w="3690" w:type="dxa"/>
            <w:tcPrChange w:id="9013" w:author="Author">
              <w:tcPr>
                <w:tcW w:w="2538" w:type="dxa"/>
              </w:tcPr>
            </w:tcPrChange>
          </w:tcPr>
          <w:p w:rsidR="00487FC8" w:rsidRPr="007635D6" w:rsidRDefault="00E17539" w:rsidP="00487FC8">
            <w:pPr>
              <w:spacing w:after="80"/>
              <w:jc w:val="center"/>
              <w:rPr>
                <w:ins w:id="9014" w:author="Author"/>
                <w:sz w:val="22"/>
                <w:szCs w:val="22"/>
                <w:rPrChange w:id="9015" w:author="Author">
                  <w:rPr>
                    <w:ins w:id="9016" w:author="Author"/>
                  </w:rPr>
                </w:rPrChange>
              </w:rPr>
            </w:pPr>
            <w:ins w:id="9017" w:author="Author">
              <w:r w:rsidRPr="007635D6">
                <w:rPr>
                  <w:sz w:val="22"/>
                  <w:szCs w:val="22"/>
                  <w:rPrChange w:id="9018" w:author="Author">
                    <w:rPr/>
                  </w:rPrChange>
                </w:rPr>
                <w:t>6.1</w:t>
              </w:r>
            </w:ins>
          </w:p>
        </w:tc>
      </w:tr>
      <w:tr w:rsidR="00487FC8" w:rsidRPr="0065752E" w:rsidTr="007635D6">
        <w:tblPrEx>
          <w:tblPrExChange w:id="9019" w:author="Author">
            <w:tblPrEx>
              <w:tblW w:w="7146" w:type="dxa"/>
            </w:tblPrEx>
          </w:tblPrExChange>
        </w:tblPrEx>
        <w:trPr>
          <w:jc w:val="center"/>
          <w:ins w:id="9020" w:author="Author"/>
        </w:trPr>
        <w:tc>
          <w:tcPr>
            <w:tcW w:w="3888" w:type="dxa"/>
            <w:tcPrChange w:id="9021" w:author="Author">
              <w:tcPr>
                <w:tcW w:w="2538" w:type="dxa"/>
              </w:tcPr>
            </w:tcPrChange>
          </w:tcPr>
          <w:p w:rsidR="00487FC8" w:rsidRPr="007635D6" w:rsidRDefault="00487FC8" w:rsidP="00487FC8">
            <w:pPr>
              <w:spacing w:after="80"/>
              <w:rPr>
                <w:ins w:id="9022" w:author="Author"/>
                <w:sz w:val="22"/>
                <w:szCs w:val="22"/>
                <w:rPrChange w:id="9023" w:author="Author">
                  <w:rPr>
                    <w:ins w:id="9024" w:author="Author"/>
                    <w:sz w:val="20"/>
                    <w:szCs w:val="20"/>
                  </w:rPr>
                </w:rPrChange>
              </w:rPr>
            </w:pPr>
            <w:ins w:id="9025" w:author="Author">
              <w:r w:rsidRPr="007635D6">
                <w:rPr>
                  <w:sz w:val="22"/>
                  <w:szCs w:val="22"/>
                  <w:rPrChange w:id="9026" w:author="Author">
                    <w:rPr>
                      <w:sz w:val="20"/>
                      <w:szCs w:val="20"/>
                    </w:rPr>
                  </w:rPrChange>
                </w:rPr>
                <w:t>PAM4_LowerThreshold</w:t>
              </w:r>
            </w:ins>
          </w:p>
        </w:tc>
        <w:tc>
          <w:tcPr>
            <w:tcW w:w="3690" w:type="dxa"/>
            <w:tcPrChange w:id="9027" w:author="Author">
              <w:tcPr>
                <w:tcW w:w="2538" w:type="dxa"/>
              </w:tcPr>
            </w:tcPrChange>
          </w:tcPr>
          <w:p w:rsidR="00487FC8" w:rsidRPr="007635D6" w:rsidRDefault="00E17539" w:rsidP="00487FC8">
            <w:pPr>
              <w:spacing w:after="80"/>
              <w:jc w:val="center"/>
              <w:rPr>
                <w:ins w:id="9028" w:author="Author"/>
                <w:sz w:val="22"/>
                <w:szCs w:val="22"/>
                <w:rPrChange w:id="9029" w:author="Author">
                  <w:rPr>
                    <w:ins w:id="9030" w:author="Author"/>
                  </w:rPr>
                </w:rPrChange>
              </w:rPr>
            </w:pPr>
            <w:ins w:id="9031" w:author="Author">
              <w:r w:rsidRPr="007635D6">
                <w:rPr>
                  <w:sz w:val="22"/>
                  <w:szCs w:val="22"/>
                  <w:rPrChange w:id="9032" w:author="Author">
                    <w:rPr/>
                  </w:rPrChange>
                </w:rPr>
                <w:t>6.1</w:t>
              </w:r>
            </w:ins>
          </w:p>
        </w:tc>
      </w:tr>
      <w:tr w:rsidR="00487FC8" w:rsidRPr="0065752E" w:rsidTr="007635D6">
        <w:tblPrEx>
          <w:tblPrExChange w:id="9033" w:author="Author">
            <w:tblPrEx>
              <w:tblW w:w="7146" w:type="dxa"/>
            </w:tblPrEx>
          </w:tblPrExChange>
        </w:tblPrEx>
        <w:trPr>
          <w:jc w:val="center"/>
          <w:ins w:id="9034" w:author="Author"/>
        </w:trPr>
        <w:tc>
          <w:tcPr>
            <w:tcW w:w="3888" w:type="dxa"/>
            <w:tcPrChange w:id="9035" w:author="Author">
              <w:tcPr>
                <w:tcW w:w="2538" w:type="dxa"/>
              </w:tcPr>
            </w:tcPrChange>
          </w:tcPr>
          <w:p w:rsidR="00487FC8" w:rsidRPr="007635D6" w:rsidRDefault="00487FC8" w:rsidP="00487FC8">
            <w:pPr>
              <w:spacing w:after="80"/>
              <w:rPr>
                <w:ins w:id="9036" w:author="Author"/>
                <w:sz w:val="22"/>
                <w:szCs w:val="22"/>
                <w:rPrChange w:id="9037" w:author="Author">
                  <w:rPr>
                    <w:ins w:id="9038" w:author="Author"/>
                    <w:sz w:val="20"/>
                    <w:szCs w:val="20"/>
                  </w:rPr>
                </w:rPrChange>
              </w:rPr>
            </w:pPr>
            <w:ins w:id="9039" w:author="Author">
              <w:r w:rsidRPr="007635D6">
                <w:rPr>
                  <w:sz w:val="22"/>
                  <w:szCs w:val="22"/>
                  <w:rPrChange w:id="9040" w:author="Author">
                    <w:rPr>
                      <w:sz w:val="20"/>
                      <w:szCs w:val="20"/>
                    </w:rPr>
                  </w:rPrChange>
                </w:rPr>
                <w:t>PAM4_UpperEyeOffset</w:t>
              </w:r>
            </w:ins>
          </w:p>
        </w:tc>
        <w:tc>
          <w:tcPr>
            <w:tcW w:w="3690" w:type="dxa"/>
            <w:tcPrChange w:id="9041" w:author="Author">
              <w:tcPr>
                <w:tcW w:w="2538" w:type="dxa"/>
              </w:tcPr>
            </w:tcPrChange>
          </w:tcPr>
          <w:p w:rsidR="00487FC8" w:rsidRPr="007635D6" w:rsidRDefault="00E17539" w:rsidP="00487FC8">
            <w:pPr>
              <w:spacing w:after="80"/>
              <w:jc w:val="center"/>
              <w:rPr>
                <w:ins w:id="9042" w:author="Author"/>
                <w:sz w:val="22"/>
                <w:szCs w:val="22"/>
                <w:rPrChange w:id="9043" w:author="Author">
                  <w:rPr>
                    <w:ins w:id="9044" w:author="Author"/>
                  </w:rPr>
                </w:rPrChange>
              </w:rPr>
            </w:pPr>
            <w:ins w:id="9045" w:author="Author">
              <w:r w:rsidRPr="007635D6">
                <w:rPr>
                  <w:sz w:val="22"/>
                  <w:szCs w:val="22"/>
                  <w:rPrChange w:id="9046" w:author="Author">
                    <w:rPr/>
                  </w:rPrChange>
                </w:rPr>
                <w:t>6.1</w:t>
              </w:r>
            </w:ins>
          </w:p>
        </w:tc>
      </w:tr>
      <w:tr w:rsidR="00487FC8" w:rsidRPr="0065752E" w:rsidTr="007635D6">
        <w:tblPrEx>
          <w:tblPrExChange w:id="9047" w:author="Author">
            <w:tblPrEx>
              <w:tblW w:w="7146" w:type="dxa"/>
            </w:tblPrEx>
          </w:tblPrExChange>
        </w:tblPrEx>
        <w:trPr>
          <w:jc w:val="center"/>
          <w:ins w:id="9048" w:author="Author"/>
        </w:trPr>
        <w:tc>
          <w:tcPr>
            <w:tcW w:w="3888" w:type="dxa"/>
            <w:tcPrChange w:id="9049" w:author="Author">
              <w:tcPr>
                <w:tcW w:w="2538" w:type="dxa"/>
              </w:tcPr>
            </w:tcPrChange>
          </w:tcPr>
          <w:p w:rsidR="00487FC8" w:rsidRPr="007635D6" w:rsidRDefault="00487FC8" w:rsidP="00487FC8">
            <w:pPr>
              <w:spacing w:after="80"/>
              <w:rPr>
                <w:ins w:id="9050" w:author="Author"/>
                <w:sz w:val="22"/>
                <w:szCs w:val="22"/>
                <w:rPrChange w:id="9051" w:author="Author">
                  <w:rPr>
                    <w:ins w:id="9052" w:author="Author"/>
                    <w:sz w:val="20"/>
                    <w:szCs w:val="20"/>
                  </w:rPr>
                </w:rPrChange>
              </w:rPr>
            </w:pPr>
            <w:ins w:id="9053" w:author="Author">
              <w:r w:rsidRPr="007635D6">
                <w:rPr>
                  <w:sz w:val="22"/>
                  <w:szCs w:val="22"/>
                  <w:rPrChange w:id="9054" w:author="Author">
                    <w:rPr>
                      <w:sz w:val="20"/>
                      <w:szCs w:val="20"/>
                    </w:rPr>
                  </w:rPrChange>
                </w:rPr>
                <w:t>PAM4_UpperThreshold</w:t>
              </w:r>
            </w:ins>
          </w:p>
        </w:tc>
        <w:tc>
          <w:tcPr>
            <w:tcW w:w="3690" w:type="dxa"/>
            <w:tcPrChange w:id="9055" w:author="Author">
              <w:tcPr>
                <w:tcW w:w="2538" w:type="dxa"/>
              </w:tcPr>
            </w:tcPrChange>
          </w:tcPr>
          <w:p w:rsidR="00487FC8" w:rsidRPr="007635D6" w:rsidRDefault="00E17539" w:rsidP="00487FC8">
            <w:pPr>
              <w:spacing w:after="80"/>
              <w:jc w:val="center"/>
              <w:rPr>
                <w:ins w:id="9056" w:author="Author"/>
                <w:sz w:val="22"/>
                <w:szCs w:val="22"/>
                <w:rPrChange w:id="9057" w:author="Author">
                  <w:rPr>
                    <w:ins w:id="9058" w:author="Author"/>
                  </w:rPr>
                </w:rPrChange>
              </w:rPr>
            </w:pPr>
            <w:ins w:id="9059" w:author="Author">
              <w:r w:rsidRPr="007635D6">
                <w:rPr>
                  <w:sz w:val="22"/>
                  <w:szCs w:val="22"/>
                  <w:rPrChange w:id="9060" w:author="Author">
                    <w:rPr/>
                  </w:rPrChange>
                </w:rPr>
                <w:t>6.1</w:t>
              </w:r>
            </w:ins>
          </w:p>
        </w:tc>
      </w:tr>
      <w:tr w:rsidR="00487FC8" w:rsidRPr="0065752E" w:rsidTr="007635D6">
        <w:tblPrEx>
          <w:tblPrExChange w:id="9061" w:author="Author">
            <w:tblPrEx>
              <w:tblW w:w="7146" w:type="dxa"/>
            </w:tblPrEx>
          </w:tblPrExChange>
        </w:tblPrEx>
        <w:trPr>
          <w:jc w:val="center"/>
          <w:ins w:id="9062" w:author="Author"/>
        </w:trPr>
        <w:tc>
          <w:tcPr>
            <w:tcW w:w="3888" w:type="dxa"/>
            <w:tcPrChange w:id="9063" w:author="Author">
              <w:tcPr>
                <w:tcW w:w="2538" w:type="dxa"/>
              </w:tcPr>
            </w:tcPrChange>
          </w:tcPr>
          <w:p w:rsidR="00487FC8" w:rsidRPr="007635D6" w:rsidRDefault="00487FC8" w:rsidP="00487FC8">
            <w:pPr>
              <w:spacing w:after="80"/>
              <w:rPr>
                <w:ins w:id="9064" w:author="Author"/>
                <w:sz w:val="22"/>
                <w:szCs w:val="22"/>
                <w:vertAlign w:val="superscript"/>
                <w:rPrChange w:id="9065" w:author="Author">
                  <w:rPr>
                    <w:ins w:id="9066" w:author="Author"/>
                    <w:sz w:val="20"/>
                    <w:szCs w:val="20"/>
                    <w:vertAlign w:val="superscript"/>
                  </w:rPr>
                </w:rPrChange>
              </w:rPr>
            </w:pPr>
            <w:ins w:id="9067" w:author="Author">
              <w:r w:rsidRPr="007635D6">
                <w:rPr>
                  <w:sz w:val="22"/>
                  <w:szCs w:val="22"/>
                  <w:rPrChange w:id="9068" w:author="Author">
                    <w:rPr>
                      <w:sz w:val="20"/>
                      <w:szCs w:val="20"/>
                    </w:rPr>
                  </w:rPrChange>
                </w:rPr>
                <w:t>Repeater_Type</w:t>
              </w:r>
            </w:ins>
          </w:p>
        </w:tc>
        <w:tc>
          <w:tcPr>
            <w:tcW w:w="3690" w:type="dxa"/>
            <w:tcPrChange w:id="9069" w:author="Author">
              <w:tcPr>
                <w:tcW w:w="2538" w:type="dxa"/>
              </w:tcPr>
            </w:tcPrChange>
          </w:tcPr>
          <w:p w:rsidR="00487FC8" w:rsidRPr="007635D6" w:rsidRDefault="00E17539" w:rsidP="00487FC8">
            <w:pPr>
              <w:spacing w:after="80"/>
              <w:jc w:val="center"/>
              <w:rPr>
                <w:ins w:id="9070" w:author="Author"/>
                <w:sz w:val="22"/>
                <w:szCs w:val="22"/>
                <w:rPrChange w:id="9071" w:author="Author">
                  <w:rPr>
                    <w:ins w:id="9072" w:author="Author"/>
                  </w:rPr>
                </w:rPrChange>
              </w:rPr>
            </w:pPr>
            <w:ins w:id="9073" w:author="Author">
              <w:r w:rsidRPr="007635D6">
                <w:rPr>
                  <w:sz w:val="22"/>
                  <w:szCs w:val="22"/>
                  <w:rPrChange w:id="9074" w:author="Author">
                    <w:rPr>
                      <w:szCs w:val="20"/>
                    </w:rPr>
                  </w:rPrChange>
                </w:rPr>
                <w:t>6.0</w:t>
              </w:r>
            </w:ins>
          </w:p>
        </w:tc>
      </w:tr>
      <w:tr w:rsidR="00487FC8" w:rsidRPr="0065752E" w:rsidTr="007635D6">
        <w:tblPrEx>
          <w:tblPrExChange w:id="9075" w:author="Author">
            <w:tblPrEx>
              <w:tblW w:w="7146" w:type="dxa"/>
            </w:tblPrEx>
          </w:tblPrExChange>
        </w:tblPrEx>
        <w:trPr>
          <w:jc w:val="center"/>
          <w:ins w:id="9076" w:author="Author"/>
        </w:trPr>
        <w:tc>
          <w:tcPr>
            <w:tcW w:w="3888" w:type="dxa"/>
            <w:tcPrChange w:id="9077" w:author="Author">
              <w:tcPr>
                <w:tcW w:w="2538" w:type="dxa"/>
              </w:tcPr>
            </w:tcPrChange>
          </w:tcPr>
          <w:p w:rsidR="00487FC8" w:rsidRPr="007635D6" w:rsidRDefault="00487FC8" w:rsidP="00487FC8">
            <w:pPr>
              <w:spacing w:after="80"/>
              <w:rPr>
                <w:ins w:id="9078" w:author="Author"/>
                <w:sz w:val="22"/>
                <w:szCs w:val="22"/>
                <w:rPrChange w:id="9079" w:author="Author">
                  <w:rPr>
                    <w:ins w:id="9080" w:author="Author"/>
                    <w:sz w:val="20"/>
                    <w:szCs w:val="20"/>
                  </w:rPr>
                </w:rPrChange>
              </w:rPr>
            </w:pPr>
            <w:ins w:id="9081" w:author="Author">
              <w:r w:rsidRPr="007635D6">
                <w:rPr>
                  <w:sz w:val="22"/>
                  <w:szCs w:val="22"/>
                  <w:rPrChange w:id="9082" w:author="Author">
                    <w:rPr>
                      <w:sz w:val="20"/>
                      <w:szCs w:val="20"/>
                    </w:rPr>
                  </w:rPrChange>
                </w:rPr>
                <w:t>Resolve_Exists</w:t>
              </w:r>
            </w:ins>
          </w:p>
        </w:tc>
        <w:tc>
          <w:tcPr>
            <w:tcW w:w="3690" w:type="dxa"/>
            <w:tcPrChange w:id="9083" w:author="Author">
              <w:tcPr>
                <w:tcW w:w="2538" w:type="dxa"/>
              </w:tcPr>
            </w:tcPrChange>
          </w:tcPr>
          <w:p w:rsidR="00487FC8" w:rsidRPr="007635D6" w:rsidRDefault="00E17539" w:rsidP="00487FC8">
            <w:pPr>
              <w:spacing w:after="80"/>
              <w:jc w:val="center"/>
              <w:rPr>
                <w:ins w:id="9084" w:author="Author"/>
                <w:sz w:val="22"/>
                <w:szCs w:val="22"/>
                <w:rPrChange w:id="9085" w:author="Author">
                  <w:rPr>
                    <w:ins w:id="9086" w:author="Author"/>
                  </w:rPr>
                </w:rPrChange>
              </w:rPr>
            </w:pPr>
            <w:ins w:id="9087" w:author="Author">
              <w:r w:rsidRPr="007635D6">
                <w:rPr>
                  <w:sz w:val="22"/>
                  <w:szCs w:val="22"/>
                  <w:rPrChange w:id="9088" w:author="Author">
                    <w:rPr/>
                  </w:rPrChange>
                </w:rPr>
                <w:t>6.1</w:t>
              </w:r>
            </w:ins>
          </w:p>
        </w:tc>
      </w:tr>
      <w:tr w:rsidR="00487FC8" w:rsidRPr="0065752E" w:rsidDel="00A91C06" w:rsidTr="007635D6">
        <w:tblPrEx>
          <w:tblPrExChange w:id="9089" w:author="Author">
            <w:tblPrEx>
              <w:tblW w:w="7146" w:type="dxa"/>
            </w:tblPrEx>
          </w:tblPrExChange>
        </w:tblPrEx>
        <w:trPr>
          <w:jc w:val="center"/>
          <w:ins w:id="9090" w:author="Author"/>
        </w:trPr>
        <w:tc>
          <w:tcPr>
            <w:tcW w:w="3888" w:type="dxa"/>
            <w:tcPrChange w:id="9091" w:author="Author">
              <w:tcPr>
                <w:tcW w:w="2538" w:type="dxa"/>
              </w:tcPr>
            </w:tcPrChange>
          </w:tcPr>
          <w:p w:rsidR="00487FC8" w:rsidRPr="007635D6" w:rsidDel="00A91C06" w:rsidRDefault="00487FC8" w:rsidP="00487FC8">
            <w:pPr>
              <w:spacing w:after="80"/>
              <w:rPr>
                <w:ins w:id="9092" w:author="Author"/>
                <w:b/>
                <w:sz w:val="22"/>
                <w:szCs w:val="22"/>
                <w:rPrChange w:id="9093" w:author="Author">
                  <w:rPr>
                    <w:ins w:id="9094" w:author="Author"/>
                    <w:b/>
                    <w:sz w:val="20"/>
                    <w:szCs w:val="20"/>
                  </w:rPr>
                </w:rPrChange>
              </w:rPr>
            </w:pPr>
            <w:ins w:id="9095" w:author="Author">
              <w:r w:rsidRPr="007635D6" w:rsidDel="00A91C06">
                <w:rPr>
                  <w:sz w:val="22"/>
                  <w:szCs w:val="22"/>
                  <w:rPrChange w:id="9096" w:author="Author">
                    <w:rPr>
                      <w:sz w:val="20"/>
                      <w:szCs w:val="20"/>
                    </w:rPr>
                  </w:rPrChange>
                </w:rPr>
                <w:t>Rx_Clock_PDF</w:t>
              </w:r>
            </w:ins>
          </w:p>
        </w:tc>
        <w:tc>
          <w:tcPr>
            <w:tcW w:w="3690" w:type="dxa"/>
            <w:tcPrChange w:id="9097" w:author="Author">
              <w:tcPr>
                <w:tcW w:w="2538" w:type="dxa"/>
              </w:tcPr>
            </w:tcPrChange>
          </w:tcPr>
          <w:p w:rsidR="00487FC8" w:rsidRPr="007635D6" w:rsidDel="00A91C06" w:rsidRDefault="00DD55CF" w:rsidP="000F226A">
            <w:pPr>
              <w:spacing w:after="80"/>
              <w:jc w:val="center"/>
              <w:rPr>
                <w:ins w:id="9098" w:author="Author"/>
                <w:sz w:val="22"/>
                <w:szCs w:val="22"/>
                <w:rPrChange w:id="9099" w:author="Author">
                  <w:rPr>
                    <w:ins w:id="9100" w:author="Author"/>
                  </w:rPr>
                </w:rPrChange>
              </w:rPr>
            </w:pPr>
            <w:ins w:id="9101" w:author="Author">
              <w:r>
                <w:rPr>
                  <w:rFonts w:cs="Arial"/>
                  <w:sz w:val="22"/>
                  <w:szCs w:val="22"/>
                </w:rPr>
                <w:t>I</w:t>
              </w:r>
              <w:del w:id="9102" w:author="Author">
                <w:r w:rsidR="00E17539" w:rsidRPr="007635D6" w:rsidDel="00DD55CF">
                  <w:rPr>
                    <w:rFonts w:cs="Arial"/>
                    <w:sz w:val="22"/>
                    <w:szCs w:val="22"/>
                    <w:rPrChange w:id="9103" w:author="Author">
                      <w:rPr>
                        <w:rFonts w:cs="Arial"/>
                        <w:szCs w:val="20"/>
                      </w:rPr>
                    </w:rPrChange>
                  </w:rPr>
                  <w:delText>i</w:delText>
                </w:r>
              </w:del>
              <w:r w:rsidR="00E17539" w:rsidRPr="007635D6">
                <w:rPr>
                  <w:rFonts w:cs="Arial"/>
                  <w:sz w:val="22"/>
                  <w:szCs w:val="22"/>
                  <w:rPrChange w:id="9104" w:author="Author">
                    <w:rPr>
                      <w:rFonts w:cs="Arial"/>
                      <w:szCs w:val="20"/>
                    </w:rPr>
                  </w:rPrChange>
                </w:rPr>
                <w:t>mplicit 5.0</w:t>
              </w:r>
            </w:ins>
          </w:p>
        </w:tc>
      </w:tr>
      <w:tr w:rsidR="00487FC8" w:rsidRPr="0065752E" w:rsidTr="007635D6">
        <w:tblPrEx>
          <w:tblPrExChange w:id="9105" w:author="Author">
            <w:tblPrEx>
              <w:tblW w:w="7146" w:type="dxa"/>
            </w:tblPrEx>
          </w:tblPrExChange>
        </w:tblPrEx>
        <w:trPr>
          <w:jc w:val="center"/>
          <w:ins w:id="9106" w:author="Author"/>
        </w:trPr>
        <w:tc>
          <w:tcPr>
            <w:tcW w:w="3888" w:type="dxa"/>
            <w:tcPrChange w:id="9107" w:author="Author">
              <w:tcPr>
                <w:tcW w:w="2538" w:type="dxa"/>
              </w:tcPr>
            </w:tcPrChange>
          </w:tcPr>
          <w:p w:rsidR="00487FC8" w:rsidRPr="007635D6" w:rsidRDefault="00487FC8" w:rsidP="00487FC8">
            <w:pPr>
              <w:spacing w:after="80"/>
              <w:rPr>
                <w:ins w:id="9108" w:author="Author"/>
                <w:sz w:val="22"/>
                <w:szCs w:val="22"/>
                <w:vertAlign w:val="superscript"/>
                <w:rPrChange w:id="9109" w:author="Author">
                  <w:rPr>
                    <w:ins w:id="9110" w:author="Author"/>
                    <w:sz w:val="20"/>
                    <w:szCs w:val="20"/>
                    <w:vertAlign w:val="superscript"/>
                  </w:rPr>
                </w:rPrChange>
              </w:rPr>
            </w:pPr>
            <w:ins w:id="9111" w:author="Author">
              <w:r w:rsidRPr="007635D6">
                <w:rPr>
                  <w:sz w:val="22"/>
                  <w:szCs w:val="22"/>
                  <w:rPrChange w:id="9112" w:author="Author">
                    <w:rPr>
                      <w:sz w:val="20"/>
                      <w:szCs w:val="20"/>
                    </w:rPr>
                  </w:rPrChange>
                </w:rPr>
                <w:t>Rx_Clock_Recovery_DCD</w:t>
              </w:r>
            </w:ins>
          </w:p>
        </w:tc>
        <w:tc>
          <w:tcPr>
            <w:tcW w:w="3690" w:type="dxa"/>
            <w:tcPrChange w:id="9113" w:author="Author">
              <w:tcPr>
                <w:tcW w:w="2538" w:type="dxa"/>
              </w:tcPr>
            </w:tcPrChange>
          </w:tcPr>
          <w:p w:rsidR="00487FC8" w:rsidRPr="007635D6" w:rsidRDefault="00E17539" w:rsidP="00487FC8">
            <w:pPr>
              <w:spacing w:after="80"/>
              <w:jc w:val="center"/>
              <w:rPr>
                <w:ins w:id="9114" w:author="Author"/>
                <w:sz w:val="22"/>
                <w:szCs w:val="22"/>
                <w:rPrChange w:id="9115" w:author="Author">
                  <w:rPr>
                    <w:ins w:id="9116" w:author="Author"/>
                  </w:rPr>
                </w:rPrChange>
              </w:rPr>
            </w:pPr>
            <w:ins w:id="9117" w:author="Author">
              <w:r w:rsidRPr="007635D6">
                <w:rPr>
                  <w:sz w:val="22"/>
                  <w:szCs w:val="22"/>
                  <w:rPrChange w:id="9118" w:author="Author">
                    <w:rPr>
                      <w:szCs w:val="20"/>
                    </w:rPr>
                  </w:rPrChange>
                </w:rPr>
                <w:t>6.0</w:t>
              </w:r>
            </w:ins>
          </w:p>
        </w:tc>
      </w:tr>
      <w:tr w:rsidR="00487FC8" w:rsidRPr="0065752E" w:rsidTr="007635D6">
        <w:tblPrEx>
          <w:tblPrExChange w:id="9119" w:author="Author">
            <w:tblPrEx>
              <w:tblW w:w="7146" w:type="dxa"/>
            </w:tblPrEx>
          </w:tblPrExChange>
        </w:tblPrEx>
        <w:trPr>
          <w:jc w:val="center"/>
          <w:ins w:id="9120" w:author="Author"/>
        </w:trPr>
        <w:tc>
          <w:tcPr>
            <w:tcW w:w="3888" w:type="dxa"/>
            <w:tcPrChange w:id="9121" w:author="Author">
              <w:tcPr>
                <w:tcW w:w="2538" w:type="dxa"/>
              </w:tcPr>
            </w:tcPrChange>
          </w:tcPr>
          <w:p w:rsidR="00487FC8" w:rsidRPr="007635D6" w:rsidRDefault="00487FC8" w:rsidP="00487FC8">
            <w:pPr>
              <w:spacing w:after="80"/>
              <w:rPr>
                <w:ins w:id="9122" w:author="Author"/>
                <w:b/>
                <w:sz w:val="22"/>
                <w:szCs w:val="22"/>
                <w:vertAlign w:val="superscript"/>
                <w:rPrChange w:id="9123" w:author="Author">
                  <w:rPr>
                    <w:ins w:id="9124" w:author="Author"/>
                    <w:b/>
                    <w:sz w:val="20"/>
                    <w:szCs w:val="20"/>
                    <w:vertAlign w:val="superscript"/>
                  </w:rPr>
                </w:rPrChange>
              </w:rPr>
            </w:pPr>
            <w:ins w:id="9125" w:author="Author">
              <w:r w:rsidRPr="007635D6">
                <w:rPr>
                  <w:sz w:val="22"/>
                  <w:szCs w:val="22"/>
                  <w:rPrChange w:id="9126" w:author="Author">
                    <w:rPr>
                      <w:sz w:val="20"/>
                      <w:szCs w:val="20"/>
                    </w:rPr>
                  </w:rPrChange>
                </w:rPr>
                <w:t>Rx_Clock_Recovery_Dj</w:t>
              </w:r>
            </w:ins>
          </w:p>
        </w:tc>
        <w:tc>
          <w:tcPr>
            <w:tcW w:w="3690" w:type="dxa"/>
            <w:tcPrChange w:id="9127" w:author="Author">
              <w:tcPr>
                <w:tcW w:w="2538" w:type="dxa"/>
              </w:tcPr>
            </w:tcPrChange>
          </w:tcPr>
          <w:p w:rsidR="00487FC8" w:rsidRPr="007635D6" w:rsidRDefault="00E17539" w:rsidP="00487FC8">
            <w:pPr>
              <w:spacing w:after="80"/>
              <w:jc w:val="center"/>
              <w:rPr>
                <w:ins w:id="9128" w:author="Author"/>
                <w:sz w:val="22"/>
                <w:szCs w:val="22"/>
                <w:rPrChange w:id="9129" w:author="Author">
                  <w:rPr>
                    <w:ins w:id="9130" w:author="Author"/>
                    <w:szCs w:val="20"/>
                  </w:rPr>
                </w:rPrChange>
              </w:rPr>
            </w:pPr>
            <w:ins w:id="9131" w:author="Author">
              <w:r w:rsidRPr="007635D6">
                <w:rPr>
                  <w:sz w:val="22"/>
                  <w:szCs w:val="22"/>
                  <w:rPrChange w:id="9132" w:author="Author">
                    <w:rPr>
                      <w:szCs w:val="20"/>
                    </w:rPr>
                  </w:rPrChange>
                </w:rPr>
                <w:t>6.0</w:t>
              </w:r>
            </w:ins>
          </w:p>
        </w:tc>
      </w:tr>
      <w:tr w:rsidR="00487FC8" w:rsidRPr="00213323" w:rsidTr="007635D6">
        <w:tblPrEx>
          <w:tblPrExChange w:id="9133" w:author="Author">
            <w:tblPrEx>
              <w:tblW w:w="7146" w:type="dxa"/>
            </w:tblPrEx>
          </w:tblPrExChange>
        </w:tblPrEx>
        <w:trPr>
          <w:jc w:val="center"/>
          <w:ins w:id="9134" w:author="Author"/>
        </w:trPr>
        <w:tc>
          <w:tcPr>
            <w:tcW w:w="3888" w:type="dxa"/>
            <w:tcPrChange w:id="9135" w:author="Author">
              <w:tcPr>
                <w:tcW w:w="2538" w:type="dxa"/>
              </w:tcPr>
            </w:tcPrChange>
          </w:tcPr>
          <w:p w:rsidR="00487FC8" w:rsidRPr="007635D6" w:rsidRDefault="00487FC8" w:rsidP="00487FC8">
            <w:pPr>
              <w:spacing w:after="80"/>
              <w:rPr>
                <w:ins w:id="9136" w:author="Author"/>
                <w:rFonts w:cs="Arial"/>
                <w:b/>
                <w:sz w:val="22"/>
                <w:szCs w:val="22"/>
                <w:vertAlign w:val="superscript"/>
                <w:rPrChange w:id="9137" w:author="Author">
                  <w:rPr>
                    <w:ins w:id="9138" w:author="Author"/>
                    <w:rFonts w:cs="Arial"/>
                    <w:b/>
                    <w:sz w:val="20"/>
                    <w:szCs w:val="20"/>
                    <w:vertAlign w:val="superscript"/>
                  </w:rPr>
                </w:rPrChange>
              </w:rPr>
            </w:pPr>
            <w:ins w:id="9139" w:author="Author">
              <w:r w:rsidRPr="007635D6">
                <w:rPr>
                  <w:rFonts w:cs="Arial"/>
                  <w:sz w:val="22"/>
                  <w:szCs w:val="22"/>
                  <w:rPrChange w:id="9140" w:author="Author">
                    <w:rPr>
                      <w:rFonts w:cs="Arial"/>
                      <w:sz w:val="20"/>
                      <w:szCs w:val="20"/>
                    </w:rPr>
                  </w:rPrChange>
                </w:rPr>
                <w:t>Rx_Clock_Recovery_Mean</w:t>
              </w:r>
            </w:ins>
          </w:p>
        </w:tc>
        <w:tc>
          <w:tcPr>
            <w:tcW w:w="3690" w:type="dxa"/>
            <w:tcPrChange w:id="9141" w:author="Author">
              <w:tcPr>
                <w:tcW w:w="2538" w:type="dxa"/>
              </w:tcPr>
            </w:tcPrChange>
          </w:tcPr>
          <w:p w:rsidR="00487FC8" w:rsidRPr="007635D6" w:rsidRDefault="00E17539" w:rsidP="00487FC8">
            <w:pPr>
              <w:spacing w:after="80"/>
              <w:jc w:val="center"/>
              <w:rPr>
                <w:ins w:id="9142" w:author="Author"/>
                <w:rFonts w:cs="Arial"/>
                <w:sz w:val="22"/>
                <w:szCs w:val="22"/>
                <w:rPrChange w:id="9143" w:author="Author">
                  <w:rPr>
                    <w:ins w:id="9144" w:author="Author"/>
                    <w:rFonts w:cs="Arial"/>
                    <w:szCs w:val="20"/>
                  </w:rPr>
                </w:rPrChange>
              </w:rPr>
            </w:pPr>
            <w:ins w:id="9145" w:author="Author">
              <w:r w:rsidRPr="007635D6">
                <w:rPr>
                  <w:sz w:val="22"/>
                  <w:szCs w:val="22"/>
                  <w:rPrChange w:id="9146" w:author="Author">
                    <w:rPr>
                      <w:szCs w:val="20"/>
                    </w:rPr>
                  </w:rPrChange>
                </w:rPr>
                <w:t>6.0</w:t>
              </w:r>
            </w:ins>
          </w:p>
        </w:tc>
      </w:tr>
      <w:tr w:rsidR="00487FC8" w:rsidRPr="00213323" w:rsidTr="007635D6">
        <w:tblPrEx>
          <w:tblPrExChange w:id="9147" w:author="Author">
            <w:tblPrEx>
              <w:tblW w:w="7146" w:type="dxa"/>
            </w:tblPrEx>
          </w:tblPrExChange>
        </w:tblPrEx>
        <w:trPr>
          <w:jc w:val="center"/>
          <w:ins w:id="9148" w:author="Author"/>
        </w:trPr>
        <w:tc>
          <w:tcPr>
            <w:tcW w:w="3888" w:type="dxa"/>
            <w:tcPrChange w:id="9149" w:author="Author">
              <w:tcPr>
                <w:tcW w:w="2538" w:type="dxa"/>
              </w:tcPr>
            </w:tcPrChange>
          </w:tcPr>
          <w:p w:rsidR="00487FC8" w:rsidRPr="007635D6" w:rsidRDefault="00487FC8" w:rsidP="00487FC8">
            <w:pPr>
              <w:spacing w:after="80"/>
              <w:rPr>
                <w:ins w:id="9150" w:author="Author"/>
                <w:sz w:val="22"/>
                <w:szCs w:val="22"/>
                <w:vertAlign w:val="superscript"/>
                <w:rPrChange w:id="9151" w:author="Author">
                  <w:rPr>
                    <w:ins w:id="9152" w:author="Author"/>
                    <w:sz w:val="20"/>
                    <w:szCs w:val="20"/>
                    <w:vertAlign w:val="superscript"/>
                  </w:rPr>
                </w:rPrChange>
              </w:rPr>
            </w:pPr>
            <w:ins w:id="9153" w:author="Author">
              <w:r w:rsidRPr="007635D6">
                <w:rPr>
                  <w:rFonts w:cs="Arial"/>
                  <w:sz w:val="22"/>
                  <w:szCs w:val="22"/>
                  <w:rPrChange w:id="9154" w:author="Author">
                    <w:rPr>
                      <w:rFonts w:cs="Arial"/>
                      <w:sz w:val="20"/>
                      <w:szCs w:val="20"/>
                    </w:rPr>
                  </w:rPrChange>
                </w:rPr>
                <w:t>Rx_Clock_Recovery_Rj</w:t>
              </w:r>
            </w:ins>
          </w:p>
        </w:tc>
        <w:tc>
          <w:tcPr>
            <w:tcW w:w="3690" w:type="dxa"/>
            <w:tcPrChange w:id="9155" w:author="Author">
              <w:tcPr>
                <w:tcW w:w="2538" w:type="dxa"/>
              </w:tcPr>
            </w:tcPrChange>
          </w:tcPr>
          <w:p w:rsidR="00487FC8" w:rsidRPr="007635D6" w:rsidRDefault="00E17539" w:rsidP="00487FC8">
            <w:pPr>
              <w:spacing w:after="80"/>
              <w:jc w:val="center"/>
              <w:rPr>
                <w:ins w:id="9156" w:author="Author"/>
                <w:rFonts w:cs="Arial"/>
                <w:sz w:val="22"/>
                <w:szCs w:val="22"/>
                <w:rPrChange w:id="9157" w:author="Author">
                  <w:rPr>
                    <w:ins w:id="9158" w:author="Author"/>
                    <w:rFonts w:cs="Arial"/>
                    <w:szCs w:val="20"/>
                  </w:rPr>
                </w:rPrChange>
              </w:rPr>
            </w:pPr>
            <w:ins w:id="9159" w:author="Author">
              <w:r w:rsidRPr="007635D6">
                <w:rPr>
                  <w:sz w:val="22"/>
                  <w:szCs w:val="22"/>
                  <w:rPrChange w:id="9160" w:author="Author">
                    <w:rPr>
                      <w:szCs w:val="20"/>
                    </w:rPr>
                  </w:rPrChange>
                </w:rPr>
                <w:t>6.0</w:t>
              </w:r>
            </w:ins>
          </w:p>
        </w:tc>
      </w:tr>
      <w:tr w:rsidR="00487FC8" w:rsidRPr="00213323" w:rsidTr="007635D6">
        <w:tblPrEx>
          <w:tblPrExChange w:id="9161" w:author="Author">
            <w:tblPrEx>
              <w:tblW w:w="7146" w:type="dxa"/>
            </w:tblPrEx>
          </w:tblPrExChange>
        </w:tblPrEx>
        <w:trPr>
          <w:jc w:val="center"/>
          <w:ins w:id="9162" w:author="Author"/>
        </w:trPr>
        <w:tc>
          <w:tcPr>
            <w:tcW w:w="3888" w:type="dxa"/>
            <w:tcPrChange w:id="9163" w:author="Author">
              <w:tcPr>
                <w:tcW w:w="2538" w:type="dxa"/>
              </w:tcPr>
            </w:tcPrChange>
          </w:tcPr>
          <w:p w:rsidR="00487FC8" w:rsidRPr="007635D6" w:rsidRDefault="00487FC8" w:rsidP="00487FC8">
            <w:pPr>
              <w:spacing w:after="80"/>
              <w:rPr>
                <w:ins w:id="9164" w:author="Author"/>
                <w:sz w:val="22"/>
                <w:szCs w:val="22"/>
                <w:vertAlign w:val="superscript"/>
                <w:rPrChange w:id="9165" w:author="Author">
                  <w:rPr>
                    <w:ins w:id="9166" w:author="Author"/>
                    <w:sz w:val="20"/>
                    <w:szCs w:val="20"/>
                    <w:vertAlign w:val="superscript"/>
                  </w:rPr>
                </w:rPrChange>
              </w:rPr>
            </w:pPr>
            <w:ins w:id="9167" w:author="Author">
              <w:r w:rsidRPr="007635D6">
                <w:rPr>
                  <w:rFonts w:cs="Arial"/>
                  <w:sz w:val="22"/>
                  <w:szCs w:val="22"/>
                  <w:rPrChange w:id="9168" w:author="Author">
                    <w:rPr>
                      <w:rFonts w:cs="Arial"/>
                      <w:sz w:val="20"/>
                      <w:szCs w:val="20"/>
                    </w:rPr>
                  </w:rPrChange>
                </w:rPr>
                <w:t>Rx_Clock_Recovery_Sj</w:t>
              </w:r>
            </w:ins>
          </w:p>
        </w:tc>
        <w:tc>
          <w:tcPr>
            <w:tcW w:w="3690" w:type="dxa"/>
            <w:tcPrChange w:id="9169" w:author="Author">
              <w:tcPr>
                <w:tcW w:w="2538" w:type="dxa"/>
              </w:tcPr>
            </w:tcPrChange>
          </w:tcPr>
          <w:p w:rsidR="00487FC8" w:rsidRPr="007635D6" w:rsidRDefault="00E17539" w:rsidP="00487FC8">
            <w:pPr>
              <w:spacing w:after="80"/>
              <w:jc w:val="center"/>
              <w:rPr>
                <w:ins w:id="9170" w:author="Author"/>
                <w:rFonts w:cs="Arial"/>
                <w:sz w:val="22"/>
                <w:szCs w:val="22"/>
                <w:rPrChange w:id="9171" w:author="Author">
                  <w:rPr>
                    <w:ins w:id="9172" w:author="Author"/>
                    <w:rFonts w:cs="Arial"/>
                    <w:szCs w:val="20"/>
                  </w:rPr>
                </w:rPrChange>
              </w:rPr>
            </w:pPr>
            <w:ins w:id="9173" w:author="Author">
              <w:r w:rsidRPr="007635D6">
                <w:rPr>
                  <w:sz w:val="22"/>
                  <w:szCs w:val="22"/>
                  <w:rPrChange w:id="9174" w:author="Author">
                    <w:rPr>
                      <w:szCs w:val="20"/>
                    </w:rPr>
                  </w:rPrChange>
                </w:rPr>
                <w:t>6.0</w:t>
              </w:r>
            </w:ins>
          </w:p>
        </w:tc>
      </w:tr>
      <w:tr w:rsidR="00487FC8" w:rsidRPr="00213323" w:rsidTr="007635D6">
        <w:tblPrEx>
          <w:tblPrExChange w:id="9175" w:author="Author">
            <w:tblPrEx>
              <w:tblW w:w="7146" w:type="dxa"/>
            </w:tblPrEx>
          </w:tblPrExChange>
        </w:tblPrEx>
        <w:trPr>
          <w:jc w:val="center"/>
          <w:ins w:id="9176" w:author="Author"/>
        </w:trPr>
        <w:tc>
          <w:tcPr>
            <w:tcW w:w="3888" w:type="dxa"/>
            <w:tcPrChange w:id="9177" w:author="Author">
              <w:tcPr>
                <w:tcW w:w="2538" w:type="dxa"/>
              </w:tcPr>
            </w:tcPrChange>
          </w:tcPr>
          <w:p w:rsidR="00487FC8" w:rsidRPr="007635D6" w:rsidRDefault="00487FC8" w:rsidP="00487FC8">
            <w:pPr>
              <w:spacing w:after="80"/>
              <w:rPr>
                <w:ins w:id="9178" w:author="Author"/>
                <w:sz w:val="22"/>
                <w:szCs w:val="22"/>
                <w:vertAlign w:val="superscript"/>
                <w:rPrChange w:id="9179" w:author="Author">
                  <w:rPr>
                    <w:ins w:id="9180" w:author="Author"/>
                    <w:sz w:val="20"/>
                    <w:szCs w:val="20"/>
                    <w:vertAlign w:val="superscript"/>
                  </w:rPr>
                </w:rPrChange>
              </w:rPr>
            </w:pPr>
            <w:ins w:id="9181" w:author="Author">
              <w:r w:rsidRPr="007635D6">
                <w:rPr>
                  <w:rFonts w:cs="Arial"/>
                  <w:sz w:val="22"/>
                  <w:szCs w:val="22"/>
                  <w:rPrChange w:id="9182" w:author="Author">
                    <w:rPr>
                      <w:rFonts w:cs="Arial"/>
                      <w:sz w:val="20"/>
                      <w:szCs w:val="20"/>
                    </w:rPr>
                  </w:rPrChange>
                </w:rPr>
                <w:t>Rx_DCD</w:t>
              </w:r>
            </w:ins>
          </w:p>
        </w:tc>
        <w:tc>
          <w:tcPr>
            <w:tcW w:w="3690" w:type="dxa"/>
            <w:tcPrChange w:id="9183" w:author="Author">
              <w:tcPr>
                <w:tcW w:w="2538" w:type="dxa"/>
              </w:tcPr>
            </w:tcPrChange>
          </w:tcPr>
          <w:p w:rsidR="00487FC8" w:rsidRPr="007635D6" w:rsidRDefault="00E17539" w:rsidP="00487FC8">
            <w:pPr>
              <w:spacing w:after="80"/>
              <w:jc w:val="center"/>
              <w:rPr>
                <w:ins w:id="9184" w:author="Author"/>
                <w:rFonts w:cs="Arial"/>
                <w:sz w:val="22"/>
                <w:szCs w:val="22"/>
                <w:rPrChange w:id="9185" w:author="Author">
                  <w:rPr>
                    <w:ins w:id="9186" w:author="Author"/>
                    <w:rFonts w:cs="Arial"/>
                    <w:szCs w:val="20"/>
                  </w:rPr>
                </w:rPrChange>
              </w:rPr>
            </w:pPr>
            <w:ins w:id="9187" w:author="Author">
              <w:r w:rsidRPr="007635D6">
                <w:rPr>
                  <w:sz w:val="22"/>
                  <w:szCs w:val="22"/>
                  <w:rPrChange w:id="9188" w:author="Author">
                    <w:rPr>
                      <w:szCs w:val="20"/>
                    </w:rPr>
                  </w:rPrChange>
                </w:rPr>
                <w:t>6.0</w:t>
              </w:r>
            </w:ins>
          </w:p>
        </w:tc>
      </w:tr>
      <w:tr w:rsidR="00487FC8" w:rsidRPr="00213323" w:rsidTr="007635D6">
        <w:tblPrEx>
          <w:tblPrExChange w:id="9189" w:author="Author">
            <w:tblPrEx>
              <w:tblW w:w="7146" w:type="dxa"/>
            </w:tblPrEx>
          </w:tblPrExChange>
        </w:tblPrEx>
        <w:trPr>
          <w:jc w:val="center"/>
          <w:ins w:id="9190" w:author="Author"/>
        </w:trPr>
        <w:tc>
          <w:tcPr>
            <w:tcW w:w="3888" w:type="dxa"/>
            <w:tcPrChange w:id="9191" w:author="Author">
              <w:tcPr>
                <w:tcW w:w="2538" w:type="dxa"/>
              </w:tcPr>
            </w:tcPrChange>
          </w:tcPr>
          <w:p w:rsidR="00487FC8" w:rsidRPr="007635D6" w:rsidRDefault="00487FC8" w:rsidP="00487FC8">
            <w:pPr>
              <w:spacing w:after="80"/>
              <w:rPr>
                <w:ins w:id="9192" w:author="Author"/>
                <w:sz w:val="22"/>
                <w:szCs w:val="22"/>
                <w:vertAlign w:val="superscript"/>
                <w:rPrChange w:id="9193" w:author="Author">
                  <w:rPr>
                    <w:ins w:id="9194" w:author="Author"/>
                    <w:sz w:val="20"/>
                    <w:szCs w:val="20"/>
                    <w:vertAlign w:val="superscript"/>
                  </w:rPr>
                </w:rPrChange>
              </w:rPr>
            </w:pPr>
            <w:ins w:id="9195" w:author="Author">
              <w:r w:rsidRPr="007635D6">
                <w:rPr>
                  <w:rFonts w:cs="Arial"/>
                  <w:sz w:val="22"/>
                  <w:szCs w:val="22"/>
                  <w:rPrChange w:id="9196" w:author="Author">
                    <w:rPr>
                      <w:rFonts w:cs="Arial"/>
                      <w:sz w:val="20"/>
                      <w:szCs w:val="20"/>
                    </w:rPr>
                  </w:rPrChange>
                </w:rPr>
                <w:t>Rx_Dj</w:t>
              </w:r>
            </w:ins>
          </w:p>
        </w:tc>
        <w:tc>
          <w:tcPr>
            <w:tcW w:w="3690" w:type="dxa"/>
            <w:tcPrChange w:id="9197" w:author="Author">
              <w:tcPr>
                <w:tcW w:w="2538" w:type="dxa"/>
              </w:tcPr>
            </w:tcPrChange>
          </w:tcPr>
          <w:p w:rsidR="00487FC8" w:rsidRPr="007635D6" w:rsidRDefault="00E17539" w:rsidP="00487FC8">
            <w:pPr>
              <w:spacing w:after="80"/>
              <w:jc w:val="center"/>
              <w:rPr>
                <w:ins w:id="9198" w:author="Author"/>
                <w:rFonts w:cs="Arial"/>
                <w:sz w:val="22"/>
                <w:szCs w:val="22"/>
                <w:rPrChange w:id="9199" w:author="Author">
                  <w:rPr>
                    <w:ins w:id="9200" w:author="Author"/>
                    <w:rFonts w:cs="Arial"/>
                    <w:szCs w:val="20"/>
                  </w:rPr>
                </w:rPrChange>
              </w:rPr>
            </w:pPr>
            <w:ins w:id="9201" w:author="Author">
              <w:r w:rsidRPr="007635D6">
                <w:rPr>
                  <w:sz w:val="22"/>
                  <w:szCs w:val="22"/>
                  <w:rPrChange w:id="9202" w:author="Author">
                    <w:rPr>
                      <w:szCs w:val="20"/>
                    </w:rPr>
                  </w:rPrChange>
                </w:rPr>
                <w:t>6.0</w:t>
              </w:r>
            </w:ins>
          </w:p>
        </w:tc>
      </w:tr>
      <w:tr w:rsidR="00487FC8" w:rsidRPr="00213323" w:rsidTr="007635D6">
        <w:tblPrEx>
          <w:tblPrExChange w:id="9203" w:author="Author">
            <w:tblPrEx>
              <w:tblW w:w="7146" w:type="dxa"/>
            </w:tblPrEx>
          </w:tblPrExChange>
        </w:tblPrEx>
        <w:trPr>
          <w:jc w:val="center"/>
          <w:ins w:id="9204" w:author="Author"/>
        </w:trPr>
        <w:tc>
          <w:tcPr>
            <w:tcW w:w="3888" w:type="dxa"/>
            <w:tcPrChange w:id="9205" w:author="Author">
              <w:tcPr>
                <w:tcW w:w="2538" w:type="dxa"/>
              </w:tcPr>
            </w:tcPrChange>
          </w:tcPr>
          <w:p w:rsidR="00487FC8" w:rsidRPr="007635D6" w:rsidRDefault="00487FC8" w:rsidP="00487FC8">
            <w:pPr>
              <w:spacing w:after="80"/>
              <w:rPr>
                <w:ins w:id="9206" w:author="Author"/>
                <w:sz w:val="22"/>
                <w:szCs w:val="22"/>
                <w:vertAlign w:val="superscript"/>
                <w:rPrChange w:id="9207" w:author="Author">
                  <w:rPr>
                    <w:ins w:id="9208" w:author="Author"/>
                    <w:sz w:val="20"/>
                    <w:szCs w:val="20"/>
                    <w:vertAlign w:val="superscript"/>
                  </w:rPr>
                </w:rPrChange>
              </w:rPr>
            </w:pPr>
            <w:ins w:id="9209" w:author="Author">
              <w:r w:rsidRPr="007635D6">
                <w:rPr>
                  <w:sz w:val="22"/>
                  <w:szCs w:val="22"/>
                  <w:rPrChange w:id="9210" w:author="Author">
                    <w:rPr>
                      <w:sz w:val="20"/>
                      <w:szCs w:val="20"/>
                    </w:rPr>
                  </w:rPrChange>
                </w:rPr>
                <w:t>Rx_Noise</w:t>
              </w:r>
            </w:ins>
          </w:p>
        </w:tc>
        <w:tc>
          <w:tcPr>
            <w:tcW w:w="3690" w:type="dxa"/>
            <w:tcPrChange w:id="9211" w:author="Author">
              <w:tcPr>
                <w:tcW w:w="2538" w:type="dxa"/>
              </w:tcPr>
            </w:tcPrChange>
          </w:tcPr>
          <w:p w:rsidR="00487FC8" w:rsidRPr="007635D6" w:rsidRDefault="00E17539" w:rsidP="00487FC8">
            <w:pPr>
              <w:spacing w:after="80"/>
              <w:jc w:val="center"/>
              <w:rPr>
                <w:ins w:id="9212" w:author="Author"/>
                <w:rFonts w:cs="Arial"/>
                <w:sz w:val="22"/>
                <w:szCs w:val="22"/>
                <w:rPrChange w:id="9213" w:author="Author">
                  <w:rPr>
                    <w:ins w:id="9214" w:author="Author"/>
                    <w:rFonts w:cs="Arial"/>
                    <w:szCs w:val="20"/>
                  </w:rPr>
                </w:rPrChange>
              </w:rPr>
            </w:pPr>
            <w:ins w:id="9215" w:author="Author">
              <w:r w:rsidRPr="007635D6">
                <w:rPr>
                  <w:sz w:val="22"/>
                  <w:szCs w:val="22"/>
                  <w:rPrChange w:id="9216" w:author="Author">
                    <w:rPr>
                      <w:szCs w:val="20"/>
                    </w:rPr>
                  </w:rPrChange>
                </w:rPr>
                <w:t>6.0</w:t>
              </w:r>
            </w:ins>
          </w:p>
        </w:tc>
      </w:tr>
      <w:tr w:rsidR="00487FC8" w:rsidRPr="00213323" w:rsidTr="007635D6">
        <w:tblPrEx>
          <w:tblPrExChange w:id="9217" w:author="Author">
            <w:tblPrEx>
              <w:tblW w:w="7146" w:type="dxa"/>
            </w:tblPrEx>
          </w:tblPrExChange>
        </w:tblPrEx>
        <w:trPr>
          <w:jc w:val="center"/>
          <w:ins w:id="9218" w:author="Author"/>
        </w:trPr>
        <w:tc>
          <w:tcPr>
            <w:tcW w:w="3888" w:type="dxa"/>
            <w:tcPrChange w:id="9219" w:author="Author">
              <w:tcPr>
                <w:tcW w:w="2538" w:type="dxa"/>
              </w:tcPr>
            </w:tcPrChange>
          </w:tcPr>
          <w:p w:rsidR="00487FC8" w:rsidRPr="007635D6" w:rsidRDefault="00487FC8" w:rsidP="00487FC8">
            <w:pPr>
              <w:spacing w:after="80"/>
              <w:rPr>
                <w:ins w:id="9220" w:author="Author"/>
                <w:rFonts w:cs="Arial"/>
                <w:b/>
                <w:sz w:val="22"/>
                <w:szCs w:val="22"/>
                <w:rPrChange w:id="9221" w:author="Author">
                  <w:rPr>
                    <w:ins w:id="9222" w:author="Author"/>
                    <w:rFonts w:cs="Arial"/>
                    <w:b/>
                    <w:sz w:val="20"/>
                    <w:szCs w:val="20"/>
                  </w:rPr>
                </w:rPrChange>
              </w:rPr>
            </w:pPr>
            <w:ins w:id="9223" w:author="Author">
              <w:r w:rsidRPr="007635D6">
                <w:rPr>
                  <w:rFonts w:cs="Arial"/>
                  <w:sz w:val="22"/>
                  <w:szCs w:val="22"/>
                  <w:rPrChange w:id="9224" w:author="Author">
                    <w:rPr>
                      <w:rFonts w:cs="Arial"/>
                      <w:sz w:val="20"/>
                      <w:szCs w:val="20"/>
                    </w:rPr>
                  </w:rPrChange>
                </w:rPr>
                <w:t>Rx_Receiver_Sensitivity</w:t>
              </w:r>
            </w:ins>
          </w:p>
        </w:tc>
        <w:tc>
          <w:tcPr>
            <w:tcW w:w="3690" w:type="dxa"/>
            <w:tcPrChange w:id="9225" w:author="Author">
              <w:tcPr>
                <w:tcW w:w="2538" w:type="dxa"/>
              </w:tcPr>
            </w:tcPrChange>
          </w:tcPr>
          <w:p w:rsidR="00487FC8" w:rsidRPr="007635D6" w:rsidRDefault="00E17539" w:rsidP="00487FC8">
            <w:pPr>
              <w:spacing w:after="80"/>
              <w:jc w:val="center"/>
              <w:rPr>
                <w:ins w:id="9226" w:author="Author"/>
                <w:rFonts w:cs="Arial"/>
                <w:sz w:val="22"/>
                <w:szCs w:val="22"/>
                <w:rPrChange w:id="9227" w:author="Author">
                  <w:rPr>
                    <w:ins w:id="9228" w:author="Author"/>
                    <w:rFonts w:cs="Arial"/>
                    <w:szCs w:val="20"/>
                  </w:rPr>
                </w:rPrChange>
              </w:rPr>
            </w:pPr>
            <w:ins w:id="9229" w:author="Author">
              <w:del w:id="9230" w:author="Author">
                <w:r w:rsidRPr="007635D6" w:rsidDel="00DD55CF">
                  <w:rPr>
                    <w:rFonts w:cs="Arial"/>
                    <w:sz w:val="22"/>
                    <w:szCs w:val="22"/>
                    <w:rPrChange w:id="9231" w:author="Author">
                      <w:rPr>
                        <w:rFonts w:cs="Arial"/>
                        <w:szCs w:val="20"/>
                      </w:rPr>
                    </w:rPrChange>
                  </w:rPr>
                  <w:delText>i</w:delText>
                </w:r>
              </w:del>
              <w:r w:rsidR="00DD55CF">
                <w:rPr>
                  <w:rFonts w:cs="Arial"/>
                  <w:sz w:val="22"/>
                  <w:szCs w:val="22"/>
                </w:rPr>
                <w:t>I</w:t>
              </w:r>
              <w:r w:rsidRPr="007635D6">
                <w:rPr>
                  <w:rFonts w:cs="Arial"/>
                  <w:sz w:val="22"/>
                  <w:szCs w:val="22"/>
                  <w:rPrChange w:id="9232" w:author="Author">
                    <w:rPr>
                      <w:rFonts w:cs="Arial"/>
                      <w:szCs w:val="20"/>
                    </w:rPr>
                  </w:rPrChange>
                </w:rPr>
                <w:t>mplicit 5.0</w:t>
              </w:r>
            </w:ins>
          </w:p>
        </w:tc>
      </w:tr>
      <w:tr w:rsidR="00487FC8" w:rsidRPr="00213323" w:rsidTr="007635D6">
        <w:tblPrEx>
          <w:tblPrExChange w:id="9233" w:author="Author">
            <w:tblPrEx>
              <w:tblW w:w="7146" w:type="dxa"/>
            </w:tblPrEx>
          </w:tblPrExChange>
        </w:tblPrEx>
        <w:trPr>
          <w:jc w:val="center"/>
          <w:ins w:id="9234" w:author="Author"/>
        </w:trPr>
        <w:tc>
          <w:tcPr>
            <w:tcW w:w="3888" w:type="dxa"/>
            <w:tcPrChange w:id="9235" w:author="Author">
              <w:tcPr>
                <w:tcW w:w="2538" w:type="dxa"/>
              </w:tcPr>
            </w:tcPrChange>
          </w:tcPr>
          <w:p w:rsidR="00487FC8" w:rsidRPr="007635D6" w:rsidRDefault="00487FC8" w:rsidP="00487FC8">
            <w:pPr>
              <w:spacing w:after="80"/>
              <w:rPr>
                <w:ins w:id="9236" w:author="Author"/>
                <w:sz w:val="22"/>
                <w:szCs w:val="22"/>
                <w:vertAlign w:val="superscript"/>
                <w:rPrChange w:id="9237" w:author="Author">
                  <w:rPr>
                    <w:ins w:id="9238" w:author="Author"/>
                    <w:sz w:val="20"/>
                    <w:szCs w:val="20"/>
                    <w:vertAlign w:val="superscript"/>
                  </w:rPr>
                </w:rPrChange>
              </w:rPr>
            </w:pPr>
            <w:ins w:id="9239" w:author="Author">
              <w:r w:rsidRPr="007635D6">
                <w:rPr>
                  <w:rFonts w:cs="Arial"/>
                  <w:sz w:val="22"/>
                  <w:szCs w:val="22"/>
                  <w:rPrChange w:id="9240" w:author="Author">
                    <w:rPr>
                      <w:rFonts w:cs="Arial"/>
                      <w:sz w:val="20"/>
                      <w:szCs w:val="20"/>
                    </w:rPr>
                  </w:rPrChange>
                </w:rPr>
                <w:t>Rx_Rj</w:t>
              </w:r>
            </w:ins>
          </w:p>
        </w:tc>
        <w:tc>
          <w:tcPr>
            <w:tcW w:w="3690" w:type="dxa"/>
            <w:tcPrChange w:id="9241" w:author="Author">
              <w:tcPr>
                <w:tcW w:w="2538" w:type="dxa"/>
              </w:tcPr>
            </w:tcPrChange>
          </w:tcPr>
          <w:p w:rsidR="00487FC8" w:rsidRPr="007635D6" w:rsidRDefault="00E17539" w:rsidP="00487FC8">
            <w:pPr>
              <w:spacing w:after="80"/>
              <w:jc w:val="center"/>
              <w:rPr>
                <w:ins w:id="9242" w:author="Author"/>
                <w:rFonts w:cs="Arial"/>
                <w:sz w:val="22"/>
                <w:szCs w:val="22"/>
                <w:rPrChange w:id="9243" w:author="Author">
                  <w:rPr>
                    <w:ins w:id="9244" w:author="Author"/>
                    <w:rFonts w:cs="Arial"/>
                    <w:szCs w:val="20"/>
                  </w:rPr>
                </w:rPrChange>
              </w:rPr>
            </w:pPr>
            <w:ins w:id="9245" w:author="Author">
              <w:r w:rsidRPr="007635D6">
                <w:rPr>
                  <w:sz w:val="22"/>
                  <w:szCs w:val="22"/>
                  <w:rPrChange w:id="9246" w:author="Author">
                    <w:rPr>
                      <w:szCs w:val="20"/>
                    </w:rPr>
                  </w:rPrChange>
                </w:rPr>
                <w:t>6.0</w:t>
              </w:r>
            </w:ins>
          </w:p>
        </w:tc>
      </w:tr>
      <w:tr w:rsidR="00487FC8" w:rsidRPr="00213323" w:rsidTr="007635D6">
        <w:tblPrEx>
          <w:tblPrExChange w:id="9247" w:author="Author">
            <w:tblPrEx>
              <w:tblW w:w="7146" w:type="dxa"/>
            </w:tblPrEx>
          </w:tblPrExChange>
        </w:tblPrEx>
        <w:trPr>
          <w:jc w:val="center"/>
          <w:ins w:id="9248" w:author="Author"/>
        </w:trPr>
        <w:tc>
          <w:tcPr>
            <w:tcW w:w="3888" w:type="dxa"/>
            <w:tcPrChange w:id="9249" w:author="Author">
              <w:tcPr>
                <w:tcW w:w="2538" w:type="dxa"/>
              </w:tcPr>
            </w:tcPrChange>
          </w:tcPr>
          <w:p w:rsidR="00487FC8" w:rsidRPr="007635D6" w:rsidRDefault="00487FC8" w:rsidP="00487FC8">
            <w:pPr>
              <w:spacing w:after="80"/>
              <w:rPr>
                <w:ins w:id="9250" w:author="Author"/>
                <w:sz w:val="22"/>
                <w:szCs w:val="22"/>
                <w:vertAlign w:val="superscript"/>
                <w:rPrChange w:id="9251" w:author="Author">
                  <w:rPr>
                    <w:ins w:id="9252" w:author="Author"/>
                    <w:sz w:val="20"/>
                    <w:szCs w:val="20"/>
                    <w:vertAlign w:val="superscript"/>
                  </w:rPr>
                </w:rPrChange>
              </w:rPr>
            </w:pPr>
            <w:ins w:id="9253" w:author="Author">
              <w:r w:rsidRPr="007635D6">
                <w:rPr>
                  <w:rFonts w:cs="Arial"/>
                  <w:sz w:val="22"/>
                  <w:szCs w:val="22"/>
                  <w:rPrChange w:id="9254" w:author="Author">
                    <w:rPr>
                      <w:rFonts w:cs="Arial"/>
                      <w:sz w:val="20"/>
                      <w:szCs w:val="20"/>
                    </w:rPr>
                  </w:rPrChange>
                </w:rPr>
                <w:t>Rx_Sj</w:t>
              </w:r>
            </w:ins>
          </w:p>
        </w:tc>
        <w:tc>
          <w:tcPr>
            <w:tcW w:w="3690" w:type="dxa"/>
            <w:tcPrChange w:id="9255" w:author="Author">
              <w:tcPr>
                <w:tcW w:w="2538" w:type="dxa"/>
              </w:tcPr>
            </w:tcPrChange>
          </w:tcPr>
          <w:p w:rsidR="00487FC8" w:rsidRPr="007635D6" w:rsidRDefault="00E17539" w:rsidP="00487FC8">
            <w:pPr>
              <w:spacing w:after="80"/>
              <w:jc w:val="center"/>
              <w:rPr>
                <w:ins w:id="9256" w:author="Author"/>
                <w:rFonts w:cs="Arial"/>
                <w:sz w:val="22"/>
                <w:szCs w:val="22"/>
                <w:rPrChange w:id="9257" w:author="Author">
                  <w:rPr>
                    <w:ins w:id="9258" w:author="Author"/>
                    <w:rFonts w:cs="Arial"/>
                    <w:szCs w:val="20"/>
                  </w:rPr>
                </w:rPrChange>
              </w:rPr>
            </w:pPr>
            <w:ins w:id="9259" w:author="Author">
              <w:r w:rsidRPr="007635D6">
                <w:rPr>
                  <w:sz w:val="22"/>
                  <w:szCs w:val="22"/>
                  <w:rPrChange w:id="9260" w:author="Author">
                    <w:rPr>
                      <w:szCs w:val="20"/>
                    </w:rPr>
                  </w:rPrChange>
                </w:rPr>
                <w:t>6.0</w:t>
              </w:r>
            </w:ins>
          </w:p>
        </w:tc>
      </w:tr>
      <w:tr w:rsidR="00487FC8" w:rsidRPr="00213323" w:rsidTr="007635D6">
        <w:tblPrEx>
          <w:tblPrExChange w:id="9261" w:author="Author">
            <w:tblPrEx>
              <w:tblW w:w="7146" w:type="dxa"/>
            </w:tblPrEx>
          </w:tblPrExChange>
        </w:tblPrEx>
        <w:trPr>
          <w:jc w:val="center"/>
          <w:ins w:id="9262" w:author="Author"/>
        </w:trPr>
        <w:tc>
          <w:tcPr>
            <w:tcW w:w="3888" w:type="dxa"/>
            <w:tcPrChange w:id="9263" w:author="Author">
              <w:tcPr>
                <w:tcW w:w="2538" w:type="dxa"/>
              </w:tcPr>
            </w:tcPrChange>
          </w:tcPr>
          <w:p w:rsidR="00487FC8" w:rsidRPr="007635D6" w:rsidRDefault="00487FC8" w:rsidP="00487FC8">
            <w:pPr>
              <w:spacing w:after="80"/>
              <w:rPr>
                <w:ins w:id="9264" w:author="Author"/>
                <w:sz w:val="22"/>
                <w:szCs w:val="22"/>
                <w:vertAlign w:val="superscript"/>
                <w:rPrChange w:id="9265" w:author="Author">
                  <w:rPr>
                    <w:ins w:id="9266" w:author="Author"/>
                    <w:sz w:val="20"/>
                    <w:szCs w:val="20"/>
                    <w:vertAlign w:val="superscript"/>
                  </w:rPr>
                </w:rPrChange>
              </w:rPr>
            </w:pPr>
            <w:ins w:id="9267" w:author="Author">
              <w:r w:rsidRPr="007635D6">
                <w:rPr>
                  <w:sz w:val="22"/>
                  <w:szCs w:val="22"/>
                  <w:rPrChange w:id="9268" w:author="Author">
                    <w:rPr>
                      <w:sz w:val="20"/>
                      <w:szCs w:val="20"/>
                    </w:rPr>
                  </w:rPrChange>
                </w:rPr>
                <w:lastRenderedPageBreak/>
                <w:t>Supporting_Files</w:t>
              </w:r>
            </w:ins>
          </w:p>
        </w:tc>
        <w:tc>
          <w:tcPr>
            <w:tcW w:w="3690" w:type="dxa"/>
            <w:tcPrChange w:id="9269" w:author="Author">
              <w:tcPr>
                <w:tcW w:w="2538" w:type="dxa"/>
              </w:tcPr>
            </w:tcPrChange>
          </w:tcPr>
          <w:p w:rsidR="00487FC8" w:rsidRPr="007635D6" w:rsidRDefault="00E17539" w:rsidP="00487FC8">
            <w:pPr>
              <w:spacing w:after="80"/>
              <w:jc w:val="center"/>
              <w:rPr>
                <w:ins w:id="9270" w:author="Author"/>
                <w:sz w:val="22"/>
                <w:szCs w:val="22"/>
                <w:rPrChange w:id="9271" w:author="Author">
                  <w:rPr>
                    <w:ins w:id="9272" w:author="Author"/>
                    <w:szCs w:val="20"/>
                  </w:rPr>
                </w:rPrChange>
              </w:rPr>
            </w:pPr>
            <w:ins w:id="9273" w:author="Author">
              <w:r w:rsidRPr="007635D6">
                <w:rPr>
                  <w:sz w:val="22"/>
                  <w:szCs w:val="22"/>
                  <w:rPrChange w:id="9274" w:author="Author">
                    <w:rPr>
                      <w:szCs w:val="20"/>
                    </w:rPr>
                  </w:rPrChange>
                </w:rPr>
                <w:t>6.0</w:t>
              </w:r>
            </w:ins>
          </w:p>
        </w:tc>
      </w:tr>
      <w:tr w:rsidR="00487FC8" w:rsidRPr="00213323" w:rsidTr="007635D6">
        <w:tblPrEx>
          <w:tblPrExChange w:id="9275" w:author="Author">
            <w:tblPrEx>
              <w:tblW w:w="7146" w:type="dxa"/>
            </w:tblPrEx>
          </w:tblPrExChange>
        </w:tblPrEx>
        <w:trPr>
          <w:jc w:val="center"/>
          <w:ins w:id="9276" w:author="Author"/>
        </w:trPr>
        <w:tc>
          <w:tcPr>
            <w:tcW w:w="3888" w:type="dxa"/>
            <w:tcPrChange w:id="9277" w:author="Author">
              <w:tcPr>
                <w:tcW w:w="2538" w:type="dxa"/>
              </w:tcPr>
            </w:tcPrChange>
          </w:tcPr>
          <w:p w:rsidR="00487FC8" w:rsidRPr="007635D6" w:rsidRDefault="00487FC8" w:rsidP="0025397F">
            <w:pPr>
              <w:spacing w:after="80"/>
              <w:rPr>
                <w:ins w:id="9278" w:author="Author"/>
                <w:rFonts w:cs="Arial"/>
                <w:b/>
                <w:sz w:val="22"/>
                <w:szCs w:val="22"/>
                <w:rPrChange w:id="9279" w:author="Author">
                  <w:rPr>
                    <w:ins w:id="9280" w:author="Author"/>
                    <w:rFonts w:cs="Arial"/>
                    <w:b/>
                    <w:sz w:val="20"/>
                    <w:szCs w:val="20"/>
                  </w:rPr>
                </w:rPrChange>
              </w:rPr>
            </w:pPr>
            <w:ins w:id="9281" w:author="Author">
              <w:r w:rsidRPr="007635D6">
                <w:rPr>
                  <w:rFonts w:cs="Arial"/>
                  <w:sz w:val="22"/>
                  <w:szCs w:val="22"/>
                  <w:rPrChange w:id="9282" w:author="Author">
                    <w:rPr>
                      <w:rFonts w:cs="Arial"/>
                      <w:sz w:val="20"/>
                      <w:szCs w:val="20"/>
                    </w:rPr>
                  </w:rPrChange>
                </w:rPr>
                <w:t>Tx_DCD</w:t>
              </w:r>
            </w:ins>
          </w:p>
        </w:tc>
        <w:tc>
          <w:tcPr>
            <w:tcW w:w="3690" w:type="dxa"/>
            <w:tcPrChange w:id="9283" w:author="Author">
              <w:tcPr>
                <w:tcW w:w="2538" w:type="dxa"/>
              </w:tcPr>
            </w:tcPrChange>
          </w:tcPr>
          <w:p w:rsidR="00487FC8" w:rsidRPr="007635D6" w:rsidRDefault="00E17539" w:rsidP="00487FC8">
            <w:pPr>
              <w:spacing w:after="80"/>
              <w:jc w:val="center"/>
              <w:rPr>
                <w:ins w:id="9284" w:author="Author"/>
                <w:rFonts w:cs="Arial"/>
                <w:sz w:val="22"/>
                <w:szCs w:val="22"/>
                <w:rPrChange w:id="9285" w:author="Author">
                  <w:rPr>
                    <w:ins w:id="9286" w:author="Author"/>
                    <w:rFonts w:cs="Arial"/>
                    <w:szCs w:val="20"/>
                  </w:rPr>
                </w:rPrChange>
              </w:rPr>
            </w:pPr>
            <w:ins w:id="9287" w:author="Author">
              <w:del w:id="9288" w:author="Author">
                <w:r w:rsidRPr="007635D6" w:rsidDel="00DD55CF">
                  <w:rPr>
                    <w:rFonts w:cs="Arial"/>
                    <w:sz w:val="22"/>
                    <w:szCs w:val="22"/>
                    <w:rPrChange w:id="9289" w:author="Author">
                      <w:rPr>
                        <w:rFonts w:cs="Arial"/>
                        <w:szCs w:val="20"/>
                      </w:rPr>
                    </w:rPrChange>
                  </w:rPr>
                  <w:delText>i</w:delText>
                </w:r>
              </w:del>
              <w:r w:rsidR="00DD55CF">
                <w:rPr>
                  <w:rFonts w:cs="Arial"/>
                  <w:sz w:val="22"/>
                  <w:szCs w:val="22"/>
                </w:rPr>
                <w:t>I</w:t>
              </w:r>
              <w:r w:rsidRPr="007635D6">
                <w:rPr>
                  <w:rFonts w:cs="Arial"/>
                  <w:sz w:val="22"/>
                  <w:szCs w:val="22"/>
                  <w:rPrChange w:id="9290" w:author="Author">
                    <w:rPr>
                      <w:rFonts w:cs="Arial"/>
                      <w:szCs w:val="20"/>
                    </w:rPr>
                  </w:rPrChange>
                </w:rPr>
                <w:t>mplicit 5.0</w:t>
              </w:r>
            </w:ins>
          </w:p>
        </w:tc>
      </w:tr>
      <w:tr w:rsidR="00487FC8" w:rsidRPr="00213323" w:rsidTr="007635D6">
        <w:tblPrEx>
          <w:tblPrExChange w:id="9291" w:author="Author">
            <w:tblPrEx>
              <w:tblW w:w="7146" w:type="dxa"/>
            </w:tblPrEx>
          </w:tblPrExChange>
        </w:tblPrEx>
        <w:trPr>
          <w:trHeight w:val="269"/>
          <w:jc w:val="center"/>
          <w:ins w:id="9292" w:author="Author"/>
          <w:trPrChange w:id="9293" w:author="Author">
            <w:trPr>
              <w:trHeight w:val="269"/>
            </w:trPr>
          </w:trPrChange>
        </w:trPr>
        <w:tc>
          <w:tcPr>
            <w:tcW w:w="3888" w:type="dxa"/>
            <w:tcPrChange w:id="9294" w:author="Author">
              <w:tcPr>
                <w:tcW w:w="2538" w:type="dxa"/>
              </w:tcPr>
            </w:tcPrChange>
          </w:tcPr>
          <w:p w:rsidR="00487FC8" w:rsidRPr="007635D6" w:rsidRDefault="00487FC8" w:rsidP="00487FC8">
            <w:pPr>
              <w:spacing w:after="80"/>
              <w:rPr>
                <w:ins w:id="9295" w:author="Author"/>
                <w:rFonts w:cs="Arial"/>
                <w:b/>
                <w:sz w:val="22"/>
                <w:szCs w:val="22"/>
                <w:vertAlign w:val="superscript"/>
                <w:rPrChange w:id="9296" w:author="Author">
                  <w:rPr>
                    <w:ins w:id="9297" w:author="Author"/>
                    <w:rFonts w:cs="Arial"/>
                    <w:b/>
                    <w:sz w:val="20"/>
                    <w:szCs w:val="20"/>
                    <w:vertAlign w:val="superscript"/>
                  </w:rPr>
                </w:rPrChange>
              </w:rPr>
            </w:pPr>
            <w:ins w:id="9298" w:author="Author">
              <w:r w:rsidRPr="007635D6">
                <w:rPr>
                  <w:rFonts w:cs="Arial"/>
                  <w:sz w:val="22"/>
                  <w:szCs w:val="22"/>
                  <w:rPrChange w:id="9299" w:author="Author">
                    <w:rPr>
                      <w:rFonts w:cs="Arial"/>
                      <w:sz w:val="20"/>
                      <w:szCs w:val="20"/>
                    </w:rPr>
                  </w:rPrChange>
                </w:rPr>
                <w:t>Tx_Dj</w:t>
              </w:r>
            </w:ins>
          </w:p>
        </w:tc>
        <w:tc>
          <w:tcPr>
            <w:tcW w:w="3690" w:type="dxa"/>
            <w:tcPrChange w:id="9300" w:author="Author">
              <w:tcPr>
                <w:tcW w:w="2538" w:type="dxa"/>
              </w:tcPr>
            </w:tcPrChange>
          </w:tcPr>
          <w:p w:rsidR="00487FC8" w:rsidRPr="007635D6" w:rsidRDefault="00E17539" w:rsidP="00487FC8">
            <w:pPr>
              <w:spacing w:after="80"/>
              <w:jc w:val="center"/>
              <w:rPr>
                <w:ins w:id="9301" w:author="Author"/>
                <w:rFonts w:cs="Arial"/>
                <w:sz w:val="22"/>
                <w:szCs w:val="22"/>
                <w:rPrChange w:id="9302" w:author="Author">
                  <w:rPr>
                    <w:ins w:id="9303" w:author="Author"/>
                    <w:rFonts w:cs="Arial"/>
                    <w:szCs w:val="20"/>
                  </w:rPr>
                </w:rPrChange>
              </w:rPr>
            </w:pPr>
            <w:ins w:id="9304" w:author="Author">
              <w:r w:rsidRPr="007635D6">
                <w:rPr>
                  <w:rFonts w:cs="Arial"/>
                  <w:sz w:val="22"/>
                  <w:szCs w:val="22"/>
                  <w:rPrChange w:id="9305" w:author="Author">
                    <w:rPr>
                      <w:rFonts w:cs="Arial"/>
                      <w:szCs w:val="20"/>
                    </w:rPr>
                  </w:rPrChange>
                </w:rPr>
                <w:t>6.0</w:t>
              </w:r>
            </w:ins>
          </w:p>
        </w:tc>
      </w:tr>
      <w:tr w:rsidR="00487FC8" w:rsidRPr="00213323" w:rsidTr="007635D6">
        <w:tblPrEx>
          <w:tblPrExChange w:id="9306" w:author="Author">
            <w:tblPrEx>
              <w:tblW w:w="7146" w:type="dxa"/>
            </w:tblPrEx>
          </w:tblPrExChange>
        </w:tblPrEx>
        <w:trPr>
          <w:jc w:val="center"/>
          <w:ins w:id="9307" w:author="Author"/>
        </w:trPr>
        <w:tc>
          <w:tcPr>
            <w:tcW w:w="3888" w:type="dxa"/>
            <w:tcPrChange w:id="9308" w:author="Author">
              <w:tcPr>
                <w:tcW w:w="2538" w:type="dxa"/>
              </w:tcPr>
            </w:tcPrChange>
          </w:tcPr>
          <w:p w:rsidR="00487FC8" w:rsidRPr="007635D6" w:rsidRDefault="00487FC8" w:rsidP="00487FC8">
            <w:pPr>
              <w:spacing w:after="80"/>
              <w:rPr>
                <w:ins w:id="9309" w:author="Author"/>
                <w:sz w:val="22"/>
                <w:szCs w:val="22"/>
                <w:rPrChange w:id="9310" w:author="Author">
                  <w:rPr>
                    <w:ins w:id="9311" w:author="Author"/>
                    <w:sz w:val="20"/>
                    <w:szCs w:val="20"/>
                  </w:rPr>
                </w:rPrChange>
              </w:rPr>
            </w:pPr>
            <w:ins w:id="9312" w:author="Author">
              <w:r w:rsidRPr="007635D6">
                <w:rPr>
                  <w:sz w:val="22"/>
                  <w:szCs w:val="22"/>
                  <w:rPrChange w:id="9313" w:author="Author">
                    <w:rPr>
                      <w:sz w:val="20"/>
                      <w:szCs w:val="20"/>
                    </w:rPr>
                  </w:rPrChange>
                </w:rPr>
                <w:t>Tx_Jitter</w:t>
              </w:r>
            </w:ins>
          </w:p>
        </w:tc>
        <w:tc>
          <w:tcPr>
            <w:tcW w:w="3690" w:type="dxa"/>
            <w:tcPrChange w:id="9314" w:author="Author">
              <w:tcPr>
                <w:tcW w:w="2538" w:type="dxa"/>
              </w:tcPr>
            </w:tcPrChange>
          </w:tcPr>
          <w:p w:rsidR="00487FC8" w:rsidRPr="007635D6" w:rsidRDefault="00E17539" w:rsidP="00487FC8">
            <w:pPr>
              <w:spacing w:after="80"/>
              <w:jc w:val="center"/>
              <w:rPr>
                <w:ins w:id="9315" w:author="Author"/>
                <w:rFonts w:cs="Arial"/>
                <w:b/>
                <w:sz w:val="22"/>
                <w:szCs w:val="22"/>
                <w:rPrChange w:id="9316" w:author="Author">
                  <w:rPr>
                    <w:ins w:id="9317" w:author="Author"/>
                    <w:rFonts w:cs="Arial"/>
                    <w:b/>
                    <w:szCs w:val="20"/>
                  </w:rPr>
                </w:rPrChange>
              </w:rPr>
            </w:pPr>
            <w:ins w:id="9318" w:author="Author">
              <w:del w:id="9319" w:author="Author">
                <w:r w:rsidRPr="007635D6" w:rsidDel="00DD55CF">
                  <w:rPr>
                    <w:rFonts w:cs="Arial"/>
                    <w:sz w:val="22"/>
                    <w:szCs w:val="22"/>
                    <w:rPrChange w:id="9320" w:author="Author">
                      <w:rPr>
                        <w:rFonts w:cs="Arial"/>
                        <w:szCs w:val="20"/>
                      </w:rPr>
                    </w:rPrChange>
                  </w:rPr>
                  <w:delText>i</w:delText>
                </w:r>
              </w:del>
              <w:r w:rsidR="00DD55CF">
                <w:rPr>
                  <w:rFonts w:cs="Arial"/>
                  <w:sz w:val="22"/>
                  <w:szCs w:val="22"/>
                </w:rPr>
                <w:t>I</w:t>
              </w:r>
              <w:r w:rsidRPr="007635D6">
                <w:rPr>
                  <w:rFonts w:cs="Arial"/>
                  <w:sz w:val="22"/>
                  <w:szCs w:val="22"/>
                  <w:rPrChange w:id="9321" w:author="Author">
                    <w:rPr>
                      <w:rFonts w:cs="Arial"/>
                      <w:szCs w:val="20"/>
                    </w:rPr>
                  </w:rPrChange>
                </w:rPr>
                <w:t>mplicit 5.0</w:t>
              </w:r>
            </w:ins>
          </w:p>
        </w:tc>
      </w:tr>
      <w:tr w:rsidR="00487FC8" w:rsidRPr="00213323" w:rsidTr="007635D6">
        <w:tblPrEx>
          <w:tblPrExChange w:id="9322" w:author="Author">
            <w:tblPrEx>
              <w:tblW w:w="7146" w:type="dxa"/>
            </w:tblPrEx>
          </w:tblPrExChange>
        </w:tblPrEx>
        <w:trPr>
          <w:jc w:val="center"/>
          <w:ins w:id="9323" w:author="Author"/>
        </w:trPr>
        <w:tc>
          <w:tcPr>
            <w:tcW w:w="3888" w:type="dxa"/>
            <w:tcPrChange w:id="9324" w:author="Author">
              <w:tcPr>
                <w:tcW w:w="2538" w:type="dxa"/>
              </w:tcPr>
            </w:tcPrChange>
          </w:tcPr>
          <w:p w:rsidR="00487FC8" w:rsidRPr="007635D6" w:rsidRDefault="00487FC8" w:rsidP="00487FC8">
            <w:pPr>
              <w:spacing w:after="80"/>
              <w:rPr>
                <w:ins w:id="9325" w:author="Author"/>
                <w:rFonts w:cs="Arial"/>
                <w:b/>
                <w:sz w:val="22"/>
                <w:szCs w:val="22"/>
                <w:vertAlign w:val="superscript"/>
                <w:rPrChange w:id="9326" w:author="Author">
                  <w:rPr>
                    <w:ins w:id="9327" w:author="Author"/>
                    <w:rFonts w:cs="Arial"/>
                    <w:b/>
                    <w:sz w:val="20"/>
                    <w:szCs w:val="20"/>
                    <w:vertAlign w:val="superscript"/>
                  </w:rPr>
                </w:rPrChange>
              </w:rPr>
            </w:pPr>
            <w:ins w:id="9328" w:author="Author">
              <w:r w:rsidRPr="007635D6">
                <w:rPr>
                  <w:rFonts w:cs="Arial"/>
                  <w:sz w:val="22"/>
                  <w:szCs w:val="22"/>
                  <w:rPrChange w:id="9329" w:author="Author">
                    <w:rPr>
                      <w:rFonts w:cs="Arial"/>
                      <w:sz w:val="20"/>
                      <w:szCs w:val="20"/>
                    </w:rPr>
                  </w:rPrChange>
                </w:rPr>
                <w:t>Tx_Rj</w:t>
              </w:r>
            </w:ins>
          </w:p>
        </w:tc>
        <w:tc>
          <w:tcPr>
            <w:tcW w:w="3690" w:type="dxa"/>
            <w:tcPrChange w:id="9330" w:author="Author">
              <w:tcPr>
                <w:tcW w:w="2538" w:type="dxa"/>
              </w:tcPr>
            </w:tcPrChange>
          </w:tcPr>
          <w:p w:rsidR="00487FC8" w:rsidRPr="007635D6" w:rsidRDefault="00E17539" w:rsidP="00487FC8">
            <w:pPr>
              <w:spacing w:after="80"/>
              <w:jc w:val="center"/>
              <w:rPr>
                <w:ins w:id="9331" w:author="Author"/>
                <w:rFonts w:cs="Arial"/>
                <w:sz w:val="22"/>
                <w:szCs w:val="22"/>
                <w:rPrChange w:id="9332" w:author="Author">
                  <w:rPr>
                    <w:ins w:id="9333" w:author="Author"/>
                    <w:rFonts w:cs="Arial"/>
                    <w:szCs w:val="20"/>
                  </w:rPr>
                </w:rPrChange>
              </w:rPr>
            </w:pPr>
            <w:ins w:id="9334" w:author="Author">
              <w:r w:rsidRPr="007635D6">
                <w:rPr>
                  <w:sz w:val="22"/>
                  <w:szCs w:val="22"/>
                  <w:rPrChange w:id="9335" w:author="Author">
                    <w:rPr>
                      <w:szCs w:val="20"/>
                    </w:rPr>
                  </w:rPrChange>
                </w:rPr>
                <w:t>6.0</w:t>
              </w:r>
            </w:ins>
          </w:p>
        </w:tc>
      </w:tr>
      <w:tr w:rsidR="00487FC8" w:rsidRPr="00213323" w:rsidTr="007635D6">
        <w:tblPrEx>
          <w:tblPrExChange w:id="9336" w:author="Author">
            <w:tblPrEx>
              <w:tblW w:w="7146" w:type="dxa"/>
            </w:tblPrEx>
          </w:tblPrExChange>
        </w:tblPrEx>
        <w:trPr>
          <w:jc w:val="center"/>
          <w:ins w:id="9337" w:author="Author"/>
        </w:trPr>
        <w:tc>
          <w:tcPr>
            <w:tcW w:w="3888" w:type="dxa"/>
            <w:tcPrChange w:id="9338" w:author="Author">
              <w:tcPr>
                <w:tcW w:w="2538" w:type="dxa"/>
              </w:tcPr>
            </w:tcPrChange>
          </w:tcPr>
          <w:p w:rsidR="00487FC8" w:rsidRPr="007635D6" w:rsidRDefault="00487FC8" w:rsidP="00487FC8">
            <w:pPr>
              <w:spacing w:after="80"/>
              <w:rPr>
                <w:ins w:id="9339" w:author="Author"/>
                <w:rFonts w:cs="Arial"/>
                <w:b/>
                <w:sz w:val="22"/>
                <w:szCs w:val="22"/>
                <w:vertAlign w:val="superscript"/>
                <w:rPrChange w:id="9340" w:author="Author">
                  <w:rPr>
                    <w:ins w:id="9341" w:author="Author"/>
                    <w:rFonts w:cs="Arial"/>
                    <w:b/>
                    <w:sz w:val="20"/>
                    <w:szCs w:val="20"/>
                    <w:vertAlign w:val="superscript"/>
                  </w:rPr>
                </w:rPrChange>
              </w:rPr>
            </w:pPr>
            <w:ins w:id="9342" w:author="Author">
              <w:r w:rsidRPr="007635D6">
                <w:rPr>
                  <w:rFonts w:cs="Arial"/>
                  <w:sz w:val="22"/>
                  <w:szCs w:val="22"/>
                  <w:rPrChange w:id="9343" w:author="Author">
                    <w:rPr>
                      <w:rFonts w:cs="Arial"/>
                      <w:sz w:val="20"/>
                      <w:szCs w:val="20"/>
                    </w:rPr>
                  </w:rPrChange>
                </w:rPr>
                <w:t>Tx_Sj</w:t>
              </w:r>
            </w:ins>
          </w:p>
        </w:tc>
        <w:tc>
          <w:tcPr>
            <w:tcW w:w="3690" w:type="dxa"/>
            <w:tcPrChange w:id="9344" w:author="Author">
              <w:tcPr>
                <w:tcW w:w="2538" w:type="dxa"/>
              </w:tcPr>
            </w:tcPrChange>
          </w:tcPr>
          <w:p w:rsidR="00487FC8" w:rsidRPr="007635D6" w:rsidRDefault="00E17539" w:rsidP="00487FC8">
            <w:pPr>
              <w:spacing w:after="80"/>
              <w:jc w:val="center"/>
              <w:rPr>
                <w:ins w:id="9345" w:author="Author"/>
                <w:rFonts w:cs="Arial"/>
                <w:sz w:val="22"/>
                <w:szCs w:val="22"/>
                <w:rPrChange w:id="9346" w:author="Author">
                  <w:rPr>
                    <w:ins w:id="9347" w:author="Author"/>
                    <w:rFonts w:cs="Arial"/>
                    <w:szCs w:val="20"/>
                  </w:rPr>
                </w:rPrChange>
              </w:rPr>
            </w:pPr>
            <w:ins w:id="9348" w:author="Author">
              <w:r w:rsidRPr="007635D6">
                <w:rPr>
                  <w:sz w:val="22"/>
                  <w:szCs w:val="22"/>
                  <w:rPrChange w:id="9349" w:author="Author">
                    <w:rPr>
                      <w:szCs w:val="20"/>
                    </w:rPr>
                  </w:rPrChange>
                </w:rPr>
                <w:t>6.0</w:t>
              </w:r>
            </w:ins>
          </w:p>
        </w:tc>
      </w:tr>
      <w:tr w:rsidR="00487FC8" w:rsidRPr="00213323" w:rsidTr="007635D6">
        <w:tblPrEx>
          <w:tblPrExChange w:id="9350" w:author="Author">
            <w:tblPrEx>
              <w:tblW w:w="7146" w:type="dxa"/>
            </w:tblPrEx>
          </w:tblPrExChange>
        </w:tblPrEx>
        <w:trPr>
          <w:jc w:val="center"/>
          <w:ins w:id="9351" w:author="Author"/>
        </w:trPr>
        <w:tc>
          <w:tcPr>
            <w:tcW w:w="3888" w:type="dxa"/>
            <w:tcPrChange w:id="9352" w:author="Author">
              <w:tcPr>
                <w:tcW w:w="2538" w:type="dxa"/>
              </w:tcPr>
            </w:tcPrChange>
          </w:tcPr>
          <w:p w:rsidR="00487FC8" w:rsidRPr="007635D6" w:rsidRDefault="00487FC8" w:rsidP="00487FC8">
            <w:pPr>
              <w:spacing w:after="80"/>
              <w:rPr>
                <w:ins w:id="9353" w:author="Author"/>
                <w:rFonts w:cs="Arial"/>
                <w:b/>
                <w:sz w:val="22"/>
                <w:szCs w:val="22"/>
                <w:vertAlign w:val="superscript"/>
                <w:rPrChange w:id="9354" w:author="Author">
                  <w:rPr>
                    <w:ins w:id="9355" w:author="Author"/>
                    <w:rFonts w:cs="Arial"/>
                    <w:b/>
                    <w:sz w:val="20"/>
                    <w:szCs w:val="20"/>
                    <w:vertAlign w:val="superscript"/>
                  </w:rPr>
                </w:rPrChange>
              </w:rPr>
            </w:pPr>
            <w:ins w:id="9356" w:author="Author">
              <w:r w:rsidRPr="007635D6">
                <w:rPr>
                  <w:rFonts w:cs="Arial"/>
                  <w:sz w:val="22"/>
                  <w:szCs w:val="22"/>
                  <w:rPrChange w:id="9357" w:author="Author">
                    <w:rPr>
                      <w:rFonts w:cs="Arial"/>
                      <w:sz w:val="20"/>
                      <w:szCs w:val="20"/>
                    </w:rPr>
                  </w:rPrChange>
                </w:rPr>
                <w:t>Tx_Sj_Frequency</w:t>
              </w:r>
            </w:ins>
          </w:p>
        </w:tc>
        <w:tc>
          <w:tcPr>
            <w:tcW w:w="3690" w:type="dxa"/>
            <w:tcPrChange w:id="9358" w:author="Author">
              <w:tcPr>
                <w:tcW w:w="2538" w:type="dxa"/>
              </w:tcPr>
            </w:tcPrChange>
          </w:tcPr>
          <w:p w:rsidR="00487FC8" w:rsidRPr="007635D6" w:rsidRDefault="00E17539" w:rsidP="00487FC8">
            <w:pPr>
              <w:spacing w:after="80"/>
              <w:jc w:val="center"/>
              <w:rPr>
                <w:ins w:id="9359" w:author="Author"/>
                <w:rFonts w:cs="Arial"/>
                <w:sz w:val="22"/>
                <w:szCs w:val="22"/>
                <w:rPrChange w:id="9360" w:author="Author">
                  <w:rPr>
                    <w:ins w:id="9361" w:author="Author"/>
                    <w:rFonts w:cs="Arial"/>
                    <w:szCs w:val="20"/>
                  </w:rPr>
                </w:rPrChange>
              </w:rPr>
            </w:pPr>
            <w:ins w:id="9362" w:author="Author">
              <w:r w:rsidRPr="007635D6">
                <w:rPr>
                  <w:sz w:val="22"/>
                  <w:szCs w:val="22"/>
                  <w:rPrChange w:id="9363" w:author="Author">
                    <w:rPr>
                      <w:szCs w:val="20"/>
                    </w:rPr>
                  </w:rPrChange>
                </w:rPr>
                <w:t>6.0</w:t>
              </w:r>
            </w:ins>
          </w:p>
        </w:tc>
      </w:tr>
      <w:tr w:rsidR="00487FC8" w:rsidRPr="00213323" w:rsidTr="007635D6">
        <w:tblPrEx>
          <w:tblPrExChange w:id="9364" w:author="Author">
            <w:tblPrEx>
              <w:tblW w:w="7146" w:type="dxa"/>
            </w:tblPrEx>
          </w:tblPrExChange>
        </w:tblPrEx>
        <w:trPr>
          <w:jc w:val="center"/>
          <w:ins w:id="9365" w:author="Author"/>
        </w:trPr>
        <w:tc>
          <w:tcPr>
            <w:tcW w:w="3888" w:type="dxa"/>
            <w:tcPrChange w:id="9366" w:author="Author">
              <w:tcPr>
                <w:tcW w:w="2538" w:type="dxa"/>
              </w:tcPr>
            </w:tcPrChange>
          </w:tcPr>
          <w:p w:rsidR="00487FC8" w:rsidRPr="007635D6" w:rsidRDefault="00487FC8" w:rsidP="00487FC8">
            <w:pPr>
              <w:spacing w:after="80"/>
              <w:rPr>
                <w:ins w:id="9367" w:author="Author"/>
                <w:rFonts w:cs="Arial"/>
                <w:b/>
                <w:sz w:val="22"/>
                <w:szCs w:val="22"/>
                <w:rPrChange w:id="9368" w:author="Author">
                  <w:rPr>
                    <w:ins w:id="9369" w:author="Author"/>
                    <w:rFonts w:cs="Arial"/>
                    <w:b/>
                    <w:sz w:val="20"/>
                    <w:szCs w:val="20"/>
                  </w:rPr>
                </w:rPrChange>
              </w:rPr>
            </w:pPr>
            <w:ins w:id="9370" w:author="Author">
              <w:r w:rsidRPr="007635D6">
                <w:rPr>
                  <w:sz w:val="22"/>
                  <w:szCs w:val="22"/>
                  <w:rPrChange w:id="9371" w:author="Author">
                    <w:rPr>
                      <w:sz w:val="20"/>
                      <w:szCs w:val="20"/>
                    </w:rPr>
                  </w:rPrChange>
                </w:rPr>
                <w:t>Use_Init_Output</w:t>
              </w:r>
            </w:ins>
          </w:p>
        </w:tc>
        <w:tc>
          <w:tcPr>
            <w:tcW w:w="3690" w:type="dxa"/>
            <w:tcPrChange w:id="9372" w:author="Author">
              <w:tcPr>
                <w:tcW w:w="2538" w:type="dxa"/>
              </w:tcPr>
            </w:tcPrChange>
          </w:tcPr>
          <w:p w:rsidR="00487FC8" w:rsidRPr="007635D6" w:rsidRDefault="00E17539" w:rsidP="0025397F">
            <w:pPr>
              <w:spacing w:after="80"/>
              <w:jc w:val="center"/>
              <w:rPr>
                <w:ins w:id="9373" w:author="Author"/>
                <w:sz w:val="22"/>
                <w:szCs w:val="22"/>
                <w:rPrChange w:id="9374" w:author="Author">
                  <w:rPr>
                    <w:ins w:id="9375" w:author="Author"/>
                    <w:szCs w:val="20"/>
                  </w:rPr>
                </w:rPrChange>
              </w:rPr>
            </w:pPr>
            <w:ins w:id="9376" w:author="Author">
              <w:del w:id="9377" w:author="Author">
                <w:r w:rsidRPr="007635D6" w:rsidDel="00DD55CF">
                  <w:rPr>
                    <w:rFonts w:cs="Arial"/>
                    <w:sz w:val="22"/>
                    <w:szCs w:val="22"/>
                    <w:rPrChange w:id="9378" w:author="Author">
                      <w:rPr>
                        <w:rFonts w:cs="Arial"/>
                        <w:szCs w:val="20"/>
                      </w:rPr>
                    </w:rPrChange>
                  </w:rPr>
                  <w:delText>i</w:delText>
                </w:r>
              </w:del>
              <w:r w:rsidR="00DD55CF">
                <w:rPr>
                  <w:rFonts w:cs="Arial"/>
                  <w:sz w:val="22"/>
                  <w:szCs w:val="22"/>
                </w:rPr>
                <w:t>I</w:t>
              </w:r>
              <w:r w:rsidRPr="007635D6">
                <w:rPr>
                  <w:rFonts w:cs="Arial"/>
                  <w:sz w:val="22"/>
                  <w:szCs w:val="22"/>
                  <w:rPrChange w:id="9379" w:author="Author">
                    <w:rPr>
                      <w:rFonts w:cs="Arial"/>
                      <w:szCs w:val="20"/>
                    </w:rPr>
                  </w:rPrChange>
                </w:rPr>
                <w:t xml:space="preserve">mplicit 5.0, illegal </w:t>
              </w:r>
              <w:r w:rsidR="00A63EDE" w:rsidRPr="007635D6">
                <w:rPr>
                  <w:rFonts w:cs="Arial"/>
                  <w:sz w:val="22"/>
                  <w:szCs w:val="22"/>
                  <w:rPrChange w:id="9380" w:author="Author">
                    <w:rPr>
                      <w:rFonts w:cs="Arial"/>
                      <w:szCs w:val="20"/>
                    </w:rPr>
                  </w:rPrChange>
                </w:rPr>
                <w:t>in 5.1 and later</w:t>
              </w:r>
            </w:ins>
          </w:p>
        </w:tc>
      </w:tr>
    </w:tbl>
    <w:p w:rsidR="00487FC8" w:rsidRPr="00213323" w:rsidRDefault="00487FC8" w:rsidP="00487FC8">
      <w:pPr>
        <w:autoSpaceDE w:val="0"/>
        <w:autoSpaceDN w:val="0"/>
        <w:spacing w:after="80"/>
        <w:rPr>
          <w:ins w:id="9381" w:author="Author"/>
          <w:lang w:eastAsia="en-US"/>
        </w:rPr>
      </w:pPr>
    </w:p>
    <w:p w:rsidR="00590424" w:rsidRPr="00213323" w:rsidRDefault="00590424">
      <w:pPr>
        <w:spacing w:after="80"/>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9382" w:author="Author">
        <w:r w:rsidR="00040BD7">
          <w:rPr>
            <w:noProof/>
          </w:rPr>
          <w:t>3</w:t>
        </w:r>
        <w:del w:id="9383" w:author="Author">
          <w:r w:rsidR="00040BD7" w:rsidDel="00B64303">
            <w:rPr>
              <w:noProof/>
            </w:rPr>
            <w:delText>3</w:delText>
          </w:r>
        </w:del>
      </w:ins>
      <w:del w:id="9384" w:author="Author">
        <w:r w:rsidR="0047364C" w:rsidDel="00B64303">
          <w:rPr>
            <w:noProof/>
          </w:rPr>
          <w:delText>30</w:delText>
        </w:r>
      </w:del>
      <w:ins w:id="9385" w:author="Author">
        <w:r w:rsidR="00B64303">
          <w:rPr>
            <w:noProof/>
          </w:rPr>
          <w:t>4</w:t>
        </w:r>
      </w:ins>
      <w:r w:rsidR="00B34E20" w:rsidRPr="00213323">
        <w:fldChar w:fldCharType="end"/>
      </w:r>
      <w:r w:rsidR="00B14E65" w:rsidRPr="00213323">
        <w:t xml:space="preserve"> – General Rules and Allowable</w:t>
      </w:r>
      <w:r w:rsidRPr="00213323">
        <w:t xml:space="preserve"> Usage for Reserved Parameters</w:t>
      </w:r>
    </w:p>
    <w:tbl>
      <w:tblPr>
        <w:tblStyle w:val="TableGrid"/>
        <w:tblW w:w="10638" w:type="dxa"/>
        <w:tblLayout w:type="fixed"/>
        <w:tblLook w:val="04A0" w:firstRow="1" w:lastRow="0" w:firstColumn="1" w:lastColumn="0" w:noHBand="0" w:noVBand="1"/>
        <w:tblPrChange w:id="9386" w:author="Author">
          <w:tblPr>
            <w:tblStyle w:val="TableGrid"/>
            <w:tblW w:w="11044" w:type="dxa"/>
            <w:tblLayout w:type="fixed"/>
            <w:tblLook w:val="04A0" w:firstRow="1" w:lastRow="0" w:firstColumn="1" w:lastColumn="0" w:noHBand="0" w:noVBand="1"/>
          </w:tblPr>
        </w:tblPrChange>
      </w:tblPr>
      <w:tblGrid>
        <w:gridCol w:w="2718"/>
        <w:gridCol w:w="1260"/>
        <w:gridCol w:w="1170"/>
        <w:gridCol w:w="990"/>
        <w:gridCol w:w="1080"/>
        <w:gridCol w:w="1170"/>
        <w:gridCol w:w="1238"/>
        <w:gridCol w:w="1012"/>
        <w:tblGridChange w:id="9387">
          <w:tblGrid>
            <w:gridCol w:w="2898"/>
            <w:gridCol w:w="1260"/>
            <w:gridCol w:w="1170"/>
            <w:gridCol w:w="180"/>
            <w:gridCol w:w="810"/>
            <w:gridCol w:w="1080"/>
            <w:gridCol w:w="1170"/>
            <w:gridCol w:w="1238"/>
            <w:gridCol w:w="1238"/>
          </w:tblGrid>
        </w:tblGridChange>
      </w:tblGrid>
      <w:tr w:rsidR="00DB0027" w:rsidRPr="00213323" w:rsidTr="0061462A">
        <w:trPr>
          <w:tblHeader/>
          <w:trPrChange w:id="9388" w:author="Author">
            <w:trPr>
              <w:tblHeader/>
            </w:trPr>
          </w:trPrChange>
        </w:trPr>
        <w:tc>
          <w:tcPr>
            <w:tcW w:w="2718" w:type="dxa"/>
            <w:vMerge w:val="restart"/>
            <w:vAlign w:val="center"/>
            <w:tcPrChange w:id="9389" w:author="Author">
              <w:tcPr>
                <w:tcW w:w="2898" w:type="dxa"/>
                <w:vMerge w:val="restart"/>
                <w:vAlign w:val="center"/>
              </w:tcPr>
            </w:tcPrChange>
          </w:tcPr>
          <w:p w:rsidR="00DB0027" w:rsidRPr="00213323" w:rsidRDefault="00DB0027" w:rsidP="00333000">
            <w:pPr>
              <w:spacing w:after="80"/>
              <w:jc w:val="center"/>
              <w:rPr>
                <w:b/>
              </w:rPr>
            </w:pPr>
            <w:r w:rsidRPr="00213323">
              <w:rPr>
                <w:b/>
              </w:rPr>
              <w:t>Reserved Parameter</w:t>
            </w:r>
          </w:p>
        </w:tc>
        <w:tc>
          <w:tcPr>
            <w:tcW w:w="2430" w:type="dxa"/>
            <w:gridSpan w:val="2"/>
            <w:tcPrChange w:id="9390" w:author="Author">
              <w:tcPr>
                <w:tcW w:w="2610" w:type="dxa"/>
                <w:gridSpan w:val="3"/>
              </w:tcPr>
            </w:tcPrChange>
          </w:tcPr>
          <w:p w:rsidR="00DB0027" w:rsidRPr="00213323" w:rsidRDefault="00DB0027" w:rsidP="00333000">
            <w:pPr>
              <w:spacing w:after="80"/>
              <w:jc w:val="center"/>
              <w:rPr>
                <w:b/>
              </w:rPr>
            </w:pPr>
            <w:r w:rsidRPr="00213323">
              <w:rPr>
                <w:b/>
              </w:rPr>
              <w:t>General Rules</w:t>
            </w:r>
          </w:p>
        </w:tc>
        <w:tc>
          <w:tcPr>
            <w:tcW w:w="5490" w:type="dxa"/>
            <w:gridSpan w:val="5"/>
            <w:tcPrChange w:id="9391" w:author="Author">
              <w:tcPr>
                <w:tcW w:w="5536" w:type="dxa"/>
                <w:gridSpan w:val="5"/>
              </w:tcPr>
            </w:tcPrChange>
          </w:tcPr>
          <w:p w:rsidR="00DB0027" w:rsidRPr="00213323" w:rsidRDefault="00DB0027" w:rsidP="00333000">
            <w:pPr>
              <w:spacing w:after="80"/>
              <w:jc w:val="center"/>
              <w:rPr>
                <w:b/>
              </w:rPr>
            </w:pPr>
            <w:r w:rsidRPr="00213323">
              <w:rPr>
                <w:b/>
              </w:rPr>
              <w:t>Allowable Usage</w:t>
            </w:r>
          </w:p>
        </w:tc>
      </w:tr>
      <w:tr w:rsidR="00F00E8B" w:rsidRPr="00213323" w:rsidTr="0061462A">
        <w:tblPrEx>
          <w:tblPrExChange w:id="9392" w:author="Author">
            <w:tblPrEx>
              <w:tblW w:w="0" w:type="auto"/>
            </w:tblPrEx>
          </w:tblPrExChange>
        </w:tblPrEx>
        <w:trPr>
          <w:tblHeader/>
        </w:trPr>
        <w:tc>
          <w:tcPr>
            <w:tcW w:w="2718" w:type="dxa"/>
            <w:vMerge/>
            <w:tcPrChange w:id="9393" w:author="Author">
              <w:tcPr>
                <w:tcW w:w="2898" w:type="dxa"/>
                <w:vMerge/>
              </w:tcPr>
            </w:tcPrChange>
          </w:tcPr>
          <w:p w:rsidR="00F00E8B" w:rsidRPr="00213323" w:rsidRDefault="00F00E8B" w:rsidP="00333000">
            <w:pPr>
              <w:spacing w:after="80"/>
              <w:jc w:val="center"/>
              <w:rPr>
                <w:b/>
              </w:rPr>
            </w:pPr>
          </w:p>
        </w:tc>
        <w:tc>
          <w:tcPr>
            <w:tcW w:w="1260" w:type="dxa"/>
            <w:tcPrChange w:id="9394" w:author="Author">
              <w:tcPr>
                <w:tcW w:w="1260" w:type="dxa"/>
              </w:tcPr>
            </w:tcPrChange>
          </w:tcPr>
          <w:p w:rsidR="00F00E8B" w:rsidRPr="00213323" w:rsidRDefault="00F00E8B" w:rsidP="00333000">
            <w:pPr>
              <w:spacing w:after="80"/>
              <w:jc w:val="center"/>
              <w:rPr>
                <w:rFonts w:cs="Arial"/>
                <w:b/>
              </w:rPr>
            </w:pPr>
            <w:r w:rsidRPr="00213323">
              <w:rPr>
                <w:b/>
              </w:rPr>
              <w:t>Required</w:t>
            </w:r>
          </w:p>
        </w:tc>
        <w:tc>
          <w:tcPr>
            <w:tcW w:w="1170" w:type="dxa"/>
            <w:tcPrChange w:id="9395" w:author="Author">
              <w:tcPr>
                <w:tcW w:w="1350" w:type="dxa"/>
                <w:gridSpan w:val="2"/>
              </w:tcPr>
            </w:tcPrChange>
          </w:tcPr>
          <w:p w:rsidR="00F00E8B" w:rsidRPr="00213323" w:rsidRDefault="00F00E8B" w:rsidP="00333000">
            <w:pPr>
              <w:spacing w:after="80"/>
              <w:jc w:val="center"/>
              <w:rPr>
                <w:rFonts w:cs="Arial"/>
                <w:b/>
              </w:rPr>
            </w:pPr>
            <w:r w:rsidRPr="00213323">
              <w:rPr>
                <w:b/>
              </w:rPr>
              <w:t>Default</w:t>
            </w:r>
          </w:p>
        </w:tc>
        <w:tc>
          <w:tcPr>
            <w:tcW w:w="990" w:type="dxa"/>
            <w:tcPrChange w:id="9396" w:author="Author">
              <w:tcPr>
                <w:tcW w:w="810" w:type="dxa"/>
              </w:tcPr>
            </w:tcPrChange>
          </w:tcPr>
          <w:p w:rsidR="00F00E8B" w:rsidRPr="00213323" w:rsidRDefault="00F00E8B" w:rsidP="00333000">
            <w:pPr>
              <w:spacing w:after="80"/>
              <w:jc w:val="center"/>
              <w:rPr>
                <w:rFonts w:cs="Arial"/>
                <w:b/>
              </w:rPr>
            </w:pPr>
            <w:r w:rsidRPr="00213323">
              <w:rPr>
                <w:b/>
              </w:rPr>
              <w:t>Info</w:t>
            </w:r>
          </w:p>
        </w:tc>
        <w:tc>
          <w:tcPr>
            <w:tcW w:w="1080" w:type="dxa"/>
            <w:tcPrChange w:id="9397" w:author="Author">
              <w:tcPr>
                <w:tcW w:w="1080" w:type="dxa"/>
              </w:tcPr>
            </w:tcPrChange>
          </w:tcPr>
          <w:p w:rsidR="00F00E8B" w:rsidRPr="00213323" w:rsidRDefault="00F00E8B" w:rsidP="00333000">
            <w:pPr>
              <w:spacing w:after="80"/>
              <w:jc w:val="center"/>
              <w:rPr>
                <w:b/>
              </w:rPr>
            </w:pPr>
            <w:r w:rsidRPr="00213323">
              <w:rPr>
                <w:b/>
              </w:rPr>
              <w:t>In</w:t>
            </w:r>
          </w:p>
        </w:tc>
        <w:tc>
          <w:tcPr>
            <w:tcW w:w="1170" w:type="dxa"/>
            <w:tcPrChange w:id="9398" w:author="Author">
              <w:tcPr>
                <w:tcW w:w="1170" w:type="dxa"/>
              </w:tcPr>
            </w:tcPrChange>
          </w:tcPr>
          <w:p w:rsidR="00F00E8B" w:rsidRPr="00213323" w:rsidRDefault="00F00E8B" w:rsidP="00333000">
            <w:pPr>
              <w:spacing w:after="80"/>
              <w:jc w:val="center"/>
              <w:rPr>
                <w:b/>
              </w:rPr>
            </w:pPr>
            <w:r w:rsidRPr="00213323">
              <w:rPr>
                <w:b/>
              </w:rPr>
              <w:t>Out</w:t>
            </w:r>
          </w:p>
        </w:tc>
        <w:tc>
          <w:tcPr>
            <w:tcW w:w="1238" w:type="dxa"/>
            <w:tcPrChange w:id="9399" w:author="Author">
              <w:tcPr>
                <w:tcW w:w="1238" w:type="dxa"/>
              </w:tcPr>
            </w:tcPrChange>
          </w:tcPr>
          <w:p w:rsidR="00F00E8B" w:rsidRPr="00213323" w:rsidRDefault="00F00E8B" w:rsidP="0025397F">
            <w:pPr>
              <w:spacing w:after="80"/>
              <w:jc w:val="center"/>
              <w:rPr>
                <w:ins w:id="9400" w:author="Author"/>
                <w:b/>
              </w:rPr>
            </w:pPr>
            <w:ins w:id="9401" w:author="Author">
              <w:r>
                <w:rPr>
                  <w:b/>
                </w:rPr>
                <w:t>Dep</w:t>
              </w:r>
              <w:del w:id="9402" w:author="Author">
                <w:r w:rsidRPr="00F00E8B" w:rsidDel="00DB0027">
                  <w:rPr>
                    <w:b/>
                    <w:vertAlign w:val="superscript"/>
                    <w:rPrChange w:id="9403" w:author="Author">
                      <w:rPr>
                        <w:b/>
                      </w:rPr>
                    </w:rPrChange>
                  </w:rPr>
                  <w:delText>3</w:delText>
                </w:r>
                <w:r w:rsidR="00DB0027" w:rsidDel="007635D6">
                  <w:rPr>
                    <w:b/>
                    <w:vertAlign w:val="superscript"/>
                  </w:rPr>
                  <w:delText>4</w:delText>
                </w:r>
              </w:del>
              <w:r w:rsidR="007635D6">
                <w:rPr>
                  <w:b/>
                  <w:vertAlign w:val="superscript"/>
                </w:rPr>
                <w:t>1</w:t>
              </w:r>
            </w:ins>
          </w:p>
        </w:tc>
        <w:tc>
          <w:tcPr>
            <w:tcW w:w="1012" w:type="dxa"/>
            <w:tcPrChange w:id="9404" w:author="Author">
              <w:tcPr>
                <w:tcW w:w="1238" w:type="dxa"/>
              </w:tcPr>
            </w:tcPrChange>
          </w:tcPr>
          <w:p w:rsidR="00F00E8B" w:rsidRPr="00213323" w:rsidRDefault="00F00E8B" w:rsidP="00333000">
            <w:pPr>
              <w:spacing w:after="80"/>
              <w:jc w:val="center"/>
              <w:rPr>
                <w:b/>
              </w:rPr>
            </w:pPr>
            <w:r w:rsidRPr="00213323">
              <w:rPr>
                <w:b/>
              </w:rPr>
              <w:t>InOut</w:t>
            </w:r>
          </w:p>
        </w:tc>
      </w:tr>
      <w:tr w:rsidR="00F00E8B" w:rsidRPr="00213323" w:rsidTr="007635D6">
        <w:tblPrEx>
          <w:tblPrExChange w:id="9405" w:author="Author">
            <w:tblPrEx>
              <w:tblW w:w="0" w:type="auto"/>
            </w:tblPrEx>
          </w:tblPrExChange>
        </w:tblPrEx>
        <w:tc>
          <w:tcPr>
            <w:tcW w:w="2718" w:type="dxa"/>
            <w:tcPrChange w:id="9406" w:author="Author">
              <w:tcPr>
                <w:tcW w:w="2898" w:type="dxa"/>
              </w:tcPr>
            </w:tcPrChange>
          </w:tcPr>
          <w:p w:rsidR="00F00E8B" w:rsidRPr="000F0CE6" w:rsidRDefault="00F00E8B" w:rsidP="00333000">
            <w:pPr>
              <w:spacing w:after="80"/>
              <w:rPr>
                <w:sz w:val="22"/>
                <w:rPrChange w:id="9407" w:author="Author">
                  <w:rPr/>
                </w:rPrChange>
              </w:rPr>
            </w:pPr>
            <w:r w:rsidRPr="000F0CE6">
              <w:rPr>
                <w:sz w:val="22"/>
                <w:rPrChange w:id="9408" w:author="Author">
                  <w:rPr/>
                </w:rPrChange>
              </w:rPr>
              <w:t>AMI_Version</w:t>
            </w:r>
            <w:del w:id="9409" w:author="Author">
              <w:r w:rsidRPr="000F0CE6" w:rsidDel="007635D6">
                <w:rPr>
                  <w:sz w:val="22"/>
                  <w:vertAlign w:val="superscript"/>
                  <w:rPrChange w:id="9410" w:author="Author">
                    <w:rPr>
                      <w:vertAlign w:val="superscript"/>
                    </w:rPr>
                  </w:rPrChange>
                </w:rPr>
                <w:delText>1</w:delText>
              </w:r>
            </w:del>
          </w:p>
        </w:tc>
        <w:tc>
          <w:tcPr>
            <w:tcW w:w="1260" w:type="dxa"/>
            <w:tcPrChange w:id="9411" w:author="Author">
              <w:tcPr>
                <w:tcW w:w="1260" w:type="dxa"/>
              </w:tcPr>
            </w:tcPrChange>
          </w:tcPr>
          <w:p w:rsidR="00F00E8B" w:rsidRPr="000F0CE6" w:rsidRDefault="00F00E8B" w:rsidP="00333000">
            <w:pPr>
              <w:spacing w:after="80"/>
              <w:jc w:val="center"/>
              <w:rPr>
                <w:rFonts w:cs="Arial"/>
                <w:b/>
                <w:sz w:val="22"/>
                <w:rPrChange w:id="9412" w:author="Author">
                  <w:rPr>
                    <w:rFonts w:cs="Arial"/>
                    <w:b/>
                  </w:rPr>
                </w:rPrChange>
              </w:rPr>
            </w:pPr>
            <w:r w:rsidRPr="000F0CE6">
              <w:rPr>
                <w:sz w:val="22"/>
                <w:rPrChange w:id="9413" w:author="Author">
                  <w:rPr/>
                </w:rPrChange>
              </w:rPr>
              <w:t>Yes</w:t>
            </w:r>
          </w:p>
        </w:tc>
        <w:tc>
          <w:tcPr>
            <w:tcW w:w="1170" w:type="dxa"/>
            <w:tcPrChange w:id="9414" w:author="Author">
              <w:tcPr>
                <w:tcW w:w="1350" w:type="dxa"/>
                <w:gridSpan w:val="2"/>
              </w:tcPr>
            </w:tcPrChange>
          </w:tcPr>
          <w:p w:rsidR="00F00E8B" w:rsidRPr="000F0CE6" w:rsidRDefault="00F00E8B" w:rsidP="00333000">
            <w:pPr>
              <w:spacing w:after="80"/>
              <w:jc w:val="center"/>
              <w:rPr>
                <w:rFonts w:cs="Arial"/>
                <w:b/>
                <w:sz w:val="22"/>
                <w:rPrChange w:id="9415" w:author="Author">
                  <w:rPr>
                    <w:rFonts w:cs="Arial"/>
                    <w:b/>
                  </w:rPr>
                </w:rPrChange>
              </w:rPr>
            </w:pPr>
            <w:r w:rsidRPr="000F0CE6">
              <w:rPr>
                <w:sz w:val="22"/>
                <w:rPrChange w:id="9416" w:author="Author">
                  <w:rPr/>
                </w:rPrChange>
              </w:rPr>
              <w:t>--</w:t>
            </w:r>
          </w:p>
        </w:tc>
        <w:tc>
          <w:tcPr>
            <w:tcW w:w="990" w:type="dxa"/>
            <w:tcPrChange w:id="9417" w:author="Author">
              <w:tcPr>
                <w:tcW w:w="810" w:type="dxa"/>
              </w:tcPr>
            </w:tcPrChange>
          </w:tcPr>
          <w:p w:rsidR="00F00E8B" w:rsidRPr="000F0CE6" w:rsidRDefault="00F00E8B" w:rsidP="00333000">
            <w:pPr>
              <w:spacing w:after="80"/>
              <w:jc w:val="center"/>
              <w:rPr>
                <w:rFonts w:cs="Arial"/>
                <w:b/>
                <w:sz w:val="22"/>
                <w:rPrChange w:id="9418" w:author="Author">
                  <w:rPr>
                    <w:rFonts w:cs="Arial"/>
                    <w:b/>
                  </w:rPr>
                </w:rPrChange>
              </w:rPr>
            </w:pPr>
            <w:r w:rsidRPr="000F0CE6">
              <w:rPr>
                <w:sz w:val="22"/>
                <w:rPrChange w:id="9419" w:author="Author">
                  <w:rPr/>
                </w:rPrChange>
              </w:rPr>
              <w:t>X</w:t>
            </w:r>
          </w:p>
        </w:tc>
        <w:tc>
          <w:tcPr>
            <w:tcW w:w="1080" w:type="dxa"/>
            <w:tcPrChange w:id="9420" w:author="Author">
              <w:tcPr>
                <w:tcW w:w="1080" w:type="dxa"/>
              </w:tcPr>
            </w:tcPrChange>
          </w:tcPr>
          <w:p w:rsidR="00F00E8B" w:rsidRPr="000F0CE6" w:rsidRDefault="00F00E8B" w:rsidP="00333000">
            <w:pPr>
              <w:spacing w:after="80"/>
              <w:jc w:val="center"/>
              <w:rPr>
                <w:sz w:val="22"/>
                <w:rPrChange w:id="9421" w:author="Author">
                  <w:rPr/>
                </w:rPrChange>
              </w:rPr>
            </w:pPr>
          </w:p>
        </w:tc>
        <w:tc>
          <w:tcPr>
            <w:tcW w:w="1170" w:type="dxa"/>
            <w:tcPrChange w:id="9422" w:author="Author">
              <w:tcPr>
                <w:tcW w:w="1170" w:type="dxa"/>
              </w:tcPr>
            </w:tcPrChange>
          </w:tcPr>
          <w:p w:rsidR="00F00E8B" w:rsidRPr="000F0CE6" w:rsidRDefault="00F00E8B" w:rsidP="00333000">
            <w:pPr>
              <w:spacing w:after="80"/>
              <w:jc w:val="center"/>
              <w:rPr>
                <w:sz w:val="22"/>
                <w:rPrChange w:id="9423" w:author="Author">
                  <w:rPr/>
                </w:rPrChange>
              </w:rPr>
            </w:pPr>
          </w:p>
        </w:tc>
        <w:tc>
          <w:tcPr>
            <w:tcW w:w="1238" w:type="dxa"/>
            <w:tcPrChange w:id="9424" w:author="Author">
              <w:tcPr>
                <w:tcW w:w="1238" w:type="dxa"/>
              </w:tcPr>
            </w:tcPrChange>
          </w:tcPr>
          <w:p w:rsidR="00F00E8B" w:rsidRPr="000F0CE6" w:rsidRDefault="00F00E8B" w:rsidP="00333000">
            <w:pPr>
              <w:spacing w:after="80"/>
              <w:rPr>
                <w:ins w:id="9425" w:author="Author"/>
                <w:sz w:val="22"/>
                <w:rPrChange w:id="9426" w:author="Author">
                  <w:rPr>
                    <w:ins w:id="9427" w:author="Author"/>
                  </w:rPr>
                </w:rPrChange>
              </w:rPr>
            </w:pPr>
          </w:p>
        </w:tc>
        <w:tc>
          <w:tcPr>
            <w:tcW w:w="1012" w:type="dxa"/>
            <w:tcPrChange w:id="9428" w:author="Author">
              <w:tcPr>
                <w:tcW w:w="1238" w:type="dxa"/>
              </w:tcPr>
            </w:tcPrChange>
          </w:tcPr>
          <w:p w:rsidR="00F00E8B" w:rsidRPr="000F0CE6" w:rsidRDefault="00F00E8B" w:rsidP="00333000">
            <w:pPr>
              <w:spacing w:after="80"/>
              <w:rPr>
                <w:sz w:val="22"/>
                <w:rPrChange w:id="9429" w:author="Author">
                  <w:rPr/>
                </w:rPrChange>
              </w:rPr>
            </w:pPr>
          </w:p>
        </w:tc>
      </w:tr>
      <w:tr w:rsidR="00F00E8B" w:rsidRPr="00213323" w:rsidTr="007635D6">
        <w:tblPrEx>
          <w:tblPrExChange w:id="9430" w:author="Author">
            <w:tblPrEx>
              <w:tblW w:w="0" w:type="auto"/>
            </w:tblPrEx>
          </w:tblPrExChange>
        </w:tblPrEx>
        <w:trPr>
          <w:trHeight w:val="269"/>
          <w:trPrChange w:id="9431" w:author="Author">
            <w:trPr>
              <w:trHeight w:val="269"/>
            </w:trPr>
          </w:trPrChange>
        </w:trPr>
        <w:tc>
          <w:tcPr>
            <w:tcW w:w="2718" w:type="dxa"/>
            <w:tcPrChange w:id="9432" w:author="Author">
              <w:tcPr>
                <w:tcW w:w="2898" w:type="dxa"/>
              </w:tcPr>
            </w:tcPrChange>
          </w:tcPr>
          <w:p w:rsidR="00F00E8B" w:rsidRPr="000F0CE6" w:rsidRDefault="00F00E8B" w:rsidP="00333000">
            <w:pPr>
              <w:spacing w:after="80"/>
              <w:rPr>
                <w:sz w:val="22"/>
                <w:vertAlign w:val="superscript"/>
                <w:rPrChange w:id="9433" w:author="Author">
                  <w:rPr>
                    <w:vertAlign w:val="superscript"/>
                  </w:rPr>
                </w:rPrChange>
              </w:rPr>
            </w:pPr>
            <w:r w:rsidRPr="000F0CE6">
              <w:rPr>
                <w:sz w:val="22"/>
                <w:rPrChange w:id="9434" w:author="Author">
                  <w:rPr/>
                </w:rPrChange>
              </w:rPr>
              <w:t>DLL_ID</w:t>
            </w:r>
            <w:del w:id="9435" w:author="Author">
              <w:r w:rsidRPr="000F0CE6" w:rsidDel="007635D6">
                <w:rPr>
                  <w:sz w:val="22"/>
                  <w:vertAlign w:val="superscript"/>
                  <w:rPrChange w:id="9436" w:author="Author">
                    <w:rPr>
                      <w:vertAlign w:val="superscript"/>
                    </w:rPr>
                  </w:rPrChange>
                </w:rPr>
                <w:delText>3</w:delText>
              </w:r>
            </w:del>
          </w:p>
        </w:tc>
        <w:tc>
          <w:tcPr>
            <w:tcW w:w="1260" w:type="dxa"/>
            <w:tcPrChange w:id="9437" w:author="Author">
              <w:tcPr>
                <w:tcW w:w="1260" w:type="dxa"/>
              </w:tcPr>
            </w:tcPrChange>
          </w:tcPr>
          <w:p w:rsidR="00F00E8B" w:rsidRPr="000F0CE6" w:rsidRDefault="00F00E8B" w:rsidP="00333000">
            <w:pPr>
              <w:spacing w:after="80"/>
              <w:jc w:val="center"/>
              <w:rPr>
                <w:sz w:val="22"/>
                <w:rPrChange w:id="9438" w:author="Author">
                  <w:rPr/>
                </w:rPrChange>
              </w:rPr>
            </w:pPr>
            <w:r w:rsidRPr="000F0CE6">
              <w:rPr>
                <w:sz w:val="22"/>
                <w:rPrChange w:id="9439" w:author="Author">
                  <w:rPr/>
                </w:rPrChange>
              </w:rPr>
              <w:t>No</w:t>
            </w:r>
          </w:p>
        </w:tc>
        <w:tc>
          <w:tcPr>
            <w:tcW w:w="1170" w:type="dxa"/>
            <w:tcPrChange w:id="9440" w:author="Author">
              <w:tcPr>
                <w:tcW w:w="1350" w:type="dxa"/>
                <w:gridSpan w:val="2"/>
              </w:tcPr>
            </w:tcPrChange>
          </w:tcPr>
          <w:p w:rsidR="00F00E8B" w:rsidRPr="000F0CE6" w:rsidRDefault="00F00E8B" w:rsidP="00333000">
            <w:pPr>
              <w:spacing w:after="80"/>
              <w:jc w:val="center"/>
              <w:rPr>
                <w:sz w:val="22"/>
                <w:rPrChange w:id="9441" w:author="Author">
                  <w:rPr/>
                </w:rPrChange>
              </w:rPr>
            </w:pPr>
            <w:r w:rsidRPr="000F0CE6">
              <w:rPr>
                <w:sz w:val="22"/>
                <w:rPrChange w:id="9442" w:author="Author">
                  <w:rPr/>
                </w:rPrChange>
              </w:rPr>
              <w:t>No DLL_ID</w:t>
            </w:r>
          </w:p>
        </w:tc>
        <w:tc>
          <w:tcPr>
            <w:tcW w:w="990" w:type="dxa"/>
            <w:tcPrChange w:id="9443" w:author="Author">
              <w:tcPr>
                <w:tcW w:w="810" w:type="dxa"/>
              </w:tcPr>
            </w:tcPrChange>
          </w:tcPr>
          <w:p w:rsidR="00F00E8B" w:rsidRPr="000F0CE6" w:rsidRDefault="00F00E8B" w:rsidP="00333000">
            <w:pPr>
              <w:spacing w:after="80"/>
              <w:jc w:val="center"/>
              <w:rPr>
                <w:sz w:val="22"/>
                <w:rPrChange w:id="9444" w:author="Author">
                  <w:rPr/>
                </w:rPrChange>
              </w:rPr>
            </w:pPr>
          </w:p>
        </w:tc>
        <w:tc>
          <w:tcPr>
            <w:tcW w:w="1080" w:type="dxa"/>
            <w:tcPrChange w:id="9445" w:author="Author">
              <w:tcPr>
                <w:tcW w:w="1080" w:type="dxa"/>
              </w:tcPr>
            </w:tcPrChange>
          </w:tcPr>
          <w:p w:rsidR="00F00E8B" w:rsidRPr="000F0CE6" w:rsidRDefault="00F00E8B" w:rsidP="00333000">
            <w:pPr>
              <w:spacing w:after="80"/>
              <w:jc w:val="center"/>
              <w:rPr>
                <w:sz w:val="22"/>
                <w:rPrChange w:id="9446" w:author="Author">
                  <w:rPr/>
                </w:rPrChange>
              </w:rPr>
            </w:pPr>
            <w:r w:rsidRPr="000F0CE6">
              <w:rPr>
                <w:sz w:val="22"/>
                <w:rPrChange w:id="9447" w:author="Author">
                  <w:rPr/>
                </w:rPrChange>
              </w:rPr>
              <w:t>X</w:t>
            </w:r>
          </w:p>
        </w:tc>
        <w:tc>
          <w:tcPr>
            <w:tcW w:w="1170" w:type="dxa"/>
            <w:tcPrChange w:id="9448" w:author="Author">
              <w:tcPr>
                <w:tcW w:w="1170" w:type="dxa"/>
              </w:tcPr>
            </w:tcPrChange>
          </w:tcPr>
          <w:p w:rsidR="00F00E8B" w:rsidRPr="000F0CE6" w:rsidRDefault="00F00E8B" w:rsidP="00333000">
            <w:pPr>
              <w:spacing w:after="80"/>
              <w:jc w:val="center"/>
              <w:rPr>
                <w:sz w:val="22"/>
                <w:rPrChange w:id="9449" w:author="Author">
                  <w:rPr/>
                </w:rPrChange>
              </w:rPr>
            </w:pPr>
          </w:p>
        </w:tc>
        <w:tc>
          <w:tcPr>
            <w:tcW w:w="1238" w:type="dxa"/>
            <w:tcPrChange w:id="9450" w:author="Author">
              <w:tcPr>
                <w:tcW w:w="1238" w:type="dxa"/>
              </w:tcPr>
            </w:tcPrChange>
          </w:tcPr>
          <w:p w:rsidR="00F00E8B" w:rsidRPr="000F0CE6" w:rsidRDefault="00F00E8B" w:rsidP="00333000">
            <w:pPr>
              <w:spacing w:after="80"/>
              <w:rPr>
                <w:ins w:id="9451" w:author="Author"/>
                <w:sz w:val="22"/>
                <w:rPrChange w:id="9452" w:author="Author">
                  <w:rPr>
                    <w:ins w:id="9453" w:author="Author"/>
                  </w:rPr>
                </w:rPrChange>
              </w:rPr>
            </w:pPr>
          </w:p>
        </w:tc>
        <w:tc>
          <w:tcPr>
            <w:tcW w:w="1012" w:type="dxa"/>
            <w:tcPrChange w:id="9454" w:author="Author">
              <w:tcPr>
                <w:tcW w:w="1238" w:type="dxa"/>
              </w:tcPr>
            </w:tcPrChange>
          </w:tcPr>
          <w:p w:rsidR="00F00E8B" w:rsidRPr="000F0CE6" w:rsidRDefault="00F00E8B" w:rsidP="00333000">
            <w:pPr>
              <w:spacing w:after="80"/>
              <w:rPr>
                <w:sz w:val="22"/>
                <w:rPrChange w:id="9455" w:author="Author">
                  <w:rPr/>
                </w:rPrChange>
              </w:rPr>
            </w:pPr>
          </w:p>
        </w:tc>
      </w:tr>
      <w:tr w:rsidR="00F00E8B" w:rsidRPr="00213323" w:rsidTr="007635D6">
        <w:tblPrEx>
          <w:tblPrExChange w:id="9456" w:author="Author">
            <w:tblPrEx>
              <w:tblW w:w="0" w:type="auto"/>
            </w:tblPrEx>
          </w:tblPrExChange>
        </w:tblPrEx>
        <w:trPr>
          <w:trHeight w:val="269"/>
          <w:trPrChange w:id="9457" w:author="Author">
            <w:trPr>
              <w:trHeight w:val="269"/>
            </w:trPr>
          </w:trPrChange>
        </w:trPr>
        <w:tc>
          <w:tcPr>
            <w:tcW w:w="2718" w:type="dxa"/>
            <w:tcPrChange w:id="9458" w:author="Author">
              <w:tcPr>
                <w:tcW w:w="2898" w:type="dxa"/>
              </w:tcPr>
            </w:tcPrChange>
          </w:tcPr>
          <w:p w:rsidR="00F00E8B" w:rsidRPr="000F0CE6" w:rsidRDefault="00F00E8B" w:rsidP="00333000">
            <w:pPr>
              <w:spacing w:after="80"/>
              <w:rPr>
                <w:sz w:val="22"/>
                <w:vertAlign w:val="superscript"/>
                <w:rPrChange w:id="9459" w:author="Author">
                  <w:rPr>
                    <w:vertAlign w:val="superscript"/>
                  </w:rPr>
                </w:rPrChange>
              </w:rPr>
            </w:pPr>
            <w:r w:rsidRPr="000F0CE6">
              <w:rPr>
                <w:sz w:val="22"/>
                <w:rPrChange w:id="9460" w:author="Author">
                  <w:rPr/>
                </w:rPrChange>
              </w:rPr>
              <w:t>DLL_Path</w:t>
            </w:r>
            <w:del w:id="9461" w:author="Author">
              <w:r w:rsidRPr="000F0CE6" w:rsidDel="007635D6">
                <w:rPr>
                  <w:sz w:val="22"/>
                  <w:vertAlign w:val="superscript"/>
                  <w:rPrChange w:id="9462" w:author="Author">
                    <w:rPr>
                      <w:vertAlign w:val="superscript"/>
                    </w:rPr>
                  </w:rPrChange>
                </w:rPr>
                <w:delText>3</w:delText>
              </w:r>
            </w:del>
          </w:p>
        </w:tc>
        <w:tc>
          <w:tcPr>
            <w:tcW w:w="1260" w:type="dxa"/>
            <w:tcPrChange w:id="9463" w:author="Author">
              <w:tcPr>
                <w:tcW w:w="1260" w:type="dxa"/>
              </w:tcPr>
            </w:tcPrChange>
          </w:tcPr>
          <w:p w:rsidR="00F00E8B" w:rsidRPr="000F0CE6" w:rsidRDefault="00F00E8B" w:rsidP="00333000">
            <w:pPr>
              <w:spacing w:after="80"/>
              <w:jc w:val="center"/>
              <w:rPr>
                <w:sz w:val="22"/>
                <w:rPrChange w:id="9464" w:author="Author">
                  <w:rPr/>
                </w:rPrChange>
              </w:rPr>
            </w:pPr>
            <w:r w:rsidRPr="000F0CE6">
              <w:rPr>
                <w:sz w:val="22"/>
                <w:rPrChange w:id="9465" w:author="Author">
                  <w:rPr/>
                </w:rPrChange>
              </w:rPr>
              <w:t>No</w:t>
            </w:r>
          </w:p>
        </w:tc>
        <w:tc>
          <w:tcPr>
            <w:tcW w:w="1170" w:type="dxa"/>
            <w:tcPrChange w:id="9466" w:author="Author">
              <w:tcPr>
                <w:tcW w:w="1350" w:type="dxa"/>
                <w:gridSpan w:val="2"/>
              </w:tcPr>
            </w:tcPrChange>
          </w:tcPr>
          <w:p w:rsidR="00F00E8B" w:rsidRPr="000F0CE6" w:rsidRDefault="00F00E8B" w:rsidP="00333000">
            <w:pPr>
              <w:spacing w:after="80"/>
              <w:jc w:val="center"/>
              <w:rPr>
                <w:sz w:val="22"/>
                <w:rPrChange w:id="9467" w:author="Author">
                  <w:rPr/>
                </w:rPrChange>
              </w:rPr>
            </w:pPr>
            <w:r w:rsidRPr="000F0CE6">
              <w:rPr>
                <w:sz w:val="22"/>
                <w:rPrChange w:id="9468" w:author="Author">
                  <w:rPr/>
                </w:rPrChange>
              </w:rPr>
              <w:t>No DLL_Path</w:t>
            </w:r>
          </w:p>
        </w:tc>
        <w:tc>
          <w:tcPr>
            <w:tcW w:w="990" w:type="dxa"/>
            <w:tcPrChange w:id="9469" w:author="Author">
              <w:tcPr>
                <w:tcW w:w="810" w:type="dxa"/>
              </w:tcPr>
            </w:tcPrChange>
          </w:tcPr>
          <w:p w:rsidR="00F00E8B" w:rsidRPr="000F0CE6" w:rsidRDefault="00F00E8B" w:rsidP="00333000">
            <w:pPr>
              <w:spacing w:after="80"/>
              <w:jc w:val="center"/>
              <w:rPr>
                <w:sz w:val="22"/>
                <w:rPrChange w:id="9470" w:author="Author">
                  <w:rPr/>
                </w:rPrChange>
              </w:rPr>
            </w:pPr>
          </w:p>
        </w:tc>
        <w:tc>
          <w:tcPr>
            <w:tcW w:w="1080" w:type="dxa"/>
            <w:tcPrChange w:id="9471" w:author="Author">
              <w:tcPr>
                <w:tcW w:w="1080" w:type="dxa"/>
              </w:tcPr>
            </w:tcPrChange>
          </w:tcPr>
          <w:p w:rsidR="00F00E8B" w:rsidRPr="000F0CE6" w:rsidRDefault="00F00E8B" w:rsidP="00333000">
            <w:pPr>
              <w:spacing w:after="80"/>
              <w:jc w:val="center"/>
              <w:rPr>
                <w:sz w:val="22"/>
                <w:rPrChange w:id="9472" w:author="Author">
                  <w:rPr/>
                </w:rPrChange>
              </w:rPr>
            </w:pPr>
            <w:r w:rsidRPr="000F0CE6">
              <w:rPr>
                <w:sz w:val="22"/>
                <w:rPrChange w:id="9473" w:author="Author">
                  <w:rPr/>
                </w:rPrChange>
              </w:rPr>
              <w:t>X</w:t>
            </w:r>
          </w:p>
        </w:tc>
        <w:tc>
          <w:tcPr>
            <w:tcW w:w="1170" w:type="dxa"/>
            <w:tcPrChange w:id="9474" w:author="Author">
              <w:tcPr>
                <w:tcW w:w="1170" w:type="dxa"/>
              </w:tcPr>
            </w:tcPrChange>
          </w:tcPr>
          <w:p w:rsidR="00F00E8B" w:rsidRPr="000F0CE6" w:rsidRDefault="00F00E8B" w:rsidP="00333000">
            <w:pPr>
              <w:spacing w:after="80"/>
              <w:jc w:val="center"/>
              <w:rPr>
                <w:sz w:val="22"/>
                <w:rPrChange w:id="9475" w:author="Author">
                  <w:rPr/>
                </w:rPrChange>
              </w:rPr>
            </w:pPr>
          </w:p>
        </w:tc>
        <w:tc>
          <w:tcPr>
            <w:tcW w:w="1238" w:type="dxa"/>
            <w:tcPrChange w:id="9476" w:author="Author">
              <w:tcPr>
                <w:tcW w:w="1238" w:type="dxa"/>
              </w:tcPr>
            </w:tcPrChange>
          </w:tcPr>
          <w:p w:rsidR="00F00E8B" w:rsidRPr="000F0CE6" w:rsidRDefault="00F00E8B" w:rsidP="00333000">
            <w:pPr>
              <w:spacing w:after="80"/>
              <w:rPr>
                <w:ins w:id="9477" w:author="Author"/>
                <w:sz w:val="22"/>
                <w:rPrChange w:id="9478" w:author="Author">
                  <w:rPr>
                    <w:ins w:id="9479" w:author="Author"/>
                  </w:rPr>
                </w:rPrChange>
              </w:rPr>
            </w:pPr>
          </w:p>
        </w:tc>
        <w:tc>
          <w:tcPr>
            <w:tcW w:w="1012" w:type="dxa"/>
            <w:tcPrChange w:id="9480" w:author="Author">
              <w:tcPr>
                <w:tcW w:w="1238" w:type="dxa"/>
              </w:tcPr>
            </w:tcPrChange>
          </w:tcPr>
          <w:p w:rsidR="00F00E8B" w:rsidRPr="000F0CE6" w:rsidRDefault="00F00E8B" w:rsidP="00333000">
            <w:pPr>
              <w:spacing w:after="80"/>
              <w:rPr>
                <w:sz w:val="22"/>
                <w:rPrChange w:id="9481" w:author="Author">
                  <w:rPr/>
                </w:rPrChange>
              </w:rPr>
            </w:pPr>
          </w:p>
        </w:tc>
      </w:tr>
      <w:tr w:rsidR="00F00E8B" w:rsidRPr="00213323" w:rsidTr="007635D6">
        <w:tblPrEx>
          <w:tblPrExChange w:id="9482" w:author="Author">
            <w:tblPrEx>
              <w:tblW w:w="0" w:type="auto"/>
            </w:tblPrEx>
          </w:tblPrExChange>
        </w:tblPrEx>
        <w:trPr>
          <w:trHeight w:val="269"/>
          <w:trPrChange w:id="9483" w:author="Author">
            <w:trPr>
              <w:trHeight w:val="269"/>
            </w:trPr>
          </w:trPrChange>
        </w:trPr>
        <w:tc>
          <w:tcPr>
            <w:tcW w:w="2718" w:type="dxa"/>
            <w:tcPrChange w:id="9484" w:author="Author">
              <w:tcPr>
                <w:tcW w:w="2898" w:type="dxa"/>
              </w:tcPr>
            </w:tcPrChange>
          </w:tcPr>
          <w:p w:rsidR="00F00E8B" w:rsidRPr="000F0CE6" w:rsidRDefault="00F00E8B" w:rsidP="00333000">
            <w:pPr>
              <w:spacing w:after="80"/>
              <w:rPr>
                <w:sz w:val="22"/>
                <w:rPrChange w:id="9485" w:author="Author">
                  <w:rPr/>
                </w:rPrChange>
              </w:rPr>
            </w:pPr>
            <w:r w:rsidRPr="000F0CE6">
              <w:rPr>
                <w:sz w:val="22"/>
                <w:rPrChange w:id="9486" w:author="Author">
                  <w:rPr/>
                </w:rPrChange>
              </w:rPr>
              <w:t>GetWave_Exists</w:t>
            </w:r>
          </w:p>
        </w:tc>
        <w:tc>
          <w:tcPr>
            <w:tcW w:w="1260" w:type="dxa"/>
            <w:tcPrChange w:id="9487" w:author="Author">
              <w:tcPr>
                <w:tcW w:w="1260" w:type="dxa"/>
              </w:tcPr>
            </w:tcPrChange>
          </w:tcPr>
          <w:p w:rsidR="00F00E8B" w:rsidRPr="000F0CE6" w:rsidRDefault="00F00E8B" w:rsidP="00333000">
            <w:pPr>
              <w:spacing w:after="80"/>
              <w:jc w:val="center"/>
              <w:rPr>
                <w:sz w:val="22"/>
                <w:rPrChange w:id="9488" w:author="Author">
                  <w:rPr/>
                </w:rPrChange>
              </w:rPr>
            </w:pPr>
            <w:r w:rsidRPr="000F0CE6">
              <w:rPr>
                <w:sz w:val="22"/>
                <w:rPrChange w:id="9489" w:author="Author">
                  <w:rPr/>
                </w:rPrChange>
              </w:rPr>
              <w:t>Yes</w:t>
            </w:r>
          </w:p>
        </w:tc>
        <w:tc>
          <w:tcPr>
            <w:tcW w:w="1170" w:type="dxa"/>
            <w:tcPrChange w:id="9490" w:author="Author">
              <w:tcPr>
                <w:tcW w:w="1350" w:type="dxa"/>
                <w:gridSpan w:val="2"/>
              </w:tcPr>
            </w:tcPrChange>
          </w:tcPr>
          <w:p w:rsidR="00F00E8B" w:rsidRPr="000F0CE6" w:rsidRDefault="00F00E8B" w:rsidP="00333000">
            <w:pPr>
              <w:spacing w:after="80"/>
              <w:jc w:val="center"/>
              <w:rPr>
                <w:sz w:val="22"/>
                <w:rPrChange w:id="9491" w:author="Author">
                  <w:rPr/>
                </w:rPrChange>
              </w:rPr>
            </w:pPr>
            <w:r w:rsidRPr="000F0CE6">
              <w:rPr>
                <w:sz w:val="22"/>
                <w:rPrChange w:id="9492" w:author="Author">
                  <w:rPr/>
                </w:rPrChange>
              </w:rPr>
              <w:t>--</w:t>
            </w:r>
          </w:p>
        </w:tc>
        <w:tc>
          <w:tcPr>
            <w:tcW w:w="990" w:type="dxa"/>
            <w:tcPrChange w:id="9493" w:author="Author">
              <w:tcPr>
                <w:tcW w:w="810" w:type="dxa"/>
              </w:tcPr>
            </w:tcPrChange>
          </w:tcPr>
          <w:p w:rsidR="00F00E8B" w:rsidRPr="000F0CE6" w:rsidRDefault="00F00E8B" w:rsidP="00333000">
            <w:pPr>
              <w:spacing w:after="80"/>
              <w:jc w:val="center"/>
              <w:rPr>
                <w:sz w:val="22"/>
                <w:rPrChange w:id="9494" w:author="Author">
                  <w:rPr/>
                </w:rPrChange>
              </w:rPr>
            </w:pPr>
            <w:r w:rsidRPr="000F0CE6">
              <w:rPr>
                <w:sz w:val="22"/>
                <w:rPrChange w:id="9495" w:author="Author">
                  <w:rPr/>
                </w:rPrChange>
              </w:rPr>
              <w:t>X</w:t>
            </w:r>
          </w:p>
        </w:tc>
        <w:tc>
          <w:tcPr>
            <w:tcW w:w="1080" w:type="dxa"/>
            <w:tcPrChange w:id="9496" w:author="Author">
              <w:tcPr>
                <w:tcW w:w="1080" w:type="dxa"/>
              </w:tcPr>
            </w:tcPrChange>
          </w:tcPr>
          <w:p w:rsidR="00F00E8B" w:rsidRPr="000F0CE6" w:rsidRDefault="00F00E8B" w:rsidP="00333000">
            <w:pPr>
              <w:spacing w:after="80"/>
              <w:jc w:val="center"/>
              <w:rPr>
                <w:sz w:val="22"/>
                <w:rPrChange w:id="9497" w:author="Author">
                  <w:rPr/>
                </w:rPrChange>
              </w:rPr>
            </w:pPr>
          </w:p>
        </w:tc>
        <w:tc>
          <w:tcPr>
            <w:tcW w:w="1170" w:type="dxa"/>
            <w:tcPrChange w:id="9498" w:author="Author">
              <w:tcPr>
                <w:tcW w:w="1170" w:type="dxa"/>
              </w:tcPr>
            </w:tcPrChange>
          </w:tcPr>
          <w:p w:rsidR="00F00E8B" w:rsidRPr="000F0CE6" w:rsidRDefault="00F00E8B" w:rsidP="00333000">
            <w:pPr>
              <w:spacing w:after="80"/>
              <w:jc w:val="center"/>
              <w:rPr>
                <w:sz w:val="22"/>
                <w:rPrChange w:id="9499" w:author="Author">
                  <w:rPr/>
                </w:rPrChange>
              </w:rPr>
            </w:pPr>
          </w:p>
        </w:tc>
        <w:tc>
          <w:tcPr>
            <w:tcW w:w="1238" w:type="dxa"/>
            <w:tcPrChange w:id="9500" w:author="Author">
              <w:tcPr>
                <w:tcW w:w="1238" w:type="dxa"/>
              </w:tcPr>
            </w:tcPrChange>
          </w:tcPr>
          <w:p w:rsidR="00F00E8B" w:rsidRPr="000F0CE6" w:rsidRDefault="00F00E8B" w:rsidP="00333000">
            <w:pPr>
              <w:spacing w:after="80"/>
              <w:rPr>
                <w:ins w:id="9501" w:author="Author"/>
                <w:sz w:val="22"/>
                <w:rPrChange w:id="9502" w:author="Author">
                  <w:rPr>
                    <w:ins w:id="9503" w:author="Author"/>
                  </w:rPr>
                </w:rPrChange>
              </w:rPr>
            </w:pPr>
          </w:p>
        </w:tc>
        <w:tc>
          <w:tcPr>
            <w:tcW w:w="1012" w:type="dxa"/>
            <w:tcPrChange w:id="9504" w:author="Author">
              <w:tcPr>
                <w:tcW w:w="1238" w:type="dxa"/>
              </w:tcPr>
            </w:tcPrChange>
          </w:tcPr>
          <w:p w:rsidR="00F00E8B" w:rsidRPr="000F0CE6" w:rsidRDefault="00F00E8B" w:rsidP="00333000">
            <w:pPr>
              <w:spacing w:after="80"/>
              <w:rPr>
                <w:sz w:val="22"/>
                <w:rPrChange w:id="9505" w:author="Author">
                  <w:rPr/>
                </w:rPrChange>
              </w:rPr>
            </w:pPr>
          </w:p>
        </w:tc>
      </w:tr>
      <w:tr w:rsidR="00F00E8B" w:rsidRPr="00213323" w:rsidTr="007635D6">
        <w:tblPrEx>
          <w:tblPrExChange w:id="9506" w:author="Author">
            <w:tblPrEx>
              <w:tblW w:w="0" w:type="auto"/>
            </w:tblPrEx>
          </w:tblPrExChange>
        </w:tblPrEx>
        <w:trPr>
          <w:trHeight w:val="269"/>
          <w:trPrChange w:id="9507" w:author="Author">
            <w:trPr>
              <w:trHeight w:val="269"/>
            </w:trPr>
          </w:trPrChange>
        </w:trPr>
        <w:tc>
          <w:tcPr>
            <w:tcW w:w="2718" w:type="dxa"/>
            <w:tcPrChange w:id="9508" w:author="Author">
              <w:tcPr>
                <w:tcW w:w="2898" w:type="dxa"/>
              </w:tcPr>
            </w:tcPrChange>
          </w:tcPr>
          <w:p w:rsidR="00F00E8B" w:rsidRPr="000F0CE6" w:rsidRDefault="00F00E8B" w:rsidP="00333000">
            <w:pPr>
              <w:spacing w:after="80"/>
              <w:rPr>
                <w:rFonts w:cs="Arial"/>
                <w:b/>
                <w:sz w:val="22"/>
                <w:rPrChange w:id="9509" w:author="Author">
                  <w:rPr>
                    <w:rFonts w:cs="Arial"/>
                    <w:b/>
                  </w:rPr>
                </w:rPrChange>
              </w:rPr>
            </w:pPr>
            <w:r w:rsidRPr="000F0CE6">
              <w:rPr>
                <w:sz w:val="22"/>
                <w:rPrChange w:id="9510" w:author="Author">
                  <w:rPr/>
                </w:rPrChange>
              </w:rPr>
              <w:t>Ignore_Bits</w:t>
            </w:r>
          </w:p>
        </w:tc>
        <w:tc>
          <w:tcPr>
            <w:tcW w:w="1260" w:type="dxa"/>
            <w:tcPrChange w:id="9511" w:author="Author">
              <w:tcPr>
                <w:tcW w:w="1260" w:type="dxa"/>
              </w:tcPr>
            </w:tcPrChange>
          </w:tcPr>
          <w:p w:rsidR="00F00E8B" w:rsidRPr="000F0CE6" w:rsidRDefault="00F00E8B" w:rsidP="00333000">
            <w:pPr>
              <w:spacing w:after="80"/>
              <w:jc w:val="center"/>
              <w:rPr>
                <w:rFonts w:cs="Arial"/>
                <w:b/>
                <w:sz w:val="22"/>
                <w:rPrChange w:id="9512" w:author="Author">
                  <w:rPr>
                    <w:rFonts w:cs="Arial"/>
                    <w:b/>
                  </w:rPr>
                </w:rPrChange>
              </w:rPr>
            </w:pPr>
            <w:r w:rsidRPr="000F0CE6">
              <w:rPr>
                <w:sz w:val="22"/>
                <w:rPrChange w:id="9513" w:author="Author">
                  <w:rPr/>
                </w:rPrChange>
              </w:rPr>
              <w:t>No</w:t>
            </w:r>
          </w:p>
        </w:tc>
        <w:tc>
          <w:tcPr>
            <w:tcW w:w="1170" w:type="dxa"/>
            <w:tcPrChange w:id="9514" w:author="Author">
              <w:tcPr>
                <w:tcW w:w="1350" w:type="dxa"/>
                <w:gridSpan w:val="2"/>
              </w:tcPr>
            </w:tcPrChange>
          </w:tcPr>
          <w:p w:rsidR="00F00E8B" w:rsidRPr="000F0CE6" w:rsidRDefault="00F00E8B" w:rsidP="00333000">
            <w:pPr>
              <w:spacing w:after="80"/>
              <w:jc w:val="center"/>
              <w:rPr>
                <w:rFonts w:cs="Arial"/>
                <w:b/>
                <w:sz w:val="22"/>
                <w:rPrChange w:id="9515" w:author="Author">
                  <w:rPr>
                    <w:rFonts w:cs="Arial"/>
                    <w:b/>
                  </w:rPr>
                </w:rPrChange>
              </w:rPr>
            </w:pPr>
            <w:r w:rsidRPr="000F0CE6">
              <w:rPr>
                <w:sz w:val="22"/>
                <w:rPrChange w:id="9516" w:author="Author">
                  <w:rPr/>
                </w:rPrChange>
              </w:rPr>
              <w:t>0</w:t>
            </w:r>
          </w:p>
        </w:tc>
        <w:tc>
          <w:tcPr>
            <w:tcW w:w="990" w:type="dxa"/>
            <w:tcPrChange w:id="9517" w:author="Author">
              <w:tcPr>
                <w:tcW w:w="810" w:type="dxa"/>
              </w:tcPr>
            </w:tcPrChange>
          </w:tcPr>
          <w:p w:rsidR="00F00E8B" w:rsidRPr="000F0CE6" w:rsidRDefault="00F00E8B" w:rsidP="00333000">
            <w:pPr>
              <w:spacing w:after="80"/>
              <w:jc w:val="center"/>
              <w:rPr>
                <w:rFonts w:cs="Arial"/>
                <w:b/>
                <w:sz w:val="22"/>
                <w:rPrChange w:id="9518" w:author="Author">
                  <w:rPr>
                    <w:rFonts w:cs="Arial"/>
                    <w:b/>
                  </w:rPr>
                </w:rPrChange>
              </w:rPr>
            </w:pPr>
            <w:r w:rsidRPr="000F0CE6">
              <w:rPr>
                <w:sz w:val="22"/>
                <w:rPrChange w:id="9519" w:author="Author">
                  <w:rPr/>
                </w:rPrChange>
              </w:rPr>
              <w:t>X</w:t>
            </w:r>
          </w:p>
        </w:tc>
        <w:tc>
          <w:tcPr>
            <w:tcW w:w="1080" w:type="dxa"/>
            <w:tcPrChange w:id="9520" w:author="Author">
              <w:tcPr>
                <w:tcW w:w="1080" w:type="dxa"/>
              </w:tcPr>
            </w:tcPrChange>
          </w:tcPr>
          <w:p w:rsidR="00F00E8B" w:rsidRPr="000F0CE6" w:rsidRDefault="00F00E8B" w:rsidP="00333000">
            <w:pPr>
              <w:spacing w:after="80"/>
              <w:jc w:val="center"/>
              <w:rPr>
                <w:sz w:val="22"/>
                <w:rPrChange w:id="9521" w:author="Author">
                  <w:rPr/>
                </w:rPrChange>
              </w:rPr>
            </w:pPr>
          </w:p>
        </w:tc>
        <w:tc>
          <w:tcPr>
            <w:tcW w:w="1170" w:type="dxa"/>
            <w:tcPrChange w:id="9522" w:author="Author">
              <w:tcPr>
                <w:tcW w:w="1170" w:type="dxa"/>
              </w:tcPr>
            </w:tcPrChange>
          </w:tcPr>
          <w:p w:rsidR="00F00E8B" w:rsidRPr="000F0CE6" w:rsidRDefault="00F00E8B" w:rsidP="00333000">
            <w:pPr>
              <w:spacing w:after="80"/>
              <w:jc w:val="center"/>
              <w:rPr>
                <w:sz w:val="22"/>
                <w:rPrChange w:id="9523" w:author="Author">
                  <w:rPr/>
                </w:rPrChange>
              </w:rPr>
            </w:pPr>
          </w:p>
        </w:tc>
        <w:tc>
          <w:tcPr>
            <w:tcW w:w="1238" w:type="dxa"/>
            <w:tcPrChange w:id="9524" w:author="Author">
              <w:tcPr>
                <w:tcW w:w="1238" w:type="dxa"/>
              </w:tcPr>
            </w:tcPrChange>
          </w:tcPr>
          <w:p w:rsidR="00F00E8B" w:rsidRPr="000F0CE6" w:rsidRDefault="00F00E8B" w:rsidP="00333000">
            <w:pPr>
              <w:spacing w:after="80"/>
              <w:rPr>
                <w:ins w:id="9525" w:author="Author"/>
                <w:sz w:val="22"/>
                <w:rPrChange w:id="9526" w:author="Author">
                  <w:rPr>
                    <w:ins w:id="9527" w:author="Author"/>
                  </w:rPr>
                </w:rPrChange>
              </w:rPr>
            </w:pPr>
          </w:p>
        </w:tc>
        <w:tc>
          <w:tcPr>
            <w:tcW w:w="1012" w:type="dxa"/>
            <w:tcPrChange w:id="9528" w:author="Author">
              <w:tcPr>
                <w:tcW w:w="1238" w:type="dxa"/>
              </w:tcPr>
            </w:tcPrChange>
          </w:tcPr>
          <w:p w:rsidR="00F00E8B" w:rsidRPr="000F0CE6" w:rsidRDefault="00F00E8B" w:rsidP="00333000">
            <w:pPr>
              <w:spacing w:after="80"/>
              <w:rPr>
                <w:sz w:val="22"/>
                <w:rPrChange w:id="9529" w:author="Author">
                  <w:rPr/>
                </w:rPrChange>
              </w:rPr>
            </w:pPr>
          </w:p>
        </w:tc>
      </w:tr>
      <w:tr w:rsidR="00F00E8B" w:rsidRPr="00213323" w:rsidTr="007635D6">
        <w:tblPrEx>
          <w:tblPrExChange w:id="9530" w:author="Author">
            <w:tblPrEx>
              <w:tblW w:w="0" w:type="auto"/>
            </w:tblPrEx>
          </w:tblPrExChange>
        </w:tblPrEx>
        <w:tc>
          <w:tcPr>
            <w:tcW w:w="2718" w:type="dxa"/>
            <w:tcPrChange w:id="9531" w:author="Author">
              <w:tcPr>
                <w:tcW w:w="2898" w:type="dxa"/>
              </w:tcPr>
            </w:tcPrChange>
          </w:tcPr>
          <w:p w:rsidR="00F00E8B" w:rsidRPr="000F0CE6" w:rsidRDefault="00F00E8B" w:rsidP="00333000">
            <w:pPr>
              <w:spacing w:after="80"/>
              <w:rPr>
                <w:rFonts w:cs="Arial"/>
                <w:b/>
                <w:sz w:val="22"/>
                <w:rPrChange w:id="9532" w:author="Author">
                  <w:rPr>
                    <w:rFonts w:cs="Arial"/>
                    <w:b/>
                  </w:rPr>
                </w:rPrChange>
              </w:rPr>
            </w:pPr>
            <w:r w:rsidRPr="000F0CE6">
              <w:rPr>
                <w:sz w:val="22"/>
                <w:rPrChange w:id="9533" w:author="Author">
                  <w:rPr/>
                </w:rPrChange>
              </w:rPr>
              <w:t>Init_Returns_Impulse</w:t>
            </w:r>
          </w:p>
        </w:tc>
        <w:tc>
          <w:tcPr>
            <w:tcW w:w="1260" w:type="dxa"/>
            <w:tcPrChange w:id="9534" w:author="Author">
              <w:tcPr>
                <w:tcW w:w="1260" w:type="dxa"/>
              </w:tcPr>
            </w:tcPrChange>
          </w:tcPr>
          <w:p w:rsidR="00F00E8B" w:rsidRPr="000F0CE6" w:rsidRDefault="00F00E8B" w:rsidP="00333000">
            <w:pPr>
              <w:spacing w:after="80"/>
              <w:jc w:val="center"/>
              <w:rPr>
                <w:rFonts w:cs="Arial"/>
                <w:b/>
                <w:sz w:val="22"/>
                <w:rPrChange w:id="9535" w:author="Author">
                  <w:rPr>
                    <w:rFonts w:cs="Arial"/>
                    <w:b/>
                  </w:rPr>
                </w:rPrChange>
              </w:rPr>
            </w:pPr>
            <w:r w:rsidRPr="000F0CE6">
              <w:rPr>
                <w:sz w:val="22"/>
                <w:rPrChange w:id="9536" w:author="Author">
                  <w:rPr/>
                </w:rPrChange>
              </w:rPr>
              <w:t>Yes</w:t>
            </w:r>
          </w:p>
        </w:tc>
        <w:tc>
          <w:tcPr>
            <w:tcW w:w="1170" w:type="dxa"/>
            <w:tcPrChange w:id="9537" w:author="Author">
              <w:tcPr>
                <w:tcW w:w="1350" w:type="dxa"/>
                <w:gridSpan w:val="2"/>
              </w:tcPr>
            </w:tcPrChange>
          </w:tcPr>
          <w:p w:rsidR="00F00E8B" w:rsidRPr="000F0CE6" w:rsidRDefault="00F00E8B" w:rsidP="00333000">
            <w:pPr>
              <w:spacing w:after="80"/>
              <w:jc w:val="center"/>
              <w:rPr>
                <w:rFonts w:cs="Arial"/>
                <w:b/>
                <w:sz w:val="22"/>
                <w:rPrChange w:id="9538" w:author="Author">
                  <w:rPr>
                    <w:rFonts w:cs="Arial"/>
                    <w:b/>
                  </w:rPr>
                </w:rPrChange>
              </w:rPr>
            </w:pPr>
            <w:r w:rsidRPr="000F0CE6">
              <w:rPr>
                <w:sz w:val="22"/>
                <w:rPrChange w:id="9539" w:author="Author">
                  <w:rPr/>
                </w:rPrChange>
              </w:rPr>
              <w:t>--</w:t>
            </w:r>
          </w:p>
        </w:tc>
        <w:tc>
          <w:tcPr>
            <w:tcW w:w="990" w:type="dxa"/>
            <w:tcPrChange w:id="9540" w:author="Author">
              <w:tcPr>
                <w:tcW w:w="810" w:type="dxa"/>
              </w:tcPr>
            </w:tcPrChange>
          </w:tcPr>
          <w:p w:rsidR="00F00E8B" w:rsidRPr="000F0CE6" w:rsidRDefault="00F00E8B" w:rsidP="00333000">
            <w:pPr>
              <w:spacing w:after="80"/>
              <w:jc w:val="center"/>
              <w:rPr>
                <w:rFonts w:cs="Arial"/>
                <w:b/>
                <w:sz w:val="22"/>
                <w:rPrChange w:id="9541" w:author="Author">
                  <w:rPr>
                    <w:rFonts w:cs="Arial"/>
                    <w:b/>
                  </w:rPr>
                </w:rPrChange>
              </w:rPr>
            </w:pPr>
            <w:r w:rsidRPr="000F0CE6">
              <w:rPr>
                <w:sz w:val="22"/>
                <w:rPrChange w:id="9542" w:author="Author">
                  <w:rPr/>
                </w:rPrChange>
              </w:rPr>
              <w:t>X</w:t>
            </w:r>
          </w:p>
        </w:tc>
        <w:tc>
          <w:tcPr>
            <w:tcW w:w="1080" w:type="dxa"/>
            <w:tcPrChange w:id="9543" w:author="Author">
              <w:tcPr>
                <w:tcW w:w="1080" w:type="dxa"/>
              </w:tcPr>
            </w:tcPrChange>
          </w:tcPr>
          <w:p w:rsidR="00F00E8B" w:rsidRPr="000F0CE6" w:rsidRDefault="00F00E8B" w:rsidP="00333000">
            <w:pPr>
              <w:spacing w:after="80"/>
              <w:jc w:val="center"/>
              <w:rPr>
                <w:sz w:val="22"/>
                <w:rPrChange w:id="9544" w:author="Author">
                  <w:rPr/>
                </w:rPrChange>
              </w:rPr>
            </w:pPr>
          </w:p>
        </w:tc>
        <w:tc>
          <w:tcPr>
            <w:tcW w:w="1170" w:type="dxa"/>
            <w:tcPrChange w:id="9545" w:author="Author">
              <w:tcPr>
                <w:tcW w:w="1170" w:type="dxa"/>
              </w:tcPr>
            </w:tcPrChange>
          </w:tcPr>
          <w:p w:rsidR="00F00E8B" w:rsidRPr="000F0CE6" w:rsidRDefault="00F00E8B" w:rsidP="00333000">
            <w:pPr>
              <w:spacing w:after="80"/>
              <w:jc w:val="center"/>
              <w:rPr>
                <w:sz w:val="22"/>
                <w:rPrChange w:id="9546" w:author="Author">
                  <w:rPr/>
                </w:rPrChange>
              </w:rPr>
            </w:pPr>
          </w:p>
        </w:tc>
        <w:tc>
          <w:tcPr>
            <w:tcW w:w="1238" w:type="dxa"/>
            <w:tcPrChange w:id="9547" w:author="Author">
              <w:tcPr>
                <w:tcW w:w="1238" w:type="dxa"/>
              </w:tcPr>
            </w:tcPrChange>
          </w:tcPr>
          <w:p w:rsidR="00F00E8B" w:rsidRPr="000F0CE6" w:rsidRDefault="00F00E8B" w:rsidP="00333000">
            <w:pPr>
              <w:spacing w:after="80"/>
              <w:rPr>
                <w:ins w:id="9548" w:author="Author"/>
                <w:sz w:val="22"/>
                <w:rPrChange w:id="9549" w:author="Author">
                  <w:rPr>
                    <w:ins w:id="9550" w:author="Author"/>
                  </w:rPr>
                </w:rPrChange>
              </w:rPr>
            </w:pPr>
          </w:p>
        </w:tc>
        <w:tc>
          <w:tcPr>
            <w:tcW w:w="1012" w:type="dxa"/>
            <w:tcPrChange w:id="9551" w:author="Author">
              <w:tcPr>
                <w:tcW w:w="1238" w:type="dxa"/>
              </w:tcPr>
            </w:tcPrChange>
          </w:tcPr>
          <w:p w:rsidR="00F00E8B" w:rsidRPr="000F0CE6" w:rsidRDefault="00F00E8B" w:rsidP="00333000">
            <w:pPr>
              <w:spacing w:after="80"/>
              <w:rPr>
                <w:sz w:val="22"/>
                <w:rPrChange w:id="9552" w:author="Author">
                  <w:rPr/>
                </w:rPrChange>
              </w:rPr>
            </w:pPr>
          </w:p>
        </w:tc>
      </w:tr>
      <w:tr w:rsidR="00F00E8B" w:rsidRPr="00213323" w:rsidTr="007635D6">
        <w:tblPrEx>
          <w:tblPrExChange w:id="9553" w:author="Author">
            <w:tblPrEx>
              <w:tblW w:w="0" w:type="auto"/>
            </w:tblPrEx>
          </w:tblPrExChange>
        </w:tblPrEx>
        <w:tc>
          <w:tcPr>
            <w:tcW w:w="2718" w:type="dxa"/>
            <w:tcPrChange w:id="9554" w:author="Author">
              <w:tcPr>
                <w:tcW w:w="2898" w:type="dxa"/>
              </w:tcPr>
            </w:tcPrChange>
          </w:tcPr>
          <w:p w:rsidR="00F00E8B" w:rsidRPr="000F0CE6" w:rsidRDefault="00F00E8B" w:rsidP="00333000">
            <w:pPr>
              <w:spacing w:after="80"/>
              <w:rPr>
                <w:rFonts w:cs="Arial"/>
                <w:b/>
                <w:sz w:val="22"/>
                <w:rPrChange w:id="9555" w:author="Author">
                  <w:rPr>
                    <w:rFonts w:cs="Arial"/>
                    <w:b/>
                  </w:rPr>
                </w:rPrChange>
              </w:rPr>
            </w:pPr>
            <w:r w:rsidRPr="000F0CE6">
              <w:rPr>
                <w:sz w:val="22"/>
                <w:rPrChange w:id="9556" w:author="Author">
                  <w:rPr/>
                </w:rPrChange>
              </w:rPr>
              <w:t>Max_Init_Aggressors</w:t>
            </w:r>
          </w:p>
        </w:tc>
        <w:tc>
          <w:tcPr>
            <w:tcW w:w="1260" w:type="dxa"/>
            <w:tcPrChange w:id="9557" w:author="Author">
              <w:tcPr>
                <w:tcW w:w="1260" w:type="dxa"/>
              </w:tcPr>
            </w:tcPrChange>
          </w:tcPr>
          <w:p w:rsidR="00F00E8B" w:rsidRPr="000F0CE6" w:rsidRDefault="00F00E8B" w:rsidP="00333000">
            <w:pPr>
              <w:spacing w:after="80"/>
              <w:jc w:val="center"/>
              <w:rPr>
                <w:rFonts w:cs="Arial"/>
                <w:b/>
                <w:sz w:val="22"/>
                <w:rPrChange w:id="9558" w:author="Author">
                  <w:rPr>
                    <w:rFonts w:cs="Arial"/>
                    <w:b/>
                  </w:rPr>
                </w:rPrChange>
              </w:rPr>
            </w:pPr>
            <w:r w:rsidRPr="000F0CE6">
              <w:rPr>
                <w:sz w:val="22"/>
                <w:rPrChange w:id="9559" w:author="Author">
                  <w:rPr/>
                </w:rPrChange>
              </w:rPr>
              <w:t>No</w:t>
            </w:r>
          </w:p>
        </w:tc>
        <w:tc>
          <w:tcPr>
            <w:tcW w:w="1170" w:type="dxa"/>
            <w:tcPrChange w:id="9560" w:author="Author">
              <w:tcPr>
                <w:tcW w:w="1350" w:type="dxa"/>
                <w:gridSpan w:val="2"/>
              </w:tcPr>
            </w:tcPrChange>
          </w:tcPr>
          <w:p w:rsidR="00F00E8B" w:rsidRPr="000F0CE6" w:rsidRDefault="00F00E8B" w:rsidP="00333000">
            <w:pPr>
              <w:spacing w:after="80"/>
              <w:jc w:val="center"/>
              <w:rPr>
                <w:rFonts w:cs="Arial"/>
                <w:b/>
                <w:sz w:val="22"/>
                <w:rPrChange w:id="9561" w:author="Author">
                  <w:rPr>
                    <w:rFonts w:cs="Arial"/>
                    <w:b/>
                  </w:rPr>
                </w:rPrChange>
              </w:rPr>
            </w:pPr>
            <w:r w:rsidRPr="000F0CE6">
              <w:rPr>
                <w:sz w:val="22"/>
                <w:rPrChange w:id="9562" w:author="Author">
                  <w:rPr/>
                </w:rPrChange>
              </w:rPr>
              <w:t>0</w:t>
            </w:r>
          </w:p>
        </w:tc>
        <w:tc>
          <w:tcPr>
            <w:tcW w:w="990" w:type="dxa"/>
            <w:tcPrChange w:id="9563" w:author="Author">
              <w:tcPr>
                <w:tcW w:w="810" w:type="dxa"/>
              </w:tcPr>
            </w:tcPrChange>
          </w:tcPr>
          <w:p w:rsidR="00F00E8B" w:rsidRPr="000F0CE6" w:rsidRDefault="00F00E8B" w:rsidP="00333000">
            <w:pPr>
              <w:spacing w:after="80"/>
              <w:jc w:val="center"/>
              <w:rPr>
                <w:rFonts w:cs="Arial"/>
                <w:b/>
                <w:sz w:val="22"/>
                <w:rPrChange w:id="9564" w:author="Author">
                  <w:rPr>
                    <w:rFonts w:cs="Arial"/>
                    <w:b/>
                  </w:rPr>
                </w:rPrChange>
              </w:rPr>
            </w:pPr>
            <w:r w:rsidRPr="000F0CE6">
              <w:rPr>
                <w:sz w:val="22"/>
                <w:rPrChange w:id="9565" w:author="Author">
                  <w:rPr/>
                </w:rPrChange>
              </w:rPr>
              <w:t>X</w:t>
            </w:r>
          </w:p>
        </w:tc>
        <w:tc>
          <w:tcPr>
            <w:tcW w:w="1080" w:type="dxa"/>
            <w:tcPrChange w:id="9566" w:author="Author">
              <w:tcPr>
                <w:tcW w:w="1080" w:type="dxa"/>
              </w:tcPr>
            </w:tcPrChange>
          </w:tcPr>
          <w:p w:rsidR="00F00E8B" w:rsidRPr="000F0CE6" w:rsidRDefault="00F00E8B" w:rsidP="00333000">
            <w:pPr>
              <w:spacing w:after="80"/>
              <w:jc w:val="center"/>
              <w:rPr>
                <w:sz w:val="22"/>
                <w:rPrChange w:id="9567" w:author="Author">
                  <w:rPr/>
                </w:rPrChange>
              </w:rPr>
            </w:pPr>
          </w:p>
        </w:tc>
        <w:tc>
          <w:tcPr>
            <w:tcW w:w="1170" w:type="dxa"/>
            <w:tcPrChange w:id="9568" w:author="Author">
              <w:tcPr>
                <w:tcW w:w="1170" w:type="dxa"/>
              </w:tcPr>
            </w:tcPrChange>
          </w:tcPr>
          <w:p w:rsidR="00F00E8B" w:rsidRPr="000F0CE6" w:rsidRDefault="00F00E8B" w:rsidP="00333000">
            <w:pPr>
              <w:spacing w:after="80"/>
              <w:jc w:val="center"/>
              <w:rPr>
                <w:sz w:val="22"/>
                <w:rPrChange w:id="9569" w:author="Author">
                  <w:rPr/>
                </w:rPrChange>
              </w:rPr>
            </w:pPr>
          </w:p>
        </w:tc>
        <w:tc>
          <w:tcPr>
            <w:tcW w:w="1238" w:type="dxa"/>
            <w:tcPrChange w:id="9570" w:author="Author">
              <w:tcPr>
                <w:tcW w:w="1238" w:type="dxa"/>
              </w:tcPr>
            </w:tcPrChange>
          </w:tcPr>
          <w:p w:rsidR="00F00E8B" w:rsidRPr="000F0CE6" w:rsidRDefault="00F00E8B" w:rsidP="00333000">
            <w:pPr>
              <w:spacing w:after="80"/>
              <w:rPr>
                <w:ins w:id="9571" w:author="Author"/>
                <w:sz w:val="22"/>
                <w:rPrChange w:id="9572" w:author="Author">
                  <w:rPr>
                    <w:ins w:id="9573" w:author="Author"/>
                  </w:rPr>
                </w:rPrChange>
              </w:rPr>
            </w:pPr>
          </w:p>
        </w:tc>
        <w:tc>
          <w:tcPr>
            <w:tcW w:w="1012" w:type="dxa"/>
            <w:tcPrChange w:id="9574" w:author="Author">
              <w:tcPr>
                <w:tcW w:w="1238" w:type="dxa"/>
              </w:tcPr>
            </w:tcPrChange>
          </w:tcPr>
          <w:p w:rsidR="00F00E8B" w:rsidRPr="000F0CE6" w:rsidRDefault="00F00E8B" w:rsidP="00333000">
            <w:pPr>
              <w:spacing w:after="80"/>
              <w:rPr>
                <w:sz w:val="22"/>
                <w:rPrChange w:id="9575" w:author="Author">
                  <w:rPr/>
                </w:rPrChange>
              </w:rPr>
            </w:pPr>
          </w:p>
        </w:tc>
      </w:tr>
      <w:tr w:rsidR="000F0CE6" w:rsidRPr="00213323" w:rsidTr="007635D6">
        <w:trPr>
          <w:ins w:id="9576" w:author="Author"/>
        </w:trPr>
        <w:tc>
          <w:tcPr>
            <w:tcW w:w="2718" w:type="dxa"/>
            <w:tcPrChange w:id="9577" w:author="Author">
              <w:tcPr>
                <w:tcW w:w="2898" w:type="dxa"/>
              </w:tcPr>
            </w:tcPrChange>
          </w:tcPr>
          <w:p w:rsidR="000F0CE6" w:rsidRPr="000F0CE6" w:rsidRDefault="000F0CE6" w:rsidP="00333000">
            <w:pPr>
              <w:spacing w:after="80"/>
              <w:rPr>
                <w:ins w:id="9578" w:author="Author"/>
                <w:sz w:val="22"/>
              </w:rPr>
            </w:pPr>
            <w:ins w:id="9579" w:author="Author">
              <w:r>
                <w:rPr>
                  <w:sz w:val="22"/>
                </w:rPr>
                <w:t>Model_Name</w:t>
              </w:r>
              <w:del w:id="9580" w:author="Author">
                <w:r w:rsidDel="007635D6">
                  <w:rPr>
                    <w:sz w:val="22"/>
                    <w:vertAlign w:val="superscript"/>
                  </w:rPr>
                  <w:delText>4</w:delText>
                </w:r>
              </w:del>
            </w:ins>
          </w:p>
        </w:tc>
        <w:tc>
          <w:tcPr>
            <w:tcW w:w="1260" w:type="dxa"/>
            <w:tcPrChange w:id="9581" w:author="Author">
              <w:tcPr>
                <w:tcW w:w="1260" w:type="dxa"/>
              </w:tcPr>
            </w:tcPrChange>
          </w:tcPr>
          <w:p w:rsidR="000F0CE6" w:rsidRPr="000F0CE6" w:rsidRDefault="000F0CE6" w:rsidP="00333000">
            <w:pPr>
              <w:spacing w:after="80"/>
              <w:jc w:val="center"/>
              <w:rPr>
                <w:ins w:id="9582" w:author="Author"/>
                <w:sz w:val="22"/>
              </w:rPr>
            </w:pPr>
            <w:ins w:id="9583" w:author="Author">
              <w:r>
                <w:rPr>
                  <w:sz w:val="22"/>
                </w:rPr>
                <w:t>No</w:t>
              </w:r>
            </w:ins>
          </w:p>
        </w:tc>
        <w:tc>
          <w:tcPr>
            <w:tcW w:w="1170" w:type="dxa"/>
            <w:tcPrChange w:id="9584" w:author="Author">
              <w:tcPr>
                <w:tcW w:w="1170" w:type="dxa"/>
              </w:tcPr>
            </w:tcPrChange>
          </w:tcPr>
          <w:p w:rsidR="000F0CE6" w:rsidRPr="000F0CE6" w:rsidRDefault="000F0CE6" w:rsidP="00F7794F">
            <w:pPr>
              <w:spacing w:after="80"/>
              <w:jc w:val="center"/>
              <w:rPr>
                <w:ins w:id="9585" w:author="Author"/>
                <w:sz w:val="22"/>
              </w:rPr>
            </w:pPr>
            <w:ins w:id="9586" w:author="Author">
              <w:r>
                <w:rPr>
                  <w:sz w:val="22"/>
                </w:rPr>
                <w:t>--</w:t>
              </w:r>
            </w:ins>
          </w:p>
        </w:tc>
        <w:tc>
          <w:tcPr>
            <w:tcW w:w="990" w:type="dxa"/>
            <w:tcPrChange w:id="9587" w:author="Author">
              <w:tcPr>
                <w:tcW w:w="990" w:type="dxa"/>
                <w:gridSpan w:val="2"/>
              </w:tcPr>
            </w:tcPrChange>
          </w:tcPr>
          <w:p w:rsidR="000F0CE6" w:rsidRPr="000F0CE6" w:rsidRDefault="000F0CE6" w:rsidP="00333000">
            <w:pPr>
              <w:spacing w:after="80"/>
              <w:jc w:val="center"/>
              <w:rPr>
                <w:ins w:id="9588" w:author="Author"/>
                <w:sz w:val="22"/>
              </w:rPr>
            </w:pPr>
          </w:p>
        </w:tc>
        <w:tc>
          <w:tcPr>
            <w:tcW w:w="1080" w:type="dxa"/>
            <w:tcPrChange w:id="9589" w:author="Author">
              <w:tcPr>
                <w:tcW w:w="1080" w:type="dxa"/>
              </w:tcPr>
            </w:tcPrChange>
          </w:tcPr>
          <w:p w:rsidR="000F0CE6" w:rsidRPr="000F0CE6" w:rsidRDefault="000F0CE6" w:rsidP="00333000">
            <w:pPr>
              <w:spacing w:after="80"/>
              <w:jc w:val="center"/>
              <w:rPr>
                <w:ins w:id="9590" w:author="Author"/>
                <w:sz w:val="22"/>
              </w:rPr>
            </w:pPr>
            <w:ins w:id="9591" w:author="Author">
              <w:r>
                <w:rPr>
                  <w:sz w:val="22"/>
                </w:rPr>
                <w:t>X</w:t>
              </w:r>
            </w:ins>
          </w:p>
        </w:tc>
        <w:tc>
          <w:tcPr>
            <w:tcW w:w="1170" w:type="dxa"/>
            <w:tcPrChange w:id="9592" w:author="Author">
              <w:tcPr>
                <w:tcW w:w="1170" w:type="dxa"/>
              </w:tcPr>
            </w:tcPrChange>
          </w:tcPr>
          <w:p w:rsidR="000F0CE6" w:rsidRPr="000F0CE6" w:rsidRDefault="000F0CE6" w:rsidP="00333000">
            <w:pPr>
              <w:spacing w:after="80"/>
              <w:jc w:val="center"/>
              <w:rPr>
                <w:ins w:id="9593" w:author="Author"/>
                <w:sz w:val="22"/>
              </w:rPr>
            </w:pPr>
          </w:p>
        </w:tc>
        <w:tc>
          <w:tcPr>
            <w:tcW w:w="1238" w:type="dxa"/>
            <w:tcPrChange w:id="9594" w:author="Author">
              <w:tcPr>
                <w:tcW w:w="1238" w:type="dxa"/>
              </w:tcPr>
            </w:tcPrChange>
          </w:tcPr>
          <w:p w:rsidR="000F0CE6" w:rsidRPr="000F0CE6" w:rsidRDefault="000F0CE6" w:rsidP="00333000">
            <w:pPr>
              <w:spacing w:after="80"/>
              <w:rPr>
                <w:ins w:id="9595" w:author="Author"/>
                <w:sz w:val="22"/>
              </w:rPr>
            </w:pPr>
          </w:p>
        </w:tc>
        <w:tc>
          <w:tcPr>
            <w:tcW w:w="1012" w:type="dxa"/>
            <w:tcPrChange w:id="9596" w:author="Author">
              <w:tcPr>
                <w:tcW w:w="1238" w:type="dxa"/>
              </w:tcPr>
            </w:tcPrChange>
          </w:tcPr>
          <w:p w:rsidR="000F0CE6" w:rsidRPr="000F0CE6" w:rsidRDefault="000F0CE6" w:rsidP="00333000">
            <w:pPr>
              <w:spacing w:after="80"/>
              <w:rPr>
                <w:ins w:id="9597" w:author="Author"/>
                <w:sz w:val="22"/>
              </w:rPr>
            </w:pPr>
          </w:p>
        </w:tc>
      </w:tr>
      <w:tr w:rsidR="008573DF" w:rsidRPr="00213323" w:rsidTr="007635D6">
        <w:trPr>
          <w:ins w:id="9598" w:author="Author"/>
        </w:trPr>
        <w:tc>
          <w:tcPr>
            <w:tcW w:w="2718" w:type="dxa"/>
            <w:tcPrChange w:id="9599" w:author="Author">
              <w:tcPr>
                <w:tcW w:w="2898" w:type="dxa"/>
              </w:tcPr>
            </w:tcPrChange>
          </w:tcPr>
          <w:p w:rsidR="008573DF" w:rsidRPr="000F0CE6" w:rsidRDefault="008573DF" w:rsidP="00333000">
            <w:pPr>
              <w:spacing w:after="80"/>
              <w:rPr>
                <w:ins w:id="9600" w:author="Author"/>
                <w:sz w:val="22"/>
              </w:rPr>
            </w:pPr>
            <w:ins w:id="9601" w:author="Author">
              <w:r>
                <w:rPr>
                  <w:rFonts w:cs="Arial"/>
                </w:rPr>
                <w:t>Modulation</w:t>
              </w:r>
              <w:del w:id="9602" w:author="Author">
                <w:r w:rsidDel="007635D6">
                  <w:rPr>
                    <w:sz w:val="22"/>
                    <w:vertAlign w:val="superscript"/>
                  </w:rPr>
                  <w:delText>4</w:delText>
                </w:r>
              </w:del>
            </w:ins>
          </w:p>
        </w:tc>
        <w:tc>
          <w:tcPr>
            <w:tcW w:w="1260" w:type="dxa"/>
            <w:tcPrChange w:id="9603" w:author="Author">
              <w:tcPr>
                <w:tcW w:w="1260" w:type="dxa"/>
              </w:tcPr>
            </w:tcPrChange>
          </w:tcPr>
          <w:p w:rsidR="008573DF" w:rsidRPr="000F0CE6" w:rsidRDefault="008573DF" w:rsidP="00333000">
            <w:pPr>
              <w:spacing w:after="80"/>
              <w:jc w:val="center"/>
              <w:rPr>
                <w:ins w:id="9604" w:author="Author"/>
                <w:sz w:val="22"/>
              </w:rPr>
            </w:pPr>
            <w:ins w:id="9605" w:author="Author">
              <w:r w:rsidRPr="00213323">
                <w:t>No</w:t>
              </w:r>
            </w:ins>
          </w:p>
        </w:tc>
        <w:tc>
          <w:tcPr>
            <w:tcW w:w="1170" w:type="dxa"/>
            <w:tcPrChange w:id="9606" w:author="Author">
              <w:tcPr>
                <w:tcW w:w="1170" w:type="dxa"/>
              </w:tcPr>
            </w:tcPrChange>
          </w:tcPr>
          <w:p w:rsidR="008573DF" w:rsidRPr="000F0CE6" w:rsidRDefault="008573DF" w:rsidP="00F7794F">
            <w:pPr>
              <w:spacing w:after="80"/>
              <w:jc w:val="center"/>
              <w:rPr>
                <w:ins w:id="9607" w:author="Author"/>
                <w:sz w:val="22"/>
              </w:rPr>
            </w:pPr>
            <w:ins w:id="9608" w:author="Author">
              <w:r>
                <w:t>“NRZ”</w:t>
              </w:r>
            </w:ins>
          </w:p>
        </w:tc>
        <w:tc>
          <w:tcPr>
            <w:tcW w:w="990" w:type="dxa"/>
            <w:tcPrChange w:id="9609" w:author="Author">
              <w:tcPr>
                <w:tcW w:w="990" w:type="dxa"/>
                <w:gridSpan w:val="2"/>
              </w:tcPr>
            </w:tcPrChange>
          </w:tcPr>
          <w:p w:rsidR="008573DF" w:rsidRPr="000F0CE6" w:rsidRDefault="008573DF" w:rsidP="00333000">
            <w:pPr>
              <w:spacing w:after="80"/>
              <w:jc w:val="center"/>
              <w:rPr>
                <w:ins w:id="9610" w:author="Author"/>
                <w:sz w:val="22"/>
              </w:rPr>
            </w:pPr>
            <w:ins w:id="9611" w:author="Author">
              <w:r w:rsidRPr="00213323">
                <w:t>X</w:t>
              </w:r>
            </w:ins>
          </w:p>
        </w:tc>
        <w:tc>
          <w:tcPr>
            <w:tcW w:w="1080" w:type="dxa"/>
            <w:tcPrChange w:id="9612" w:author="Author">
              <w:tcPr>
                <w:tcW w:w="1080" w:type="dxa"/>
              </w:tcPr>
            </w:tcPrChange>
          </w:tcPr>
          <w:p w:rsidR="008573DF" w:rsidRPr="000F0CE6" w:rsidRDefault="008573DF" w:rsidP="00333000">
            <w:pPr>
              <w:spacing w:after="80"/>
              <w:jc w:val="center"/>
              <w:rPr>
                <w:ins w:id="9613" w:author="Author"/>
                <w:sz w:val="22"/>
              </w:rPr>
            </w:pPr>
            <w:ins w:id="9614" w:author="Author">
              <w:r>
                <w:t>X</w:t>
              </w:r>
            </w:ins>
          </w:p>
        </w:tc>
        <w:tc>
          <w:tcPr>
            <w:tcW w:w="1170" w:type="dxa"/>
            <w:tcPrChange w:id="9615" w:author="Author">
              <w:tcPr>
                <w:tcW w:w="1170" w:type="dxa"/>
              </w:tcPr>
            </w:tcPrChange>
          </w:tcPr>
          <w:p w:rsidR="008573DF" w:rsidRPr="000F0CE6" w:rsidRDefault="008573DF" w:rsidP="00333000">
            <w:pPr>
              <w:spacing w:after="80"/>
              <w:jc w:val="center"/>
              <w:rPr>
                <w:ins w:id="9616" w:author="Author"/>
                <w:sz w:val="22"/>
              </w:rPr>
            </w:pPr>
          </w:p>
        </w:tc>
        <w:tc>
          <w:tcPr>
            <w:tcW w:w="1238" w:type="dxa"/>
            <w:tcPrChange w:id="9617" w:author="Author">
              <w:tcPr>
                <w:tcW w:w="1238" w:type="dxa"/>
              </w:tcPr>
            </w:tcPrChange>
          </w:tcPr>
          <w:p w:rsidR="008573DF" w:rsidRPr="000F0CE6" w:rsidRDefault="008573DF" w:rsidP="00333000">
            <w:pPr>
              <w:spacing w:after="80"/>
              <w:rPr>
                <w:ins w:id="9618" w:author="Author"/>
                <w:sz w:val="22"/>
              </w:rPr>
            </w:pPr>
          </w:p>
        </w:tc>
        <w:tc>
          <w:tcPr>
            <w:tcW w:w="1012" w:type="dxa"/>
            <w:tcPrChange w:id="9619" w:author="Author">
              <w:tcPr>
                <w:tcW w:w="1238" w:type="dxa"/>
              </w:tcPr>
            </w:tcPrChange>
          </w:tcPr>
          <w:p w:rsidR="008573DF" w:rsidRPr="000F0CE6" w:rsidRDefault="008573DF" w:rsidP="00333000">
            <w:pPr>
              <w:spacing w:after="80"/>
              <w:rPr>
                <w:ins w:id="9620" w:author="Author"/>
                <w:sz w:val="22"/>
              </w:rPr>
            </w:pPr>
          </w:p>
        </w:tc>
      </w:tr>
      <w:tr w:rsidR="008573DF" w:rsidRPr="00213323" w:rsidTr="007635D6">
        <w:trPr>
          <w:ins w:id="9621" w:author="Author"/>
        </w:trPr>
        <w:tc>
          <w:tcPr>
            <w:tcW w:w="2718" w:type="dxa"/>
            <w:tcPrChange w:id="9622" w:author="Author">
              <w:tcPr>
                <w:tcW w:w="2898" w:type="dxa"/>
              </w:tcPr>
            </w:tcPrChange>
          </w:tcPr>
          <w:p w:rsidR="008573DF" w:rsidRPr="000F0CE6" w:rsidRDefault="008573DF" w:rsidP="00333000">
            <w:pPr>
              <w:spacing w:after="80"/>
              <w:rPr>
                <w:ins w:id="9623" w:author="Author"/>
                <w:sz w:val="22"/>
              </w:rPr>
            </w:pPr>
            <w:ins w:id="9624" w:author="Author">
              <w:r>
                <w:rPr>
                  <w:rFonts w:cs="Arial"/>
                </w:rPr>
                <w:t>PAM4_Mapping</w:t>
              </w:r>
              <w:del w:id="9625" w:author="Author">
                <w:r w:rsidDel="007635D6">
                  <w:rPr>
                    <w:sz w:val="22"/>
                    <w:vertAlign w:val="superscript"/>
                  </w:rPr>
                  <w:delText>4</w:delText>
                </w:r>
              </w:del>
            </w:ins>
          </w:p>
        </w:tc>
        <w:tc>
          <w:tcPr>
            <w:tcW w:w="1260" w:type="dxa"/>
            <w:tcPrChange w:id="9626" w:author="Author">
              <w:tcPr>
                <w:tcW w:w="1260" w:type="dxa"/>
              </w:tcPr>
            </w:tcPrChange>
          </w:tcPr>
          <w:p w:rsidR="008573DF" w:rsidRPr="000F0CE6" w:rsidRDefault="008573DF" w:rsidP="00333000">
            <w:pPr>
              <w:spacing w:after="80"/>
              <w:jc w:val="center"/>
              <w:rPr>
                <w:ins w:id="9627" w:author="Author"/>
                <w:sz w:val="22"/>
              </w:rPr>
            </w:pPr>
            <w:ins w:id="9628" w:author="Author">
              <w:r w:rsidRPr="00213323">
                <w:t>No</w:t>
              </w:r>
            </w:ins>
          </w:p>
        </w:tc>
        <w:tc>
          <w:tcPr>
            <w:tcW w:w="1170" w:type="dxa"/>
            <w:tcPrChange w:id="9629" w:author="Author">
              <w:tcPr>
                <w:tcW w:w="1170" w:type="dxa"/>
              </w:tcPr>
            </w:tcPrChange>
          </w:tcPr>
          <w:p w:rsidR="008573DF" w:rsidRPr="000F0CE6" w:rsidRDefault="008573DF" w:rsidP="00F7794F">
            <w:pPr>
              <w:spacing w:after="80"/>
              <w:jc w:val="center"/>
              <w:rPr>
                <w:ins w:id="9630" w:author="Author"/>
                <w:sz w:val="22"/>
              </w:rPr>
            </w:pPr>
            <w:ins w:id="9631" w:author="Author">
              <w:r>
                <w:t>“</w:t>
              </w:r>
              <w:r w:rsidRPr="00213323">
                <w:t>0</w:t>
              </w:r>
              <w:r>
                <w:t>132”</w:t>
              </w:r>
            </w:ins>
          </w:p>
        </w:tc>
        <w:tc>
          <w:tcPr>
            <w:tcW w:w="990" w:type="dxa"/>
            <w:tcPrChange w:id="9632" w:author="Author">
              <w:tcPr>
                <w:tcW w:w="990" w:type="dxa"/>
                <w:gridSpan w:val="2"/>
              </w:tcPr>
            </w:tcPrChange>
          </w:tcPr>
          <w:p w:rsidR="008573DF" w:rsidRPr="000F0CE6" w:rsidRDefault="008573DF" w:rsidP="00333000">
            <w:pPr>
              <w:spacing w:after="80"/>
              <w:jc w:val="center"/>
              <w:rPr>
                <w:ins w:id="9633" w:author="Author"/>
                <w:sz w:val="22"/>
              </w:rPr>
            </w:pPr>
            <w:ins w:id="9634" w:author="Author">
              <w:r w:rsidRPr="00213323">
                <w:t>X</w:t>
              </w:r>
            </w:ins>
          </w:p>
        </w:tc>
        <w:tc>
          <w:tcPr>
            <w:tcW w:w="1080" w:type="dxa"/>
            <w:tcPrChange w:id="9635" w:author="Author">
              <w:tcPr>
                <w:tcW w:w="1080" w:type="dxa"/>
              </w:tcPr>
            </w:tcPrChange>
          </w:tcPr>
          <w:p w:rsidR="008573DF" w:rsidRPr="000F0CE6" w:rsidRDefault="008573DF" w:rsidP="00333000">
            <w:pPr>
              <w:spacing w:after="80"/>
              <w:jc w:val="center"/>
              <w:rPr>
                <w:ins w:id="9636" w:author="Author"/>
                <w:sz w:val="22"/>
              </w:rPr>
            </w:pPr>
            <w:ins w:id="9637" w:author="Author">
              <w:r>
                <w:t>X</w:t>
              </w:r>
            </w:ins>
          </w:p>
        </w:tc>
        <w:tc>
          <w:tcPr>
            <w:tcW w:w="1170" w:type="dxa"/>
            <w:tcPrChange w:id="9638" w:author="Author">
              <w:tcPr>
                <w:tcW w:w="1170" w:type="dxa"/>
              </w:tcPr>
            </w:tcPrChange>
          </w:tcPr>
          <w:p w:rsidR="008573DF" w:rsidRPr="000F0CE6" w:rsidRDefault="008573DF" w:rsidP="00333000">
            <w:pPr>
              <w:spacing w:after="80"/>
              <w:jc w:val="center"/>
              <w:rPr>
                <w:ins w:id="9639" w:author="Author"/>
                <w:sz w:val="22"/>
              </w:rPr>
            </w:pPr>
          </w:p>
        </w:tc>
        <w:tc>
          <w:tcPr>
            <w:tcW w:w="1238" w:type="dxa"/>
            <w:tcPrChange w:id="9640" w:author="Author">
              <w:tcPr>
                <w:tcW w:w="1238" w:type="dxa"/>
              </w:tcPr>
            </w:tcPrChange>
          </w:tcPr>
          <w:p w:rsidR="008573DF" w:rsidRPr="000F0CE6" w:rsidRDefault="008573DF" w:rsidP="00333000">
            <w:pPr>
              <w:spacing w:after="80"/>
              <w:rPr>
                <w:ins w:id="9641" w:author="Author"/>
                <w:sz w:val="22"/>
              </w:rPr>
            </w:pPr>
          </w:p>
        </w:tc>
        <w:tc>
          <w:tcPr>
            <w:tcW w:w="1012" w:type="dxa"/>
            <w:tcPrChange w:id="9642" w:author="Author">
              <w:tcPr>
                <w:tcW w:w="1238" w:type="dxa"/>
              </w:tcPr>
            </w:tcPrChange>
          </w:tcPr>
          <w:p w:rsidR="008573DF" w:rsidRPr="000F0CE6" w:rsidRDefault="008573DF" w:rsidP="00333000">
            <w:pPr>
              <w:spacing w:after="80"/>
              <w:rPr>
                <w:ins w:id="9643" w:author="Author"/>
                <w:sz w:val="22"/>
              </w:rPr>
            </w:pPr>
          </w:p>
        </w:tc>
      </w:tr>
      <w:tr w:rsidR="008573DF" w:rsidRPr="00213323" w:rsidTr="007635D6">
        <w:trPr>
          <w:ins w:id="9644" w:author="Author"/>
        </w:trPr>
        <w:tc>
          <w:tcPr>
            <w:tcW w:w="2718" w:type="dxa"/>
            <w:tcPrChange w:id="9645" w:author="Author">
              <w:tcPr>
                <w:tcW w:w="2898" w:type="dxa"/>
              </w:tcPr>
            </w:tcPrChange>
          </w:tcPr>
          <w:p w:rsidR="008573DF" w:rsidRPr="000F0CE6" w:rsidRDefault="008573DF" w:rsidP="00333000">
            <w:pPr>
              <w:spacing w:after="80"/>
              <w:rPr>
                <w:ins w:id="9646" w:author="Author"/>
                <w:sz w:val="22"/>
              </w:rPr>
            </w:pPr>
            <w:ins w:id="9647" w:author="Author">
              <w:r>
                <w:rPr>
                  <w:rFonts w:cs="Arial"/>
                </w:rPr>
                <w:t>PAM4_CenterEyeOffset</w:t>
              </w:r>
              <w:del w:id="9648" w:author="Author">
                <w:r w:rsidDel="007635D6">
                  <w:rPr>
                    <w:sz w:val="22"/>
                    <w:vertAlign w:val="superscript"/>
                  </w:rPr>
                  <w:delText>4</w:delText>
                </w:r>
              </w:del>
            </w:ins>
          </w:p>
        </w:tc>
        <w:tc>
          <w:tcPr>
            <w:tcW w:w="1260" w:type="dxa"/>
            <w:tcPrChange w:id="9649" w:author="Author">
              <w:tcPr>
                <w:tcW w:w="1260" w:type="dxa"/>
              </w:tcPr>
            </w:tcPrChange>
          </w:tcPr>
          <w:p w:rsidR="008573DF" w:rsidRPr="000F0CE6" w:rsidRDefault="008573DF" w:rsidP="00333000">
            <w:pPr>
              <w:spacing w:after="80"/>
              <w:jc w:val="center"/>
              <w:rPr>
                <w:ins w:id="9650" w:author="Author"/>
                <w:sz w:val="22"/>
              </w:rPr>
            </w:pPr>
            <w:ins w:id="9651" w:author="Author">
              <w:r w:rsidRPr="00213323">
                <w:t>No</w:t>
              </w:r>
            </w:ins>
          </w:p>
        </w:tc>
        <w:tc>
          <w:tcPr>
            <w:tcW w:w="1170" w:type="dxa"/>
            <w:tcPrChange w:id="9652" w:author="Author">
              <w:tcPr>
                <w:tcW w:w="1170" w:type="dxa"/>
              </w:tcPr>
            </w:tcPrChange>
          </w:tcPr>
          <w:p w:rsidR="008573DF" w:rsidRPr="000F0CE6" w:rsidRDefault="008573DF" w:rsidP="00F7794F">
            <w:pPr>
              <w:spacing w:after="80"/>
              <w:jc w:val="center"/>
              <w:rPr>
                <w:ins w:id="9653" w:author="Author"/>
                <w:sz w:val="22"/>
              </w:rPr>
            </w:pPr>
            <w:ins w:id="9654" w:author="Author">
              <w:r w:rsidRPr="00213323">
                <w:t>0</w:t>
              </w:r>
            </w:ins>
          </w:p>
        </w:tc>
        <w:tc>
          <w:tcPr>
            <w:tcW w:w="990" w:type="dxa"/>
            <w:tcPrChange w:id="9655" w:author="Author">
              <w:tcPr>
                <w:tcW w:w="990" w:type="dxa"/>
                <w:gridSpan w:val="2"/>
              </w:tcPr>
            </w:tcPrChange>
          </w:tcPr>
          <w:p w:rsidR="008573DF" w:rsidRPr="000F0CE6" w:rsidRDefault="008573DF" w:rsidP="00333000">
            <w:pPr>
              <w:spacing w:after="80"/>
              <w:jc w:val="center"/>
              <w:rPr>
                <w:ins w:id="9656" w:author="Author"/>
                <w:sz w:val="22"/>
              </w:rPr>
            </w:pPr>
            <w:ins w:id="9657" w:author="Author">
              <w:r w:rsidRPr="00213323">
                <w:t>X</w:t>
              </w:r>
            </w:ins>
          </w:p>
        </w:tc>
        <w:tc>
          <w:tcPr>
            <w:tcW w:w="1080" w:type="dxa"/>
            <w:tcPrChange w:id="9658" w:author="Author">
              <w:tcPr>
                <w:tcW w:w="1080" w:type="dxa"/>
              </w:tcPr>
            </w:tcPrChange>
          </w:tcPr>
          <w:p w:rsidR="008573DF" w:rsidRPr="000F0CE6" w:rsidRDefault="008573DF" w:rsidP="00333000">
            <w:pPr>
              <w:spacing w:after="80"/>
              <w:jc w:val="center"/>
              <w:rPr>
                <w:ins w:id="9659" w:author="Author"/>
                <w:sz w:val="22"/>
              </w:rPr>
            </w:pPr>
          </w:p>
        </w:tc>
        <w:tc>
          <w:tcPr>
            <w:tcW w:w="1170" w:type="dxa"/>
            <w:tcPrChange w:id="9660" w:author="Author">
              <w:tcPr>
                <w:tcW w:w="1170" w:type="dxa"/>
              </w:tcPr>
            </w:tcPrChange>
          </w:tcPr>
          <w:p w:rsidR="008573DF" w:rsidRPr="000F0CE6" w:rsidRDefault="008573DF" w:rsidP="00333000">
            <w:pPr>
              <w:spacing w:after="80"/>
              <w:jc w:val="center"/>
              <w:rPr>
                <w:ins w:id="9661" w:author="Author"/>
                <w:sz w:val="22"/>
              </w:rPr>
            </w:pPr>
            <w:ins w:id="9662" w:author="Author">
              <w:r>
                <w:t>X</w:t>
              </w:r>
              <w:r w:rsidRPr="00213323" w:rsidDel="003D326D">
                <w:t xml:space="preserve"> </w:t>
              </w:r>
            </w:ins>
          </w:p>
        </w:tc>
        <w:tc>
          <w:tcPr>
            <w:tcW w:w="1238" w:type="dxa"/>
            <w:tcPrChange w:id="9663" w:author="Author">
              <w:tcPr>
                <w:tcW w:w="1238" w:type="dxa"/>
              </w:tcPr>
            </w:tcPrChange>
          </w:tcPr>
          <w:p w:rsidR="008573DF" w:rsidRPr="000F0CE6" w:rsidRDefault="008573DF" w:rsidP="00333000">
            <w:pPr>
              <w:spacing w:after="80"/>
              <w:rPr>
                <w:ins w:id="9664" w:author="Author"/>
                <w:sz w:val="22"/>
              </w:rPr>
            </w:pPr>
            <w:ins w:id="9665" w:author="Author">
              <w:r>
                <w:t>X</w:t>
              </w:r>
              <w:r w:rsidRPr="00213323" w:rsidDel="003D326D">
                <w:t xml:space="preserve"> </w:t>
              </w:r>
            </w:ins>
          </w:p>
        </w:tc>
        <w:tc>
          <w:tcPr>
            <w:tcW w:w="1012" w:type="dxa"/>
            <w:tcPrChange w:id="9666" w:author="Author">
              <w:tcPr>
                <w:tcW w:w="1238" w:type="dxa"/>
              </w:tcPr>
            </w:tcPrChange>
          </w:tcPr>
          <w:p w:rsidR="008573DF" w:rsidRPr="000F0CE6" w:rsidRDefault="008573DF" w:rsidP="00333000">
            <w:pPr>
              <w:spacing w:after="80"/>
              <w:rPr>
                <w:ins w:id="9667" w:author="Author"/>
                <w:sz w:val="22"/>
              </w:rPr>
            </w:pPr>
            <w:ins w:id="9668" w:author="Author">
              <w:r>
                <w:t>X</w:t>
              </w:r>
            </w:ins>
          </w:p>
        </w:tc>
      </w:tr>
      <w:tr w:rsidR="008573DF" w:rsidRPr="00213323" w:rsidTr="007635D6">
        <w:trPr>
          <w:ins w:id="9669" w:author="Author"/>
        </w:trPr>
        <w:tc>
          <w:tcPr>
            <w:tcW w:w="2718" w:type="dxa"/>
            <w:tcPrChange w:id="9670" w:author="Author">
              <w:tcPr>
                <w:tcW w:w="2898" w:type="dxa"/>
              </w:tcPr>
            </w:tcPrChange>
          </w:tcPr>
          <w:p w:rsidR="008573DF" w:rsidRPr="000F0CE6" w:rsidRDefault="008573DF" w:rsidP="00333000">
            <w:pPr>
              <w:spacing w:after="80"/>
              <w:rPr>
                <w:ins w:id="9671" w:author="Author"/>
                <w:sz w:val="22"/>
              </w:rPr>
            </w:pPr>
            <w:ins w:id="9672" w:author="Author">
              <w:r>
                <w:rPr>
                  <w:rFonts w:cs="Arial"/>
                </w:rPr>
                <w:t>PAM4_CenterThreshold</w:t>
              </w:r>
              <w:del w:id="9673" w:author="Author">
                <w:r w:rsidDel="007635D6">
                  <w:rPr>
                    <w:sz w:val="22"/>
                    <w:vertAlign w:val="superscript"/>
                  </w:rPr>
                  <w:delText>4</w:delText>
                </w:r>
              </w:del>
            </w:ins>
          </w:p>
        </w:tc>
        <w:tc>
          <w:tcPr>
            <w:tcW w:w="1260" w:type="dxa"/>
            <w:tcPrChange w:id="9674" w:author="Author">
              <w:tcPr>
                <w:tcW w:w="1260" w:type="dxa"/>
              </w:tcPr>
            </w:tcPrChange>
          </w:tcPr>
          <w:p w:rsidR="008573DF" w:rsidRPr="000F0CE6" w:rsidRDefault="008573DF" w:rsidP="00333000">
            <w:pPr>
              <w:spacing w:after="80"/>
              <w:jc w:val="center"/>
              <w:rPr>
                <w:ins w:id="9675" w:author="Author"/>
                <w:sz w:val="22"/>
              </w:rPr>
            </w:pPr>
            <w:ins w:id="9676" w:author="Author">
              <w:r w:rsidRPr="00213323">
                <w:t>No</w:t>
              </w:r>
            </w:ins>
          </w:p>
        </w:tc>
        <w:tc>
          <w:tcPr>
            <w:tcW w:w="1170" w:type="dxa"/>
            <w:tcPrChange w:id="9677" w:author="Author">
              <w:tcPr>
                <w:tcW w:w="1170" w:type="dxa"/>
              </w:tcPr>
            </w:tcPrChange>
          </w:tcPr>
          <w:p w:rsidR="008573DF" w:rsidRPr="000F0CE6" w:rsidRDefault="008573DF" w:rsidP="00F7794F">
            <w:pPr>
              <w:spacing w:after="80"/>
              <w:jc w:val="center"/>
              <w:rPr>
                <w:ins w:id="9678" w:author="Author"/>
                <w:sz w:val="22"/>
              </w:rPr>
            </w:pPr>
            <w:ins w:id="9679" w:author="Author">
              <w:r w:rsidRPr="00213323">
                <w:t>0</w:t>
              </w:r>
            </w:ins>
          </w:p>
        </w:tc>
        <w:tc>
          <w:tcPr>
            <w:tcW w:w="990" w:type="dxa"/>
            <w:tcPrChange w:id="9680" w:author="Author">
              <w:tcPr>
                <w:tcW w:w="990" w:type="dxa"/>
                <w:gridSpan w:val="2"/>
              </w:tcPr>
            </w:tcPrChange>
          </w:tcPr>
          <w:p w:rsidR="008573DF" w:rsidRPr="000F0CE6" w:rsidRDefault="008573DF" w:rsidP="00333000">
            <w:pPr>
              <w:spacing w:after="80"/>
              <w:jc w:val="center"/>
              <w:rPr>
                <w:ins w:id="9681" w:author="Author"/>
                <w:sz w:val="22"/>
              </w:rPr>
            </w:pPr>
            <w:ins w:id="9682" w:author="Author">
              <w:r w:rsidRPr="00213323">
                <w:t>X</w:t>
              </w:r>
            </w:ins>
          </w:p>
        </w:tc>
        <w:tc>
          <w:tcPr>
            <w:tcW w:w="1080" w:type="dxa"/>
            <w:tcPrChange w:id="9683" w:author="Author">
              <w:tcPr>
                <w:tcW w:w="1080" w:type="dxa"/>
              </w:tcPr>
            </w:tcPrChange>
          </w:tcPr>
          <w:p w:rsidR="008573DF" w:rsidRPr="000F0CE6" w:rsidRDefault="008573DF" w:rsidP="00333000">
            <w:pPr>
              <w:spacing w:after="80"/>
              <w:jc w:val="center"/>
              <w:rPr>
                <w:ins w:id="9684" w:author="Author"/>
                <w:sz w:val="22"/>
              </w:rPr>
            </w:pPr>
          </w:p>
        </w:tc>
        <w:tc>
          <w:tcPr>
            <w:tcW w:w="1170" w:type="dxa"/>
            <w:tcPrChange w:id="9685" w:author="Author">
              <w:tcPr>
                <w:tcW w:w="1170" w:type="dxa"/>
              </w:tcPr>
            </w:tcPrChange>
          </w:tcPr>
          <w:p w:rsidR="008573DF" w:rsidRPr="000F0CE6" w:rsidRDefault="008573DF" w:rsidP="00333000">
            <w:pPr>
              <w:spacing w:after="80"/>
              <w:jc w:val="center"/>
              <w:rPr>
                <w:ins w:id="9686" w:author="Author"/>
                <w:sz w:val="22"/>
              </w:rPr>
            </w:pPr>
            <w:ins w:id="9687" w:author="Author">
              <w:r>
                <w:t>X</w:t>
              </w:r>
              <w:r w:rsidRPr="00213323" w:rsidDel="003D326D">
                <w:t xml:space="preserve"> </w:t>
              </w:r>
            </w:ins>
          </w:p>
        </w:tc>
        <w:tc>
          <w:tcPr>
            <w:tcW w:w="1238" w:type="dxa"/>
            <w:tcPrChange w:id="9688" w:author="Author">
              <w:tcPr>
                <w:tcW w:w="1238" w:type="dxa"/>
              </w:tcPr>
            </w:tcPrChange>
          </w:tcPr>
          <w:p w:rsidR="008573DF" w:rsidRPr="000F0CE6" w:rsidRDefault="008573DF" w:rsidP="00333000">
            <w:pPr>
              <w:spacing w:after="80"/>
              <w:rPr>
                <w:ins w:id="9689" w:author="Author"/>
                <w:sz w:val="22"/>
              </w:rPr>
            </w:pPr>
            <w:ins w:id="9690" w:author="Author">
              <w:r>
                <w:t>X</w:t>
              </w:r>
              <w:r w:rsidRPr="00213323" w:rsidDel="003D326D">
                <w:t xml:space="preserve"> </w:t>
              </w:r>
            </w:ins>
          </w:p>
        </w:tc>
        <w:tc>
          <w:tcPr>
            <w:tcW w:w="1012" w:type="dxa"/>
            <w:tcPrChange w:id="9691" w:author="Author">
              <w:tcPr>
                <w:tcW w:w="1238" w:type="dxa"/>
              </w:tcPr>
            </w:tcPrChange>
          </w:tcPr>
          <w:p w:rsidR="008573DF" w:rsidRPr="000F0CE6" w:rsidRDefault="008573DF" w:rsidP="00333000">
            <w:pPr>
              <w:spacing w:after="80"/>
              <w:rPr>
                <w:ins w:id="9692" w:author="Author"/>
                <w:sz w:val="22"/>
              </w:rPr>
            </w:pPr>
            <w:ins w:id="9693" w:author="Author">
              <w:r>
                <w:t>X</w:t>
              </w:r>
            </w:ins>
          </w:p>
        </w:tc>
      </w:tr>
      <w:tr w:rsidR="008573DF" w:rsidRPr="00213323" w:rsidTr="007635D6">
        <w:trPr>
          <w:ins w:id="9694" w:author="Author"/>
        </w:trPr>
        <w:tc>
          <w:tcPr>
            <w:tcW w:w="2718" w:type="dxa"/>
            <w:tcPrChange w:id="9695" w:author="Author">
              <w:tcPr>
                <w:tcW w:w="2898" w:type="dxa"/>
              </w:tcPr>
            </w:tcPrChange>
          </w:tcPr>
          <w:p w:rsidR="008573DF" w:rsidRPr="000F0CE6" w:rsidRDefault="008573DF" w:rsidP="00333000">
            <w:pPr>
              <w:spacing w:after="80"/>
              <w:rPr>
                <w:ins w:id="9696" w:author="Author"/>
                <w:sz w:val="22"/>
              </w:rPr>
            </w:pPr>
            <w:ins w:id="9697" w:author="Author">
              <w:r>
                <w:rPr>
                  <w:rFonts w:cs="Arial"/>
                </w:rPr>
                <w:t>PAM4_LowerEyeOffset</w:t>
              </w:r>
              <w:del w:id="9698" w:author="Author">
                <w:r w:rsidDel="007635D6">
                  <w:rPr>
                    <w:sz w:val="22"/>
                    <w:vertAlign w:val="superscript"/>
                  </w:rPr>
                  <w:delText>4</w:delText>
                </w:r>
              </w:del>
            </w:ins>
          </w:p>
        </w:tc>
        <w:tc>
          <w:tcPr>
            <w:tcW w:w="1260" w:type="dxa"/>
            <w:tcPrChange w:id="9699" w:author="Author">
              <w:tcPr>
                <w:tcW w:w="1260" w:type="dxa"/>
              </w:tcPr>
            </w:tcPrChange>
          </w:tcPr>
          <w:p w:rsidR="008573DF" w:rsidRPr="000F0CE6" w:rsidRDefault="008573DF" w:rsidP="00333000">
            <w:pPr>
              <w:spacing w:after="80"/>
              <w:jc w:val="center"/>
              <w:rPr>
                <w:ins w:id="9700" w:author="Author"/>
                <w:sz w:val="22"/>
              </w:rPr>
            </w:pPr>
            <w:ins w:id="9701" w:author="Author">
              <w:r w:rsidRPr="00213323">
                <w:t>No</w:t>
              </w:r>
            </w:ins>
          </w:p>
        </w:tc>
        <w:tc>
          <w:tcPr>
            <w:tcW w:w="1170" w:type="dxa"/>
            <w:tcPrChange w:id="9702" w:author="Author">
              <w:tcPr>
                <w:tcW w:w="1170" w:type="dxa"/>
              </w:tcPr>
            </w:tcPrChange>
          </w:tcPr>
          <w:p w:rsidR="008573DF" w:rsidRPr="000F0CE6" w:rsidRDefault="008573DF" w:rsidP="00F7794F">
            <w:pPr>
              <w:spacing w:after="80"/>
              <w:jc w:val="center"/>
              <w:rPr>
                <w:ins w:id="9703" w:author="Author"/>
                <w:sz w:val="22"/>
              </w:rPr>
            </w:pPr>
            <w:ins w:id="9704" w:author="Author">
              <w:r w:rsidRPr="00213323">
                <w:t>0</w:t>
              </w:r>
            </w:ins>
          </w:p>
        </w:tc>
        <w:tc>
          <w:tcPr>
            <w:tcW w:w="990" w:type="dxa"/>
            <w:tcPrChange w:id="9705" w:author="Author">
              <w:tcPr>
                <w:tcW w:w="990" w:type="dxa"/>
                <w:gridSpan w:val="2"/>
              </w:tcPr>
            </w:tcPrChange>
          </w:tcPr>
          <w:p w:rsidR="008573DF" w:rsidRPr="000F0CE6" w:rsidRDefault="008573DF" w:rsidP="00333000">
            <w:pPr>
              <w:spacing w:after="80"/>
              <w:jc w:val="center"/>
              <w:rPr>
                <w:ins w:id="9706" w:author="Author"/>
                <w:sz w:val="22"/>
              </w:rPr>
            </w:pPr>
            <w:ins w:id="9707" w:author="Author">
              <w:r w:rsidRPr="00213323">
                <w:t>X</w:t>
              </w:r>
            </w:ins>
          </w:p>
        </w:tc>
        <w:tc>
          <w:tcPr>
            <w:tcW w:w="1080" w:type="dxa"/>
            <w:tcPrChange w:id="9708" w:author="Author">
              <w:tcPr>
                <w:tcW w:w="1080" w:type="dxa"/>
              </w:tcPr>
            </w:tcPrChange>
          </w:tcPr>
          <w:p w:rsidR="008573DF" w:rsidRPr="000F0CE6" w:rsidRDefault="008573DF" w:rsidP="00333000">
            <w:pPr>
              <w:spacing w:after="80"/>
              <w:jc w:val="center"/>
              <w:rPr>
                <w:ins w:id="9709" w:author="Author"/>
                <w:sz w:val="22"/>
              </w:rPr>
            </w:pPr>
          </w:p>
        </w:tc>
        <w:tc>
          <w:tcPr>
            <w:tcW w:w="1170" w:type="dxa"/>
            <w:tcPrChange w:id="9710" w:author="Author">
              <w:tcPr>
                <w:tcW w:w="1170" w:type="dxa"/>
              </w:tcPr>
            </w:tcPrChange>
          </w:tcPr>
          <w:p w:rsidR="008573DF" w:rsidRPr="000F0CE6" w:rsidRDefault="008573DF" w:rsidP="00333000">
            <w:pPr>
              <w:spacing w:after="80"/>
              <w:jc w:val="center"/>
              <w:rPr>
                <w:ins w:id="9711" w:author="Author"/>
                <w:sz w:val="22"/>
              </w:rPr>
            </w:pPr>
            <w:ins w:id="9712" w:author="Author">
              <w:r>
                <w:t>X</w:t>
              </w:r>
              <w:r w:rsidRPr="00213323" w:rsidDel="003D326D">
                <w:t xml:space="preserve"> </w:t>
              </w:r>
            </w:ins>
          </w:p>
        </w:tc>
        <w:tc>
          <w:tcPr>
            <w:tcW w:w="1238" w:type="dxa"/>
            <w:tcPrChange w:id="9713" w:author="Author">
              <w:tcPr>
                <w:tcW w:w="1238" w:type="dxa"/>
              </w:tcPr>
            </w:tcPrChange>
          </w:tcPr>
          <w:p w:rsidR="008573DF" w:rsidRPr="000F0CE6" w:rsidRDefault="008573DF" w:rsidP="00333000">
            <w:pPr>
              <w:spacing w:after="80"/>
              <w:rPr>
                <w:ins w:id="9714" w:author="Author"/>
                <w:sz w:val="22"/>
              </w:rPr>
            </w:pPr>
            <w:ins w:id="9715" w:author="Author">
              <w:r>
                <w:t>X</w:t>
              </w:r>
              <w:r w:rsidRPr="00213323" w:rsidDel="003D326D">
                <w:t xml:space="preserve"> </w:t>
              </w:r>
            </w:ins>
          </w:p>
        </w:tc>
        <w:tc>
          <w:tcPr>
            <w:tcW w:w="1012" w:type="dxa"/>
            <w:tcPrChange w:id="9716" w:author="Author">
              <w:tcPr>
                <w:tcW w:w="1238" w:type="dxa"/>
              </w:tcPr>
            </w:tcPrChange>
          </w:tcPr>
          <w:p w:rsidR="008573DF" w:rsidRPr="000F0CE6" w:rsidRDefault="008573DF" w:rsidP="00333000">
            <w:pPr>
              <w:spacing w:after="80"/>
              <w:rPr>
                <w:ins w:id="9717" w:author="Author"/>
                <w:sz w:val="22"/>
              </w:rPr>
            </w:pPr>
            <w:ins w:id="9718" w:author="Author">
              <w:r>
                <w:t>X</w:t>
              </w:r>
            </w:ins>
          </w:p>
        </w:tc>
      </w:tr>
      <w:tr w:rsidR="008573DF" w:rsidRPr="00213323" w:rsidTr="007635D6">
        <w:trPr>
          <w:ins w:id="9719" w:author="Author"/>
        </w:trPr>
        <w:tc>
          <w:tcPr>
            <w:tcW w:w="2718" w:type="dxa"/>
            <w:tcPrChange w:id="9720" w:author="Author">
              <w:tcPr>
                <w:tcW w:w="2898" w:type="dxa"/>
              </w:tcPr>
            </w:tcPrChange>
          </w:tcPr>
          <w:p w:rsidR="008573DF" w:rsidRPr="000F0CE6" w:rsidRDefault="008573DF">
            <w:pPr>
              <w:spacing w:after="80"/>
              <w:ind w:left="720" w:hanging="720"/>
              <w:rPr>
                <w:ins w:id="9721" w:author="Author"/>
                <w:sz w:val="22"/>
              </w:rPr>
              <w:pPrChange w:id="9722" w:author="Author">
                <w:pPr>
                  <w:spacing w:after="80"/>
                </w:pPr>
              </w:pPrChange>
            </w:pPr>
            <w:ins w:id="9723" w:author="Author">
              <w:r>
                <w:rPr>
                  <w:rFonts w:cs="Arial"/>
                </w:rPr>
                <w:t>PAM4_LowerThreshold</w:t>
              </w:r>
              <w:del w:id="9724" w:author="Author">
                <w:r w:rsidDel="007635D6">
                  <w:rPr>
                    <w:sz w:val="22"/>
                    <w:vertAlign w:val="superscript"/>
                  </w:rPr>
                  <w:delText>4</w:delText>
                </w:r>
              </w:del>
            </w:ins>
          </w:p>
        </w:tc>
        <w:tc>
          <w:tcPr>
            <w:tcW w:w="1260" w:type="dxa"/>
            <w:tcPrChange w:id="9725" w:author="Author">
              <w:tcPr>
                <w:tcW w:w="1260" w:type="dxa"/>
              </w:tcPr>
            </w:tcPrChange>
          </w:tcPr>
          <w:p w:rsidR="008573DF" w:rsidRPr="000F0CE6" w:rsidRDefault="008573DF" w:rsidP="00333000">
            <w:pPr>
              <w:spacing w:after="80"/>
              <w:jc w:val="center"/>
              <w:rPr>
                <w:ins w:id="9726" w:author="Author"/>
                <w:sz w:val="22"/>
              </w:rPr>
            </w:pPr>
            <w:ins w:id="9727" w:author="Author">
              <w:r w:rsidRPr="00213323">
                <w:t>No</w:t>
              </w:r>
            </w:ins>
          </w:p>
        </w:tc>
        <w:tc>
          <w:tcPr>
            <w:tcW w:w="1170" w:type="dxa"/>
            <w:tcPrChange w:id="9728" w:author="Author">
              <w:tcPr>
                <w:tcW w:w="1170" w:type="dxa"/>
              </w:tcPr>
            </w:tcPrChange>
          </w:tcPr>
          <w:p w:rsidR="008573DF" w:rsidRPr="000F0CE6" w:rsidRDefault="00B33882" w:rsidP="00F7794F">
            <w:pPr>
              <w:spacing w:after="80"/>
              <w:jc w:val="center"/>
              <w:rPr>
                <w:ins w:id="9729" w:author="Author"/>
                <w:sz w:val="22"/>
              </w:rPr>
            </w:pPr>
            <w:ins w:id="9730" w:author="Author">
              <w:r w:rsidRPr="00CC61F1">
                <w:rPr>
                  <w:sz w:val="22"/>
                </w:rPr>
                <w:t>--</w:t>
              </w:r>
              <w:del w:id="9731" w:author="Author">
                <w:r w:rsidR="008573DF" w:rsidRPr="00213323" w:rsidDel="00B33882">
                  <w:delText>0</w:delText>
                </w:r>
              </w:del>
            </w:ins>
          </w:p>
        </w:tc>
        <w:tc>
          <w:tcPr>
            <w:tcW w:w="990" w:type="dxa"/>
            <w:tcPrChange w:id="9732" w:author="Author">
              <w:tcPr>
                <w:tcW w:w="990" w:type="dxa"/>
                <w:gridSpan w:val="2"/>
              </w:tcPr>
            </w:tcPrChange>
          </w:tcPr>
          <w:p w:rsidR="008573DF" w:rsidRPr="000F0CE6" w:rsidRDefault="008573DF" w:rsidP="00333000">
            <w:pPr>
              <w:spacing w:after="80"/>
              <w:jc w:val="center"/>
              <w:rPr>
                <w:ins w:id="9733" w:author="Author"/>
                <w:sz w:val="22"/>
              </w:rPr>
            </w:pPr>
            <w:ins w:id="9734" w:author="Author">
              <w:r w:rsidRPr="00213323">
                <w:t>X</w:t>
              </w:r>
            </w:ins>
          </w:p>
        </w:tc>
        <w:tc>
          <w:tcPr>
            <w:tcW w:w="1080" w:type="dxa"/>
            <w:tcPrChange w:id="9735" w:author="Author">
              <w:tcPr>
                <w:tcW w:w="1080" w:type="dxa"/>
              </w:tcPr>
            </w:tcPrChange>
          </w:tcPr>
          <w:p w:rsidR="008573DF" w:rsidRPr="000F0CE6" w:rsidRDefault="008573DF" w:rsidP="00333000">
            <w:pPr>
              <w:spacing w:after="80"/>
              <w:jc w:val="center"/>
              <w:rPr>
                <w:ins w:id="9736" w:author="Author"/>
                <w:sz w:val="22"/>
              </w:rPr>
            </w:pPr>
          </w:p>
        </w:tc>
        <w:tc>
          <w:tcPr>
            <w:tcW w:w="1170" w:type="dxa"/>
            <w:tcPrChange w:id="9737" w:author="Author">
              <w:tcPr>
                <w:tcW w:w="1170" w:type="dxa"/>
              </w:tcPr>
            </w:tcPrChange>
          </w:tcPr>
          <w:p w:rsidR="008573DF" w:rsidRPr="000F0CE6" w:rsidRDefault="008573DF" w:rsidP="00333000">
            <w:pPr>
              <w:spacing w:after="80"/>
              <w:jc w:val="center"/>
              <w:rPr>
                <w:ins w:id="9738" w:author="Author"/>
                <w:sz w:val="22"/>
              </w:rPr>
            </w:pPr>
            <w:ins w:id="9739" w:author="Author">
              <w:r>
                <w:t>X</w:t>
              </w:r>
              <w:r w:rsidRPr="00213323" w:rsidDel="003D326D">
                <w:t xml:space="preserve"> </w:t>
              </w:r>
            </w:ins>
          </w:p>
        </w:tc>
        <w:tc>
          <w:tcPr>
            <w:tcW w:w="1238" w:type="dxa"/>
            <w:tcPrChange w:id="9740" w:author="Author">
              <w:tcPr>
                <w:tcW w:w="1238" w:type="dxa"/>
              </w:tcPr>
            </w:tcPrChange>
          </w:tcPr>
          <w:p w:rsidR="008573DF" w:rsidRPr="000F0CE6" w:rsidRDefault="008573DF" w:rsidP="00333000">
            <w:pPr>
              <w:spacing w:after="80"/>
              <w:rPr>
                <w:ins w:id="9741" w:author="Author"/>
                <w:sz w:val="22"/>
              </w:rPr>
            </w:pPr>
            <w:ins w:id="9742" w:author="Author">
              <w:r>
                <w:t>X</w:t>
              </w:r>
              <w:r w:rsidRPr="00213323" w:rsidDel="003D326D">
                <w:t xml:space="preserve"> </w:t>
              </w:r>
            </w:ins>
          </w:p>
        </w:tc>
        <w:tc>
          <w:tcPr>
            <w:tcW w:w="1012" w:type="dxa"/>
            <w:tcPrChange w:id="9743" w:author="Author">
              <w:tcPr>
                <w:tcW w:w="1238" w:type="dxa"/>
              </w:tcPr>
            </w:tcPrChange>
          </w:tcPr>
          <w:p w:rsidR="008573DF" w:rsidRPr="000F0CE6" w:rsidRDefault="008573DF" w:rsidP="00333000">
            <w:pPr>
              <w:spacing w:after="80"/>
              <w:rPr>
                <w:ins w:id="9744" w:author="Author"/>
                <w:sz w:val="22"/>
              </w:rPr>
            </w:pPr>
            <w:ins w:id="9745" w:author="Author">
              <w:r>
                <w:t>X</w:t>
              </w:r>
            </w:ins>
          </w:p>
        </w:tc>
      </w:tr>
      <w:tr w:rsidR="008573DF" w:rsidRPr="00213323" w:rsidTr="007635D6">
        <w:trPr>
          <w:ins w:id="9746" w:author="Author"/>
        </w:trPr>
        <w:tc>
          <w:tcPr>
            <w:tcW w:w="2718" w:type="dxa"/>
            <w:tcPrChange w:id="9747" w:author="Author">
              <w:tcPr>
                <w:tcW w:w="2898" w:type="dxa"/>
              </w:tcPr>
            </w:tcPrChange>
          </w:tcPr>
          <w:p w:rsidR="008573DF" w:rsidRPr="000F0CE6" w:rsidRDefault="008573DF">
            <w:pPr>
              <w:spacing w:after="80"/>
              <w:rPr>
                <w:ins w:id="9748" w:author="Author"/>
                <w:sz w:val="22"/>
              </w:rPr>
            </w:pPr>
            <w:ins w:id="9749" w:author="Author">
              <w:r>
                <w:rPr>
                  <w:rFonts w:cs="Arial"/>
                </w:rPr>
                <w:t>PAM4_UpperEyeOffset</w:t>
              </w:r>
              <w:del w:id="9750" w:author="Author">
                <w:r w:rsidDel="007635D6">
                  <w:rPr>
                    <w:sz w:val="22"/>
                    <w:vertAlign w:val="superscript"/>
                  </w:rPr>
                  <w:delText>4</w:delText>
                </w:r>
              </w:del>
            </w:ins>
          </w:p>
        </w:tc>
        <w:tc>
          <w:tcPr>
            <w:tcW w:w="1260" w:type="dxa"/>
            <w:tcPrChange w:id="9751" w:author="Author">
              <w:tcPr>
                <w:tcW w:w="1260" w:type="dxa"/>
              </w:tcPr>
            </w:tcPrChange>
          </w:tcPr>
          <w:p w:rsidR="008573DF" w:rsidRPr="000F0CE6" w:rsidRDefault="008573DF" w:rsidP="00333000">
            <w:pPr>
              <w:spacing w:after="80"/>
              <w:jc w:val="center"/>
              <w:rPr>
                <w:ins w:id="9752" w:author="Author"/>
                <w:sz w:val="22"/>
              </w:rPr>
            </w:pPr>
            <w:ins w:id="9753" w:author="Author">
              <w:r w:rsidRPr="00213323">
                <w:t>No</w:t>
              </w:r>
            </w:ins>
          </w:p>
        </w:tc>
        <w:tc>
          <w:tcPr>
            <w:tcW w:w="1170" w:type="dxa"/>
            <w:tcPrChange w:id="9754" w:author="Author">
              <w:tcPr>
                <w:tcW w:w="1170" w:type="dxa"/>
              </w:tcPr>
            </w:tcPrChange>
          </w:tcPr>
          <w:p w:rsidR="008573DF" w:rsidRPr="000F0CE6" w:rsidRDefault="008573DF" w:rsidP="00F7794F">
            <w:pPr>
              <w:spacing w:after="80"/>
              <w:jc w:val="center"/>
              <w:rPr>
                <w:ins w:id="9755" w:author="Author"/>
                <w:sz w:val="22"/>
              </w:rPr>
            </w:pPr>
            <w:ins w:id="9756" w:author="Author">
              <w:r w:rsidRPr="00213323">
                <w:t>0</w:t>
              </w:r>
            </w:ins>
          </w:p>
        </w:tc>
        <w:tc>
          <w:tcPr>
            <w:tcW w:w="990" w:type="dxa"/>
            <w:tcPrChange w:id="9757" w:author="Author">
              <w:tcPr>
                <w:tcW w:w="990" w:type="dxa"/>
                <w:gridSpan w:val="2"/>
              </w:tcPr>
            </w:tcPrChange>
          </w:tcPr>
          <w:p w:rsidR="008573DF" w:rsidRPr="000F0CE6" w:rsidRDefault="008573DF" w:rsidP="00333000">
            <w:pPr>
              <w:spacing w:after="80"/>
              <w:jc w:val="center"/>
              <w:rPr>
                <w:ins w:id="9758" w:author="Author"/>
                <w:sz w:val="22"/>
              </w:rPr>
            </w:pPr>
            <w:ins w:id="9759" w:author="Author">
              <w:r w:rsidRPr="00213323">
                <w:t>X</w:t>
              </w:r>
            </w:ins>
          </w:p>
        </w:tc>
        <w:tc>
          <w:tcPr>
            <w:tcW w:w="1080" w:type="dxa"/>
            <w:tcPrChange w:id="9760" w:author="Author">
              <w:tcPr>
                <w:tcW w:w="1080" w:type="dxa"/>
              </w:tcPr>
            </w:tcPrChange>
          </w:tcPr>
          <w:p w:rsidR="008573DF" w:rsidRPr="000F0CE6" w:rsidRDefault="008573DF" w:rsidP="00333000">
            <w:pPr>
              <w:spacing w:after="80"/>
              <w:jc w:val="center"/>
              <w:rPr>
                <w:ins w:id="9761" w:author="Author"/>
                <w:sz w:val="22"/>
              </w:rPr>
            </w:pPr>
          </w:p>
        </w:tc>
        <w:tc>
          <w:tcPr>
            <w:tcW w:w="1170" w:type="dxa"/>
            <w:tcPrChange w:id="9762" w:author="Author">
              <w:tcPr>
                <w:tcW w:w="1170" w:type="dxa"/>
              </w:tcPr>
            </w:tcPrChange>
          </w:tcPr>
          <w:p w:rsidR="008573DF" w:rsidRPr="000F0CE6" w:rsidRDefault="008573DF" w:rsidP="00333000">
            <w:pPr>
              <w:spacing w:after="80"/>
              <w:jc w:val="center"/>
              <w:rPr>
                <w:ins w:id="9763" w:author="Author"/>
                <w:sz w:val="22"/>
              </w:rPr>
            </w:pPr>
            <w:ins w:id="9764" w:author="Author">
              <w:r>
                <w:t>X</w:t>
              </w:r>
              <w:r w:rsidRPr="00213323" w:rsidDel="003D326D">
                <w:t xml:space="preserve"> </w:t>
              </w:r>
            </w:ins>
          </w:p>
        </w:tc>
        <w:tc>
          <w:tcPr>
            <w:tcW w:w="1238" w:type="dxa"/>
            <w:tcPrChange w:id="9765" w:author="Author">
              <w:tcPr>
                <w:tcW w:w="1238" w:type="dxa"/>
              </w:tcPr>
            </w:tcPrChange>
          </w:tcPr>
          <w:p w:rsidR="008573DF" w:rsidRPr="000F0CE6" w:rsidRDefault="008573DF" w:rsidP="00333000">
            <w:pPr>
              <w:spacing w:after="80"/>
              <w:rPr>
                <w:ins w:id="9766" w:author="Author"/>
                <w:sz w:val="22"/>
              </w:rPr>
            </w:pPr>
            <w:ins w:id="9767" w:author="Author">
              <w:r>
                <w:t>X</w:t>
              </w:r>
              <w:r w:rsidRPr="00213323" w:rsidDel="003D326D">
                <w:t xml:space="preserve"> </w:t>
              </w:r>
            </w:ins>
          </w:p>
        </w:tc>
        <w:tc>
          <w:tcPr>
            <w:tcW w:w="1012" w:type="dxa"/>
            <w:tcPrChange w:id="9768" w:author="Author">
              <w:tcPr>
                <w:tcW w:w="1238" w:type="dxa"/>
              </w:tcPr>
            </w:tcPrChange>
          </w:tcPr>
          <w:p w:rsidR="008573DF" w:rsidRPr="000F0CE6" w:rsidRDefault="008573DF" w:rsidP="00333000">
            <w:pPr>
              <w:spacing w:after="80"/>
              <w:rPr>
                <w:ins w:id="9769" w:author="Author"/>
                <w:sz w:val="22"/>
              </w:rPr>
            </w:pPr>
            <w:ins w:id="9770" w:author="Author">
              <w:r>
                <w:t>X</w:t>
              </w:r>
            </w:ins>
          </w:p>
        </w:tc>
      </w:tr>
      <w:tr w:rsidR="008573DF" w:rsidRPr="00213323" w:rsidTr="007635D6">
        <w:trPr>
          <w:ins w:id="9771" w:author="Author"/>
        </w:trPr>
        <w:tc>
          <w:tcPr>
            <w:tcW w:w="2718" w:type="dxa"/>
            <w:tcPrChange w:id="9772" w:author="Author">
              <w:tcPr>
                <w:tcW w:w="2898" w:type="dxa"/>
              </w:tcPr>
            </w:tcPrChange>
          </w:tcPr>
          <w:p w:rsidR="008573DF" w:rsidRPr="000F0CE6" w:rsidRDefault="008573DF">
            <w:pPr>
              <w:spacing w:after="80"/>
              <w:rPr>
                <w:ins w:id="9773" w:author="Author"/>
                <w:sz w:val="22"/>
              </w:rPr>
            </w:pPr>
            <w:ins w:id="9774" w:author="Author">
              <w:r>
                <w:rPr>
                  <w:rFonts w:cs="Arial"/>
                </w:rPr>
                <w:t>PAM4_UpperThreshold</w:t>
              </w:r>
              <w:del w:id="9775" w:author="Author">
                <w:r w:rsidDel="007635D6">
                  <w:rPr>
                    <w:sz w:val="22"/>
                    <w:vertAlign w:val="superscript"/>
                  </w:rPr>
                  <w:delText>4</w:delText>
                </w:r>
              </w:del>
            </w:ins>
          </w:p>
        </w:tc>
        <w:tc>
          <w:tcPr>
            <w:tcW w:w="1260" w:type="dxa"/>
            <w:tcPrChange w:id="9776" w:author="Author">
              <w:tcPr>
                <w:tcW w:w="1260" w:type="dxa"/>
              </w:tcPr>
            </w:tcPrChange>
          </w:tcPr>
          <w:p w:rsidR="008573DF" w:rsidRPr="000F0CE6" w:rsidRDefault="008573DF" w:rsidP="00333000">
            <w:pPr>
              <w:spacing w:after="80"/>
              <w:jc w:val="center"/>
              <w:rPr>
                <w:ins w:id="9777" w:author="Author"/>
                <w:sz w:val="22"/>
              </w:rPr>
            </w:pPr>
            <w:ins w:id="9778" w:author="Author">
              <w:r w:rsidRPr="00213323">
                <w:t>No</w:t>
              </w:r>
            </w:ins>
          </w:p>
        </w:tc>
        <w:tc>
          <w:tcPr>
            <w:tcW w:w="1170" w:type="dxa"/>
            <w:tcPrChange w:id="9779" w:author="Author">
              <w:tcPr>
                <w:tcW w:w="1170" w:type="dxa"/>
              </w:tcPr>
            </w:tcPrChange>
          </w:tcPr>
          <w:p w:rsidR="008573DF" w:rsidRPr="000F0CE6" w:rsidRDefault="00B33882" w:rsidP="00F7794F">
            <w:pPr>
              <w:spacing w:after="80"/>
              <w:jc w:val="center"/>
              <w:rPr>
                <w:ins w:id="9780" w:author="Author"/>
                <w:sz w:val="22"/>
              </w:rPr>
            </w:pPr>
            <w:ins w:id="9781" w:author="Author">
              <w:r w:rsidRPr="00CC61F1">
                <w:rPr>
                  <w:sz w:val="22"/>
                </w:rPr>
                <w:t>--</w:t>
              </w:r>
              <w:del w:id="9782" w:author="Author">
                <w:r w:rsidR="008573DF" w:rsidRPr="00213323" w:rsidDel="00B33882">
                  <w:delText>0</w:delText>
                </w:r>
              </w:del>
            </w:ins>
          </w:p>
        </w:tc>
        <w:tc>
          <w:tcPr>
            <w:tcW w:w="990" w:type="dxa"/>
            <w:tcPrChange w:id="9783" w:author="Author">
              <w:tcPr>
                <w:tcW w:w="990" w:type="dxa"/>
                <w:gridSpan w:val="2"/>
              </w:tcPr>
            </w:tcPrChange>
          </w:tcPr>
          <w:p w:rsidR="008573DF" w:rsidRPr="000F0CE6" w:rsidRDefault="008573DF" w:rsidP="00333000">
            <w:pPr>
              <w:spacing w:after="80"/>
              <w:jc w:val="center"/>
              <w:rPr>
                <w:ins w:id="9784" w:author="Author"/>
                <w:sz w:val="22"/>
              </w:rPr>
            </w:pPr>
            <w:ins w:id="9785" w:author="Author">
              <w:r w:rsidRPr="00213323">
                <w:t>X</w:t>
              </w:r>
            </w:ins>
          </w:p>
        </w:tc>
        <w:tc>
          <w:tcPr>
            <w:tcW w:w="1080" w:type="dxa"/>
            <w:tcPrChange w:id="9786" w:author="Author">
              <w:tcPr>
                <w:tcW w:w="1080" w:type="dxa"/>
              </w:tcPr>
            </w:tcPrChange>
          </w:tcPr>
          <w:p w:rsidR="008573DF" w:rsidRPr="000F0CE6" w:rsidRDefault="008573DF" w:rsidP="00333000">
            <w:pPr>
              <w:spacing w:after="80"/>
              <w:jc w:val="center"/>
              <w:rPr>
                <w:ins w:id="9787" w:author="Author"/>
                <w:sz w:val="22"/>
              </w:rPr>
            </w:pPr>
          </w:p>
        </w:tc>
        <w:tc>
          <w:tcPr>
            <w:tcW w:w="1170" w:type="dxa"/>
            <w:tcPrChange w:id="9788" w:author="Author">
              <w:tcPr>
                <w:tcW w:w="1170" w:type="dxa"/>
              </w:tcPr>
            </w:tcPrChange>
          </w:tcPr>
          <w:p w:rsidR="008573DF" w:rsidRPr="000F0CE6" w:rsidRDefault="008573DF" w:rsidP="00333000">
            <w:pPr>
              <w:spacing w:after="80"/>
              <w:jc w:val="center"/>
              <w:rPr>
                <w:ins w:id="9789" w:author="Author"/>
                <w:sz w:val="22"/>
              </w:rPr>
            </w:pPr>
            <w:ins w:id="9790" w:author="Author">
              <w:r>
                <w:t>X</w:t>
              </w:r>
              <w:r w:rsidRPr="00213323" w:rsidDel="003D326D">
                <w:t xml:space="preserve"> </w:t>
              </w:r>
            </w:ins>
          </w:p>
        </w:tc>
        <w:tc>
          <w:tcPr>
            <w:tcW w:w="1238" w:type="dxa"/>
            <w:tcPrChange w:id="9791" w:author="Author">
              <w:tcPr>
                <w:tcW w:w="1238" w:type="dxa"/>
              </w:tcPr>
            </w:tcPrChange>
          </w:tcPr>
          <w:p w:rsidR="008573DF" w:rsidRPr="000F0CE6" w:rsidRDefault="008573DF" w:rsidP="00333000">
            <w:pPr>
              <w:spacing w:after="80"/>
              <w:rPr>
                <w:ins w:id="9792" w:author="Author"/>
                <w:sz w:val="22"/>
              </w:rPr>
            </w:pPr>
            <w:ins w:id="9793" w:author="Author">
              <w:r>
                <w:t>X</w:t>
              </w:r>
              <w:r w:rsidRPr="00213323" w:rsidDel="003D326D">
                <w:t xml:space="preserve"> </w:t>
              </w:r>
            </w:ins>
          </w:p>
        </w:tc>
        <w:tc>
          <w:tcPr>
            <w:tcW w:w="1012" w:type="dxa"/>
            <w:tcPrChange w:id="9794" w:author="Author">
              <w:tcPr>
                <w:tcW w:w="1238" w:type="dxa"/>
              </w:tcPr>
            </w:tcPrChange>
          </w:tcPr>
          <w:p w:rsidR="008573DF" w:rsidRPr="000F0CE6" w:rsidRDefault="008573DF" w:rsidP="00333000">
            <w:pPr>
              <w:spacing w:after="80"/>
              <w:rPr>
                <w:ins w:id="9795" w:author="Author"/>
                <w:sz w:val="22"/>
              </w:rPr>
            </w:pPr>
            <w:ins w:id="9796" w:author="Author">
              <w:r>
                <w:t>X</w:t>
              </w:r>
            </w:ins>
          </w:p>
        </w:tc>
      </w:tr>
      <w:tr w:rsidR="00F00E8B" w:rsidRPr="00213323" w:rsidTr="007635D6">
        <w:tblPrEx>
          <w:tblPrExChange w:id="9797" w:author="Author">
            <w:tblPrEx>
              <w:tblW w:w="0" w:type="auto"/>
            </w:tblPrEx>
          </w:tblPrExChange>
        </w:tblPrEx>
        <w:tc>
          <w:tcPr>
            <w:tcW w:w="2718" w:type="dxa"/>
            <w:tcPrChange w:id="9798" w:author="Author">
              <w:tcPr>
                <w:tcW w:w="2898" w:type="dxa"/>
              </w:tcPr>
            </w:tcPrChange>
          </w:tcPr>
          <w:p w:rsidR="00F00E8B" w:rsidRPr="000F0CE6" w:rsidRDefault="00F00E8B" w:rsidP="00333000">
            <w:pPr>
              <w:spacing w:after="80"/>
              <w:rPr>
                <w:rFonts w:cs="Arial"/>
                <w:b/>
                <w:sz w:val="22"/>
                <w:rPrChange w:id="9799" w:author="Author">
                  <w:rPr>
                    <w:rFonts w:cs="Arial"/>
                    <w:b/>
                  </w:rPr>
                </w:rPrChange>
              </w:rPr>
            </w:pPr>
            <w:r w:rsidRPr="000F0CE6">
              <w:rPr>
                <w:sz w:val="22"/>
                <w:rPrChange w:id="9800" w:author="Author">
                  <w:rPr/>
                </w:rPrChange>
              </w:rPr>
              <w:t>Repeater_Type</w:t>
            </w:r>
            <w:del w:id="9801" w:author="Author">
              <w:r w:rsidRPr="000F0CE6" w:rsidDel="007635D6">
                <w:rPr>
                  <w:sz w:val="22"/>
                  <w:vertAlign w:val="superscript"/>
                  <w:rPrChange w:id="9802" w:author="Author">
                    <w:rPr>
                      <w:vertAlign w:val="superscript"/>
                    </w:rPr>
                  </w:rPrChange>
                </w:rPr>
                <w:delText>3</w:delText>
              </w:r>
            </w:del>
          </w:p>
        </w:tc>
        <w:tc>
          <w:tcPr>
            <w:tcW w:w="1260" w:type="dxa"/>
            <w:tcPrChange w:id="9803" w:author="Author">
              <w:tcPr>
                <w:tcW w:w="1260" w:type="dxa"/>
              </w:tcPr>
            </w:tcPrChange>
          </w:tcPr>
          <w:p w:rsidR="00F00E8B" w:rsidRPr="000F0CE6" w:rsidRDefault="00F00E8B" w:rsidP="00333000">
            <w:pPr>
              <w:spacing w:after="80"/>
              <w:jc w:val="center"/>
              <w:rPr>
                <w:rFonts w:cs="Arial"/>
                <w:b/>
                <w:sz w:val="22"/>
                <w:rPrChange w:id="9804" w:author="Author">
                  <w:rPr>
                    <w:rFonts w:cs="Arial"/>
                    <w:b/>
                  </w:rPr>
                </w:rPrChange>
              </w:rPr>
            </w:pPr>
            <w:r w:rsidRPr="000F0CE6">
              <w:rPr>
                <w:sz w:val="22"/>
                <w:rPrChange w:id="9805" w:author="Author">
                  <w:rPr/>
                </w:rPrChange>
              </w:rPr>
              <w:t>No (Required with [Repeater Pin])</w:t>
            </w:r>
          </w:p>
        </w:tc>
        <w:tc>
          <w:tcPr>
            <w:tcW w:w="1170" w:type="dxa"/>
            <w:tcPrChange w:id="9806" w:author="Author">
              <w:tcPr>
                <w:tcW w:w="1350" w:type="dxa"/>
                <w:gridSpan w:val="2"/>
              </w:tcPr>
            </w:tcPrChange>
          </w:tcPr>
          <w:p w:rsidR="00F00E8B" w:rsidRPr="000F0CE6" w:rsidRDefault="00F00E8B" w:rsidP="00F7794F">
            <w:pPr>
              <w:spacing w:after="80"/>
              <w:jc w:val="center"/>
              <w:rPr>
                <w:rFonts w:cs="Arial"/>
                <w:b/>
                <w:sz w:val="22"/>
                <w:rPrChange w:id="9807" w:author="Author">
                  <w:rPr>
                    <w:rFonts w:cs="Arial"/>
                    <w:b/>
                  </w:rPr>
                </w:rPrChange>
              </w:rPr>
            </w:pPr>
            <w:r w:rsidRPr="000F0CE6">
              <w:rPr>
                <w:sz w:val="22"/>
                <w:rPrChange w:id="9808" w:author="Author">
                  <w:rPr/>
                </w:rPrChange>
              </w:rPr>
              <w:t>None</w:t>
            </w:r>
          </w:p>
        </w:tc>
        <w:tc>
          <w:tcPr>
            <w:tcW w:w="990" w:type="dxa"/>
            <w:tcPrChange w:id="9809" w:author="Author">
              <w:tcPr>
                <w:tcW w:w="810" w:type="dxa"/>
              </w:tcPr>
            </w:tcPrChange>
          </w:tcPr>
          <w:p w:rsidR="00F00E8B" w:rsidRPr="000F0CE6" w:rsidRDefault="00F00E8B" w:rsidP="00333000">
            <w:pPr>
              <w:spacing w:after="80"/>
              <w:jc w:val="center"/>
              <w:rPr>
                <w:rFonts w:cs="Arial"/>
                <w:b/>
                <w:sz w:val="22"/>
                <w:rPrChange w:id="9810" w:author="Author">
                  <w:rPr>
                    <w:rFonts w:cs="Arial"/>
                    <w:b/>
                  </w:rPr>
                </w:rPrChange>
              </w:rPr>
            </w:pPr>
            <w:r w:rsidRPr="000F0CE6">
              <w:rPr>
                <w:sz w:val="22"/>
                <w:rPrChange w:id="9811" w:author="Author">
                  <w:rPr/>
                </w:rPrChange>
              </w:rPr>
              <w:t>X</w:t>
            </w:r>
          </w:p>
        </w:tc>
        <w:tc>
          <w:tcPr>
            <w:tcW w:w="1080" w:type="dxa"/>
            <w:tcPrChange w:id="9812" w:author="Author">
              <w:tcPr>
                <w:tcW w:w="1080" w:type="dxa"/>
              </w:tcPr>
            </w:tcPrChange>
          </w:tcPr>
          <w:p w:rsidR="00F00E8B" w:rsidRPr="000F0CE6" w:rsidRDefault="00F00E8B" w:rsidP="00333000">
            <w:pPr>
              <w:spacing w:after="80"/>
              <w:jc w:val="center"/>
              <w:rPr>
                <w:sz w:val="22"/>
                <w:rPrChange w:id="9813" w:author="Author">
                  <w:rPr/>
                </w:rPrChange>
              </w:rPr>
            </w:pPr>
          </w:p>
        </w:tc>
        <w:tc>
          <w:tcPr>
            <w:tcW w:w="1170" w:type="dxa"/>
            <w:tcPrChange w:id="9814" w:author="Author">
              <w:tcPr>
                <w:tcW w:w="1170" w:type="dxa"/>
              </w:tcPr>
            </w:tcPrChange>
          </w:tcPr>
          <w:p w:rsidR="00F00E8B" w:rsidRPr="000F0CE6" w:rsidRDefault="00F00E8B" w:rsidP="00333000">
            <w:pPr>
              <w:spacing w:after="80"/>
              <w:jc w:val="center"/>
              <w:rPr>
                <w:sz w:val="22"/>
                <w:rPrChange w:id="9815" w:author="Author">
                  <w:rPr/>
                </w:rPrChange>
              </w:rPr>
            </w:pPr>
          </w:p>
        </w:tc>
        <w:tc>
          <w:tcPr>
            <w:tcW w:w="1238" w:type="dxa"/>
            <w:tcPrChange w:id="9816" w:author="Author">
              <w:tcPr>
                <w:tcW w:w="1238" w:type="dxa"/>
              </w:tcPr>
            </w:tcPrChange>
          </w:tcPr>
          <w:p w:rsidR="00F00E8B" w:rsidRPr="000F0CE6" w:rsidRDefault="00F00E8B" w:rsidP="00333000">
            <w:pPr>
              <w:spacing w:after="80"/>
              <w:rPr>
                <w:ins w:id="9817" w:author="Author"/>
                <w:sz w:val="22"/>
                <w:rPrChange w:id="9818" w:author="Author">
                  <w:rPr>
                    <w:ins w:id="9819" w:author="Author"/>
                  </w:rPr>
                </w:rPrChange>
              </w:rPr>
            </w:pPr>
          </w:p>
        </w:tc>
        <w:tc>
          <w:tcPr>
            <w:tcW w:w="1012" w:type="dxa"/>
            <w:tcPrChange w:id="9820" w:author="Author">
              <w:tcPr>
                <w:tcW w:w="1238" w:type="dxa"/>
              </w:tcPr>
            </w:tcPrChange>
          </w:tcPr>
          <w:p w:rsidR="00F00E8B" w:rsidRPr="000F0CE6" w:rsidRDefault="00F00E8B" w:rsidP="00333000">
            <w:pPr>
              <w:spacing w:after="80"/>
              <w:rPr>
                <w:sz w:val="22"/>
                <w:rPrChange w:id="9821" w:author="Author">
                  <w:rPr/>
                </w:rPrChange>
              </w:rPr>
            </w:pPr>
          </w:p>
        </w:tc>
      </w:tr>
      <w:tr w:rsidR="000F0CE6" w:rsidRPr="00213323" w:rsidTr="007635D6">
        <w:trPr>
          <w:ins w:id="9822" w:author="Author"/>
        </w:trPr>
        <w:tc>
          <w:tcPr>
            <w:tcW w:w="2718" w:type="dxa"/>
            <w:tcPrChange w:id="9823" w:author="Author">
              <w:tcPr>
                <w:tcW w:w="2898" w:type="dxa"/>
              </w:tcPr>
            </w:tcPrChange>
          </w:tcPr>
          <w:p w:rsidR="000F0CE6" w:rsidRPr="000F0CE6" w:rsidRDefault="000F0CE6" w:rsidP="00333000">
            <w:pPr>
              <w:spacing w:after="80"/>
              <w:rPr>
                <w:ins w:id="9824" w:author="Author"/>
                <w:rFonts w:cs="Arial"/>
                <w:sz w:val="22"/>
              </w:rPr>
            </w:pPr>
            <w:ins w:id="9825" w:author="Author">
              <w:r>
                <w:rPr>
                  <w:rFonts w:cs="Arial"/>
                  <w:sz w:val="22"/>
                </w:rPr>
                <w:t>Resolve_Exists</w:t>
              </w:r>
              <w:del w:id="9826" w:author="Author">
                <w:r w:rsidDel="007635D6">
                  <w:rPr>
                    <w:sz w:val="22"/>
                    <w:vertAlign w:val="superscript"/>
                  </w:rPr>
                  <w:delText>4</w:delText>
                </w:r>
              </w:del>
            </w:ins>
          </w:p>
        </w:tc>
        <w:tc>
          <w:tcPr>
            <w:tcW w:w="1260" w:type="dxa"/>
            <w:tcPrChange w:id="9827" w:author="Author">
              <w:tcPr>
                <w:tcW w:w="1260" w:type="dxa"/>
              </w:tcPr>
            </w:tcPrChange>
          </w:tcPr>
          <w:p w:rsidR="000F0CE6" w:rsidRPr="000F0CE6" w:rsidRDefault="000F0CE6" w:rsidP="00333000">
            <w:pPr>
              <w:spacing w:after="80"/>
              <w:jc w:val="center"/>
              <w:rPr>
                <w:ins w:id="9828" w:author="Author"/>
                <w:sz w:val="22"/>
              </w:rPr>
            </w:pPr>
            <w:ins w:id="9829" w:author="Author">
              <w:r>
                <w:rPr>
                  <w:sz w:val="22"/>
                </w:rPr>
                <w:t>No</w:t>
              </w:r>
            </w:ins>
          </w:p>
        </w:tc>
        <w:tc>
          <w:tcPr>
            <w:tcW w:w="1170" w:type="dxa"/>
            <w:tcPrChange w:id="9830" w:author="Author">
              <w:tcPr>
                <w:tcW w:w="1170" w:type="dxa"/>
              </w:tcPr>
            </w:tcPrChange>
          </w:tcPr>
          <w:p w:rsidR="000F0CE6" w:rsidRPr="000F0CE6" w:rsidRDefault="000F0CE6" w:rsidP="00333000">
            <w:pPr>
              <w:spacing w:after="80"/>
              <w:jc w:val="center"/>
              <w:rPr>
                <w:ins w:id="9831" w:author="Author"/>
                <w:sz w:val="22"/>
              </w:rPr>
            </w:pPr>
            <w:ins w:id="9832" w:author="Author">
              <w:r>
                <w:rPr>
                  <w:sz w:val="22"/>
                </w:rPr>
                <w:t>False</w:t>
              </w:r>
            </w:ins>
          </w:p>
        </w:tc>
        <w:tc>
          <w:tcPr>
            <w:tcW w:w="990" w:type="dxa"/>
            <w:tcPrChange w:id="9833" w:author="Author">
              <w:tcPr>
                <w:tcW w:w="990" w:type="dxa"/>
                <w:gridSpan w:val="2"/>
              </w:tcPr>
            </w:tcPrChange>
          </w:tcPr>
          <w:p w:rsidR="000F0CE6" w:rsidRPr="000F0CE6" w:rsidRDefault="000F0CE6" w:rsidP="00333000">
            <w:pPr>
              <w:spacing w:after="80"/>
              <w:jc w:val="center"/>
              <w:rPr>
                <w:ins w:id="9834" w:author="Author"/>
                <w:sz w:val="22"/>
              </w:rPr>
            </w:pPr>
            <w:ins w:id="9835" w:author="Author">
              <w:r>
                <w:rPr>
                  <w:sz w:val="22"/>
                </w:rPr>
                <w:t>X</w:t>
              </w:r>
            </w:ins>
          </w:p>
        </w:tc>
        <w:tc>
          <w:tcPr>
            <w:tcW w:w="1080" w:type="dxa"/>
            <w:tcPrChange w:id="9836" w:author="Author">
              <w:tcPr>
                <w:tcW w:w="1080" w:type="dxa"/>
              </w:tcPr>
            </w:tcPrChange>
          </w:tcPr>
          <w:p w:rsidR="000F0CE6" w:rsidRPr="000F0CE6" w:rsidRDefault="000F0CE6" w:rsidP="00333000">
            <w:pPr>
              <w:spacing w:after="80"/>
              <w:jc w:val="center"/>
              <w:rPr>
                <w:ins w:id="9837" w:author="Author"/>
                <w:sz w:val="22"/>
              </w:rPr>
            </w:pPr>
          </w:p>
        </w:tc>
        <w:tc>
          <w:tcPr>
            <w:tcW w:w="1170" w:type="dxa"/>
            <w:tcPrChange w:id="9838" w:author="Author">
              <w:tcPr>
                <w:tcW w:w="1170" w:type="dxa"/>
              </w:tcPr>
            </w:tcPrChange>
          </w:tcPr>
          <w:p w:rsidR="000F0CE6" w:rsidRPr="000F0CE6" w:rsidRDefault="000F0CE6" w:rsidP="00333000">
            <w:pPr>
              <w:spacing w:after="80"/>
              <w:jc w:val="center"/>
              <w:rPr>
                <w:ins w:id="9839" w:author="Author"/>
                <w:rFonts w:cs="Arial"/>
                <w:sz w:val="22"/>
              </w:rPr>
            </w:pPr>
          </w:p>
        </w:tc>
        <w:tc>
          <w:tcPr>
            <w:tcW w:w="1238" w:type="dxa"/>
            <w:tcPrChange w:id="9840" w:author="Author">
              <w:tcPr>
                <w:tcW w:w="1238" w:type="dxa"/>
              </w:tcPr>
            </w:tcPrChange>
          </w:tcPr>
          <w:p w:rsidR="000F0CE6" w:rsidRPr="000F0CE6" w:rsidRDefault="000F0CE6">
            <w:pPr>
              <w:spacing w:after="80"/>
              <w:jc w:val="center"/>
              <w:rPr>
                <w:ins w:id="9841" w:author="Author"/>
                <w:rFonts w:cs="Arial"/>
                <w:sz w:val="22"/>
              </w:rPr>
            </w:pPr>
          </w:p>
        </w:tc>
        <w:tc>
          <w:tcPr>
            <w:tcW w:w="1012" w:type="dxa"/>
            <w:tcPrChange w:id="9842" w:author="Author">
              <w:tcPr>
                <w:tcW w:w="1238" w:type="dxa"/>
              </w:tcPr>
            </w:tcPrChange>
          </w:tcPr>
          <w:p w:rsidR="000F0CE6" w:rsidRPr="000F0CE6" w:rsidRDefault="000F0CE6" w:rsidP="00333000">
            <w:pPr>
              <w:spacing w:after="80"/>
              <w:rPr>
                <w:ins w:id="9843" w:author="Author"/>
                <w:sz w:val="22"/>
              </w:rPr>
            </w:pPr>
          </w:p>
        </w:tc>
      </w:tr>
      <w:tr w:rsidR="00F00E8B" w:rsidRPr="00213323" w:rsidTr="007635D6">
        <w:tblPrEx>
          <w:tblPrExChange w:id="9844" w:author="Author">
            <w:tblPrEx>
              <w:tblW w:w="0" w:type="auto"/>
            </w:tblPrEx>
          </w:tblPrExChange>
        </w:tblPrEx>
        <w:tc>
          <w:tcPr>
            <w:tcW w:w="2718" w:type="dxa"/>
            <w:tcPrChange w:id="9845" w:author="Author">
              <w:tcPr>
                <w:tcW w:w="2898" w:type="dxa"/>
              </w:tcPr>
            </w:tcPrChange>
          </w:tcPr>
          <w:p w:rsidR="00F00E8B" w:rsidRPr="000F0CE6" w:rsidRDefault="00F00E8B" w:rsidP="00333000">
            <w:pPr>
              <w:spacing w:after="80"/>
              <w:rPr>
                <w:rFonts w:cs="Arial"/>
                <w:b/>
                <w:sz w:val="22"/>
                <w:rPrChange w:id="9846" w:author="Author">
                  <w:rPr>
                    <w:rFonts w:cs="Arial"/>
                    <w:b/>
                  </w:rPr>
                </w:rPrChange>
              </w:rPr>
            </w:pPr>
            <w:r w:rsidRPr="000F0CE6">
              <w:rPr>
                <w:rFonts w:cs="Arial"/>
                <w:sz w:val="22"/>
                <w:rPrChange w:id="9847" w:author="Author">
                  <w:rPr>
                    <w:rFonts w:cs="Arial"/>
                  </w:rPr>
                </w:rPrChange>
              </w:rPr>
              <w:lastRenderedPageBreak/>
              <w:t>Rx_Clock_PDF</w:t>
            </w:r>
          </w:p>
        </w:tc>
        <w:tc>
          <w:tcPr>
            <w:tcW w:w="1260" w:type="dxa"/>
            <w:tcPrChange w:id="9848" w:author="Author">
              <w:tcPr>
                <w:tcW w:w="1260" w:type="dxa"/>
              </w:tcPr>
            </w:tcPrChange>
          </w:tcPr>
          <w:p w:rsidR="00F00E8B" w:rsidRPr="000F0CE6" w:rsidRDefault="00F00E8B" w:rsidP="00333000">
            <w:pPr>
              <w:spacing w:after="80"/>
              <w:jc w:val="center"/>
              <w:rPr>
                <w:rFonts w:cs="Arial"/>
                <w:b/>
                <w:sz w:val="22"/>
                <w:rPrChange w:id="9849" w:author="Author">
                  <w:rPr>
                    <w:rFonts w:cs="Arial"/>
                    <w:b/>
                  </w:rPr>
                </w:rPrChange>
              </w:rPr>
            </w:pPr>
            <w:r w:rsidRPr="000F0CE6">
              <w:rPr>
                <w:sz w:val="22"/>
                <w:rPrChange w:id="9850" w:author="Author">
                  <w:rPr/>
                </w:rPrChange>
              </w:rPr>
              <w:t>No</w:t>
            </w:r>
          </w:p>
        </w:tc>
        <w:tc>
          <w:tcPr>
            <w:tcW w:w="1170" w:type="dxa"/>
            <w:tcPrChange w:id="9851" w:author="Author">
              <w:tcPr>
                <w:tcW w:w="1350" w:type="dxa"/>
                <w:gridSpan w:val="2"/>
              </w:tcPr>
            </w:tcPrChange>
          </w:tcPr>
          <w:p w:rsidR="00F00E8B" w:rsidRPr="000F0CE6" w:rsidRDefault="00F00E8B" w:rsidP="00333000">
            <w:pPr>
              <w:spacing w:after="80"/>
              <w:jc w:val="center"/>
              <w:rPr>
                <w:rFonts w:cs="Arial"/>
                <w:b/>
                <w:sz w:val="22"/>
                <w:rPrChange w:id="9852" w:author="Author">
                  <w:rPr>
                    <w:rFonts w:cs="Arial"/>
                    <w:b/>
                  </w:rPr>
                </w:rPrChange>
              </w:rPr>
            </w:pPr>
            <w:r w:rsidRPr="000F0CE6">
              <w:rPr>
                <w:sz w:val="22"/>
                <w:rPrChange w:id="9853" w:author="Author">
                  <w:rPr/>
                </w:rPrChange>
              </w:rPr>
              <w:t>Clock Centered</w:t>
            </w:r>
          </w:p>
        </w:tc>
        <w:tc>
          <w:tcPr>
            <w:tcW w:w="990" w:type="dxa"/>
            <w:tcPrChange w:id="9854" w:author="Author">
              <w:tcPr>
                <w:tcW w:w="810" w:type="dxa"/>
              </w:tcPr>
            </w:tcPrChange>
          </w:tcPr>
          <w:p w:rsidR="00F00E8B" w:rsidRPr="000F0CE6" w:rsidRDefault="00F00E8B" w:rsidP="00333000">
            <w:pPr>
              <w:spacing w:after="80"/>
              <w:jc w:val="center"/>
              <w:rPr>
                <w:rFonts w:cs="Arial"/>
                <w:b/>
                <w:sz w:val="22"/>
                <w:rPrChange w:id="9855" w:author="Author">
                  <w:rPr>
                    <w:rFonts w:cs="Arial"/>
                    <w:b/>
                  </w:rPr>
                </w:rPrChange>
              </w:rPr>
            </w:pPr>
            <w:r w:rsidRPr="000F0CE6">
              <w:rPr>
                <w:sz w:val="22"/>
                <w:rPrChange w:id="9856" w:author="Author">
                  <w:rPr/>
                </w:rPrChange>
              </w:rPr>
              <w:t>X</w:t>
            </w:r>
          </w:p>
        </w:tc>
        <w:tc>
          <w:tcPr>
            <w:tcW w:w="1080" w:type="dxa"/>
            <w:tcPrChange w:id="9857" w:author="Author">
              <w:tcPr>
                <w:tcW w:w="1080" w:type="dxa"/>
              </w:tcPr>
            </w:tcPrChange>
          </w:tcPr>
          <w:p w:rsidR="00F00E8B" w:rsidRPr="000F0CE6" w:rsidRDefault="00F00E8B" w:rsidP="00333000">
            <w:pPr>
              <w:spacing w:after="80"/>
              <w:jc w:val="center"/>
              <w:rPr>
                <w:sz w:val="22"/>
                <w:rPrChange w:id="9858" w:author="Author">
                  <w:rPr/>
                </w:rPrChange>
              </w:rPr>
            </w:pPr>
          </w:p>
        </w:tc>
        <w:tc>
          <w:tcPr>
            <w:tcW w:w="1170" w:type="dxa"/>
            <w:tcPrChange w:id="9859" w:author="Author">
              <w:tcPr>
                <w:tcW w:w="1170" w:type="dxa"/>
              </w:tcPr>
            </w:tcPrChange>
          </w:tcPr>
          <w:p w:rsidR="00F00E8B" w:rsidRPr="000F0CE6" w:rsidRDefault="00F00E8B" w:rsidP="00333000">
            <w:pPr>
              <w:spacing w:after="80"/>
              <w:jc w:val="center"/>
              <w:rPr>
                <w:sz w:val="22"/>
                <w:rPrChange w:id="9860" w:author="Author">
                  <w:rPr/>
                </w:rPrChange>
              </w:rPr>
            </w:pPr>
            <w:r w:rsidRPr="000F0CE6">
              <w:rPr>
                <w:rFonts w:cs="Arial"/>
                <w:sz w:val="22"/>
                <w:rPrChange w:id="9861" w:author="Author">
                  <w:rPr>
                    <w:rFonts w:cs="Arial"/>
                  </w:rPr>
                </w:rPrChange>
              </w:rPr>
              <w:t>X</w:t>
            </w:r>
          </w:p>
        </w:tc>
        <w:tc>
          <w:tcPr>
            <w:tcW w:w="1238" w:type="dxa"/>
            <w:tcPrChange w:id="9862" w:author="Author">
              <w:tcPr>
                <w:tcW w:w="1238" w:type="dxa"/>
              </w:tcPr>
            </w:tcPrChange>
          </w:tcPr>
          <w:p w:rsidR="00F00E8B" w:rsidRPr="000F0CE6" w:rsidRDefault="00F00E8B">
            <w:pPr>
              <w:spacing w:after="80"/>
              <w:jc w:val="center"/>
              <w:rPr>
                <w:ins w:id="9863" w:author="Author"/>
                <w:sz w:val="22"/>
                <w:rPrChange w:id="9864" w:author="Author">
                  <w:rPr>
                    <w:ins w:id="9865" w:author="Author"/>
                  </w:rPr>
                </w:rPrChange>
              </w:rPr>
              <w:pPrChange w:id="9866" w:author="Author">
                <w:pPr>
                  <w:spacing w:after="80"/>
                </w:pPr>
              </w:pPrChange>
            </w:pPr>
            <w:ins w:id="9867" w:author="Author">
              <w:r w:rsidRPr="000F0CE6">
                <w:rPr>
                  <w:rFonts w:cs="Arial"/>
                  <w:sz w:val="22"/>
                  <w:rPrChange w:id="9868" w:author="Author">
                    <w:rPr>
                      <w:rFonts w:cs="Arial"/>
                    </w:rPr>
                  </w:rPrChange>
                </w:rPr>
                <w:t>X</w:t>
              </w:r>
            </w:ins>
          </w:p>
        </w:tc>
        <w:tc>
          <w:tcPr>
            <w:tcW w:w="1012" w:type="dxa"/>
            <w:tcPrChange w:id="9869" w:author="Author">
              <w:tcPr>
                <w:tcW w:w="1238" w:type="dxa"/>
              </w:tcPr>
            </w:tcPrChange>
          </w:tcPr>
          <w:p w:rsidR="00F00E8B" w:rsidRPr="000F0CE6" w:rsidRDefault="00F00E8B" w:rsidP="00333000">
            <w:pPr>
              <w:spacing w:after="80"/>
              <w:rPr>
                <w:sz w:val="22"/>
                <w:rPrChange w:id="9870" w:author="Author">
                  <w:rPr/>
                </w:rPrChange>
              </w:rPr>
            </w:pPr>
          </w:p>
        </w:tc>
      </w:tr>
      <w:tr w:rsidR="00F00E8B" w:rsidRPr="00213323" w:rsidTr="007635D6">
        <w:tblPrEx>
          <w:tblPrExChange w:id="9871" w:author="Author">
            <w:tblPrEx>
              <w:tblW w:w="0" w:type="auto"/>
            </w:tblPrEx>
          </w:tblPrExChange>
        </w:tblPrEx>
        <w:tc>
          <w:tcPr>
            <w:tcW w:w="2718" w:type="dxa"/>
            <w:tcPrChange w:id="9872" w:author="Author">
              <w:tcPr>
                <w:tcW w:w="2898" w:type="dxa"/>
              </w:tcPr>
            </w:tcPrChange>
          </w:tcPr>
          <w:p w:rsidR="00F00E8B" w:rsidRPr="000F0CE6" w:rsidRDefault="00F00E8B" w:rsidP="00333000">
            <w:pPr>
              <w:spacing w:after="80"/>
              <w:rPr>
                <w:sz w:val="22"/>
                <w:szCs w:val="22"/>
              </w:rPr>
            </w:pPr>
            <w:r w:rsidRPr="000F0CE6">
              <w:rPr>
                <w:rFonts w:cs="Arial"/>
                <w:sz w:val="22"/>
                <w:szCs w:val="22"/>
              </w:rPr>
              <w:t>Rx_Clock_Recovery_DCD</w:t>
            </w:r>
            <w:del w:id="9873" w:author="Author">
              <w:r w:rsidRPr="000F0CE6" w:rsidDel="007635D6">
                <w:rPr>
                  <w:rFonts w:cs="Arial"/>
                  <w:sz w:val="22"/>
                  <w:szCs w:val="22"/>
                  <w:vertAlign w:val="superscript"/>
                </w:rPr>
                <w:delText>3</w:delText>
              </w:r>
            </w:del>
          </w:p>
        </w:tc>
        <w:tc>
          <w:tcPr>
            <w:tcW w:w="1260" w:type="dxa"/>
            <w:tcPrChange w:id="9874" w:author="Author">
              <w:tcPr>
                <w:tcW w:w="1260" w:type="dxa"/>
              </w:tcPr>
            </w:tcPrChange>
          </w:tcPr>
          <w:p w:rsidR="00F00E8B" w:rsidRPr="000F0CE6" w:rsidRDefault="00F00E8B" w:rsidP="00333000">
            <w:pPr>
              <w:spacing w:after="80"/>
              <w:jc w:val="center"/>
              <w:rPr>
                <w:sz w:val="22"/>
                <w:rPrChange w:id="9875" w:author="Author">
                  <w:rPr/>
                </w:rPrChange>
              </w:rPr>
            </w:pPr>
            <w:r w:rsidRPr="000F0CE6">
              <w:rPr>
                <w:sz w:val="22"/>
                <w:rPrChange w:id="9876" w:author="Author">
                  <w:rPr/>
                </w:rPrChange>
              </w:rPr>
              <w:t>No</w:t>
            </w:r>
          </w:p>
        </w:tc>
        <w:tc>
          <w:tcPr>
            <w:tcW w:w="1170" w:type="dxa"/>
            <w:tcPrChange w:id="9877" w:author="Author">
              <w:tcPr>
                <w:tcW w:w="1350" w:type="dxa"/>
                <w:gridSpan w:val="2"/>
              </w:tcPr>
            </w:tcPrChange>
          </w:tcPr>
          <w:p w:rsidR="00F00E8B" w:rsidRPr="000F0CE6" w:rsidRDefault="00F00E8B" w:rsidP="00333000">
            <w:pPr>
              <w:spacing w:after="80"/>
              <w:jc w:val="center"/>
              <w:rPr>
                <w:sz w:val="22"/>
                <w:rPrChange w:id="9878" w:author="Author">
                  <w:rPr/>
                </w:rPrChange>
              </w:rPr>
            </w:pPr>
            <w:r w:rsidRPr="000F0CE6">
              <w:rPr>
                <w:sz w:val="22"/>
                <w:rPrChange w:id="9879" w:author="Author">
                  <w:rPr/>
                </w:rPrChange>
              </w:rPr>
              <w:t>0</w:t>
            </w:r>
          </w:p>
        </w:tc>
        <w:tc>
          <w:tcPr>
            <w:tcW w:w="990" w:type="dxa"/>
            <w:tcPrChange w:id="9880" w:author="Author">
              <w:tcPr>
                <w:tcW w:w="810" w:type="dxa"/>
              </w:tcPr>
            </w:tcPrChange>
          </w:tcPr>
          <w:p w:rsidR="00F00E8B" w:rsidRPr="000F0CE6" w:rsidRDefault="00F00E8B" w:rsidP="00333000">
            <w:pPr>
              <w:spacing w:after="80"/>
              <w:jc w:val="center"/>
              <w:rPr>
                <w:sz w:val="22"/>
                <w:rPrChange w:id="9881" w:author="Author">
                  <w:rPr/>
                </w:rPrChange>
              </w:rPr>
            </w:pPr>
            <w:r w:rsidRPr="000F0CE6">
              <w:rPr>
                <w:sz w:val="22"/>
                <w:rPrChange w:id="9882" w:author="Author">
                  <w:rPr/>
                </w:rPrChange>
              </w:rPr>
              <w:t>X</w:t>
            </w:r>
          </w:p>
        </w:tc>
        <w:tc>
          <w:tcPr>
            <w:tcW w:w="1080" w:type="dxa"/>
            <w:tcPrChange w:id="9883" w:author="Author">
              <w:tcPr>
                <w:tcW w:w="1080" w:type="dxa"/>
              </w:tcPr>
            </w:tcPrChange>
          </w:tcPr>
          <w:p w:rsidR="00F00E8B" w:rsidRPr="000F0CE6" w:rsidRDefault="00F00E8B" w:rsidP="00333000">
            <w:pPr>
              <w:spacing w:after="80"/>
              <w:jc w:val="center"/>
              <w:rPr>
                <w:sz w:val="22"/>
                <w:rPrChange w:id="9884" w:author="Author">
                  <w:rPr/>
                </w:rPrChange>
              </w:rPr>
            </w:pPr>
          </w:p>
        </w:tc>
        <w:tc>
          <w:tcPr>
            <w:tcW w:w="1170" w:type="dxa"/>
            <w:tcPrChange w:id="9885" w:author="Author">
              <w:tcPr>
                <w:tcW w:w="1170" w:type="dxa"/>
              </w:tcPr>
            </w:tcPrChange>
          </w:tcPr>
          <w:p w:rsidR="00F00E8B" w:rsidRPr="000F0CE6" w:rsidRDefault="00F00E8B" w:rsidP="00333000">
            <w:pPr>
              <w:spacing w:after="80"/>
              <w:jc w:val="center"/>
              <w:rPr>
                <w:sz w:val="22"/>
                <w:rPrChange w:id="9886" w:author="Author">
                  <w:rPr/>
                </w:rPrChange>
              </w:rPr>
            </w:pPr>
            <w:r w:rsidRPr="000F0CE6">
              <w:rPr>
                <w:sz w:val="22"/>
                <w:rPrChange w:id="9887" w:author="Author">
                  <w:rPr/>
                </w:rPrChange>
              </w:rPr>
              <w:t>X</w:t>
            </w:r>
          </w:p>
        </w:tc>
        <w:tc>
          <w:tcPr>
            <w:tcW w:w="1238" w:type="dxa"/>
            <w:tcPrChange w:id="9888" w:author="Author">
              <w:tcPr>
                <w:tcW w:w="1238" w:type="dxa"/>
              </w:tcPr>
            </w:tcPrChange>
          </w:tcPr>
          <w:p w:rsidR="00F00E8B" w:rsidRPr="000F0CE6" w:rsidRDefault="00F00E8B">
            <w:pPr>
              <w:spacing w:after="80"/>
              <w:jc w:val="center"/>
              <w:rPr>
                <w:ins w:id="9889" w:author="Author"/>
                <w:sz w:val="22"/>
                <w:rPrChange w:id="9890" w:author="Author">
                  <w:rPr>
                    <w:ins w:id="9891" w:author="Author"/>
                  </w:rPr>
                </w:rPrChange>
              </w:rPr>
              <w:pPrChange w:id="9892" w:author="Author">
                <w:pPr>
                  <w:spacing w:after="80"/>
                </w:pPr>
              </w:pPrChange>
            </w:pPr>
            <w:ins w:id="9893" w:author="Author">
              <w:r w:rsidRPr="000F0CE6">
                <w:rPr>
                  <w:sz w:val="22"/>
                  <w:rPrChange w:id="9894" w:author="Author">
                    <w:rPr/>
                  </w:rPrChange>
                </w:rPr>
                <w:t>X</w:t>
              </w:r>
            </w:ins>
          </w:p>
        </w:tc>
        <w:tc>
          <w:tcPr>
            <w:tcW w:w="1012" w:type="dxa"/>
            <w:tcPrChange w:id="9895" w:author="Author">
              <w:tcPr>
                <w:tcW w:w="1238" w:type="dxa"/>
              </w:tcPr>
            </w:tcPrChange>
          </w:tcPr>
          <w:p w:rsidR="00F00E8B" w:rsidRPr="000F0CE6" w:rsidRDefault="00F00E8B" w:rsidP="00333000">
            <w:pPr>
              <w:spacing w:after="80"/>
              <w:rPr>
                <w:sz w:val="22"/>
                <w:rPrChange w:id="9896" w:author="Author">
                  <w:rPr/>
                </w:rPrChange>
              </w:rPr>
            </w:pPr>
          </w:p>
        </w:tc>
      </w:tr>
      <w:tr w:rsidR="00F00E8B" w:rsidRPr="00213323" w:rsidTr="007635D6">
        <w:tblPrEx>
          <w:tblPrExChange w:id="9897" w:author="Author">
            <w:tblPrEx>
              <w:tblW w:w="0" w:type="auto"/>
            </w:tblPrEx>
          </w:tblPrExChange>
        </w:tblPrEx>
        <w:tc>
          <w:tcPr>
            <w:tcW w:w="2718" w:type="dxa"/>
            <w:tcPrChange w:id="9898" w:author="Author">
              <w:tcPr>
                <w:tcW w:w="2898" w:type="dxa"/>
              </w:tcPr>
            </w:tcPrChange>
          </w:tcPr>
          <w:p w:rsidR="00F00E8B" w:rsidRPr="000F0CE6" w:rsidRDefault="00F00E8B" w:rsidP="00333000">
            <w:pPr>
              <w:spacing w:after="80"/>
              <w:rPr>
                <w:sz w:val="22"/>
                <w:rPrChange w:id="9899" w:author="Author">
                  <w:rPr/>
                </w:rPrChange>
              </w:rPr>
            </w:pPr>
            <w:r w:rsidRPr="000F0CE6">
              <w:rPr>
                <w:rFonts w:cs="Arial"/>
                <w:sz w:val="22"/>
                <w:rPrChange w:id="9900" w:author="Author">
                  <w:rPr>
                    <w:rFonts w:cs="Arial"/>
                  </w:rPr>
                </w:rPrChange>
              </w:rPr>
              <w:t>Rx_Clock_Recovery_Dj</w:t>
            </w:r>
            <w:del w:id="9901" w:author="Author">
              <w:r w:rsidRPr="000F0CE6" w:rsidDel="007635D6">
                <w:rPr>
                  <w:rFonts w:cs="Arial"/>
                  <w:sz w:val="22"/>
                  <w:vertAlign w:val="superscript"/>
                  <w:rPrChange w:id="9902" w:author="Author">
                    <w:rPr>
                      <w:rFonts w:cs="Arial"/>
                      <w:vertAlign w:val="superscript"/>
                    </w:rPr>
                  </w:rPrChange>
                </w:rPr>
                <w:delText>3</w:delText>
              </w:r>
            </w:del>
          </w:p>
        </w:tc>
        <w:tc>
          <w:tcPr>
            <w:tcW w:w="1260" w:type="dxa"/>
            <w:tcPrChange w:id="9903" w:author="Author">
              <w:tcPr>
                <w:tcW w:w="1260" w:type="dxa"/>
              </w:tcPr>
            </w:tcPrChange>
          </w:tcPr>
          <w:p w:rsidR="00F00E8B" w:rsidRPr="000F0CE6" w:rsidRDefault="00F00E8B" w:rsidP="00333000">
            <w:pPr>
              <w:spacing w:after="80"/>
              <w:jc w:val="center"/>
              <w:rPr>
                <w:sz w:val="22"/>
                <w:rPrChange w:id="9904" w:author="Author">
                  <w:rPr/>
                </w:rPrChange>
              </w:rPr>
            </w:pPr>
            <w:r w:rsidRPr="000F0CE6">
              <w:rPr>
                <w:sz w:val="22"/>
                <w:rPrChange w:id="9905" w:author="Author">
                  <w:rPr/>
                </w:rPrChange>
              </w:rPr>
              <w:t>No</w:t>
            </w:r>
          </w:p>
        </w:tc>
        <w:tc>
          <w:tcPr>
            <w:tcW w:w="1170" w:type="dxa"/>
            <w:tcPrChange w:id="9906" w:author="Author">
              <w:tcPr>
                <w:tcW w:w="1350" w:type="dxa"/>
                <w:gridSpan w:val="2"/>
              </w:tcPr>
            </w:tcPrChange>
          </w:tcPr>
          <w:p w:rsidR="00F00E8B" w:rsidRPr="000F0CE6" w:rsidRDefault="00F00E8B" w:rsidP="00333000">
            <w:pPr>
              <w:spacing w:after="80"/>
              <w:jc w:val="center"/>
              <w:rPr>
                <w:sz w:val="22"/>
                <w:rPrChange w:id="9907" w:author="Author">
                  <w:rPr/>
                </w:rPrChange>
              </w:rPr>
            </w:pPr>
            <w:r w:rsidRPr="000F0CE6">
              <w:rPr>
                <w:sz w:val="22"/>
                <w:rPrChange w:id="9908" w:author="Author">
                  <w:rPr/>
                </w:rPrChange>
              </w:rPr>
              <w:t>0</w:t>
            </w:r>
          </w:p>
        </w:tc>
        <w:tc>
          <w:tcPr>
            <w:tcW w:w="990" w:type="dxa"/>
            <w:tcPrChange w:id="9909" w:author="Author">
              <w:tcPr>
                <w:tcW w:w="810" w:type="dxa"/>
              </w:tcPr>
            </w:tcPrChange>
          </w:tcPr>
          <w:p w:rsidR="00F00E8B" w:rsidRPr="000F0CE6" w:rsidRDefault="00F00E8B" w:rsidP="00333000">
            <w:pPr>
              <w:spacing w:after="80"/>
              <w:jc w:val="center"/>
              <w:rPr>
                <w:sz w:val="22"/>
                <w:rPrChange w:id="9910" w:author="Author">
                  <w:rPr/>
                </w:rPrChange>
              </w:rPr>
            </w:pPr>
            <w:r w:rsidRPr="000F0CE6">
              <w:rPr>
                <w:sz w:val="22"/>
                <w:rPrChange w:id="9911" w:author="Author">
                  <w:rPr/>
                </w:rPrChange>
              </w:rPr>
              <w:t>X</w:t>
            </w:r>
          </w:p>
        </w:tc>
        <w:tc>
          <w:tcPr>
            <w:tcW w:w="1080" w:type="dxa"/>
            <w:tcPrChange w:id="9912" w:author="Author">
              <w:tcPr>
                <w:tcW w:w="1080" w:type="dxa"/>
              </w:tcPr>
            </w:tcPrChange>
          </w:tcPr>
          <w:p w:rsidR="00F00E8B" w:rsidRPr="000F0CE6" w:rsidRDefault="00F00E8B" w:rsidP="00333000">
            <w:pPr>
              <w:spacing w:after="80"/>
              <w:jc w:val="center"/>
              <w:rPr>
                <w:sz w:val="22"/>
                <w:rPrChange w:id="9913" w:author="Author">
                  <w:rPr/>
                </w:rPrChange>
              </w:rPr>
            </w:pPr>
          </w:p>
        </w:tc>
        <w:tc>
          <w:tcPr>
            <w:tcW w:w="1170" w:type="dxa"/>
            <w:tcPrChange w:id="9914" w:author="Author">
              <w:tcPr>
                <w:tcW w:w="1170" w:type="dxa"/>
              </w:tcPr>
            </w:tcPrChange>
          </w:tcPr>
          <w:p w:rsidR="00F00E8B" w:rsidRPr="000F0CE6" w:rsidRDefault="00F00E8B" w:rsidP="00333000">
            <w:pPr>
              <w:spacing w:after="80"/>
              <w:jc w:val="center"/>
              <w:rPr>
                <w:sz w:val="22"/>
                <w:rPrChange w:id="9915" w:author="Author">
                  <w:rPr/>
                </w:rPrChange>
              </w:rPr>
            </w:pPr>
            <w:r w:rsidRPr="000F0CE6">
              <w:rPr>
                <w:rFonts w:cs="Arial"/>
                <w:sz w:val="22"/>
                <w:rPrChange w:id="9916" w:author="Author">
                  <w:rPr>
                    <w:rFonts w:cs="Arial"/>
                  </w:rPr>
                </w:rPrChange>
              </w:rPr>
              <w:t>X</w:t>
            </w:r>
          </w:p>
        </w:tc>
        <w:tc>
          <w:tcPr>
            <w:tcW w:w="1238" w:type="dxa"/>
            <w:tcPrChange w:id="9917" w:author="Author">
              <w:tcPr>
                <w:tcW w:w="1238" w:type="dxa"/>
              </w:tcPr>
            </w:tcPrChange>
          </w:tcPr>
          <w:p w:rsidR="00F00E8B" w:rsidRPr="000F0CE6" w:rsidRDefault="00F00E8B">
            <w:pPr>
              <w:spacing w:after="80"/>
              <w:jc w:val="center"/>
              <w:rPr>
                <w:ins w:id="9918" w:author="Author"/>
                <w:sz w:val="22"/>
                <w:rPrChange w:id="9919" w:author="Author">
                  <w:rPr>
                    <w:ins w:id="9920" w:author="Author"/>
                  </w:rPr>
                </w:rPrChange>
              </w:rPr>
              <w:pPrChange w:id="9921" w:author="Author">
                <w:pPr>
                  <w:spacing w:after="80"/>
                </w:pPr>
              </w:pPrChange>
            </w:pPr>
            <w:ins w:id="9922" w:author="Author">
              <w:r w:rsidRPr="000F0CE6">
                <w:rPr>
                  <w:rFonts w:cs="Arial"/>
                  <w:sz w:val="22"/>
                  <w:rPrChange w:id="9923" w:author="Author">
                    <w:rPr>
                      <w:rFonts w:cs="Arial"/>
                    </w:rPr>
                  </w:rPrChange>
                </w:rPr>
                <w:t>X</w:t>
              </w:r>
            </w:ins>
          </w:p>
        </w:tc>
        <w:tc>
          <w:tcPr>
            <w:tcW w:w="1012" w:type="dxa"/>
            <w:tcPrChange w:id="9924" w:author="Author">
              <w:tcPr>
                <w:tcW w:w="1238" w:type="dxa"/>
              </w:tcPr>
            </w:tcPrChange>
          </w:tcPr>
          <w:p w:rsidR="00F00E8B" w:rsidRPr="000F0CE6" w:rsidRDefault="00F00E8B" w:rsidP="00333000">
            <w:pPr>
              <w:spacing w:after="80"/>
              <w:rPr>
                <w:sz w:val="22"/>
                <w:rPrChange w:id="9925" w:author="Author">
                  <w:rPr/>
                </w:rPrChange>
              </w:rPr>
            </w:pPr>
          </w:p>
        </w:tc>
      </w:tr>
      <w:tr w:rsidR="00F00E8B" w:rsidRPr="00213323" w:rsidTr="007635D6">
        <w:tblPrEx>
          <w:tblPrExChange w:id="9926" w:author="Author">
            <w:tblPrEx>
              <w:tblW w:w="0" w:type="auto"/>
            </w:tblPrEx>
          </w:tblPrExChange>
        </w:tblPrEx>
        <w:tc>
          <w:tcPr>
            <w:tcW w:w="2718" w:type="dxa"/>
            <w:tcPrChange w:id="9927" w:author="Author">
              <w:tcPr>
                <w:tcW w:w="2898" w:type="dxa"/>
              </w:tcPr>
            </w:tcPrChange>
          </w:tcPr>
          <w:p w:rsidR="00F00E8B" w:rsidRPr="000F0CE6" w:rsidRDefault="00F00E8B" w:rsidP="00333000">
            <w:pPr>
              <w:spacing w:after="80"/>
              <w:rPr>
                <w:sz w:val="22"/>
                <w:szCs w:val="22"/>
              </w:rPr>
            </w:pPr>
            <w:r w:rsidRPr="000F0CE6">
              <w:rPr>
                <w:rFonts w:cs="Arial"/>
                <w:sz w:val="22"/>
                <w:szCs w:val="22"/>
              </w:rPr>
              <w:t>Rx_Clock_Recovery_Mean</w:t>
            </w:r>
            <w:del w:id="9928" w:author="Author">
              <w:r w:rsidRPr="000F0CE6" w:rsidDel="007635D6">
                <w:rPr>
                  <w:rFonts w:cs="Arial"/>
                  <w:sz w:val="22"/>
                  <w:szCs w:val="22"/>
                  <w:vertAlign w:val="superscript"/>
                </w:rPr>
                <w:delText>3</w:delText>
              </w:r>
            </w:del>
          </w:p>
        </w:tc>
        <w:tc>
          <w:tcPr>
            <w:tcW w:w="1260" w:type="dxa"/>
            <w:tcPrChange w:id="9929" w:author="Author">
              <w:tcPr>
                <w:tcW w:w="1260" w:type="dxa"/>
              </w:tcPr>
            </w:tcPrChange>
          </w:tcPr>
          <w:p w:rsidR="00F00E8B" w:rsidRPr="000F0CE6" w:rsidRDefault="00F00E8B" w:rsidP="00333000">
            <w:pPr>
              <w:spacing w:after="80"/>
              <w:jc w:val="center"/>
              <w:rPr>
                <w:sz w:val="22"/>
                <w:rPrChange w:id="9930" w:author="Author">
                  <w:rPr/>
                </w:rPrChange>
              </w:rPr>
            </w:pPr>
            <w:r w:rsidRPr="000F0CE6">
              <w:rPr>
                <w:sz w:val="22"/>
                <w:rPrChange w:id="9931" w:author="Author">
                  <w:rPr/>
                </w:rPrChange>
              </w:rPr>
              <w:t>No</w:t>
            </w:r>
          </w:p>
        </w:tc>
        <w:tc>
          <w:tcPr>
            <w:tcW w:w="1170" w:type="dxa"/>
            <w:tcPrChange w:id="9932" w:author="Author">
              <w:tcPr>
                <w:tcW w:w="1350" w:type="dxa"/>
                <w:gridSpan w:val="2"/>
              </w:tcPr>
            </w:tcPrChange>
          </w:tcPr>
          <w:p w:rsidR="00F00E8B" w:rsidRPr="000F0CE6" w:rsidRDefault="00F00E8B" w:rsidP="00333000">
            <w:pPr>
              <w:spacing w:after="80"/>
              <w:jc w:val="center"/>
              <w:rPr>
                <w:sz w:val="22"/>
                <w:rPrChange w:id="9933" w:author="Author">
                  <w:rPr/>
                </w:rPrChange>
              </w:rPr>
            </w:pPr>
            <w:r w:rsidRPr="000F0CE6">
              <w:rPr>
                <w:sz w:val="22"/>
                <w:rPrChange w:id="9934" w:author="Author">
                  <w:rPr/>
                </w:rPrChange>
              </w:rPr>
              <w:t>0</w:t>
            </w:r>
          </w:p>
        </w:tc>
        <w:tc>
          <w:tcPr>
            <w:tcW w:w="990" w:type="dxa"/>
            <w:tcPrChange w:id="9935" w:author="Author">
              <w:tcPr>
                <w:tcW w:w="810" w:type="dxa"/>
              </w:tcPr>
            </w:tcPrChange>
          </w:tcPr>
          <w:p w:rsidR="00F00E8B" w:rsidRPr="000F0CE6" w:rsidRDefault="00F00E8B" w:rsidP="00333000">
            <w:pPr>
              <w:spacing w:after="80"/>
              <w:jc w:val="center"/>
              <w:rPr>
                <w:sz w:val="22"/>
                <w:rPrChange w:id="9936" w:author="Author">
                  <w:rPr/>
                </w:rPrChange>
              </w:rPr>
            </w:pPr>
            <w:r w:rsidRPr="000F0CE6">
              <w:rPr>
                <w:sz w:val="22"/>
                <w:rPrChange w:id="9937" w:author="Author">
                  <w:rPr/>
                </w:rPrChange>
              </w:rPr>
              <w:t>X</w:t>
            </w:r>
          </w:p>
        </w:tc>
        <w:tc>
          <w:tcPr>
            <w:tcW w:w="1080" w:type="dxa"/>
            <w:tcPrChange w:id="9938" w:author="Author">
              <w:tcPr>
                <w:tcW w:w="1080" w:type="dxa"/>
              </w:tcPr>
            </w:tcPrChange>
          </w:tcPr>
          <w:p w:rsidR="00F00E8B" w:rsidRPr="000F0CE6" w:rsidRDefault="00F00E8B" w:rsidP="00333000">
            <w:pPr>
              <w:spacing w:after="80"/>
              <w:jc w:val="center"/>
              <w:rPr>
                <w:sz w:val="22"/>
                <w:rPrChange w:id="9939" w:author="Author">
                  <w:rPr/>
                </w:rPrChange>
              </w:rPr>
            </w:pPr>
          </w:p>
        </w:tc>
        <w:tc>
          <w:tcPr>
            <w:tcW w:w="1170" w:type="dxa"/>
            <w:tcPrChange w:id="9940" w:author="Author">
              <w:tcPr>
                <w:tcW w:w="1170" w:type="dxa"/>
              </w:tcPr>
            </w:tcPrChange>
          </w:tcPr>
          <w:p w:rsidR="00F00E8B" w:rsidRPr="000F0CE6" w:rsidRDefault="00F00E8B" w:rsidP="00333000">
            <w:pPr>
              <w:spacing w:after="80"/>
              <w:jc w:val="center"/>
              <w:rPr>
                <w:sz w:val="22"/>
                <w:rPrChange w:id="9941" w:author="Author">
                  <w:rPr/>
                </w:rPrChange>
              </w:rPr>
            </w:pPr>
            <w:r w:rsidRPr="000F0CE6">
              <w:rPr>
                <w:rFonts w:cs="Arial"/>
                <w:sz w:val="22"/>
                <w:rPrChange w:id="9942" w:author="Author">
                  <w:rPr>
                    <w:rFonts w:cs="Arial"/>
                  </w:rPr>
                </w:rPrChange>
              </w:rPr>
              <w:t>X</w:t>
            </w:r>
          </w:p>
        </w:tc>
        <w:tc>
          <w:tcPr>
            <w:tcW w:w="1238" w:type="dxa"/>
            <w:tcPrChange w:id="9943" w:author="Author">
              <w:tcPr>
                <w:tcW w:w="1238" w:type="dxa"/>
              </w:tcPr>
            </w:tcPrChange>
          </w:tcPr>
          <w:p w:rsidR="00F00E8B" w:rsidRPr="000F0CE6" w:rsidRDefault="00F00E8B">
            <w:pPr>
              <w:spacing w:after="80"/>
              <w:jc w:val="center"/>
              <w:rPr>
                <w:ins w:id="9944" w:author="Author"/>
                <w:sz w:val="22"/>
                <w:rPrChange w:id="9945" w:author="Author">
                  <w:rPr>
                    <w:ins w:id="9946" w:author="Author"/>
                  </w:rPr>
                </w:rPrChange>
              </w:rPr>
              <w:pPrChange w:id="9947" w:author="Author">
                <w:pPr>
                  <w:spacing w:after="80"/>
                </w:pPr>
              </w:pPrChange>
            </w:pPr>
            <w:ins w:id="9948" w:author="Author">
              <w:r w:rsidRPr="000F0CE6">
                <w:rPr>
                  <w:rFonts w:cs="Arial"/>
                  <w:sz w:val="22"/>
                  <w:rPrChange w:id="9949" w:author="Author">
                    <w:rPr>
                      <w:rFonts w:cs="Arial"/>
                    </w:rPr>
                  </w:rPrChange>
                </w:rPr>
                <w:t>X</w:t>
              </w:r>
            </w:ins>
          </w:p>
        </w:tc>
        <w:tc>
          <w:tcPr>
            <w:tcW w:w="1012" w:type="dxa"/>
            <w:tcPrChange w:id="9950" w:author="Author">
              <w:tcPr>
                <w:tcW w:w="1238" w:type="dxa"/>
              </w:tcPr>
            </w:tcPrChange>
          </w:tcPr>
          <w:p w:rsidR="00F00E8B" w:rsidRPr="000F0CE6" w:rsidRDefault="00F00E8B" w:rsidP="00333000">
            <w:pPr>
              <w:spacing w:after="80"/>
              <w:rPr>
                <w:sz w:val="22"/>
                <w:rPrChange w:id="9951" w:author="Author">
                  <w:rPr/>
                </w:rPrChange>
              </w:rPr>
            </w:pPr>
          </w:p>
        </w:tc>
      </w:tr>
      <w:tr w:rsidR="00F00E8B" w:rsidRPr="00213323" w:rsidTr="007635D6">
        <w:tblPrEx>
          <w:tblPrExChange w:id="9952" w:author="Author">
            <w:tblPrEx>
              <w:tblW w:w="0" w:type="auto"/>
            </w:tblPrEx>
          </w:tblPrExChange>
        </w:tblPrEx>
        <w:tc>
          <w:tcPr>
            <w:tcW w:w="2718" w:type="dxa"/>
            <w:tcPrChange w:id="9953" w:author="Author">
              <w:tcPr>
                <w:tcW w:w="2898" w:type="dxa"/>
              </w:tcPr>
            </w:tcPrChange>
          </w:tcPr>
          <w:p w:rsidR="00F00E8B" w:rsidRPr="000F0CE6" w:rsidRDefault="00F00E8B" w:rsidP="00333000">
            <w:pPr>
              <w:spacing w:after="80"/>
              <w:rPr>
                <w:sz w:val="22"/>
                <w:rPrChange w:id="9954" w:author="Author">
                  <w:rPr/>
                </w:rPrChange>
              </w:rPr>
            </w:pPr>
            <w:r w:rsidRPr="000F0CE6">
              <w:rPr>
                <w:rFonts w:cs="Arial"/>
                <w:sz w:val="22"/>
                <w:rPrChange w:id="9955" w:author="Author">
                  <w:rPr>
                    <w:rFonts w:cs="Arial"/>
                  </w:rPr>
                </w:rPrChange>
              </w:rPr>
              <w:t>Rx_Clock_Recovery_Rj</w:t>
            </w:r>
            <w:del w:id="9956" w:author="Author">
              <w:r w:rsidRPr="000F0CE6" w:rsidDel="007635D6">
                <w:rPr>
                  <w:rFonts w:cs="Arial"/>
                  <w:sz w:val="22"/>
                  <w:vertAlign w:val="superscript"/>
                  <w:rPrChange w:id="9957" w:author="Author">
                    <w:rPr>
                      <w:rFonts w:cs="Arial"/>
                      <w:vertAlign w:val="superscript"/>
                    </w:rPr>
                  </w:rPrChange>
                </w:rPr>
                <w:delText>3</w:delText>
              </w:r>
            </w:del>
          </w:p>
        </w:tc>
        <w:tc>
          <w:tcPr>
            <w:tcW w:w="1260" w:type="dxa"/>
            <w:tcPrChange w:id="9958" w:author="Author">
              <w:tcPr>
                <w:tcW w:w="1260" w:type="dxa"/>
              </w:tcPr>
            </w:tcPrChange>
          </w:tcPr>
          <w:p w:rsidR="00F00E8B" w:rsidRPr="000F0CE6" w:rsidRDefault="00F00E8B" w:rsidP="00333000">
            <w:pPr>
              <w:spacing w:after="80"/>
              <w:jc w:val="center"/>
              <w:rPr>
                <w:sz w:val="22"/>
                <w:rPrChange w:id="9959" w:author="Author">
                  <w:rPr/>
                </w:rPrChange>
              </w:rPr>
            </w:pPr>
            <w:r w:rsidRPr="000F0CE6">
              <w:rPr>
                <w:sz w:val="22"/>
                <w:rPrChange w:id="9960" w:author="Author">
                  <w:rPr/>
                </w:rPrChange>
              </w:rPr>
              <w:t>No</w:t>
            </w:r>
          </w:p>
        </w:tc>
        <w:tc>
          <w:tcPr>
            <w:tcW w:w="1170" w:type="dxa"/>
            <w:tcPrChange w:id="9961" w:author="Author">
              <w:tcPr>
                <w:tcW w:w="1350" w:type="dxa"/>
                <w:gridSpan w:val="2"/>
              </w:tcPr>
            </w:tcPrChange>
          </w:tcPr>
          <w:p w:rsidR="00F00E8B" w:rsidRPr="000F0CE6" w:rsidRDefault="00F00E8B" w:rsidP="00333000">
            <w:pPr>
              <w:spacing w:after="80"/>
              <w:jc w:val="center"/>
              <w:rPr>
                <w:sz w:val="22"/>
                <w:rPrChange w:id="9962" w:author="Author">
                  <w:rPr/>
                </w:rPrChange>
              </w:rPr>
            </w:pPr>
            <w:r w:rsidRPr="000F0CE6">
              <w:rPr>
                <w:sz w:val="22"/>
                <w:rPrChange w:id="9963" w:author="Author">
                  <w:rPr/>
                </w:rPrChange>
              </w:rPr>
              <w:t>0</w:t>
            </w:r>
          </w:p>
        </w:tc>
        <w:tc>
          <w:tcPr>
            <w:tcW w:w="990" w:type="dxa"/>
            <w:tcPrChange w:id="9964" w:author="Author">
              <w:tcPr>
                <w:tcW w:w="810" w:type="dxa"/>
              </w:tcPr>
            </w:tcPrChange>
          </w:tcPr>
          <w:p w:rsidR="00F00E8B" w:rsidRPr="000F0CE6" w:rsidRDefault="00F00E8B" w:rsidP="00333000">
            <w:pPr>
              <w:spacing w:after="80"/>
              <w:jc w:val="center"/>
              <w:rPr>
                <w:sz w:val="22"/>
                <w:rPrChange w:id="9965" w:author="Author">
                  <w:rPr/>
                </w:rPrChange>
              </w:rPr>
            </w:pPr>
            <w:r w:rsidRPr="000F0CE6">
              <w:rPr>
                <w:sz w:val="22"/>
                <w:rPrChange w:id="9966" w:author="Author">
                  <w:rPr/>
                </w:rPrChange>
              </w:rPr>
              <w:t>X</w:t>
            </w:r>
          </w:p>
        </w:tc>
        <w:tc>
          <w:tcPr>
            <w:tcW w:w="1080" w:type="dxa"/>
            <w:tcPrChange w:id="9967" w:author="Author">
              <w:tcPr>
                <w:tcW w:w="1080" w:type="dxa"/>
              </w:tcPr>
            </w:tcPrChange>
          </w:tcPr>
          <w:p w:rsidR="00F00E8B" w:rsidRPr="000F0CE6" w:rsidRDefault="00F00E8B" w:rsidP="00333000">
            <w:pPr>
              <w:spacing w:after="80"/>
              <w:jc w:val="center"/>
              <w:rPr>
                <w:sz w:val="22"/>
                <w:rPrChange w:id="9968" w:author="Author">
                  <w:rPr/>
                </w:rPrChange>
              </w:rPr>
            </w:pPr>
          </w:p>
        </w:tc>
        <w:tc>
          <w:tcPr>
            <w:tcW w:w="1170" w:type="dxa"/>
            <w:tcPrChange w:id="9969" w:author="Author">
              <w:tcPr>
                <w:tcW w:w="1170" w:type="dxa"/>
              </w:tcPr>
            </w:tcPrChange>
          </w:tcPr>
          <w:p w:rsidR="00F00E8B" w:rsidRPr="000F0CE6" w:rsidRDefault="00F00E8B" w:rsidP="00333000">
            <w:pPr>
              <w:spacing w:after="80"/>
              <w:jc w:val="center"/>
              <w:rPr>
                <w:sz w:val="22"/>
                <w:rPrChange w:id="9970" w:author="Author">
                  <w:rPr/>
                </w:rPrChange>
              </w:rPr>
            </w:pPr>
            <w:r w:rsidRPr="000F0CE6">
              <w:rPr>
                <w:sz w:val="22"/>
                <w:rPrChange w:id="9971" w:author="Author">
                  <w:rPr/>
                </w:rPrChange>
              </w:rPr>
              <w:t>X</w:t>
            </w:r>
          </w:p>
        </w:tc>
        <w:tc>
          <w:tcPr>
            <w:tcW w:w="1238" w:type="dxa"/>
            <w:tcPrChange w:id="9972" w:author="Author">
              <w:tcPr>
                <w:tcW w:w="1238" w:type="dxa"/>
              </w:tcPr>
            </w:tcPrChange>
          </w:tcPr>
          <w:p w:rsidR="00F00E8B" w:rsidRPr="000F0CE6" w:rsidRDefault="00F00E8B">
            <w:pPr>
              <w:spacing w:after="80"/>
              <w:jc w:val="center"/>
              <w:rPr>
                <w:ins w:id="9973" w:author="Author"/>
                <w:sz w:val="22"/>
                <w:rPrChange w:id="9974" w:author="Author">
                  <w:rPr>
                    <w:ins w:id="9975" w:author="Author"/>
                  </w:rPr>
                </w:rPrChange>
              </w:rPr>
              <w:pPrChange w:id="9976" w:author="Author">
                <w:pPr>
                  <w:spacing w:after="80"/>
                </w:pPr>
              </w:pPrChange>
            </w:pPr>
            <w:ins w:id="9977" w:author="Author">
              <w:r w:rsidRPr="000F0CE6">
                <w:rPr>
                  <w:sz w:val="22"/>
                  <w:rPrChange w:id="9978" w:author="Author">
                    <w:rPr/>
                  </w:rPrChange>
                </w:rPr>
                <w:t>X</w:t>
              </w:r>
            </w:ins>
          </w:p>
        </w:tc>
        <w:tc>
          <w:tcPr>
            <w:tcW w:w="1012" w:type="dxa"/>
            <w:tcPrChange w:id="9979" w:author="Author">
              <w:tcPr>
                <w:tcW w:w="1238" w:type="dxa"/>
              </w:tcPr>
            </w:tcPrChange>
          </w:tcPr>
          <w:p w:rsidR="00F00E8B" w:rsidRPr="000F0CE6" w:rsidRDefault="00F00E8B" w:rsidP="00333000">
            <w:pPr>
              <w:spacing w:after="80"/>
              <w:rPr>
                <w:sz w:val="22"/>
                <w:rPrChange w:id="9980" w:author="Author">
                  <w:rPr/>
                </w:rPrChange>
              </w:rPr>
            </w:pPr>
          </w:p>
        </w:tc>
      </w:tr>
      <w:tr w:rsidR="00F00E8B" w:rsidRPr="00213323" w:rsidTr="007635D6">
        <w:tblPrEx>
          <w:tblPrExChange w:id="9981" w:author="Author">
            <w:tblPrEx>
              <w:tblW w:w="0" w:type="auto"/>
            </w:tblPrEx>
          </w:tblPrExChange>
        </w:tblPrEx>
        <w:tc>
          <w:tcPr>
            <w:tcW w:w="2718" w:type="dxa"/>
            <w:tcPrChange w:id="9982" w:author="Author">
              <w:tcPr>
                <w:tcW w:w="2898" w:type="dxa"/>
              </w:tcPr>
            </w:tcPrChange>
          </w:tcPr>
          <w:p w:rsidR="00F00E8B" w:rsidRPr="000F0CE6" w:rsidRDefault="00F00E8B" w:rsidP="00504B03">
            <w:pPr>
              <w:spacing w:after="80"/>
              <w:rPr>
                <w:sz w:val="22"/>
                <w:rPrChange w:id="9983" w:author="Author">
                  <w:rPr/>
                </w:rPrChange>
              </w:rPr>
            </w:pPr>
            <w:r w:rsidRPr="000F0CE6">
              <w:rPr>
                <w:rFonts w:cs="Arial"/>
                <w:sz w:val="22"/>
                <w:rPrChange w:id="9984" w:author="Author">
                  <w:rPr>
                    <w:rFonts w:cs="Arial"/>
                  </w:rPr>
                </w:rPrChange>
              </w:rPr>
              <w:t>Rx_Clock_Recovery_Sj</w:t>
            </w:r>
            <w:del w:id="9985" w:author="Author">
              <w:r w:rsidRPr="000F0CE6" w:rsidDel="007635D6">
                <w:rPr>
                  <w:rFonts w:cs="Arial"/>
                  <w:sz w:val="22"/>
                  <w:vertAlign w:val="superscript"/>
                  <w:rPrChange w:id="9986" w:author="Author">
                    <w:rPr>
                      <w:rFonts w:cs="Arial"/>
                      <w:vertAlign w:val="superscript"/>
                    </w:rPr>
                  </w:rPrChange>
                </w:rPr>
                <w:delText>3</w:delText>
              </w:r>
            </w:del>
          </w:p>
        </w:tc>
        <w:tc>
          <w:tcPr>
            <w:tcW w:w="1260" w:type="dxa"/>
            <w:tcPrChange w:id="9987" w:author="Author">
              <w:tcPr>
                <w:tcW w:w="1260" w:type="dxa"/>
              </w:tcPr>
            </w:tcPrChange>
          </w:tcPr>
          <w:p w:rsidR="00F00E8B" w:rsidRPr="000F0CE6" w:rsidRDefault="00F00E8B" w:rsidP="00504B03">
            <w:pPr>
              <w:spacing w:after="80"/>
              <w:jc w:val="center"/>
              <w:rPr>
                <w:rFonts w:cs="Arial"/>
                <w:b/>
                <w:sz w:val="22"/>
                <w:rPrChange w:id="9988" w:author="Author">
                  <w:rPr>
                    <w:rFonts w:cs="Arial"/>
                    <w:b/>
                  </w:rPr>
                </w:rPrChange>
              </w:rPr>
            </w:pPr>
            <w:r w:rsidRPr="000F0CE6">
              <w:rPr>
                <w:sz w:val="22"/>
                <w:rPrChange w:id="9989" w:author="Author">
                  <w:rPr/>
                </w:rPrChange>
              </w:rPr>
              <w:t>No</w:t>
            </w:r>
          </w:p>
        </w:tc>
        <w:tc>
          <w:tcPr>
            <w:tcW w:w="1170" w:type="dxa"/>
            <w:tcPrChange w:id="9990" w:author="Author">
              <w:tcPr>
                <w:tcW w:w="1350" w:type="dxa"/>
                <w:gridSpan w:val="2"/>
              </w:tcPr>
            </w:tcPrChange>
          </w:tcPr>
          <w:p w:rsidR="00F00E8B" w:rsidRPr="000F0CE6" w:rsidRDefault="00F00E8B" w:rsidP="00504B03">
            <w:pPr>
              <w:spacing w:after="80"/>
              <w:jc w:val="center"/>
              <w:rPr>
                <w:rFonts w:cs="Arial"/>
                <w:b/>
                <w:sz w:val="22"/>
                <w:rPrChange w:id="9991" w:author="Author">
                  <w:rPr>
                    <w:rFonts w:cs="Arial"/>
                    <w:b/>
                  </w:rPr>
                </w:rPrChange>
              </w:rPr>
            </w:pPr>
            <w:r w:rsidRPr="000F0CE6">
              <w:rPr>
                <w:sz w:val="22"/>
                <w:rPrChange w:id="9992" w:author="Author">
                  <w:rPr/>
                </w:rPrChange>
              </w:rPr>
              <w:t>0</w:t>
            </w:r>
          </w:p>
        </w:tc>
        <w:tc>
          <w:tcPr>
            <w:tcW w:w="990" w:type="dxa"/>
            <w:tcPrChange w:id="9993" w:author="Author">
              <w:tcPr>
                <w:tcW w:w="810" w:type="dxa"/>
              </w:tcPr>
            </w:tcPrChange>
          </w:tcPr>
          <w:p w:rsidR="00F00E8B" w:rsidRPr="000F0CE6" w:rsidRDefault="00F00E8B" w:rsidP="00504B03">
            <w:pPr>
              <w:spacing w:after="80"/>
              <w:jc w:val="center"/>
              <w:rPr>
                <w:rFonts w:cs="Arial"/>
                <w:b/>
                <w:sz w:val="22"/>
                <w:rPrChange w:id="9994" w:author="Author">
                  <w:rPr>
                    <w:rFonts w:cs="Arial"/>
                    <w:b/>
                  </w:rPr>
                </w:rPrChange>
              </w:rPr>
            </w:pPr>
            <w:r w:rsidRPr="000F0CE6">
              <w:rPr>
                <w:sz w:val="22"/>
                <w:rPrChange w:id="9995" w:author="Author">
                  <w:rPr/>
                </w:rPrChange>
              </w:rPr>
              <w:t>X</w:t>
            </w:r>
          </w:p>
        </w:tc>
        <w:tc>
          <w:tcPr>
            <w:tcW w:w="1080" w:type="dxa"/>
            <w:tcPrChange w:id="9996" w:author="Author">
              <w:tcPr>
                <w:tcW w:w="1080" w:type="dxa"/>
              </w:tcPr>
            </w:tcPrChange>
          </w:tcPr>
          <w:p w:rsidR="00F00E8B" w:rsidRPr="000F0CE6" w:rsidRDefault="00F00E8B" w:rsidP="00504B03">
            <w:pPr>
              <w:spacing w:after="80"/>
              <w:jc w:val="center"/>
              <w:rPr>
                <w:sz w:val="22"/>
                <w:rPrChange w:id="9997" w:author="Author">
                  <w:rPr/>
                </w:rPrChange>
              </w:rPr>
            </w:pPr>
          </w:p>
        </w:tc>
        <w:tc>
          <w:tcPr>
            <w:tcW w:w="1170" w:type="dxa"/>
            <w:tcPrChange w:id="9998" w:author="Author">
              <w:tcPr>
                <w:tcW w:w="1170" w:type="dxa"/>
              </w:tcPr>
            </w:tcPrChange>
          </w:tcPr>
          <w:p w:rsidR="00F00E8B" w:rsidRPr="000F0CE6" w:rsidRDefault="00F00E8B" w:rsidP="00504B03">
            <w:pPr>
              <w:spacing w:after="80"/>
              <w:jc w:val="center"/>
              <w:rPr>
                <w:sz w:val="22"/>
                <w:rPrChange w:id="9999" w:author="Author">
                  <w:rPr/>
                </w:rPrChange>
              </w:rPr>
            </w:pPr>
            <w:r w:rsidRPr="000F0CE6">
              <w:rPr>
                <w:sz w:val="22"/>
                <w:rPrChange w:id="10000" w:author="Author">
                  <w:rPr/>
                </w:rPrChange>
              </w:rPr>
              <w:t>X</w:t>
            </w:r>
          </w:p>
        </w:tc>
        <w:tc>
          <w:tcPr>
            <w:tcW w:w="1238" w:type="dxa"/>
            <w:tcPrChange w:id="10001" w:author="Author">
              <w:tcPr>
                <w:tcW w:w="1238" w:type="dxa"/>
              </w:tcPr>
            </w:tcPrChange>
          </w:tcPr>
          <w:p w:rsidR="00F00E8B" w:rsidRPr="000F0CE6" w:rsidRDefault="00F00E8B">
            <w:pPr>
              <w:spacing w:after="80"/>
              <w:jc w:val="center"/>
              <w:rPr>
                <w:ins w:id="10002" w:author="Author"/>
                <w:sz w:val="22"/>
                <w:rPrChange w:id="10003" w:author="Author">
                  <w:rPr>
                    <w:ins w:id="10004" w:author="Author"/>
                  </w:rPr>
                </w:rPrChange>
              </w:rPr>
              <w:pPrChange w:id="10005" w:author="Author">
                <w:pPr>
                  <w:spacing w:after="80"/>
                </w:pPr>
              </w:pPrChange>
            </w:pPr>
            <w:ins w:id="10006" w:author="Author">
              <w:r w:rsidRPr="000F0CE6">
                <w:rPr>
                  <w:sz w:val="22"/>
                  <w:rPrChange w:id="10007" w:author="Author">
                    <w:rPr/>
                  </w:rPrChange>
                </w:rPr>
                <w:t>X</w:t>
              </w:r>
            </w:ins>
          </w:p>
        </w:tc>
        <w:tc>
          <w:tcPr>
            <w:tcW w:w="1012" w:type="dxa"/>
            <w:tcPrChange w:id="10008" w:author="Author">
              <w:tcPr>
                <w:tcW w:w="1238" w:type="dxa"/>
              </w:tcPr>
            </w:tcPrChange>
          </w:tcPr>
          <w:p w:rsidR="00F00E8B" w:rsidRPr="000F0CE6" w:rsidRDefault="00F00E8B" w:rsidP="00504B03">
            <w:pPr>
              <w:spacing w:after="80"/>
              <w:rPr>
                <w:sz w:val="22"/>
                <w:rPrChange w:id="10009" w:author="Author">
                  <w:rPr/>
                </w:rPrChange>
              </w:rPr>
            </w:pPr>
          </w:p>
        </w:tc>
      </w:tr>
      <w:tr w:rsidR="00F00E8B" w:rsidRPr="00213323" w:rsidTr="007635D6">
        <w:tblPrEx>
          <w:tblPrExChange w:id="10010" w:author="Author">
            <w:tblPrEx>
              <w:tblW w:w="0" w:type="auto"/>
            </w:tblPrEx>
          </w:tblPrExChange>
        </w:tblPrEx>
        <w:trPr>
          <w:trHeight w:val="269"/>
          <w:trPrChange w:id="10011" w:author="Author">
            <w:trPr>
              <w:trHeight w:val="269"/>
            </w:trPr>
          </w:trPrChange>
        </w:trPr>
        <w:tc>
          <w:tcPr>
            <w:tcW w:w="2718" w:type="dxa"/>
            <w:tcPrChange w:id="10012" w:author="Author">
              <w:tcPr>
                <w:tcW w:w="2898" w:type="dxa"/>
              </w:tcPr>
            </w:tcPrChange>
          </w:tcPr>
          <w:p w:rsidR="00F00E8B" w:rsidRPr="000F0CE6" w:rsidRDefault="00F00E8B" w:rsidP="00504B03">
            <w:pPr>
              <w:spacing w:after="80"/>
              <w:rPr>
                <w:rFonts w:cs="Arial"/>
                <w:sz w:val="22"/>
                <w:rPrChange w:id="10013" w:author="Author">
                  <w:rPr>
                    <w:rFonts w:cs="Arial"/>
                  </w:rPr>
                </w:rPrChange>
              </w:rPr>
            </w:pPr>
            <w:r w:rsidRPr="000F0CE6">
              <w:rPr>
                <w:rFonts w:cs="Arial"/>
                <w:sz w:val="22"/>
                <w:rPrChange w:id="10014" w:author="Author">
                  <w:rPr>
                    <w:rFonts w:cs="Arial"/>
                  </w:rPr>
                </w:rPrChange>
              </w:rPr>
              <w:t>Rx_DCD</w:t>
            </w:r>
            <w:del w:id="10015" w:author="Author">
              <w:r w:rsidRPr="000F0CE6" w:rsidDel="007635D6">
                <w:rPr>
                  <w:rFonts w:cs="Arial"/>
                  <w:sz w:val="22"/>
                  <w:vertAlign w:val="superscript"/>
                  <w:rPrChange w:id="10016" w:author="Author">
                    <w:rPr>
                      <w:rFonts w:cs="Arial"/>
                      <w:vertAlign w:val="superscript"/>
                    </w:rPr>
                  </w:rPrChange>
                </w:rPr>
                <w:delText>3</w:delText>
              </w:r>
            </w:del>
          </w:p>
        </w:tc>
        <w:tc>
          <w:tcPr>
            <w:tcW w:w="1260" w:type="dxa"/>
            <w:tcPrChange w:id="10017" w:author="Author">
              <w:tcPr>
                <w:tcW w:w="1260" w:type="dxa"/>
              </w:tcPr>
            </w:tcPrChange>
          </w:tcPr>
          <w:p w:rsidR="00F00E8B" w:rsidRPr="000F0CE6" w:rsidRDefault="00F00E8B" w:rsidP="00504B03">
            <w:pPr>
              <w:spacing w:after="80"/>
              <w:jc w:val="center"/>
              <w:rPr>
                <w:rFonts w:cs="Arial"/>
                <w:b/>
                <w:sz w:val="22"/>
                <w:rPrChange w:id="10018" w:author="Author">
                  <w:rPr>
                    <w:rFonts w:cs="Arial"/>
                    <w:b/>
                  </w:rPr>
                </w:rPrChange>
              </w:rPr>
            </w:pPr>
            <w:r w:rsidRPr="000F0CE6">
              <w:rPr>
                <w:sz w:val="22"/>
                <w:rPrChange w:id="10019" w:author="Author">
                  <w:rPr/>
                </w:rPrChange>
              </w:rPr>
              <w:t>No</w:t>
            </w:r>
          </w:p>
        </w:tc>
        <w:tc>
          <w:tcPr>
            <w:tcW w:w="1170" w:type="dxa"/>
            <w:tcPrChange w:id="10020" w:author="Author">
              <w:tcPr>
                <w:tcW w:w="1350" w:type="dxa"/>
                <w:gridSpan w:val="2"/>
              </w:tcPr>
            </w:tcPrChange>
          </w:tcPr>
          <w:p w:rsidR="00F00E8B" w:rsidRPr="000F0CE6" w:rsidRDefault="00F00E8B" w:rsidP="00504B03">
            <w:pPr>
              <w:spacing w:after="80"/>
              <w:jc w:val="center"/>
              <w:rPr>
                <w:rFonts w:cs="Arial"/>
                <w:b/>
                <w:sz w:val="22"/>
                <w:rPrChange w:id="10021" w:author="Author">
                  <w:rPr>
                    <w:rFonts w:cs="Arial"/>
                    <w:b/>
                  </w:rPr>
                </w:rPrChange>
              </w:rPr>
            </w:pPr>
            <w:r w:rsidRPr="000F0CE6">
              <w:rPr>
                <w:sz w:val="22"/>
                <w:rPrChange w:id="10022" w:author="Author">
                  <w:rPr/>
                </w:rPrChange>
              </w:rPr>
              <w:t>0</w:t>
            </w:r>
          </w:p>
        </w:tc>
        <w:tc>
          <w:tcPr>
            <w:tcW w:w="990" w:type="dxa"/>
            <w:tcPrChange w:id="10023" w:author="Author">
              <w:tcPr>
                <w:tcW w:w="810" w:type="dxa"/>
              </w:tcPr>
            </w:tcPrChange>
          </w:tcPr>
          <w:p w:rsidR="00F00E8B" w:rsidRPr="000F0CE6" w:rsidRDefault="00F00E8B" w:rsidP="00504B03">
            <w:pPr>
              <w:spacing w:after="80"/>
              <w:jc w:val="center"/>
              <w:rPr>
                <w:rFonts w:cs="Arial"/>
                <w:b/>
                <w:sz w:val="22"/>
                <w:rPrChange w:id="10024" w:author="Author">
                  <w:rPr>
                    <w:rFonts w:cs="Arial"/>
                    <w:b/>
                  </w:rPr>
                </w:rPrChange>
              </w:rPr>
            </w:pPr>
            <w:r w:rsidRPr="000F0CE6">
              <w:rPr>
                <w:sz w:val="22"/>
                <w:rPrChange w:id="10025" w:author="Author">
                  <w:rPr/>
                </w:rPrChange>
              </w:rPr>
              <w:t>X</w:t>
            </w:r>
          </w:p>
        </w:tc>
        <w:tc>
          <w:tcPr>
            <w:tcW w:w="1080" w:type="dxa"/>
            <w:tcPrChange w:id="10026" w:author="Author">
              <w:tcPr>
                <w:tcW w:w="1080" w:type="dxa"/>
              </w:tcPr>
            </w:tcPrChange>
          </w:tcPr>
          <w:p w:rsidR="00F00E8B" w:rsidRPr="000F0CE6" w:rsidRDefault="00F00E8B" w:rsidP="00504B03">
            <w:pPr>
              <w:spacing w:after="80"/>
              <w:jc w:val="center"/>
              <w:rPr>
                <w:sz w:val="22"/>
                <w:rPrChange w:id="10027" w:author="Author">
                  <w:rPr/>
                </w:rPrChange>
              </w:rPr>
            </w:pPr>
          </w:p>
        </w:tc>
        <w:tc>
          <w:tcPr>
            <w:tcW w:w="1170" w:type="dxa"/>
            <w:tcPrChange w:id="10028" w:author="Author">
              <w:tcPr>
                <w:tcW w:w="1170" w:type="dxa"/>
              </w:tcPr>
            </w:tcPrChange>
          </w:tcPr>
          <w:p w:rsidR="00F00E8B" w:rsidRPr="000F0CE6" w:rsidRDefault="00F00E8B" w:rsidP="00504B03">
            <w:pPr>
              <w:spacing w:after="80"/>
              <w:jc w:val="center"/>
              <w:rPr>
                <w:sz w:val="22"/>
                <w:rPrChange w:id="10029" w:author="Author">
                  <w:rPr/>
                </w:rPrChange>
              </w:rPr>
            </w:pPr>
            <w:r w:rsidRPr="000F0CE6">
              <w:rPr>
                <w:sz w:val="22"/>
                <w:rPrChange w:id="10030" w:author="Author">
                  <w:rPr/>
                </w:rPrChange>
              </w:rPr>
              <w:t>X</w:t>
            </w:r>
          </w:p>
        </w:tc>
        <w:tc>
          <w:tcPr>
            <w:tcW w:w="1238" w:type="dxa"/>
            <w:tcPrChange w:id="10031" w:author="Author">
              <w:tcPr>
                <w:tcW w:w="1238" w:type="dxa"/>
              </w:tcPr>
            </w:tcPrChange>
          </w:tcPr>
          <w:p w:rsidR="00F00E8B" w:rsidRPr="000F0CE6" w:rsidRDefault="00F00E8B">
            <w:pPr>
              <w:spacing w:after="80"/>
              <w:jc w:val="center"/>
              <w:rPr>
                <w:ins w:id="10032" w:author="Author"/>
                <w:sz w:val="22"/>
                <w:rPrChange w:id="10033" w:author="Author">
                  <w:rPr>
                    <w:ins w:id="10034" w:author="Author"/>
                  </w:rPr>
                </w:rPrChange>
              </w:rPr>
              <w:pPrChange w:id="10035" w:author="Author">
                <w:pPr>
                  <w:spacing w:after="80"/>
                </w:pPr>
              </w:pPrChange>
            </w:pPr>
            <w:ins w:id="10036" w:author="Author">
              <w:r w:rsidRPr="000F0CE6">
                <w:rPr>
                  <w:sz w:val="22"/>
                  <w:rPrChange w:id="10037" w:author="Author">
                    <w:rPr/>
                  </w:rPrChange>
                </w:rPr>
                <w:t>X</w:t>
              </w:r>
            </w:ins>
          </w:p>
        </w:tc>
        <w:tc>
          <w:tcPr>
            <w:tcW w:w="1012" w:type="dxa"/>
            <w:tcPrChange w:id="10038" w:author="Author">
              <w:tcPr>
                <w:tcW w:w="1238" w:type="dxa"/>
              </w:tcPr>
            </w:tcPrChange>
          </w:tcPr>
          <w:p w:rsidR="00F00E8B" w:rsidRPr="000F0CE6" w:rsidRDefault="00F00E8B" w:rsidP="00504B03">
            <w:pPr>
              <w:spacing w:after="80"/>
              <w:rPr>
                <w:sz w:val="22"/>
                <w:rPrChange w:id="10039" w:author="Author">
                  <w:rPr/>
                </w:rPrChange>
              </w:rPr>
            </w:pPr>
          </w:p>
        </w:tc>
      </w:tr>
      <w:tr w:rsidR="00F00E8B" w:rsidRPr="00213323" w:rsidTr="007635D6">
        <w:tblPrEx>
          <w:tblPrExChange w:id="10040" w:author="Author">
            <w:tblPrEx>
              <w:tblW w:w="0" w:type="auto"/>
            </w:tblPrEx>
          </w:tblPrExChange>
        </w:tblPrEx>
        <w:tc>
          <w:tcPr>
            <w:tcW w:w="2718" w:type="dxa"/>
            <w:tcPrChange w:id="10041" w:author="Author">
              <w:tcPr>
                <w:tcW w:w="2898" w:type="dxa"/>
              </w:tcPr>
            </w:tcPrChange>
          </w:tcPr>
          <w:p w:rsidR="00F00E8B" w:rsidRPr="000F0CE6" w:rsidRDefault="00F00E8B" w:rsidP="00504B03">
            <w:pPr>
              <w:spacing w:after="80"/>
              <w:rPr>
                <w:rFonts w:cs="Arial"/>
                <w:sz w:val="22"/>
                <w:rPrChange w:id="10042" w:author="Author">
                  <w:rPr>
                    <w:rFonts w:cs="Arial"/>
                  </w:rPr>
                </w:rPrChange>
              </w:rPr>
            </w:pPr>
            <w:r w:rsidRPr="000F0CE6">
              <w:rPr>
                <w:rFonts w:cs="Arial"/>
                <w:sz w:val="22"/>
                <w:rPrChange w:id="10043" w:author="Author">
                  <w:rPr>
                    <w:rFonts w:cs="Arial"/>
                  </w:rPr>
                </w:rPrChange>
              </w:rPr>
              <w:t>Rx_Dj</w:t>
            </w:r>
            <w:del w:id="10044" w:author="Author">
              <w:r w:rsidRPr="000F0CE6" w:rsidDel="007635D6">
                <w:rPr>
                  <w:rFonts w:cs="Arial"/>
                  <w:sz w:val="22"/>
                  <w:vertAlign w:val="superscript"/>
                  <w:rPrChange w:id="10045" w:author="Author">
                    <w:rPr>
                      <w:rFonts w:cs="Arial"/>
                      <w:vertAlign w:val="superscript"/>
                    </w:rPr>
                  </w:rPrChange>
                </w:rPr>
                <w:delText>3</w:delText>
              </w:r>
            </w:del>
          </w:p>
        </w:tc>
        <w:tc>
          <w:tcPr>
            <w:tcW w:w="1260" w:type="dxa"/>
            <w:tcPrChange w:id="10046" w:author="Author">
              <w:tcPr>
                <w:tcW w:w="1260" w:type="dxa"/>
              </w:tcPr>
            </w:tcPrChange>
          </w:tcPr>
          <w:p w:rsidR="00F00E8B" w:rsidRPr="000F0CE6" w:rsidRDefault="00F00E8B" w:rsidP="00504B03">
            <w:pPr>
              <w:spacing w:after="80"/>
              <w:jc w:val="center"/>
              <w:rPr>
                <w:rFonts w:cs="Arial"/>
                <w:b/>
                <w:sz w:val="22"/>
                <w:rPrChange w:id="10047" w:author="Author">
                  <w:rPr>
                    <w:rFonts w:cs="Arial"/>
                    <w:b/>
                  </w:rPr>
                </w:rPrChange>
              </w:rPr>
            </w:pPr>
            <w:r w:rsidRPr="000F0CE6">
              <w:rPr>
                <w:sz w:val="22"/>
                <w:rPrChange w:id="10048" w:author="Author">
                  <w:rPr/>
                </w:rPrChange>
              </w:rPr>
              <w:t>No</w:t>
            </w:r>
          </w:p>
        </w:tc>
        <w:tc>
          <w:tcPr>
            <w:tcW w:w="1170" w:type="dxa"/>
            <w:tcPrChange w:id="10049" w:author="Author">
              <w:tcPr>
                <w:tcW w:w="1350" w:type="dxa"/>
                <w:gridSpan w:val="2"/>
              </w:tcPr>
            </w:tcPrChange>
          </w:tcPr>
          <w:p w:rsidR="00F00E8B" w:rsidRPr="000F0CE6" w:rsidRDefault="00F00E8B" w:rsidP="00504B03">
            <w:pPr>
              <w:spacing w:after="80"/>
              <w:jc w:val="center"/>
              <w:rPr>
                <w:rFonts w:cs="Arial"/>
                <w:b/>
                <w:sz w:val="22"/>
                <w:rPrChange w:id="10050" w:author="Author">
                  <w:rPr>
                    <w:rFonts w:cs="Arial"/>
                    <w:b/>
                  </w:rPr>
                </w:rPrChange>
              </w:rPr>
            </w:pPr>
            <w:r w:rsidRPr="000F0CE6">
              <w:rPr>
                <w:sz w:val="22"/>
                <w:rPrChange w:id="10051" w:author="Author">
                  <w:rPr/>
                </w:rPrChange>
              </w:rPr>
              <w:t>0</w:t>
            </w:r>
          </w:p>
        </w:tc>
        <w:tc>
          <w:tcPr>
            <w:tcW w:w="990" w:type="dxa"/>
            <w:tcPrChange w:id="10052" w:author="Author">
              <w:tcPr>
                <w:tcW w:w="810" w:type="dxa"/>
              </w:tcPr>
            </w:tcPrChange>
          </w:tcPr>
          <w:p w:rsidR="00F00E8B" w:rsidRPr="000F0CE6" w:rsidRDefault="00F00E8B" w:rsidP="00504B03">
            <w:pPr>
              <w:spacing w:after="80"/>
              <w:jc w:val="center"/>
              <w:rPr>
                <w:rFonts w:cs="Arial"/>
                <w:b/>
                <w:sz w:val="22"/>
                <w:rPrChange w:id="10053" w:author="Author">
                  <w:rPr>
                    <w:rFonts w:cs="Arial"/>
                    <w:b/>
                  </w:rPr>
                </w:rPrChange>
              </w:rPr>
            </w:pPr>
            <w:r w:rsidRPr="000F0CE6">
              <w:rPr>
                <w:sz w:val="22"/>
                <w:rPrChange w:id="10054" w:author="Author">
                  <w:rPr/>
                </w:rPrChange>
              </w:rPr>
              <w:t>X</w:t>
            </w:r>
          </w:p>
        </w:tc>
        <w:tc>
          <w:tcPr>
            <w:tcW w:w="1080" w:type="dxa"/>
            <w:tcPrChange w:id="10055" w:author="Author">
              <w:tcPr>
                <w:tcW w:w="1080" w:type="dxa"/>
              </w:tcPr>
            </w:tcPrChange>
          </w:tcPr>
          <w:p w:rsidR="00F00E8B" w:rsidRPr="000F0CE6" w:rsidRDefault="00F00E8B" w:rsidP="00504B03">
            <w:pPr>
              <w:spacing w:after="80"/>
              <w:jc w:val="center"/>
              <w:rPr>
                <w:sz w:val="22"/>
                <w:rPrChange w:id="10056" w:author="Author">
                  <w:rPr/>
                </w:rPrChange>
              </w:rPr>
            </w:pPr>
          </w:p>
        </w:tc>
        <w:tc>
          <w:tcPr>
            <w:tcW w:w="1170" w:type="dxa"/>
            <w:tcPrChange w:id="10057" w:author="Author">
              <w:tcPr>
                <w:tcW w:w="1170" w:type="dxa"/>
              </w:tcPr>
            </w:tcPrChange>
          </w:tcPr>
          <w:p w:rsidR="00F00E8B" w:rsidRPr="000F0CE6" w:rsidRDefault="00F00E8B" w:rsidP="00504B03">
            <w:pPr>
              <w:spacing w:after="80"/>
              <w:jc w:val="center"/>
              <w:rPr>
                <w:sz w:val="22"/>
                <w:rPrChange w:id="10058" w:author="Author">
                  <w:rPr/>
                </w:rPrChange>
              </w:rPr>
            </w:pPr>
            <w:r w:rsidRPr="000F0CE6">
              <w:rPr>
                <w:sz w:val="22"/>
                <w:rPrChange w:id="10059" w:author="Author">
                  <w:rPr/>
                </w:rPrChange>
              </w:rPr>
              <w:t>X</w:t>
            </w:r>
          </w:p>
        </w:tc>
        <w:tc>
          <w:tcPr>
            <w:tcW w:w="1238" w:type="dxa"/>
            <w:tcPrChange w:id="10060" w:author="Author">
              <w:tcPr>
                <w:tcW w:w="1238" w:type="dxa"/>
              </w:tcPr>
            </w:tcPrChange>
          </w:tcPr>
          <w:p w:rsidR="00F00E8B" w:rsidRPr="000F0CE6" w:rsidRDefault="00F00E8B">
            <w:pPr>
              <w:spacing w:after="80"/>
              <w:jc w:val="center"/>
              <w:rPr>
                <w:ins w:id="10061" w:author="Author"/>
                <w:sz w:val="22"/>
                <w:rPrChange w:id="10062" w:author="Author">
                  <w:rPr>
                    <w:ins w:id="10063" w:author="Author"/>
                  </w:rPr>
                </w:rPrChange>
              </w:rPr>
              <w:pPrChange w:id="10064" w:author="Author">
                <w:pPr>
                  <w:spacing w:after="80"/>
                </w:pPr>
              </w:pPrChange>
            </w:pPr>
            <w:ins w:id="10065" w:author="Author">
              <w:r w:rsidRPr="000F0CE6">
                <w:rPr>
                  <w:sz w:val="22"/>
                  <w:rPrChange w:id="10066" w:author="Author">
                    <w:rPr/>
                  </w:rPrChange>
                </w:rPr>
                <w:t>X</w:t>
              </w:r>
            </w:ins>
          </w:p>
        </w:tc>
        <w:tc>
          <w:tcPr>
            <w:tcW w:w="1012" w:type="dxa"/>
            <w:tcPrChange w:id="10067" w:author="Author">
              <w:tcPr>
                <w:tcW w:w="1238" w:type="dxa"/>
              </w:tcPr>
            </w:tcPrChange>
          </w:tcPr>
          <w:p w:rsidR="00F00E8B" w:rsidRPr="000F0CE6" w:rsidRDefault="00F00E8B" w:rsidP="00504B03">
            <w:pPr>
              <w:spacing w:after="80"/>
              <w:rPr>
                <w:sz w:val="22"/>
                <w:rPrChange w:id="10068" w:author="Author">
                  <w:rPr/>
                </w:rPrChange>
              </w:rPr>
            </w:pPr>
          </w:p>
        </w:tc>
      </w:tr>
      <w:tr w:rsidR="00F00E8B" w:rsidRPr="00213323" w:rsidTr="007635D6">
        <w:tblPrEx>
          <w:tblPrExChange w:id="10069" w:author="Author">
            <w:tblPrEx>
              <w:tblW w:w="0" w:type="auto"/>
            </w:tblPrEx>
          </w:tblPrExChange>
        </w:tblPrEx>
        <w:tc>
          <w:tcPr>
            <w:tcW w:w="2718" w:type="dxa"/>
            <w:tcPrChange w:id="10070" w:author="Author">
              <w:tcPr>
                <w:tcW w:w="2898" w:type="dxa"/>
              </w:tcPr>
            </w:tcPrChange>
          </w:tcPr>
          <w:p w:rsidR="00F00E8B" w:rsidRPr="000F0CE6" w:rsidRDefault="00F00E8B" w:rsidP="00504B03">
            <w:pPr>
              <w:spacing w:after="80"/>
              <w:rPr>
                <w:rFonts w:cs="Arial"/>
                <w:sz w:val="22"/>
                <w:rPrChange w:id="10071" w:author="Author">
                  <w:rPr>
                    <w:rFonts w:cs="Arial"/>
                  </w:rPr>
                </w:rPrChange>
              </w:rPr>
            </w:pPr>
            <w:r w:rsidRPr="000F0CE6">
              <w:rPr>
                <w:rFonts w:cs="Arial"/>
                <w:sz w:val="22"/>
                <w:rPrChange w:id="10072" w:author="Author">
                  <w:rPr>
                    <w:rFonts w:cs="Arial"/>
                  </w:rPr>
                </w:rPrChange>
              </w:rPr>
              <w:t>Rx_Noise</w:t>
            </w:r>
            <w:del w:id="10073" w:author="Author">
              <w:r w:rsidRPr="000F0CE6" w:rsidDel="007635D6">
                <w:rPr>
                  <w:rFonts w:cs="Arial"/>
                  <w:sz w:val="22"/>
                  <w:vertAlign w:val="superscript"/>
                  <w:rPrChange w:id="10074" w:author="Author">
                    <w:rPr>
                      <w:rFonts w:cs="Arial"/>
                      <w:vertAlign w:val="superscript"/>
                    </w:rPr>
                  </w:rPrChange>
                </w:rPr>
                <w:delText>3</w:delText>
              </w:r>
            </w:del>
          </w:p>
        </w:tc>
        <w:tc>
          <w:tcPr>
            <w:tcW w:w="1260" w:type="dxa"/>
            <w:tcPrChange w:id="10075" w:author="Author">
              <w:tcPr>
                <w:tcW w:w="1260" w:type="dxa"/>
              </w:tcPr>
            </w:tcPrChange>
          </w:tcPr>
          <w:p w:rsidR="00F00E8B" w:rsidRPr="000F0CE6" w:rsidRDefault="00F00E8B" w:rsidP="00504B03">
            <w:pPr>
              <w:spacing w:after="80"/>
              <w:jc w:val="center"/>
              <w:rPr>
                <w:rFonts w:cs="Arial"/>
                <w:b/>
                <w:sz w:val="22"/>
                <w:rPrChange w:id="10076" w:author="Author">
                  <w:rPr>
                    <w:rFonts w:cs="Arial"/>
                    <w:b/>
                  </w:rPr>
                </w:rPrChange>
              </w:rPr>
            </w:pPr>
            <w:r w:rsidRPr="000F0CE6">
              <w:rPr>
                <w:sz w:val="22"/>
                <w:rPrChange w:id="10077" w:author="Author">
                  <w:rPr/>
                </w:rPrChange>
              </w:rPr>
              <w:t>No</w:t>
            </w:r>
          </w:p>
        </w:tc>
        <w:tc>
          <w:tcPr>
            <w:tcW w:w="1170" w:type="dxa"/>
            <w:tcPrChange w:id="10078" w:author="Author">
              <w:tcPr>
                <w:tcW w:w="1350" w:type="dxa"/>
                <w:gridSpan w:val="2"/>
              </w:tcPr>
            </w:tcPrChange>
          </w:tcPr>
          <w:p w:rsidR="00F00E8B" w:rsidRPr="000F0CE6" w:rsidRDefault="00F00E8B" w:rsidP="00504B03">
            <w:pPr>
              <w:spacing w:after="80"/>
              <w:jc w:val="center"/>
              <w:rPr>
                <w:rFonts w:cs="Arial"/>
                <w:b/>
                <w:sz w:val="22"/>
                <w:rPrChange w:id="10079" w:author="Author">
                  <w:rPr>
                    <w:rFonts w:cs="Arial"/>
                    <w:b/>
                  </w:rPr>
                </w:rPrChange>
              </w:rPr>
            </w:pPr>
            <w:r w:rsidRPr="000F0CE6">
              <w:rPr>
                <w:sz w:val="22"/>
                <w:rPrChange w:id="10080" w:author="Author">
                  <w:rPr/>
                </w:rPrChange>
              </w:rPr>
              <w:t>0</w:t>
            </w:r>
          </w:p>
        </w:tc>
        <w:tc>
          <w:tcPr>
            <w:tcW w:w="990" w:type="dxa"/>
            <w:tcPrChange w:id="10081" w:author="Author">
              <w:tcPr>
                <w:tcW w:w="810" w:type="dxa"/>
              </w:tcPr>
            </w:tcPrChange>
          </w:tcPr>
          <w:p w:rsidR="00F00E8B" w:rsidRPr="000F0CE6" w:rsidRDefault="00F00E8B" w:rsidP="00504B03">
            <w:pPr>
              <w:spacing w:after="80"/>
              <w:jc w:val="center"/>
              <w:rPr>
                <w:rFonts w:cs="Arial"/>
                <w:b/>
                <w:sz w:val="22"/>
                <w:rPrChange w:id="10082" w:author="Author">
                  <w:rPr>
                    <w:rFonts w:cs="Arial"/>
                    <w:b/>
                  </w:rPr>
                </w:rPrChange>
              </w:rPr>
            </w:pPr>
            <w:r w:rsidRPr="000F0CE6">
              <w:rPr>
                <w:sz w:val="22"/>
                <w:rPrChange w:id="10083" w:author="Author">
                  <w:rPr/>
                </w:rPrChange>
              </w:rPr>
              <w:t>X</w:t>
            </w:r>
          </w:p>
        </w:tc>
        <w:tc>
          <w:tcPr>
            <w:tcW w:w="1080" w:type="dxa"/>
            <w:tcPrChange w:id="10084" w:author="Author">
              <w:tcPr>
                <w:tcW w:w="1080" w:type="dxa"/>
              </w:tcPr>
            </w:tcPrChange>
          </w:tcPr>
          <w:p w:rsidR="00F00E8B" w:rsidRPr="000F0CE6" w:rsidRDefault="00F00E8B" w:rsidP="00504B03">
            <w:pPr>
              <w:spacing w:after="80"/>
              <w:jc w:val="center"/>
              <w:rPr>
                <w:sz w:val="22"/>
                <w:rPrChange w:id="10085" w:author="Author">
                  <w:rPr/>
                </w:rPrChange>
              </w:rPr>
            </w:pPr>
          </w:p>
        </w:tc>
        <w:tc>
          <w:tcPr>
            <w:tcW w:w="1170" w:type="dxa"/>
            <w:tcPrChange w:id="10086" w:author="Author">
              <w:tcPr>
                <w:tcW w:w="1170" w:type="dxa"/>
              </w:tcPr>
            </w:tcPrChange>
          </w:tcPr>
          <w:p w:rsidR="00F00E8B" w:rsidRPr="000F0CE6" w:rsidRDefault="00F00E8B" w:rsidP="00504B03">
            <w:pPr>
              <w:spacing w:after="80"/>
              <w:jc w:val="center"/>
              <w:rPr>
                <w:sz w:val="22"/>
                <w:rPrChange w:id="10087" w:author="Author">
                  <w:rPr/>
                </w:rPrChange>
              </w:rPr>
            </w:pPr>
            <w:r w:rsidRPr="000F0CE6">
              <w:rPr>
                <w:sz w:val="22"/>
                <w:rPrChange w:id="10088" w:author="Author">
                  <w:rPr/>
                </w:rPrChange>
              </w:rPr>
              <w:t>X</w:t>
            </w:r>
          </w:p>
        </w:tc>
        <w:tc>
          <w:tcPr>
            <w:tcW w:w="1238" w:type="dxa"/>
            <w:tcPrChange w:id="10089" w:author="Author">
              <w:tcPr>
                <w:tcW w:w="1238" w:type="dxa"/>
              </w:tcPr>
            </w:tcPrChange>
          </w:tcPr>
          <w:p w:rsidR="00F00E8B" w:rsidRPr="000F0CE6" w:rsidRDefault="00F00E8B">
            <w:pPr>
              <w:spacing w:after="80"/>
              <w:jc w:val="center"/>
              <w:rPr>
                <w:ins w:id="10090" w:author="Author"/>
                <w:sz w:val="22"/>
                <w:rPrChange w:id="10091" w:author="Author">
                  <w:rPr>
                    <w:ins w:id="10092" w:author="Author"/>
                  </w:rPr>
                </w:rPrChange>
              </w:rPr>
              <w:pPrChange w:id="10093" w:author="Author">
                <w:pPr>
                  <w:spacing w:after="80"/>
                </w:pPr>
              </w:pPrChange>
            </w:pPr>
            <w:ins w:id="10094" w:author="Author">
              <w:r w:rsidRPr="000F0CE6">
                <w:rPr>
                  <w:sz w:val="22"/>
                  <w:rPrChange w:id="10095" w:author="Author">
                    <w:rPr/>
                  </w:rPrChange>
                </w:rPr>
                <w:t>X</w:t>
              </w:r>
            </w:ins>
          </w:p>
        </w:tc>
        <w:tc>
          <w:tcPr>
            <w:tcW w:w="1012" w:type="dxa"/>
            <w:tcPrChange w:id="10096" w:author="Author">
              <w:tcPr>
                <w:tcW w:w="1238" w:type="dxa"/>
              </w:tcPr>
            </w:tcPrChange>
          </w:tcPr>
          <w:p w:rsidR="00F00E8B" w:rsidRPr="000F0CE6" w:rsidRDefault="00F00E8B" w:rsidP="00504B03">
            <w:pPr>
              <w:spacing w:after="80"/>
              <w:rPr>
                <w:sz w:val="22"/>
                <w:rPrChange w:id="10097" w:author="Author">
                  <w:rPr/>
                </w:rPrChange>
              </w:rPr>
            </w:pPr>
          </w:p>
        </w:tc>
      </w:tr>
      <w:tr w:rsidR="00F00E8B" w:rsidRPr="00213323" w:rsidTr="007635D6">
        <w:tblPrEx>
          <w:tblPrExChange w:id="10098" w:author="Author">
            <w:tblPrEx>
              <w:tblW w:w="0" w:type="auto"/>
            </w:tblPrEx>
          </w:tblPrExChange>
        </w:tblPrEx>
        <w:tc>
          <w:tcPr>
            <w:tcW w:w="2718" w:type="dxa"/>
            <w:tcPrChange w:id="10099" w:author="Author">
              <w:tcPr>
                <w:tcW w:w="2898" w:type="dxa"/>
              </w:tcPr>
            </w:tcPrChange>
          </w:tcPr>
          <w:p w:rsidR="00F00E8B" w:rsidRPr="000F0CE6" w:rsidRDefault="00F00E8B" w:rsidP="00504B03">
            <w:pPr>
              <w:spacing w:after="80"/>
              <w:rPr>
                <w:rFonts w:cs="Arial"/>
                <w:sz w:val="22"/>
                <w:rPrChange w:id="10100" w:author="Author">
                  <w:rPr>
                    <w:rFonts w:cs="Arial"/>
                  </w:rPr>
                </w:rPrChange>
              </w:rPr>
            </w:pPr>
            <w:r w:rsidRPr="000F0CE6">
              <w:rPr>
                <w:rFonts w:cs="Arial"/>
                <w:sz w:val="22"/>
                <w:rPrChange w:id="10101" w:author="Author">
                  <w:rPr>
                    <w:rFonts w:cs="Arial"/>
                  </w:rPr>
                </w:rPrChange>
              </w:rPr>
              <w:t>Rx_Receiver_Sensitivity</w:t>
            </w:r>
          </w:p>
        </w:tc>
        <w:tc>
          <w:tcPr>
            <w:tcW w:w="1260" w:type="dxa"/>
            <w:tcPrChange w:id="10102" w:author="Author">
              <w:tcPr>
                <w:tcW w:w="1260" w:type="dxa"/>
              </w:tcPr>
            </w:tcPrChange>
          </w:tcPr>
          <w:p w:rsidR="00F00E8B" w:rsidRPr="000F0CE6" w:rsidRDefault="00F00E8B" w:rsidP="00504B03">
            <w:pPr>
              <w:spacing w:after="80"/>
              <w:jc w:val="center"/>
              <w:rPr>
                <w:rFonts w:cs="Arial"/>
                <w:b/>
                <w:sz w:val="22"/>
                <w:rPrChange w:id="10103" w:author="Author">
                  <w:rPr>
                    <w:rFonts w:cs="Arial"/>
                    <w:b/>
                  </w:rPr>
                </w:rPrChange>
              </w:rPr>
            </w:pPr>
            <w:r w:rsidRPr="000F0CE6">
              <w:rPr>
                <w:sz w:val="22"/>
                <w:rPrChange w:id="10104" w:author="Author">
                  <w:rPr/>
                </w:rPrChange>
              </w:rPr>
              <w:t>No</w:t>
            </w:r>
          </w:p>
        </w:tc>
        <w:tc>
          <w:tcPr>
            <w:tcW w:w="1170" w:type="dxa"/>
            <w:tcPrChange w:id="10105" w:author="Author">
              <w:tcPr>
                <w:tcW w:w="1350" w:type="dxa"/>
                <w:gridSpan w:val="2"/>
              </w:tcPr>
            </w:tcPrChange>
          </w:tcPr>
          <w:p w:rsidR="00F00E8B" w:rsidRPr="000F0CE6" w:rsidRDefault="00F00E8B" w:rsidP="00504B03">
            <w:pPr>
              <w:spacing w:after="80"/>
              <w:jc w:val="center"/>
              <w:rPr>
                <w:rFonts w:cs="Arial"/>
                <w:b/>
                <w:sz w:val="22"/>
                <w:rPrChange w:id="10106" w:author="Author">
                  <w:rPr>
                    <w:rFonts w:cs="Arial"/>
                    <w:b/>
                  </w:rPr>
                </w:rPrChange>
              </w:rPr>
            </w:pPr>
            <w:r w:rsidRPr="000F0CE6">
              <w:rPr>
                <w:sz w:val="22"/>
                <w:rPrChange w:id="10107" w:author="Author">
                  <w:rPr/>
                </w:rPrChange>
              </w:rPr>
              <w:t>0</w:t>
            </w:r>
          </w:p>
        </w:tc>
        <w:tc>
          <w:tcPr>
            <w:tcW w:w="990" w:type="dxa"/>
            <w:tcPrChange w:id="10108" w:author="Author">
              <w:tcPr>
                <w:tcW w:w="810" w:type="dxa"/>
              </w:tcPr>
            </w:tcPrChange>
          </w:tcPr>
          <w:p w:rsidR="00F00E8B" w:rsidRPr="000F0CE6" w:rsidRDefault="00F00E8B" w:rsidP="00504B03">
            <w:pPr>
              <w:spacing w:after="80"/>
              <w:jc w:val="center"/>
              <w:rPr>
                <w:rFonts w:cs="Arial"/>
                <w:b/>
                <w:sz w:val="22"/>
                <w:rPrChange w:id="10109" w:author="Author">
                  <w:rPr>
                    <w:rFonts w:cs="Arial"/>
                    <w:b/>
                  </w:rPr>
                </w:rPrChange>
              </w:rPr>
            </w:pPr>
            <w:r w:rsidRPr="000F0CE6">
              <w:rPr>
                <w:sz w:val="22"/>
                <w:rPrChange w:id="10110" w:author="Author">
                  <w:rPr/>
                </w:rPrChange>
              </w:rPr>
              <w:t>X</w:t>
            </w:r>
          </w:p>
        </w:tc>
        <w:tc>
          <w:tcPr>
            <w:tcW w:w="1080" w:type="dxa"/>
            <w:tcPrChange w:id="10111" w:author="Author">
              <w:tcPr>
                <w:tcW w:w="1080" w:type="dxa"/>
              </w:tcPr>
            </w:tcPrChange>
          </w:tcPr>
          <w:p w:rsidR="00F00E8B" w:rsidRPr="000F0CE6" w:rsidRDefault="00F00E8B" w:rsidP="00504B03">
            <w:pPr>
              <w:spacing w:after="80"/>
              <w:jc w:val="center"/>
              <w:rPr>
                <w:sz w:val="22"/>
                <w:rPrChange w:id="10112" w:author="Author">
                  <w:rPr/>
                </w:rPrChange>
              </w:rPr>
            </w:pPr>
          </w:p>
        </w:tc>
        <w:tc>
          <w:tcPr>
            <w:tcW w:w="1170" w:type="dxa"/>
            <w:tcPrChange w:id="10113" w:author="Author">
              <w:tcPr>
                <w:tcW w:w="1170" w:type="dxa"/>
              </w:tcPr>
            </w:tcPrChange>
          </w:tcPr>
          <w:p w:rsidR="00F00E8B" w:rsidRPr="000F0CE6" w:rsidRDefault="00F00E8B" w:rsidP="00504B03">
            <w:pPr>
              <w:spacing w:after="80"/>
              <w:jc w:val="center"/>
              <w:rPr>
                <w:sz w:val="22"/>
                <w:rPrChange w:id="10114" w:author="Author">
                  <w:rPr/>
                </w:rPrChange>
              </w:rPr>
            </w:pPr>
            <w:r w:rsidRPr="000F0CE6">
              <w:rPr>
                <w:sz w:val="22"/>
                <w:rPrChange w:id="10115" w:author="Author">
                  <w:rPr/>
                </w:rPrChange>
              </w:rPr>
              <w:t>X</w:t>
            </w:r>
          </w:p>
        </w:tc>
        <w:tc>
          <w:tcPr>
            <w:tcW w:w="1238" w:type="dxa"/>
            <w:tcPrChange w:id="10116" w:author="Author">
              <w:tcPr>
                <w:tcW w:w="1238" w:type="dxa"/>
              </w:tcPr>
            </w:tcPrChange>
          </w:tcPr>
          <w:p w:rsidR="00F00E8B" w:rsidRPr="000F0CE6" w:rsidRDefault="00F00E8B">
            <w:pPr>
              <w:spacing w:after="80"/>
              <w:jc w:val="center"/>
              <w:rPr>
                <w:ins w:id="10117" w:author="Author"/>
                <w:sz w:val="22"/>
                <w:rPrChange w:id="10118" w:author="Author">
                  <w:rPr>
                    <w:ins w:id="10119" w:author="Author"/>
                  </w:rPr>
                </w:rPrChange>
              </w:rPr>
              <w:pPrChange w:id="10120" w:author="Author">
                <w:pPr>
                  <w:spacing w:after="80"/>
                </w:pPr>
              </w:pPrChange>
            </w:pPr>
            <w:ins w:id="10121" w:author="Author">
              <w:r w:rsidRPr="000F0CE6">
                <w:rPr>
                  <w:sz w:val="22"/>
                  <w:rPrChange w:id="10122" w:author="Author">
                    <w:rPr/>
                  </w:rPrChange>
                </w:rPr>
                <w:t>X</w:t>
              </w:r>
            </w:ins>
          </w:p>
        </w:tc>
        <w:tc>
          <w:tcPr>
            <w:tcW w:w="1012" w:type="dxa"/>
            <w:tcPrChange w:id="10123" w:author="Author">
              <w:tcPr>
                <w:tcW w:w="1238" w:type="dxa"/>
              </w:tcPr>
            </w:tcPrChange>
          </w:tcPr>
          <w:p w:rsidR="00F00E8B" w:rsidRPr="000F0CE6" w:rsidRDefault="00F00E8B" w:rsidP="00504B03">
            <w:pPr>
              <w:spacing w:after="80"/>
              <w:rPr>
                <w:sz w:val="22"/>
                <w:rPrChange w:id="10124" w:author="Author">
                  <w:rPr/>
                </w:rPrChange>
              </w:rPr>
            </w:pPr>
          </w:p>
        </w:tc>
      </w:tr>
      <w:tr w:rsidR="00F00E8B" w:rsidRPr="00213323" w:rsidTr="007635D6">
        <w:tblPrEx>
          <w:tblPrExChange w:id="10125" w:author="Author">
            <w:tblPrEx>
              <w:tblW w:w="0" w:type="auto"/>
            </w:tblPrEx>
          </w:tblPrExChange>
        </w:tblPrEx>
        <w:tc>
          <w:tcPr>
            <w:tcW w:w="2718" w:type="dxa"/>
            <w:tcPrChange w:id="10126" w:author="Author">
              <w:tcPr>
                <w:tcW w:w="2898" w:type="dxa"/>
              </w:tcPr>
            </w:tcPrChange>
          </w:tcPr>
          <w:p w:rsidR="00F00E8B" w:rsidRPr="000F0CE6" w:rsidRDefault="00F00E8B" w:rsidP="00504B03">
            <w:pPr>
              <w:spacing w:after="80"/>
              <w:rPr>
                <w:rFonts w:cs="Arial"/>
                <w:sz w:val="22"/>
                <w:rPrChange w:id="10127" w:author="Author">
                  <w:rPr>
                    <w:rFonts w:cs="Arial"/>
                  </w:rPr>
                </w:rPrChange>
              </w:rPr>
            </w:pPr>
            <w:r w:rsidRPr="000F0CE6">
              <w:rPr>
                <w:rFonts w:cs="Arial"/>
                <w:sz w:val="22"/>
                <w:rPrChange w:id="10128" w:author="Author">
                  <w:rPr>
                    <w:rFonts w:cs="Arial"/>
                  </w:rPr>
                </w:rPrChange>
              </w:rPr>
              <w:t>Rx_Rj</w:t>
            </w:r>
            <w:del w:id="10129" w:author="Author">
              <w:r w:rsidRPr="000F0CE6" w:rsidDel="007635D6">
                <w:rPr>
                  <w:rFonts w:cs="Arial"/>
                  <w:sz w:val="22"/>
                  <w:vertAlign w:val="superscript"/>
                  <w:rPrChange w:id="10130" w:author="Author">
                    <w:rPr>
                      <w:rFonts w:cs="Arial"/>
                      <w:vertAlign w:val="superscript"/>
                    </w:rPr>
                  </w:rPrChange>
                </w:rPr>
                <w:delText>3</w:delText>
              </w:r>
            </w:del>
          </w:p>
        </w:tc>
        <w:tc>
          <w:tcPr>
            <w:tcW w:w="1260" w:type="dxa"/>
            <w:tcPrChange w:id="10131" w:author="Author">
              <w:tcPr>
                <w:tcW w:w="1260" w:type="dxa"/>
              </w:tcPr>
            </w:tcPrChange>
          </w:tcPr>
          <w:p w:rsidR="00F00E8B" w:rsidRPr="000F0CE6" w:rsidRDefault="00F00E8B" w:rsidP="00504B03">
            <w:pPr>
              <w:spacing w:after="80"/>
              <w:jc w:val="center"/>
              <w:rPr>
                <w:rFonts w:cs="Arial"/>
                <w:b/>
                <w:sz w:val="22"/>
                <w:rPrChange w:id="10132" w:author="Author">
                  <w:rPr>
                    <w:rFonts w:cs="Arial"/>
                    <w:b/>
                  </w:rPr>
                </w:rPrChange>
              </w:rPr>
            </w:pPr>
            <w:r w:rsidRPr="000F0CE6">
              <w:rPr>
                <w:sz w:val="22"/>
                <w:rPrChange w:id="10133" w:author="Author">
                  <w:rPr/>
                </w:rPrChange>
              </w:rPr>
              <w:t>No</w:t>
            </w:r>
          </w:p>
        </w:tc>
        <w:tc>
          <w:tcPr>
            <w:tcW w:w="1170" w:type="dxa"/>
            <w:tcPrChange w:id="10134" w:author="Author">
              <w:tcPr>
                <w:tcW w:w="1350" w:type="dxa"/>
                <w:gridSpan w:val="2"/>
              </w:tcPr>
            </w:tcPrChange>
          </w:tcPr>
          <w:p w:rsidR="00F00E8B" w:rsidRPr="000F0CE6" w:rsidRDefault="00F00E8B" w:rsidP="00504B03">
            <w:pPr>
              <w:spacing w:after="80"/>
              <w:jc w:val="center"/>
              <w:rPr>
                <w:rFonts w:cs="Arial"/>
                <w:b/>
                <w:sz w:val="22"/>
                <w:rPrChange w:id="10135" w:author="Author">
                  <w:rPr>
                    <w:rFonts w:cs="Arial"/>
                    <w:b/>
                  </w:rPr>
                </w:rPrChange>
              </w:rPr>
            </w:pPr>
            <w:r w:rsidRPr="000F0CE6">
              <w:rPr>
                <w:sz w:val="22"/>
                <w:rPrChange w:id="10136" w:author="Author">
                  <w:rPr/>
                </w:rPrChange>
              </w:rPr>
              <w:t>0</w:t>
            </w:r>
          </w:p>
        </w:tc>
        <w:tc>
          <w:tcPr>
            <w:tcW w:w="990" w:type="dxa"/>
            <w:tcPrChange w:id="10137" w:author="Author">
              <w:tcPr>
                <w:tcW w:w="810" w:type="dxa"/>
              </w:tcPr>
            </w:tcPrChange>
          </w:tcPr>
          <w:p w:rsidR="00F00E8B" w:rsidRPr="000F0CE6" w:rsidRDefault="00F00E8B" w:rsidP="00504B03">
            <w:pPr>
              <w:spacing w:after="80"/>
              <w:jc w:val="center"/>
              <w:rPr>
                <w:rFonts w:cs="Arial"/>
                <w:b/>
                <w:sz w:val="22"/>
                <w:rPrChange w:id="10138" w:author="Author">
                  <w:rPr>
                    <w:rFonts w:cs="Arial"/>
                    <w:b/>
                  </w:rPr>
                </w:rPrChange>
              </w:rPr>
            </w:pPr>
            <w:r w:rsidRPr="000F0CE6">
              <w:rPr>
                <w:sz w:val="22"/>
                <w:rPrChange w:id="10139" w:author="Author">
                  <w:rPr/>
                </w:rPrChange>
              </w:rPr>
              <w:t>X</w:t>
            </w:r>
          </w:p>
        </w:tc>
        <w:tc>
          <w:tcPr>
            <w:tcW w:w="1080" w:type="dxa"/>
            <w:tcPrChange w:id="10140" w:author="Author">
              <w:tcPr>
                <w:tcW w:w="1080" w:type="dxa"/>
              </w:tcPr>
            </w:tcPrChange>
          </w:tcPr>
          <w:p w:rsidR="00F00E8B" w:rsidRPr="000F0CE6" w:rsidRDefault="00F00E8B" w:rsidP="00504B03">
            <w:pPr>
              <w:spacing w:after="80"/>
              <w:jc w:val="center"/>
              <w:rPr>
                <w:sz w:val="22"/>
                <w:rPrChange w:id="10141" w:author="Author">
                  <w:rPr/>
                </w:rPrChange>
              </w:rPr>
            </w:pPr>
          </w:p>
        </w:tc>
        <w:tc>
          <w:tcPr>
            <w:tcW w:w="1170" w:type="dxa"/>
            <w:tcPrChange w:id="10142" w:author="Author">
              <w:tcPr>
                <w:tcW w:w="1170" w:type="dxa"/>
              </w:tcPr>
            </w:tcPrChange>
          </w:tcPr>
          <w:p w:rsidR="00F00E8B" w:rsidRPr="000F0CE6" w:rsidRDefault="00F00E8B" w:rsidP="00504B03">
            <w:pPr>
              <w:spacing w:after="80"/>
              <w:jc w:val="center"/>
              <w:rPr>
                <w:sz w:val="22"/>
                <w:rPrChange w:id="10143" w:author="Author">
                  <w:rPr/>
                </w:rPrChange>
              </w:rPr>
            </w:pPr>
            <w:r w:rsidRPr="000F0CE6">
              <w:rPr>
                <w:sz w:val="22"/>
                <w:rPrChange w:id="10144" w:author="Author">
                  <w:rPr/>
                </w:rPrChange>
              </w:rPr>
              <w:t>X</w:t>
            </w:r>
          </w:p>
        </w:tc>
        <w:tc>
          <w:tcPr>
            <w:tcW w:w="1238" w:type="dxa"/>
            <w:tcPrChange w:id="10145" w:author="Author">
              <w:tcPr>
                <w:tcW w:w="1238" w:type="dxa"/>
              </w:tcPr>
            </w:tcPrChange>
          </w:tcPr>
          <w:p w:rsidR="00F00E8B" w:rsidRPr="000F0CE6" w:rsidRDefault="00F00E8B">
            <w:pPr>
              <w:spacing w:after="80"/>
              <w:jc w:val="center"/>
              <w:rPr>
                <w:ins w:id="10146" w:author="Author"/>
                <w:sz w:val="22"/>
                <w:rPrChange w:id="10147" w:author="Author">
                  <w:rPr>
                    <w:ins w:id="10148" w:author="Author"/>
                  </w:rPr>
                </w:rPrChange>
              </w:rPr>
              <w:pPrChange w:id="10149" w:author="Author">
                <w:pPr>
                  <w:spacing w:after="80"/>
                </w:pPr>
              </w:pPrChange>
            </w:pPr>
            <w:ins w:id="10150" w:author="Author">
              <w:r w:rsidRPr="000F0CE6">
                <w:rPr>
                  <w:sz w:val="22"/>
                  <w:rPrChange w:id="10151" w:author="Author">
                    <w:rPr/>
                  </w:rPrChange>
                </w:rPr>
                <w:t>X</w:t>
              </w:r>
            </w:ins>
          </w:p>
        </w:tc>
        <w:tc>
          <w:tcPr>
            <w:tcW w:w="1012" w:type="dxa"/>
            <w:tcPrChange w:id="10152" w:author="Author">
              <w:tcPr>
                <w:tcW w:w="1238" w:type="dxa"/>
              </w:tcPr>
            </w:tcPrChange>
          </w:tcPr>
          <w:p w:rsidR="00F00E8B" w:rsidRPr="000F0CE6" w:rsidRDefault="00F00E8B" w:rsidP="00504B03">
            <w:pPr>
              <w:spacing w:after="80"/>
              <w:rPr>
                <w:sz w:val="22"/>
                <w:rPrChange w:id="10153" w:author="Author">
                  <w:rPr/>
                </w:rPrChange>
              </w:rPr>
            </w:pPr>
          </w:p>
        </w:tc>
      </w:tr>
      <w:tr w:rsidR="00F00E8B" w:rsidRPr="00213323" w:rsidTr="007635D6">
        <w:tblPrEx>
          <w:tblPrExChange w:id="10154" w:author="Author">
            <w:tblPrEx>
              <w:tblW w:w="0" w:type="auto"/>
            </w:tblPrEx>
          </w:tblPrExChange>
        </w:tblPrEx>
        <w:tc>
          <w:tcPr>
            <w:tcW w:w="2718" w:type="dxa"/>
            <w:tcPrChange w:id="10155" w:author="Author">
              <w:tcPr>
                <w:tcW w:w="2898" w:type="dxa"/>
              </w:tcPr>
            </w:tcPrChange>
          </w:tcPr>
          <w:p w:rsidR="00F00E8B" w:rsidRPr="000F0CE6" w:rsidRDefault="00F00E8B" w:rsidP="00504B03">
            <w:pPr>
              <w:spacing w:after="80"/>
              <w:rPr>
                <w:rFonts w:cs="Arial"/>
                <w:sz w:val="22"/>
                <w:rPrChange w:id="10156" w:author="Author">
                  <w:rPr>
                    <w:rFonts w:cs="Arial"/>
                  </w:rPr>
                </w:rPrChange>
              </w:rPr>
            </w:pPr>
            <w:r w:rsidRPr="000F0CE6">
              <w:rPr>
                <w:rFonts w:cs="Arial"/>
                <w:sz w:val="22"/>
                <w:rPrChange w:id="10157" w:author="Author">
                  <w:rPr>
                    <w:rFonts w:cs="Arial"/>
                  </w:rPr>
                </w:rPrChange>
              </w:rPr>
              <w:t>Rx_Sj</w:t>
            </w:r>
            <w:del w:id="10158" w:author="Author">
              <w:r w:rsidRPr="000F0CE6" w:rsidDel="007635D6">
                <w:rPr>
                  <w:rFonts w:cs="Arial"/>
                  <w:sz w:val="22"/>
                  <w:vertAlign w:val="superscript"/>
                  <w:rPrChange w:id="10159" w:author="Author">
                    <w:rPr>
                      <w:rFonts w:cs="Arial"/>
                      <w:vertAlign w:val="superscript"/>
                    </w:rPr>
                  </w:rPrChange>
                </w:rPr>
                <w:delText>3</w:delText>
              </w:r>
            </w:del>
          </w:p>
        </w:tc>
        <w:tc>
          <w:tcPr>
            <w:tcW w:w="1260" w:type="dxa"/>
            <w:tcPrChange w:id="10160" w:author="Author">
              <w:tcPr>
                <w:tcW w:w="1260" w:type="dxa"/>
              </w:tcPr>
            </w:tcPrChange>
          </w:tcPr>
          <w:p w:rsidR="00F00E8B" w:rsidRPr="000F0CE6" w:rsidRDefault="00F00E8B" w:rsidP="00504B03">
            <w:pPr>
              <w:spacing w:after="80"/>
              <w:jc w:val="center"/>
              <w:rPr>
                <w:rFonts w:cs="Arial"/>
                <w:b/>
                <w:sz w:val="22"/>
                <w:rPrChange w:id="10161" w:author="Author">
                  <w:rPr>
                    <w:rFonts w:cs="Arial"/>
                    <w:b/>
                  </w:rPr>
                </w:rPrChange>
              </w:rPr>
            </w:pPr>
            <w:r w:rsidRPr="000F0CE6">
              <w:rPr>
                <w:sz w:val="22"/>
                <w:rPrChange w:id="10162" w:author="Author">
                  <w:rPr/>
                </w:rPrChange>
              </w:rPr>
              <w:t>No</w:t>
            </w:r>
          </w:p>
        </w:tc>
        <w:tc>
          <w:tcPr>
            <w:tcW w:w="1170" w:type="dxa"/>
            <w:tcPrChange w:id="10163" w:author="Author">
              <w:tcPr>
                <w:tcW w:w="1350" w:type="dxa"/>
                <w:gridSpan w:val="2"/>
              </w:tcPr>
            </w:tcPrChange>
          </w:tcPr>
          <w:p w:rsidR="00F00E8B" w:rsidRPr="000F0CE6" w:rsidRDefault="00F00E8B" w:rsidP="00504B03">
            <w:pPr>
              <w:spacing w:after="80"/>
              <w:jc w:val="center"/>
              <w:rPr>
                <w:rFonts w:cs="Arial"/>
                <w:b/>
                <w:sz w:val="22"/>
                <w:rPrChange w:id="10164" w:author="Author">
                  <w:rPr>
                    <w:rFonts w:cs="Arial"/>
                    <w:b/>
                  </w:rPr>
                </w:rPrChange>
              </w:rPr>
            </w:pPr>
            <w:r w:rsidRPr="000F0CE6">
              <w:rPr>
                <w:sz w:val="22"/>
                <w:rPrChange w:id="10165" w:author="Author">
                  <w:rPr/>
                </w:rPrChange>
              </w:rPr>
              <w:t>0</w:t>
            </w:r>
          </w:p>
        </w:tc>
        <w:tc>
          <w:tcPr>
            <w:tcW w:w="990" w:type="dxa"/>
            <w:tcPrChange w:id="10166" w:author="Author">
              <w:tcPr>
                <w:tcW w:w="810" w:type="dxa"/>
              </w:tcPr>
            </w:tcPrChange>
          </w:tcPr>
          <w:p w:rsidR="00F00E8B" w:rsidRPr="000F0CE6" w:rsidRDefault="00F00E8B" w:rsidP="00504B03">
            <w:pPr>
              <w:spacing w:after="80"/>
              <w:jc w:val="center"/>
              <w:rPr>
                <w:rFonts w:cs="Arial"/>
                <w:b/>
                <w:sz w:val="22"/>
                <w:rPrChange w:id="10167" w:author="Author">
                  <w:rPr>
                    <w:rFonts w:cs="Arial"/>
                    <w:b/>
                  </w:rPr>
                </w:rPrChange>
              </w:rPr>
            </w:pPr>
            <w:r w:rsidRPr="000F0CE6">
              <w:rPr>
                <w:sz w:val="22"/>
                <w:rPrChange w:id="10168" w:author="Author">
                  <w:rPr/>
                </w:rPrChange>
              </w:rPr>
              <w:t>X</w:t>
            </w:r>
          </w:p>
        </w:tc>
        <w:tc>
          <w:tcPr>
            <w:tcW w:w="1080" w:type="dxa"/>
            <w:tcPrChange w:id="10169" w:author="Author">
              <w:tcPr>
                <w:tcW w:w="1080" w:type="dxa"/>
              </w:tcPr>
            </w:tcPrChange>
          </w:tcPr>
          <w:p w:rsidR="00F00E8B" w:rsidRPr="000F0CE6" w:rsidRDefault="00F00E8B" w:rsidP="00504B03">
            <w:pPr>
              <w:spacing w:after="80"/>
              <w:jc w:val="center"/>
              <w:rPr>
                <w:sz w:val="22"/>
                <w:rPrChange w:id="10170" w:author="Author">
                  <w:rPr/>
                </w:rPrChange>
              </w:rPr>
            </w:pPr>
          </w:p>
        </w:tc>
        <w:tc>
          <w:tcPr>
            <w:tcW w:w="1170" w:type="dxa"/>
            <w:tcPrChange w:id="10171" w:author="Author">
              <w:tcPr>
                <w:tcW w:w="1170" w:type="dxa"/>
              </w:tcPr>
            </w:tcPrChange>
          </w:tcPr>
          <w:p w:rsidR="00F00E8B" w:rsidRPr="000F0CE6" w:rsidRDefault="00F00E8B" w:rsidP="00504B03">
            <w:pPr>
              <w:spacing w:after="80"/>
              <w:jc w:val="center"/>
              <w:rPr>
                <w:rFonts w:cs="Arial"/>
                <w:b/>
                <w:sz w:val="22"/>
                <w:rPrChange w:id="10172" w:author="Author">
                  <w:rPr>
                    <w:rFonts w:cs="Arial"/>
                    <w:b/>
                  </w:rPr>
                </w:rPrChange>
              </w:rPr>
            </w:pPr>
            <w:r w:rsidRPr="000F0CE6">
              <w:rPr>
                <w:sz w:val="22"/>
                <w:rPrChange w:id="10173" w:author="Author">
                  <w:rPr/>
                </w:rPrChange>
              </w:rPr>
              <w:t>X</w:t>
            </w:r>
          </w:p>
        </w:tc>
        <w:tc>
          <w:tcPr>
            <w:tcW w:w="1238" w:type="dxa"/>
            <w:tcPrChange w:id="10174" w:author="Author">
              <w:tcPr>
                <w:tcW w:w="1238" w:type="dxa"/>
              </w:tcPr>
            </w:tcPrChange>
          </w:tcPr>
          <w:p w:rsidR="00F00E8B" w:rsidRPr="000F0CE6" w:rsidRDefault="00F00E8B">
            <w:pPr>
              <w:spacing w:after="80"/>
              <w:jc w:val="center"/>
              <w:rPr>
                <w:ins w:id="10175" w:author="Author"/>
                <w:sz w:val="22"/>
                <w:rPrChange w:id="10176" w:author="Author">
                  <w:rPr>
                    <w:ins w:id="10177" w:author="Author"/>
                  </w:rPr>
                </w:rPrChange>
              </w:rPr>
              <w:pPrChange w:id="10178" w:author="Author">
                <w:pPr>
                  <w:spacing w:after="80"/>
                </w:pPr>
              </w:pPrChange>
            </w:pPr>
            <w:ins w:id="10179" w:author="Author">
              <w:r w:rsidRPr="000F0CE6">
                <w:rPr>
                  <w:sz w:val="22"/>
                  <w:rPrChange w:id="10180" w:author="Author">
                    <w:rPr/>
                  </w:rPrChange>
                </w:rPr>
                <w:t>X</w:t>
              </w:r>
            </w:ins>
          </w:p>
        </w:tc>
        <w:tc>
          <w:tcPr>
            <w:tcW w:w="1012" w:type="dxa"/>
            <w:tcPrChange w:id="10181" w:author="Author">
              <w:tcPr>
                <w:tcW w:w="1238" w:type="dxa"/>
              </w:tcPr>
            </w:tcPrChange>
          </w:tcPr>
          <w:p w:rsidR="00F00E8B" w:rsidRPr="000F0CE6" w:rsidRDefault="00F00E8B" w:rsidP="00504B03">
            <w:pPr>
              <w:spacing w:after="80"/>
              <w:rPr>
                <w:sz w:val="22"/>
                <w:rPrChange w:id="10182" w:author="Author">
                  <w:rPr/>
                </w:rPrChange>
              </w:rPr>
            </w:pPr>
          </w:p>
        </w:tc>
      </w:tr>
      <w:tr w:rsidR="00F00E8B" w:rsidRPr="00213323" w:rsidTr="007635D6">
        <w:tblPrEx>
          <w:tblPrExChange w:id="10183" w:author="Author">
            <w:tblPrEx>
              <w:tblW w:w="0" w:type="auto"/>
            </w:tblPrEx>
          </w:tblPrExChange>
        </w:tblPrEx>
        <w:tc>
          <w:tcPr>
            <w:tcW w:w="2718" w:type="dxa"/>
            <w:tcPrChange w:id="10184" w:author="Author">
              <w:tcPr>
                <w:tcW w:w="2898" w:type="dxa"/>
              </w:tcPr>
            </w:tcPrChange>
          </w:tcPr>
          <w:p w:rsidR="00F00E8B" w:rsidRPr="000F0CE6" w:rsidRDefault="00F00E8B" w:rsidP="00504B03">
            <w:pPr>
              <w:spacing w:after="80"/>
              <w:rPr>
                <w:rFonts w:cs="Arial"/>
                <w:sz w:val="22"/>
                <w:rPrChange w:id="10185" w:author="Author">
                  <w:rPr>
                    <w:rFonts w:cs="Arial"/>
                  </w:rPr>
                </w:rPrChange>
              </w:rPr>
            </w:pPr>
            <w:r w:rsidRPr="000F0CE6">
              <w:rPr>
                <w:sz w:val="22"/>
                <w:rPrChange w:id="10186" w:author="Author">
                  <w:rPr/>
                </w:rPrChange>
              </w:rPr>
              <w:t>Supporting_Files</w:t>
            </w:r>
            <w:del w:id="10187" w:author="Author">
              <w:r w:rsidRPr="000F0CE6" w:rsidDel="007635D6">
                <w:rPr>
                  <w:sz w:val="22"/>
                  <w:vertAlign w:val="superscript"/>
                  <w:rPrChange w:id="10188" w:author="Author">
                    <w:rPr>
                      <w:vertAlign w:val="superscript"/>
                    </w:rPr>
                  </w:rPrChange>
                </w:rPr>
                <w:delText>3</w:delText>
              </w:r>
            </w:del>
          </w:p>
        </w:tc>
        <w:tc>
          <w:tcPr>
            <w:tcW w:w="1260" w:type="dxa"/>
            <w:tcPrChange w:id="10189" w:author="Author">
              <w:tcPr>
                <w:tcW w:w="1260" w:type="dxa"/>
              </w:tcPr>
            </w:tcPrChange>
          </w:tcPr>
          <w:p w:rsidR="00F00E8B" w:rsidRPr="000F0CE6" w:rsidRDefault="00F00E8B" w:rsidP="00504B03">
            <w:pPr>
              <w:spacing w:after="80"/>
              <w:jc w:val="center"/>
              <w:rPr>
                <w:rFonts w:cs="Arial"/>
                <w:b/>
                <w:sz w:val="22"/>
                <w:rPrChange w:id="10190" w:author="Author">
                  <w:rPr>
                    <w:rFonts w:cs="Arial"/>
                    <w:b/>
                  </w:rPr>
                </w:rPrChange>
              </w:rPr>
            </w:pPr>
            <w:r w:rsidRPr="000F0CE6">
              <w:rPr>
                <w:sz w:val="22"/>
                <w:rPrChange w:id="10191" w:author="Author">
                  <w:rPr/>
                </w:rPrChange>
              </w:rPr>
              <w:t>No</w:t>
            </w:r>
          </w:p>
        </w:tc>
        <w:tc>
          <w:tcPr>
            <w:tcW w:w="1170" w:type="dxa"/>
            <w:tcPrChange w:id="10192" w:author="Author">
              <w:tcPr>
                <w:tcW w:w="1350" w:type="dxa"/>
                <w:gridSpan w:val="2"/>
              </w:tcPr>
            </w:tcPrChange>
          </w:tcPr>
          <w:p w:rsidR="00F00E8B" w:rsidRPr="000F0CE6" w:rsidRDefault="00F00E8B" w:rsidP="00504B03">
            <w:pPr>
              <w:spacing w:after="80"/>
              <w:jc w:val="center"/>
              <w:rPr>
                <w:rFonts w:cs="Arial"/>
                <w:b/>
                <w:sz w:val="22"/>
                <w:rPrChange w:id="10193" w:author="Author">
                  <w:rPr>
                    <w:rFonts w:cs="Arial"/>
                    <w:b/>
                  </w:rPr>
                </w:rPrChange>
              </w:rPr>
            </w:pPr>
            <w:r w:rsidRPr="000F0CE6">
              <w:rPr>
                <w:sz w:val="22"/>
                <w:rPrChange w:id="10194" w:author="Author">
                  <w:rPr/>
                </w:rPrChange>
              </w:rPr>
              <w:t>None</w:t>
            </w:r>
          </w:p>
        </w:tc>
        <w:tc>
          <w:tcPr>
            <w:tcW w:w="990" w:type="dxa"/>
            <w:tcPrChange w:id="10195" w:author="Author">
              <w:tcPr>
                <w:tcW w:w="810" w:type="dxa"/>
              </w:tcPr>
            </w:tcPrChange>
          </w:tcPr>
          <w:p w:rsidR="00F00E8B" w:rsidRPr="000F0CE6" w:rsidRDefault="00F00E8B" w:rsidP="00504B03">
            <w:pPr>
              <w:spacing w:after="80"/>
              <w:jc w:val="center"/>
              <w:rPr>
                <w:rFonts w:cs="Arial"/>
                <w:b/>
                <w:sz w:val="22"/>
                <w:rPrChange w:id="10196" w:author="Author">
                  <w:rPr>
                    <w:rFonts w:cs="Arial"/>
                    <w:b/>
                  </w:rPr>
                </w:rPrChange>
              </w:rPr>
            </w:pPr>
            <w:r w:rsidRPr="000F0CE6">
              <w:rPr>
                <w:sz w:val="22"/>
                <w:rPrChange w:id="10197" w:author="Author">
                  <w:rPr/>
                </w:rPrChange>
              </w:rPr>
              <w:t>X</w:t>
            </w:r>
          </w:p>
        </w:tc>
        <w:tc>
          <w:tcPr>
            <w:tcW w:w="1080" w:type="dxa"/>
            <w:tcPrChange w:id="10198" w:author="Author">
              <w:tcPr>
                <w:tcW w:w="1080" w:type="dxa"/>
              </w:tcPr>
            </w:tcPrChange>
          </w:tcPr>
          <w:p w:rsidR="00F00E8B" w:rsidRPr="000F0CE6" w:rsidRDefault="00F00E8B" w:rsidP="00504B03">
            <w:pPr>
              <w:spacing w:after="80"/>
              <w:jc w:val="center"/>
              <w:rPr>
                <w:sz w:val="22"/>
                <w:rPrChange w:id="10199" w:author="Author">
                  <w:rPr/>
                </w:rPrChange>
              </w:rPr>
            </w:pPr>
          </w:p>
        </w:tc>
        <w:tc>
          <w:tcPr>
            <w:tcW w:w="1170" w:type="dxa"/>
            <w:tcPrChange w:id="10200" w:author="Author">
              <w:tcPr>
                <w:tcW w:w="1170" w:type="dxa"/>
              </w:tcPr>
            </w:tcPrChange>
          </w:tcPr>
          <w:p w:rsidR="00F00E8B" w:rsidRPr="000F0CE6" w:rsidRDefault="00F00E8B" w:rsidP="00504B03">
            <w:pPr>
              <w:spacing w:after="80"/>
              <w:jc w:val="center"/>
              <w:rPr>
                <w:rFonts w:cs="Arial"/>
                <w:sz w:val="22"/>
                <w:rPrChange w:id="10201" w:author="Author">
                  <w:rPr>
                    <w:rFonts w:cs="Arial"/>
                  </w:rPr>
                </w:rPrChange>
              </w:rPr>
            </w:pPr>
          </w:p>
        </w:tc>
        <w:tc>
          <w:tcPr>
            <w:tcW w:w="1238" w:type="dxa"/>
            <w:tcPrChange w:id="10202" w:author="Author">
              <w:tcPr>
                <w:tcW w:w="1238" w:type="dxa"/>
              </w:tcPr>
            </w:tcPrChange>
          </w:tcPr>
          <w:p w:rsidR="00F00E8B" w:rsidRPr="000F0CE6" w:rsidRDefault="00F00E8B" w:rsidP="00504B03">
            <w:pPr>
              <w:spacing w:after="80"/>
              <w:rPr>
                <w:ins w:id="10203" w:author="Author"/>
                <w:sz w:val="22"/>
                <w:rPrChange w:id="10204" w:author="Author">
                  <w:rPr>
                    <w:ins w:id="10205" w:author="Author"/>
                  </w:rPr>
                </w:rPrChange>
              </w:rPr>
            </w:pPr>
          </w:p>
        </w:tc>
        <w:tc>
          <w:tcPr>
            <w:tcW w:w="1012" w:type="dxa"/>
            <w:tcPrChange w:id="10206" w:author="Author">
              <w:tcPr>
                <w:tcW w:w="1238" w:type="dxa"/>
              </w:tcPr>
            </w:tcPrChange>
          </w:tcPr>
          <w:p w:rsidR="00F00E8B" w:rsidRPr="000F0CE6" w:rsidRDefault="00F00E8B" w:rsidP="00504B03">
            <w:pPr>
              <w:spacing w:after="80"/>
              <w:rPr>
                <w:sz w:val="22"/>
                <w:rPrChange w:id="10207" w:author="Author">
                  <w:rPr/>
                </w:rPrChange>
              </w:rPr>
            </w:pPr>
          </w:p>
        </w:tc>
      </w:tr>
      <w:tr w:rsidR="00F00E8B" w:rsidRPr="00213323" w:rsidTr="007635D6">
        <w:tblPrEx>
          <w:tblPrExChange w:id="10208" w:author="Author">
            <w:tblPrEx>
              <w:tblW w:w="0" w:type="auto"/>
            </w:tblPrEx>
          </w:tblPrExChange>
        </w:tblPrEx>
        <w:tc>
          <w:tcPr>
            <w:tcW w:w="2718" w:type="dxa"/>
            <w:tcPrChange w:id="10209" w:author="Author">
              <w:tcPr>
                <w:tcW w:w="2898" w:type="dxa"/>
              </w:tcPr>
            </w:tcPrChange>
          </w:tcPr>
          <w:p w:rsidR="00F00E8B" w:rsidRPr="000F0CE6" w:rsidRDefault="00F00E8B" w:rsidP="00504B03">
            <w:pPr>
              <w:spacing w:after="80"/>
              <w:rPr>
                <w:rFonts w:cs="Arial"/>
                <w:sz w:val="22"/>
                <w:rPrChange w:id="10210" w:author="Author">
                  <w:rPr>
                    <w:rFonts w:cs="Arial"/>
                  </w:rPr>
                </w:rPrChange>
              </w:rPr>
            </w:pPr>
            <w:r w:rsidRPr="000F0CE6">
              <w:rPr>
                <w:rFonts w:cs="Arial"/>
                <w:sz w:val="22"/>
                <w:rPrChange w:id="10211" w:author="Author">
                  <w:rPr>
                    <w:rFonts w:cs="Arial"/>
                  </w:rPr>
                </w:rPrChange>
              </w:rPr>
              <w:t>Tx_DCD</w:t>
            </w:r>
          </w:p>
        </w:tc>
        <w:tc>
          <w:tcPr>
            <w:tcW w:w="1260" w:type="dxa"/>
            <w:tcPrChange w:id="10212" w:author="Author">
              <w:tcPr>
                <w:tcW w:w="1260" w:type="dxa"/>
              </w:tcPr>
            </w:tcPrChange>
          </w:tcPr>
          <w:p w:rsidR="00F00E8B" w:rsidRPr="000F0CE6" w:rsidRDefault="00F00E8B" w:rsidP="00504B03">
            <w:pPr>
              <w:spacing w:after="80"/>
              <w:jc w:val="center"/>
              <w:rPr>
                <w:rFonts w:cs="Arial"/>
                <w:b/>
                <w:sz w:val="22"/>
                <w:rPrChange w:id="10213" w:author="Author">
                  <w:rPr>
                    <w:rFonts w:cs="Arial"/>
                    <w:b/>
                  </w:rPr>
                </w:rPrChange>
              </w:rPr>
            </w:pPr>
            <w:r w:rsidRPr="000F0CE6">
              <w:rPr>
                <w:sz w:val="22"/>
                <w:rPrChange w:id="10214" w:author="Author">
                  <w:rPr/>
                </w:rPrChange>
              </w:rPr>
              <w:t>No</w:t>
            </w:r>
          </w:p>
        </w:tc>
        <w:tc>
          <w:tcPr>
            <w:tcW w:w="1170" w:type="dxa"/>
            <w:tcPrChange w:id="10215" w:author="Author">
              <w:tcPr>
                <w:tcW w:w="1350" w:type="dxa"/>
                <w:gridSpan w:val="2"/>
              </w:tcPr>
            </w:tcPrChange>
          </w:tcPr>
          <w:p w:rsidR="00F00E8B" w:rsidRPr="000F0CE6" w:rsidRDefault="00F00E8B" w:rsidP="00504B03">
            <w:pPr>
              <w:spacing w:after="80"/>
              <w:jc w:val="center"/>
              <w:rPr>
                <w:rFonts w:cs="Arial"/>
                <w:b/>
                <w:sz w:val="22"/>
                <w:rPrChange w:id="10216" w:author="Author">
                  <w:rPr>
                    <w:rFonts w:cs="Arial"/>
                    <w:b/>
                  </w:rPr>
                </w:rPrChange>
              </w:rPr>
            </w:pPr>
            <w:r w:rsidRPr="000F0CE6">
              <w:rPr>
                <w:sz w:val="22"/>
                <w:rPrChange w:id="10217" w:author="Author">
                  <w:rPr/>
                </w:rPrChange>
              </w:rPr>
              <w:t>0</w:t>
            </w:r>
          </w:p>
        </w:tc>
        <w:tc>
          <w:tcPr>
            <w:tcW w:w="990" w:type="dxa"/>
            <w:tcPrChange w:id="10218" w:author="Author">
              <w:tcPr>
                <w:tcW w:w="810" w:type="dxa"/>
              </w:tcPr>
            </w:tcPrChange>
          </w:tcPr>
          <w:p w:rsidR="00F00E8B" w:rsidRPr="000F0CE6" w:rsidRDefault="00F00E8B" w:rsidP="00504B03">
            <w:pPr>
              <w:spacing w:after="80"/>
              <w:jc w:val="center"/>
              <w:rPr>
                <w:rFonts w:cs="Arial"/>
                <w:b/>
                <w:sz w:val="22"/>
                <w:rPrChange w:id="10219" w:author="Author">
                  <w:rPr>
                    <w:rFonts w:cs="Arial"/>
                    <w:b/>
                  </w:rPr>
                </w:rPrChange>
              </w:rPr>
            </w:pPr>
            <w:r w:rsidRPr="000F0CE6">
              <w:rPr>
                <w:sz w:val="22"/>
                <w:rPrChange w:id="10220" w:author="Author">
                  <w:rPr/>
                </w:rPrChange>
              </w:rPr>
              <w:t>X</w:t>
            </w:r>
          </w:p>
        </w:tc>
        <w:tc>
          <w:tcPr>
            <w:tcW w:w="1080" w:type="dxa"/>
            <w:tcPrChange w:id="10221" w:author="Author">
              <w:tcPr>
                <w:tcW w:w="1080" w:type="dxa"/>
              </w:tcPr>
            </w:tcPrChange>
          </w:tcPr>
          <w:p w:rsidR="00F00E8B" w:rsidRPr="000F0CE6" w:rsidRDefault="00F00E8B" w:rsidP="00504B03">
            <w:pPr>
              <w:spacing w:after="80"/>
              <w:jc w:val="center"/>
              <w:rPr>
                <w:sz w:val="22"/>
                <w:rPrChange w:id="10222" w:author="Author">
                  <w:rPr/>
                </w:rPrChange>
              </w:rPr>
            </w:pPr>
          </w:p>
        </w:tc>
        <w:tc>
          <w:tcPr>
            <w:tcW w:w="1170" w:type="dxa"/>
            <w:tcPrChange w:id="10223" w:author="Author">
              <w:tcPr>
                <w:tcW w:w="1170" w:type="dxa"/>
              </w:tcPr>
            </w:tcPrChange>
          </w:tcPr>
          <w:p w:rsidR="00F00E8B" w:rsidRPr="000F0CE6" w:rsidRDefault="00F00E8B" w:rsidP="00504B03">
            <w:pPr>
              <w:spacing w:after="80"/>
              <w:jc w:val="center"/>
              <w:rPr>
                <w:rFonts w:cs="Arial"/>
                <w:sz w:val="22"/>
                <w:rPrChange w:id="10224" w:author="Author">
                  <w:rPr>
                    <w:rFonts w:cs="Arial"/>
                  </w:rPr>
                </w:rPrChange>
              </w:rPr>
            </w:pPr>
            <w:r w:rsidRPr="000F0CE6">
              <w:rPr>
                <w:sz w:val="22"/>
                <w:rPrChange w:id="10225" w:author="Author">
                  <w:rPr/>
                </w:rPrChange>
              </w:rPr>
              <w:t>X</w:t>
            </w:r>
          </w:p>
        </w:tc>
        <w:tc>
          <w:tcPr>
            <w:tcW w:w="1238" w:type="dxa"/>
            <w:tcPrChange w:id="10226" w:author="Author">
              <w:tcPr>
                <w:tcW w:w="1238" w:type="dxa"/>
              </w:tcPr>
            </w:tcPrChange>
          </w:tcPr>
          <w:p w:rsidR="00F00E8B" w:rsidRPr="000F0CE6" w:rsidRDefault="00F00E8B">
            <w:pPr>
              <w:spacing w:after="80"/>
              <w:jc w:val="center"/>
              <w:rPr>
                <w:ins w:id="10227" w:author="Author"/>
                <w:sz w:val="22"/>
                <w:rPrChange w:id="10228" w:author="Author">
                  <w:rPr>
                    <w:ins w:id="10229" w:author="Author"/>
                  </w:rPr>
                </w:rPrChange>
              </w:rPr>
              <w:pPrChange w:id="10230" w:author="Author">
                <w:pPr>
                  <w:spacing w:after="80"/>
                </w:pPr>
              </w:pPrChange>
            </w:pPr>
            <w:ins w:id="10231" w:author="Author">
              <w:r w:rsidRPr="000F0CE6">
                <w:rPr>
                  <w:sz w:val="22"/>
                  <w:rPrChange w:id="10232" w:author="Author">
                    <w:rPr/>
                  </w:rPrChange>
                </w:rPr>
                <w:t>X</w:t>
              </w:r>
            </w:ins>
          </w:p>
        </w:tc>
        <w:tc>
          <w:tcPr>
            <w:tcW w:w="1012" w:type="dxa"/>
            <w:tcPrChange w:id="10233" w:author="Author">
              <w:tcPr>
                <w:tcW w:w="1238" w:type="dxa"/>
              </w:tcPr>
            </w:tcPrChange>
          </w:tcPr>
          <w:p w:rsidR="00F00E8B" w:rsidRPr="000F0CE6" w:rsidRDefault="00F00E8B" w:rsidP="00504B03">
            <w:pPr>
              <w:spacing w:after="80"/>
              <w:rPr>
                <w:sz w:val="22"/>
                <w:rPrChange w:id="10234" w:author="Author">
                  <w:rPr/>
                </w:rPrChange>
              </w:rPr>
            </w:pPr>
          </w:p>
        </w:tc>
      </w:tr>
      <w:tr w:rsidR="00F00E8B" w:rsidRPr="00213323" w:rsidTr="007635D6">
        <w:tblPrEx>
          <w:tblPrExChange w:id="10235" w:author="Author">
            <w:tblPrEx>
              <w:tblW w:w="0" w:type="auto"/>
            </w:tblPrEx>
          </w:tblPrExChange>
        </w:tblPrEx>
        <w:tc>
          <w:tcPr>
            <w:tcW w:w="2718" w:type="dxa"/>
            <w:tcPrChange w:id="10236" w:author="Author">
              <w:tcPr>
                <w:tcW w:w="2898" w:type="dxa"/>
              </w:tcPr>
            </w:tcPrChange>
          </w:tcPr>
          <w:p w:rsidR="00F00E8B" w:rsidRPr="000F0CE6" w:rsidRDefault="00F00E8B" w:rsidP="00504B03">
            <w:pPr>
              <w:spacing w:after="80"/>
              <w:rPr>
                <w:rFonts w:cs="Arial"/>
                <w:sz w:val="22"/>
                <w:rPrChange w:id="10237" w:author="Author">
                  <w:rPr>
                    <w:rFonts w:cs="Arial"/>
                  </w:rPr>
                </w:rPrChange>
              </w:rPr>
            </w:pPr>
            <w:r w:rsidRPr="000F0CE6">
              <w:rPr>
                <w:rFonts w:cs="Arial"/>
                <w:sz w:val="22"/>
                <w:rPrChange w:id="10238" w:author="Author">
                  <w:rPr>
                    <w:rFonts w:cs="Arial"/>
                  </w:rPr>
                </w:rPrChange>
              </w:rPr>
              <w:t>Tx_Dj</w:t>
            </w:r>
            <w:del w:id="10239" w:author="Author">
              <w:r w:rsidRPr="000F0CE6" w:rsidDel="007635D6">
                <w:rPr>
                  <w:rFonts w:cs="Arial"/>
                  <w:sz w:val="22"/>
                  <w:vertAlign w:val="superscript"/>
                  <w:rPrChange w:id="10240" w:author="Author">
                    <w:rPr>
                      <w:rFonts w:cs="Arial"/>
                      <w:vertAlign w:val="superscript"/>
                    </w:rPr>
                  </w:rPrChange>
                </w:rPr>
                <w:delText>3</w:delText>
              </w:r>
            </w:del>
          </w:p>
        </w:tc>
        <w:tc>
          <w:tcPr>
            <w:tcW w:w="1260" w:type="dxa"/>
            <w:tcPrChange w:id="10241" w:author="Author">
              <w:tcPr>
                <w:tcW w:w="1260" w:type="dxa"/>
              </w:tcPr>
            </w:tcPrChange>
          </w:tcPr>
          <w:p w:rsidR="00F00E8B" w:rsidRPr="000F0CE6" w:rsidRDefault="00F00E8B" w:rsidP="00504B03">
            <w:pPr>
              <w:spacing w:after="80"/>
              <w:jc w:val="center"/>
              <w:rPr>
                <w:rFonts w:cs="Arial"/>
                <w:b/>
                <w:sz w:val="22"/>
                <w:rPrChange w:id="10242" w:author="Author">
                  <w:rPr>
                    <w:rFonts w:cs="Arial"/>
                    <w:b/>
                  </w:rPr>
                </w:rPrChange>
              </w:rPr>
            </w:pPr>
            <w:r w:rsidRPr="000F0CE6">
              <w:rPr>
                <w:sz w:val="22"/>
                <w:rPrChange w:id="10243" w:author="Author">
                  <w:rPr/>
                </w:rPrChange>
              </w:rPr>
              <w:t>No</w:t>
            </w:r>
          </w:p>
        </w:tc>
        <w:tc>
          <w:tcPr>
            <w:tcW w:w="1170" w:type="dxa"/>
            <w:tcPrChange w:id="10244" w:author="Author">
              <w:tcPr>
                <w:tcW w:w="1350" w:type="dxa"/>
                <w:gridSpan w:val="2"/>
              </w:tcPr>
            </w:tcPrChange>
          </w:tcPr>
          <w:p w:rsidR="00F00E8B" w:rsidRPr="000F0CE6" w:rsidRDefault="00F00E8B" w:rsidP="00504B03">
            <w:pPr>
              <w:spacing w:after="80"/>
              <w:jc w:val="center"/>
              <w:rPr>
                <w:rFonts w:cs="Arial"/>
                <w:b/>
                <w:sz w:val="22"/>
                <w:rPrChange w:id="10245" w:author="Author">
                  <w:rPr>
                    <w:rFonts w:cs="Arial"/>
                    <w:b/>
                  </w:rPr>
                </w:rPrChange>
              </w:rPr>
            </w:pPr>
            <w:r w:rsidRPr="000F0CE6">
              <w:rPr>
                <w:sz w:val="22"/>
                <w:rPrChange w:id="10246" w:author="Author">
                  <w:rPr/>
                </w:rPrChange>
              </w:rPr>
              <w:t>0</w:t>
            </w:r>
          </w:p>
        </w:tc>
        <w:tc>
          <w:tcPr>
            <w:tcW w:w="990" w:type="dxa"/>
            <w:tcPrChange w:id="10247" w:author="Author">
              <w:tcPr>
                <w:tcW w:w="810" w:type="dxa"/>
              </w:tcPr>
            </w:tcPrChange>
          </w:tcPr>
          <w:p w:rsidR="00F00E8B" w:rsidRPr="000F0CE6" w:rsidRDefault="00F00E8B" w:rsidP="00504B03">
            <w:pPr>
              <w:spacing w:after="80"/>
              <w:jc w:val="center"/>
              <w:rPr>
                <w:rFonts w:cs="Arial"/>
                <w:b/>
                <w:sz w:val="22"/>
                <w:rPrChange w:id="10248" w:author="Author">
                  <w:rPr>
                    <w:rFonts w:cs="Arial"/>
                    <w:b/>
                  </w:rPr>
                </w:rPrChange>
              </w:rPr>
            </w:pPr>
            <w:r w:rsidRPr="000F0CE6">
              <w:rPr>
                <w:sz w:val="22"/>
                <w:rPrChange w:id="10249" w:author="Author">
                  <w:rPr/>
                </w:rPrChange>
              </w:rPr>
              <w:t>X</w:t>
            </w:r>
          </w:p>
        </w:tc>
        <w:tc>
          <w:tcPr>
            <w:tcW w:w="1080" w:type="dxa"/>
            <w:tcPrChange w:id="10250" w:author="Author">
              <w:tcPr>
                <w:tcW w:w="1080" w:type="dxa"/>
              </w:tcPr>
            </w:tcPrChange>
          </w:tcPr>
          <w:p w:rsidR="00F00E8B" w:rsidRPr="000F0CE6" w:rsidRDefault="00F00E8B" w:rsidP="00504B03">
            <w:pPr>
              <w:spacing w:after="80"/>
              <w:jc w:val="center"/>
              <w:rPr>
                <w:sz w:val="22"/>
                <w:rPrChange w:id="10251" w:author="Author">
                  <w:rPr/>
                </w:rPrChange>
              </w:rPr>
            </w:pPr>
          </w:p>
        </w:tc>
        <w:tc>
          <w:tcPr>
            <w:tcW w:w="1170" w:type="dxa"/>
            <w:tcPrChange w:id="10252" w:author="Author">
              <w:tcPr>
                <w:tcW w:w="1170" w:type="dxa"/>
              </w:tcPr>
            </w:tcPrChange>
          </w:tcPr>
          <w:p w:rsidR="00F00E8B" w:rsidRPr="000F0CE6" w:rsidRDefault="00F00E8B" w:rsidP="00504B03">
            <w:pPr>
              <w:spacing w:after="80"/>
              <w:jc w:val="center"/>
              <w:rPr>
                <w:rFonts w:cs="Arial"/>
                <w:sz w:val="22"/>
                <w:rPrChange w:id="10253" w:author="Author">
                  <w:rPr>
                    <w:rFonts w:cs="Arial"/>
                  </w:rPr>
                </w:rPrChange>
              </w:rPr>
            </w:pPr>
            <w:r w:rsidRPr="000F0CE6">
              <w:rPr>
                <w:sz w:val="22"/>
                <w:rPrChange w:id="10254" w:author="Author">
                  <w:rPr/>
                </w:rPrChange>
              </w:rPr>
              <w:t>X</w:t>
            </w:r>
          </w:p>
        </w:tc>
        <w:tc>
          <w:tcPr>
            <w:tcW w:w="1238" w:type="dxa"/>
            <w:tcPrChange w:id="10255" w:author="Author">
              <w:tcPr>
                <w:tcW w:w="1238" w:type="dxa"/>
              </w:tcPr>
            </w:tcPrChange>
          </w:tcPr>
          <w:p w:rsidR="00F00E8B" w:rsidRPr="000F0CE6" w:rsidRDefault="00F00E8B">
            <w:pPr>
              <w:spacing w:after="80"/>
              <w:jc w:val="center"/>
              <w:rPr>
                <w:ins w:id="10256" w:author="Author"/>
                <w:sz w:val="22"/>
                <w:rPrChange w:id="10257" w:author="Author">
                  <w:rPr>
                    <w:ins w:id="10258" w:author="Author"/>
                  </w:rPr>
                </w:rPrChange>
              </w:rPr>
              <w:pPrChange w:id="10259" w:author="Author">
                <w:pPr>
                  <w:spacing w:after="80"/>
                </w:pPr>
              </w:pPrChange>
            </w:pPr>
            <w:ins w:id="10260" w:author="Author">
              <w:r w:rsidRPr="000F0CE6">
                <w:rPr>
                  <w:sz w:val="22"/>
                  <w:rPrChange w:id="10261" w:author="Author">
                    <w:rPr/>
                  </w:rPrChange>
                </w:rPr>
                <w:t>X</w:t>
              </w:r>
            </w:ins>
          </w:p>
        </w:tc>
        <w:tc>
          <w:tcPr>
            <w:tcW w:w="1012" w:type="dxa"/>
            <w:tcPrChange w:id="10262" w:author="Author">
              <w:tcPr>
                <w:tcW w:w="1238" w:type="dxa"/>
              </w:tcPr>
            </w:tcPrChange>
          </w:tcPr>
          <w:p w:rsidR="00F00E8B" w:rsidRPr="000F0CE6" w:rsidRDefault="00F00E8B" w:rsidP="00504B03">
            <w:pPr>
              <w:spacing w:after="80"/>
              <w:rPr>
                <w:sz w:val="22"/>
                <w:rPrChange w:id="10263" w:author="Author">
                  <w:rPr/>
                </w:rPrChange>
              </w:rPr>
            </w:pPr>
          </w:p>
        </w:tc>
      </w:tr>
      <w:tr w:rsidR="00F00E8B" w:rsidRPr="00213323" w:rsidTr="007635D6">
        <w:tblPrEx>
          <w:tblPrExChange w:id="10264" w:author="Author">
            <w:tblPrEx>
              <w:tblW w:w="0" w:type="auto"/>
            </w:tblPrEx>
          </w:tblPrExChange>
        </w:tblPrEx>
        <w:tc>
          <w:tcPr>
            <w:tcW w:w="2718" w:type="dxa"/>
            <w:tcPrChange w:id="10265" w:author="Author">
              <w:tcPr>
                <w:tcW w:w="2898" w:type="dxa"/>
              </w:tcPr>
            </w:tcPrChange>
          </w:tcPr>
          <w:p w:rsidR="00F00E8B" w:rsidRPr="000F0CE6" w:rsidRDefault="00F00E8B" w:rsidP="00504B03">
            <w:pPr>
              <w:spacing w:after="80"/>
              <w:rPr>
                <w:rFonts w:cs="Arial"/>
                <w:sz w:val="22"/>
                <w:rPrChange w:id="10266" w:author="Author">
                  <w:rPr>
                    <w:rFonts w:cs="Arial"/>
                  </w:rPr>
                </w:rPrChange>
              </w:rPr>
            </w:pPr>
            <w:r w:rsidRPr="000F0CE6">
              <w:rPr>
                <w:sz w:val="22"/>
                <w:rPrChange w:id="10267" w:author="Author">
                  <w:rPr/>
                </w:rPrChange>
              </w:rPr>
              <w:t>Tx_Jitter</w:t>
            </w:r>
          </w:p>
        </w:tc>
        <w:tc>
          <w:tcPr>
            <w:tcW w:w="1260" w:type="dxa"/>
            <w:tcPrChange w:id="10268" w:author="Author">
              <w:tcPr>
                <w:tcW w:w="1260" w:type="dxa"/>
              </w:tcPr>
            </w:tcPrChange>
          </w:tcPr>
          <w:p w:rsidR="00F00E8B" w:rsidRPr="000F0CE6" w:rsidRDefault="00F00E8B" w:rsidP="00504B03">
            <w:pPr>
              <w:spacing w:after="80"/>
              <w:jc w:val="center"/>
              <w:rPr>
                <w:sz w:val="22"/>
                <w:rPrChange w:id="10269" w:author="Author">
                  <w:rPr/>
                </w:rPrChange>
              </w:rPr>
            </w:pPr>
            <w:r w:rsidRPr="000F0CE6">
              <w:rPr>
                <w:sz w:val="22"/>
                <w:rPrChange w:id="10270" w:author="Author">
                  <w:rPr/>
                </w:rPrChange>
              </w:rPr>
              <w:t>No</w:t>
            </w:r>
          </w:p>
        </w:tc>
        <w:tc>
          <w:tcPr>
            <w:tcW w:w="1170" w:type="dxa"/>
            <w:tcPrChange w:id="10271" w:author="Author">
              <w:tcPr>
                <w:tcW w:w="1350" w:type="dxa"/>
                <w:gridSpan w:val="2"/>
              </w:tcPr>
            </w:tcPrChange>
          </w:tcPr>
          <w:p w:rsidR="00F00E8B" w:rsidRPr="000F0CE6" w:rsidRDefault="00F00E8B" w:rsidP="00504B03">
            <w:pPr>
              <w:spacing w:after="80"/>
              <w:jc w:val="center"/>
              <w:rPr>
                <w:sz w:val="22"/>
                <w:rPrChange w:id="10272" w:author="Author">
                  <w:rPr/>
                </w:rPrChange>
              </w:rPr>
            </w:pPr>
            <w:r w:rsidRPr="000F0CE6">
              <w:rPr>
                <w:sz w:val="22"/>
                <w:rPrChange w:id="10273" w:author="Author">
                  <w:rPr/>
                </w:rPrChange>
              </w:rPr>
              <w:t>No Jitter</w:t>
            </w:r>
          </w:p>
        </w:tc>
        <w:tc>
          <w:tcPr>
            <w:tcW w:w="990" w:type="dxa"/>
            <w:tcPrChange w:id="10274" w:author="Author">
              <w:tcPr>
                <w:tcW w:w="810" w:type="dxa"/>
              </w:tcPr>
            </w:tcPrChange>
          </w:tcPr>
          <w:p w:rsidR="00F00E8B" w:rsidRPr="000F0CE6" w:rsidRDefault="00F00E8B" w:rsidP="00504B03">
            <w:pPr>
              <w:spacing w:after="80"/>
              <w:jc w:val="center"/>
              <w:rPr>
                <w:sz w:val="22"/>
                <w:rPrChange w:id="10275" w:author="Author">
                  <w:rPr/>
                </w:rPrChange>
              </w:rPr>
            </w:pPr>
            <w:r w:rsidRPr="000F0CE6">
              <w:rPr>
                <w:sz w:val="22"/>
                <w:rPrChange w:id="10276" w:author="Author">
                  <w:rPr/>
                </w:rPrChange>
              </w:rPr>
              <w:t>X</w:t>
            </w:r>
          </w:p>
        </w:tc>
        <w:tc>
          <w:tcPr>
            <w:tcW w:w="1080" w:type="dxa"/>
            <w:tcPrChange w:id="10277" w:author="Author">
              <w:tcPr>
                <w:tcW w:w="1080" w:type="dxa"/>
              </w:tcPr>
            </w:tcPrChange>
          </w:tcPr>
          <w:p w:rsidR="00F00E8B" w:rsidRPr="000F0CE6" w:rsidRDefault="00F00E8B" w:rsidP="00504B03">
            <w:pPr>
              <w:spacing w:after="80"/>
              <w:jc w:val="center"/>
              <w:rPr>
                <w:sz w:val="22"/>
                <w:rPrChange w:id="10278" w:author="Author">
                  <w:rPr/>
                </w:rPrChange>
              </w:rPr>
            </w:pPr>
          </w:p>
        </w:tc>
        <w:tc>
          <w:tcPr>
            <w:tcW w:w="1170" w:type="dxa"/>
            <w:tcPrChange w:id="10279" w:author="Author">
              <w:tcPr>
                <w:tcW w:w="1170" w:type="dxa"/>
              </w:tcPr>
            </w:tcPrChange>
          </w:tcPr>
          <w:p w:rsidR="00F00E8B" w:rsidRPr="000F0CE6" w:rsidRDefault="00F00E8B" w:rsidP="00504B03">
            <w:pPr>
              <w:spacing w:after="80"/>
              <w:jc w:val="center"/>
              <w:rPr>
                <w:sz w:val="22"/>
                <w:rPrChange w:id="10280" w:author="Author">
                  <w:rPr/>
                </w:rPrChange>
              </w:rPr>
            </w:pPr>
            <w:r w:rsidRPr="000F0CE6">
              <w:rPr>
                <w:sz w:val="22"/>
                <w:rPrChange w:id="10281" w:author="Author">
                  <w:rPr/>
                </w:rPrChange>
              </w:rPr>
              <w:t>X</w:t>
            </w:r>
          </w:p>
        </w:tc>
        <w:tc>
          <w:tcPr>
            <w:tcW w:w="1238" w:type="dxa"/>
            <w:tcPrChange w:id="10282" w:author="Author">
              <w:tcPr>
                <w:tcW w:w="1238" w:type="dxa"/>
              </w:tcPr>
            </w:tcPrChange>
          </w:tcPr>
          <w:p w:rsidR="00F00E8B" w:rsidRPr="000F0CE6" w:rsidRDefault="00F00E8B">
            <w:pPr>
              <w:spacing w:after="80"/>
              <w:jc w:val="center"/>
              <w:rPr>
                <w:ins w:id="10283" w:author="Author"/>
                <w:sz w:val="22"/>
                <w:rPrChange w:id="10284" w:author="Author">
                  <w:rPr>
                    <w:ins w:id="10285" w:author="Author"/>
                  </w:rPr>
                </w:rPrChange>
              </w:rPr>
              <w:pPrChange w:id="10286" w:author="Author">
                <w:pPr>
                  <w:spacing w:after="80"/>
                </w:pPr>
              </w:pPrChange>
            </w:pPr>
            <w:ins w:id="10287" w:author="Author">
              <w:r w:rsidRPr="000F0CE6">
                <w:rPr>
                  <w:sz w:val="22"/>
                  <w:rPrChange w:id="10288" w:author="Author">
                    <w:rPr/>
                  </w:rPrChange>
                </w:rPr>
                <w:t>X</w:t>
              </w:r>
            </w:ins>
          </w:p>
        </w:tc>
        <w:tc>
          <w:tcPr>
            <w:tcW w:w="1012" w:type="dxa"/>
            <w:tcPrChange w:id="10289" w:author="Author">
              <w:tcPr>
                <w:tcW w:w="1238" w:type="dxa"/>
              </w:tcPr>
            </w:tcPrChange>
          </w:tcPr>
          <w:p w:rsidR="00F00E8B" w:rsidRPr="000F0CE6" w:rsidRDefault="00F00E8B" w:rsidP="00504B03">
            <w:pPr>
              <w:spacing w:after="80"/>
              <w:rPr>
                <w:sz w:val="22"/>
                <w:rPrChange w:id="10290" w:author="Author">
                  <w:rPr/>
                </w:rPrChange>
              </w:rPr>
            </w:pPr>
          </w:p>
        </w:tc>
      </w:tr>
      <w:tr w:rsidR="00F00E8B" w:rsidRPr="00213323" w:rsidTr="007635D6">
        <w:tblPrEx>
          <w:tblPrExChange w:id="10291" w:author="Author">
            <w:tblPrEx>
              <w:tblW w:w="0" w:type="auto"/>
            </w:tblPrEx>
          </w:tblPrExChange>
        </w:tblPrEx>
        <w:tc>
          <w:tcPr>
            <w:tcW w:w="2718" w:type="dxa"/>
            <w:tcPrChange w:id="10292" w:author="Author">
              <w:tcPr>
                <w:tcW w:w="2898" w:type="dxa"/>
              </w:tcPr>
            </w:tcPrChange>
          </w:tcPr>
          <w:p w:rsidR="00F00E8B" w:rsidRPr="000F0CE6" w:rsidRDefault="00F00E8B" w:rsidP="00504B03">
            <w:pPr>
              <w:spacing w:after="80"/>
              <w:rPr>
                <w:rFonts w:cs="Arial"/>
                <w:sz w:val="22"/>
                <w:rPrChange w:id="10293" w:author="Author">
                  <w:rPr>
                    <w:rFonts w:cs="Arial"/>
                  </w:rPr>
                </w:rPrChange>
              </w:rPr>
            </w:pPr>
            <w:r w:rsidRPr="000F0CE6">
              <w:rPr>
                <w:rFonts w:cs="Arial"/>
                <w:sz w:val="22"/>
                <w:rPrChange w:id="10294" w:author="Author">
                  <w:rPr>
                    <w:rFonts w:cs="Arial"/>
                  </w:rPr>
                </w:rPrChange>
              </w:rPr>
              <w:t>Tx_Rj</w:t>
            </w:r>
            <w:del w:id="10295" w:author="Author">
              <w:r w:rsidRPr="000F0CE6" w:rsidDel="007635D6">
                <w:rPr>
                  <w:rFonts w:cs="Arial"/>
                  <w:sz w:val="22"/>
                  <w:vertAlign w:val="superscript"/>
                  <w:rPrChange w:id="10296" w:author="Author">
                    <w:rPr>
                      <w:rFonts w:cs="Arial"/>
                      <w:vertAlign w:val="superscript"/>
                    </w:rPr>
                  </w:rPrChange>
                </w:rPr>
                <w:delText>3</w:delText>
              </w:r>
            </w:del>
          </w:p>
        </w:tc>
        <w:tc>
          <w:tcPr>
            <w:tcW w:w="1260" w:type="dxa"/>
            <w:tcPrChange w:id="10297" w:author="Author">
              <w:tcPr>
                <w:tcW w:w="1260" w:type="dxa"/>
              </w:tcPr>
            </w:tcPrChange>
          </w:tcPr>
          <w:p w:rsidR="00F00E8B" w:rsidRPr="000F0CE6" w:rsidRDefault="00F00E8B" w:rsidP="00504B03">
            <w:pPr>
              <w:spacing w:after="80"/>
              <w:jc w:val="center"/>
              <w:rPr>
                <w:sz w:val="22"/>
                <w:rPrChange w:id="10298" w:author="Author">
                  <w:rPr/>
                </w:rPrChange>
              </w:rPr>
            </w:pPr>
            <w:r w:rsidRPr="000F0CE6">
              <w:rPr>
                <w:sz w:val="22"/>
                <w:rPrChange w:id="10299" w:author="Author">
                  <w:rPr/>
                </w:rPrChange>
              </w:rPr>
              <w:t>No</w:t>
            </w:r>
          </w:p>
        </w:tc>
        <w:tc>
          <w:tcPr>
            <w:tcW w:w="1170" w:type="dxa"/>
            <w:tcPrChange w:id="10300" w:author="Author">
              <w:tcPr>
                <w:tcW w:w="1350" w:type="dxa"/>
                <w:gridSpan w:val="2"/>
              </w:tcPr>
            </w:tcPrChange>
          </w:tcPr>
          <w:p w:rsidR="00F00E8B" w:rsidRPr="000F0CE6" w:rsidRDefault="00F00E8B" w:rsidP="00504B03">
            <w:pPr>
              <w:spacing w:after="80"/>
              <w:jc w:val="center"/>
              <w:rPr>
                <w:sz w:val="22"/>
                <w:rPrChange w:id="10301" w:author="Author">
                  <w:rPr/>
                </w:rPrChange>
              </w:rPr>
            </w:pPr>
            <w:r w:rsidRPr="000F0CE6">
              <w:rPr>
                <w:sz w:val="22"/>
                <w:rPrChange w:id="10302" w:author="Author">
                  <w:rPr/>
                </w:rPrChange>
              </w:rPr>
              <w:t>0</w:t>
            </w:r>
          </w:p>
        </w:tc>
        <w:tc>
          <w:tcPr>
            <w:tcW w:w="990" w:type="dxa"/>
            <w:tcPrChange w:id="10303" w:author="Author">
              <w:tcPr>
                <w:tcW w:w="810" w:type="dxa"/>
              </w:tcPr>
            </w:tcPrChange>
          </w:tcPr>
          <w:p w:rsidR="00F00E8B" w:rsidRPr="000F0CE6" w:rsidRDefault="00F00E8B" w:rsidP="00504B03">
            <w:pPr>
              <w:spacing w:after="80"/>
              <w:jc w:val="center"/>
              <w:rPr>
                <w:sz w:val="22"/>
                <w:rPrChange w:id="10304" w:author="Author">
                  <w:rPr/>
                </w:rPrChange>
              </w:rPr>
            </w:pPr>
            <w:r w:rsidRPr="000F0CE6">
              <w:rPr>
                <w:sz w:val="22"/>
                <w:rPrChange w:id="10305" w:author="Author">
                  <w:rPr/>
                </w:rPrChange>
              </w:rPr>
              <w:t>X</w:t>
            </w:r>
          </w:p>
        </w:tc>
        <w:tc>
          <w:tcPr>
            <w:tcW w:w="1080" w:type="dxa"/>
            <w:tcPrChange w:id="10306" w:author="Author">
              <w:tcPr>
                <w:tcW w:w="1080" w:type="dxa"/>
              </w:tcPr>
            </w:tcPrChange>
          </w:tcPr>
          <w:p w:rsidR="00F00E8B" w:rsidRPr="000F0CE6" w:rsidRDefault="00F00E8B" w:rsidP="00504B03">
            <w:pPr>
              <w:spacing w:after="80"/>
              <w:jc w:val="center"/>
              <w:rPr>
                <w:sz w:val="22"/>
                <w:rPrChange w:id="10307" w:author="Author">
                  <w:rPr/>
                </w:rPrChange>
              </w:rPr>
            </w:pPr>
          </w:p>
        </w:tc>
        <w:tc>
          <w:tcPr>
            <w:tcW w:w="1170" w:type="dxa"/>
            <w:tcPrChange w:id="10308" w:author="Author">
              <w:tcPr>
                <w:tcW w:w="1170" w:type="dxa"/>
              </w:tcPr>
            </w:tcPrChange>
          </w:tcPr>
          <w:p w:rsidR="00F00E8B" w:rsidRPr="000F0CE6" w:rsidRDefault="00F00E8B" w:rsidP="00504B03">
            <w:pPr>
              <w:spacing w:after="80"/>
              <w:jc w:val="center"/>
              <w:rPr>
                <w:sz w:val="22"/>
                <w:rPrChange w:id="10309" w:author="Author">
                  <w:rPr/>
                </w:rPrChange>
              </w:rPr>
            </w:pPr>
            <w:r w:rsidRPr="000F0CE6">
              <w:rPr>
                <w:sz w:val="22"/>
                <w:rPrChange w:id="10310" w:author="Author">
                  <w:rPr/>
                </w:rPrChange>
              </w:rPr>
              <w:t>X</w:t>
            </w:r>
          </w:p>
        </w:tc>
        <w:tc>
          <w:tcPr>
            <w:tcW w:w="1238" w:type="dxa"/>
            <w:tcPrChange w:id="10311" w:author="Author">
              <w:tcPr>
                <w:tcW w:w="1238" w:type="dxa"/>
              </w:tcPr>
            </w:tcPrChange>
          </w:tcPr>
          <w:p w:rsidR="00F00E8B" w:rsidRPr="000F0CE6" w:rsidRDefault="00F00E8B">
            <w:pPr>
              <w:spacing w:after="80"/>
              <w:jc w:val="center"/>
              <w:rPr>
                <w:ins w:id="10312" w:author="Author"/>
                <w:sz w:val="22"/>
                <w:rPrChange w:id="10313" w:author="Author">
                  <w:rPr>
                    <w:ins w:id="10314" w:author="Author"/>
                  </w:rPr>
                </w:rPrChange>
              </w:rPr>
              <w:pPrChange w:id="10315" w:author="Author">
                <w:pPr>
                  <w:spacing w:after="80"/>
                </w:pPr>
              </w:pPrChange>
            </w:pPr>
            <w:ins w:id="10316" w:author="Author">
              <w:r w:rsidRPr="000F0CE6">
                <w:rPr>
                  <w:sz w:val="22"/>
                  <w:rPrChange w:id="10317" w:author="Author">
                    <w:rPr/>
                  </w:rPrChange>
                </w:rPr>
                <w:t>X</w:t>
              </w:r>
            </w:ins>
          </w:p>
        </w:tc>
        <w:tc>
          <w:tcPr>
            <w:tcW w:w="1012" w:type="dxa"/>
            <w:tcPrChange w:id="10318" w:author="Author">
              <w:tcPr>
                <w:tcW w:w="1238" w:type="dxa"/>
              </w:tcPr>
            </w:tcPrChange>
          </w:tcPr>
          <w:p w:rsidR="00F00E8B" w:rsidRPr="000F0CE6" w:rsidRDefault="00F00E8B" w:rsidP="00504B03">
            <w:pPr>
              <w:spacing w:after="80"/>
              <w:rPr>
                <w:sz w:val="22"/>
                <w:rPrChange w:id="10319" w:author="Author">
                  <w:rPr/>
                </w:rPrChange>
              </w:rPr>
            </w:pPr>
          </w:p>
        </w:tc>
      </w:tr>
      <w:tr w:rsidR="00F00E8B" w:rsidRPr="00213323" w:rsidTr="007635D6">
        <w:tblPrEx>
          <w:tblPrExChange w:id="10320" w:author="Author">
            <w:tblPrEx>
              <w:tblW w:w="0" w:type="auto"/>
            </w:tblPrEx>
          </w:tblPrExChange>
        </w:tblPrEx>
        <w:tc>
          <w:tcPr>
            <w:tcW w:w="2718" w:type="dxa"/>
            <w:tcPrChange w:id="10321" w:author="Author">
              <w:tcPr>
                <w:tcW w:w="2898" w:type="dxa"/>
              </w:tcPr>
            </w:tcPrChange>
          </w:tcPr>
          <w:p w:rsidR="00F00E8B" w:rsidRPr="000F0CE6" w:rsidRDefault="00F00E8B" w:rsidP="00504B03">
            <w:pPr>
              <w:spacing w:after="80"/>
              <w:rPr>
                <w:rFonts w:cs="Arial"/>
                <w:sz w:val="22"/>
                <w:rPrChange w:id="10322" w:author="Author">
                  <w:rPr>
                    <w:rFonts w:cs="Arial"/>
                  </w:rPr>
                </w:rPrChange>
              </w:rPr>
            </w:pPr>
            <w:r w:rsidRPr="000F0CE6">
              <w:rPr>
                <w:rFonts w:cs="Arial"/>
                <w:sz w:val="22"/>
                <w:rPrChange w:id="10323" w:author="Author">
                  <w:rPr>
                    <w:rFonts w:cs="Arial"/>
                  </w:rPr>
                </w:rPrChange>
              </w:rPr>
              <w:t>Tx_Sj</w:t>
            </w:r>
            <w:del w:id="10324" w:author="Author">
              <w:r w:rsidRPr="000F0CE6" w:rsidDel="007635D6">
                <w:rPr>
                  <w:rFonts w:cs="Arial"/>
                  <w:sz w:val="22"/>
                  <w:vertAlign w:val="superscript"/>
                  <w:rPrChange w:id="10325" w:author="Author">
                    <w:rPr>
                      <w:rFonts w:cs="Arial"/>
                      <w:vertAlign w:val="superscript"/>
                    </w:rPr>
                  </w:rPrChange>
                </w:rPr>
                <w:delText>3</w:delText>
              </w:r>
            </w:del>
          </w:p>
        </w:tc>
        <w:tc>
          <w:tcPr>
            <w:tcW w:w="1260" w:type="dxa"/>
            <w:tcPrChange w:id="10326" w:author="Author">
              <w:tcPr>
                <w:tcW w:w="1260" w:type="dxa"/>
              </w:tcPr>
            </w:tcPrChange>
          </w:tcPr>
          <w:p w:rsidR="00F00E8B" w:rsidRPr="000F0CE6" w:rsidRDefault="00F00E8B" w:rsidP="00504B03">
            <w:pPr>
              <w:spacing w:after="80"/>
              <w:jc w:val="center"/>
              <w:rPr>
                <w:sz w:val="22"/>
                <w:rPrChange w:id="10327" w:author="Author">
                  <w:rPr/>
                </w:rPrChange>
              </w:rPr>
            </w:pPr>
            <w:r w:rsidRPr="000F0CE6">
              <w:rPr>
                <w:sz w:val="22"/>
                <w:rPrChange w:id="10328" w:author="Author">
                  <w:rPr/>
                </w:rPrChange>
              </w:rPr>
              <w:t>No</w:t>
            </w:r>
          </w:p>
        </w:tc>
        <w:tc>
          <w:tcPr>
            <w:tcW w:w="1170" w:type="dxa"/>
            <w:tcPrChange w:id="10329" w:author="Author">
              <w:tcPr>
                <w:tcW w:w="1350" w:type="dxa"/>
                <w:gridSpan w:val="2"/>
              </w:tcPr>
            </w:tcPrChange>
          </w:tcPr>
          <w:p w:rsidR="00F00E8B" w:rsidRPr="000F0CE6" w:rsidRDefault="00F00E8B" w:rsidP="00504B03">
            <w:pPr>
              <w:spacing w:after="80"/>
              <w:jc w:val="center"/>
              <w:rPr>
                <w:sz w:val="22"/>
                <w:rPrChange w:id="10330" w:author="Author">
                  <w:rPr/>
                </w:rPrChange>
              </w:rPr>
            </w:pPr>
            <w:r w:rsidRPr="000F0CE6">
              <w:rPr>
                <w:sz w:val="22"/>
                <w:rPrChange w:id="10331" w:author="Author">
                  <w:rPr/>
                </w:rPrChange>
              </w:rPr>
              <w:t>0</w:t>
            </w:r>
          </w:p>
        </w:tc>
        <w:tc>
          <w:tcPr>
            <w:tcW w:w="990" w:type="dxa"/>
            <w:tcPrChange w:id="10332" w:author="Author">
              <w:tcPr>
                <w:tcW w:w="810" w:type="dxa"/>
              </w:tcPr>
            </w:tcPrChange>
          </w:tcPr>
          <w:p w:rsidR="00F00E8B" w:rsidRPr="000F0CE6" w:rsidRDefault="00F00E8B" w:rsidP="00504B03">
            <w:pPr>
              <w:spacing w:after="80"/>
              <w:jc w:val="center"/>
              <w:rPr>
                <w:sz w:val="22"/>
                <w:rPrChange w:id="10333" w:author="Author">
                  <w:rPr/>
                </w:rPrChange>
              </w:rPr>
            </w:pPr>
            <w:r w:rsidRPr="000F0CE6">
              <w:rPr>
                <w:sz w:val="22"/>
                <w:rPrChange w:id="10334" w:author="Author">
                  <w:rPr/>
                </w:rPrChange>
              </w:rPr>
              <w:t>X</w:t>
            </w:r>
          </w:p>
        </w:tc>
        <w:tc>
          <w:tcPr>
            <w:tcW w:w="1080" w:type="dxa"/>
            <w:tcPrChange w:id="10335" w:author="Author">
              <w:tcPr>
                <w:tcW w:w="1080" w:type="dxa"/>
              </w:tcPr>
            </w:tcPrChange>
          </w:tcPr>
          <w:p w:rsidR="00F00E8B" w:rsidRPr="000F0CE6" w:rsidRDefault="00F00E8B" w:rsidP="00504B03">
            <w:pPr>
              <w:spacing w:after="80"/>
              <w:jc w:val="center"/>
              <w:rPr>
                <w:sz w:val="22"/>
                <w:rPrChange w:id="10336" w:author="Author">
                  <w:rPr/>
                </w:rPrChange>
              </w:rPr>
            </w:pPr>
          </w:p>
        </w:tc>
        <w:tc>
          <w:tcPr>
            <w:tcW w:w="1170" w:type="dxa"/>
            <w:tcPrChange w:id="10337" w:author="Author">
              <w:tcPr>
                <w:tcW w:w="1170" w:type="dxa"/>
              </w:tcPr>
            </w:tcPrChange>
          </w:tcPr>
          <w:p w:rsidR="00F00E8B" w:rsidRPr="000F0CE6" w:rsidRDefault="00F00E8B" w:rsidP="00504B03">
            <w:pPr>
              <w:spacing w:after="80"/>
              <w:jc w:val="center"/>
              <w:rPr>
                <w:sz w:val="22"/>
                <w:rPrChange w:id="10338" w:author="Author">
                  <w:rPr/>
                </w:rPrChange>
              </w:rPr>
            </w:pPr>
            <w:r w:rsidRPr="000F0CE6">
              <w:rPr>
                <w:sz w:val="22"/>
                <w:rPrChange w:id="10339" w:author="Author">
                  <w:rPr/>
                </w:rPrChange>
              </w:rPr>
              <w:t>X</w:t>
            </w:r>
          </w:p>
        </w:tc>
        <w:tc>
          <w:tcPr>
            <w:tcW w:w="1238" w:type="dxa"/>
            <w:tcPrChange w:id="10340" w:author="Author">
              <w:tcPr>
                <w:tcW w:w="1238" w:type="dxa"/>
              </w:tcPr>
            </w:tcPrChange>
          </w:tcPr>
          <w:p w:rsidR="00F00E8B" w:rsidRPr="000F0CE6" w:rsidRDefault="00F00E8B">
            <w:pPr>
              <w:spacing w:after="80"/>
              <w:jc w:val="center"/>
              <w:rPr>
                <w:ins w:id="10341" w:author="Author"/>
                <w:sz w:val="22"/>
                <w:rPrChange w:id="10342" w:author="Author">
                  <w:rPr>
                    <w:ins w:id="10343" w:author="Author"/>
                  </w:rPr>
                </w:rPrChange>
              </w:rPr>
              <w:pPrChange w:id="10344" w:author="Author">
                <w:pPr>
                  <w:spacing w:after="80"/>
                </w:pPr>
              </w:pPrChange>
            </w:pPr>
            <w:ins w:id="10345" w:author="Author">
              <w:r w:rsidRPr="000F0CE6">
                <w:rPr>
                  <w:sz w:val="22"/>
                  <w:rPrChange w:id="10346" w:author="Author">
                    <w:rPr/>
                  </w:rPrChange>
                </w:rPr>
                <w:t>X</w:t>
              </w:r>
            </w:ins>
          </w:p>
        </w:tc>
        <w:tc>
          <w:tcPr>
            <w:tcW w:w="1012" w:type="dxa"/>
            <w:tcPrChange w:id="10347" w:author="Author">
              <w:tcPr>
                <w:tcW w:w="1238" w:type="dxa"/>
              </w:tcPr>
            </w:tcPrChange>
          </w:tcPr>
          <w:p w:rsidR="00F00E8B" w:rsidRPr="000F0CE6" w:rsidRDefault="00F00E8B" w:rsidP="00504B03">
            <w:pPr>
              <w:spacing w:after="80"/>
              <w:rPr>
                <w:sz w:val="22"/>
                <w:rPrChange w:id="10348" w:author="Author">
                  <w:rPr/>
                </w:rPrChange>
              </w:rPr>
            </w:pPr>
          </w:p>
        </w:tc>
      </w:tr>
      <w:tr w:rsidR="00F00E8B" w:rsidRPr="00213323" w:rsidTr="007635D6">
        <w:tblPrEx>
          <w:tblPrExChange w:id="10349" w:author="Author">
            <w:tblPrEx>
              <w:tblW w:w="0" w:type="auto"/>
            </w:tblPrEx>
          </w:tblPrExChange>
        </w:tblPrEx>
        <w:tc>
          <w:tcPr>
            <w:tcW w:w="2718" w:type="dxa"/>
            <w:tcPrChange w:id="10350" w:author="Author">
              <w:tcPr>
                <w:tcW w:w="2898" w:type="dxa"/>
              </w:tcPr>
            </w:tcPrChange>
          </w:tcPr>
          <w:p w:rsidR="00F00E8B" w:rsidRPr="000F0CE6" w:rsidRDefault="00F00E8B" w:rsidP="00504B03">
            <w:pPr>
              <w:spacing w:after="80"/>
              <w:rPr>
                <w:rFonts w:cs="Arial"/>
                <w:sz w:val="22"/>
                <w:rPrChange w:id="10351" w:author="Author">
                  <w:rPr>
                    <w:rFonts w:cs="Arial"/>
                  </w:rPr>
                </w:rPrChange>
              </w:rPr>
            </w:pPr>
            <w:r w:rsidRPr="000F0CE6">
              <w:rPr>
                <w:rFonts w:cs="Arial"/>
                <w:sz w:val="22"/>
                <w:rPrChange w:id="10352" w:author="Author">
                  <w:rPr>
                    <w:rFonts w:cs="Arial"/>
                  </w:rPr>
                </w:rPrChange>
              </w:rPr>
              <w:t>Tx_Sj_Frequency</w:t>
            </w:r>
            <w:del w:id="10353" w:author="Author">
              <w:r w:rsidRPr="000F0CE6" w:rsidDel="007635D6">
                <w:rPr>
                  <w:rFonts w:cs="Arial"/>
                  <w:sz w:val="22"/>
                  <w:vertAlign w:val="superscript"/>
                  <w:rPrChange w:id="10354" w:author="Author">
                    <w:rPr>
                      <w:rFonts w:cs="Arial"/>
                      <w:vertAlign w:val="superscript"/>
                    </w:rPr>
                  </w:rPrChange>
                </w:rPr>
                <w:delText>3</w:delText>
              </w:r>
            </w:del>
          </w:p>
        </w:tc>
        <w:tc>
          <w:tcPr>
            <w:tcW w:w="1260" w:type="dxa"/>
            <w:tcPrChange w:id="10355" w:author="Author">
              <w:tcPr>
                <w:tcW w:w="1260" w:type="dxa"/>
              </w:tcPr>
            </w:tcPrChange>
          </w:tcPr>
          <w:p w:rsidR="00F00E8B" w:rsidRPr="000F0CE6" w:rsidRDefault="00F00E8B" w:rsidP="00504B03">
            <w:pPr>
              <w:spacing w:after="80"/>
              <w:jc w:val="center"/>
              <w:rPr>
                <w:sz w:val="22"/>
                <w:rPrChange w:id="10356" w:author="Author">
                  <w:rPr/>
                </w:rPrChange>
              </w:rPr>
            </w:pPr>
            <w:r w:rsidRPr="000F0CE6">
              <w:rPr>
                <w:sz w:val="22"/>
                <w:rPrChange w:id="10357" w:author="Author">
                  <w:rPr/>
                </w:rPrChange>
              </w:rPr>
              <w:t>No</w:t>
            </w:r>
          </w:p>
        </w:tc>
        <w:tc>
          <w:tcPr>
            <w:tcW w:w="1170" w:type="dxa"/>
            <w:tcPrChange w:id="10358" w:author="Author">
              <w:tcPr>
                <w:tcW w:w="1350" w:type="dxa"/>
                <w:gridSpan w:val="2"/>
              </w:tcPr>
            </w:tcPrChange>
          </w:tcPr>
          <w:p w:rsidR="00F00E8B" w:rsidRPr="000F0CE6" w:rsidRDefault="00F00E8B" w:rsidP="00504B03">
            <w:pPr>
              <w:spacing w:after="80"/>
              <w:jc w:val="center"/>
              <w:rPr>
                <w:sz w:val="22"/>
                <w:rPrChange w:id="10359" w:author="Author">
                  <w:rPr/>
                </w:rPrChange>
              </w:rPr>
            </w:pPr>
            <w:r w:rsidRPr="000F0CE6">
              <w:rPr>
                <w:sz w:val="22"/>
                <w:rPrChange w:id="10360" w:author="Author">
                  <w:rPr/>
                </w:rPrChange>
              </w:rPr>
              <w:t>Undefined</w:t>
            </w:r>
          </w:p>
        </w:tc>
        <w:tc>
          <w:tcPr>
            <w:tcW w:w="990" w:type="dxa"/>
            <w:tcPrChange w:id="10361" w:author="Author">
              <w:tcPr>
                <w:tcW w:w="810" w:type="dxa"/>
              </w:tcPr>
            </w:tcPrChange>
          </w:tcPr>
          <w:p w:rsidR="00F00E8B" w:rsidRPr="000F0CE6" w:rsidRDefault="00F00E8B" w:rsidP="00504B03">
            <w:pPr>
              <w:spacing w:after="80"/>
              <w:jc w:val="center"/>
              <w:rPr>
                <w:sz w:val="22"/>
                <w:rPrChange w:id="10362" w:author="Author">
                  <w:rPr/>
                </w:rPrChange>
              </w:rPr>
            </w:pPr>
            <w:r w:rsidRPr="000F0CE6">
              <w:rPr>
                <w:sz w:val="22"/>
                <w:rPrChange w:id="10363" w:author="Author">
                  <w:rPr/>
                </w:rPrChange>
              </w:rPr>
              <w:t>X</w:t>
            </w:r>
          </w:p>
        </w:tc>
        <w:tc>
          <w:tcPr>
            <w:tcW w:w="1080" w:type="dxa"/>
            <w:tcPrChange w:id="10364" w:author="Author">
              <w:tcPr>
                <w:tcW w:w="1080" w:type="dxa"/>
              </w:tcPr>
            </w:tcPrChange>
          </w:tcPr>
          <w:p w:rsidR="00F00E8B" w:rsidRPr="000F0CE6" w:rsidRDefault="00F00E8B" w:rsidP="00504B03">
            <w:pPr>
              <w:spacing w:after="80"/>
              <w:jc w:val="center"/>
              <w:rPr>
                <w:sz w:val="22"/>
                <w:rPrChange w:id="10365" w:author="Author">
                  <w:rPr/>
                </w:rPrChange>
              </w:rPr>
            </w:pPr>
          </w:p>
        </w:tc>
        <w:tc>
          <w:tcPr>
            <w:tcW w:w="1170" w:type="dxa"/>
            <w:tcPrChange w:id="10366" w:author="Author">
              <w:tcPr>
                <w:tcW w:w="1170" w:type="dxa"/>
              </w:tcPr>
            </w:tcPrChange>
          </w:tcPr>
          <w:p w:rsidR="00F00E8B" w:rsidRPr="000F0CE6" w:rsidRDefault="00F00E8B" w:rsidP="00504B03">
            <w:pPr>
              <w:spacing w:after="80"/>
              <w:jc w:val="center"/>
              <w:rPr>
                <w:sz w:val="22"/>
                <w:rPrChange w:id="10367" w:author="Author">
                  <w:rPr/>
                </w:rPrChange>
              </w:rPr>
            </w:pPr>
            <w:r w:rsidRPr="000F0CE6">
              <w:rPr>
                <w:sz w:val="22"/>
                <w:rPrChange w:id="10368" w:author="Author">
                  <w:rPr/>
                </w:rPrChange>
              </w:rPr>
              <w:t>X</w:t>
            </w:r>
          </w:p>
        </w:tc>
        <w:tc>
          <w:tcPr>
            <w:tcW w:w="1238" w:type="dxa"/>
            <w:tcPrChange w:id="10369" w:author="Author">
              <w:tcPr>
                <w:tcW w:w="1238" w:type="dxa"/>
              </w:tcPr>
            </w:tcPrChange>
          </w:tcPr>
          <w:p w:rsidR="00F00E8B" w:rsidRPr="000F0CE6" w:rsidRDefault="00F00E8B">
            <w:pPr>
              <w:spacing w:after="80"/>
              <w:jc w:val="center"/>
              <w:rPr>
                <w:ins w:id="10370" w:author="Author"/>
                <w:sz w:val="22"/>
                <w:rPrChange w:id="10371" w:author="Author">
                  <w:rPr>
                    <w:ins w:id="10372" w:author="Author"/>
                  </w:rPr>
                </w:rPrChange>
              </w:rPr>
              <w:pPrChange w:id="10373" w:author="Author">
                <w:pPr>
                  <w:spacing w:after="80"/>
                </w:pPr>
              </w:pPrChange>
            </w:pPr>
            <w:ins w:id="10374" w:author="Author">
              <w:r w:rsidRPr="000F0CE6">
                <w:rPr>
                  <w:sz w:val="22"/>
                  <w:rPrChange w:id="10375" w:author="Author">
                    <w:rPr/>
                  </w:rPrChange>
                </w:rPr>
                <w:t>X</w:t>
              </w:r>
            </w:ins>
          </w:p>
        </w:tc>
        <w:tc>
          <w:tcPr>
            <w:tcW w:w="1012" w:type="dxa"/>
            <w:tcPrChange w:id="10376" w:author="Author">
              <w:tcPr>
                <w:tcW w:w="1238" w:type="dxa"/>
              </w:tcPr>
            </w:tcPrChange>
          </w:tcPr>
          <w:p w:rsidR="00F00E8B" w:rsidRPr="000F0CE6" w:rsidRDefault="00F00E8B" w:rsidP="00504B03">
            <w:pPr>
              <w:spacing w:after="80"/>
              <w:rPr>
                <w:sz w:val="22"/>
                <w:rPrChange w:id="10377" w:author="Author">
                  <w:rPr/>
                </w:rPrChange>
              </w:rPr>
            </w:pPr>
          </w:p>
        </w:tc>
      </w:tr>
      <w:tr w:rsidR="00F00E8B" w:rsidRPr="00213323" w:rsidTr="007635D6">
        <w:tblPrEx>
          <w:tblPrExChange w:id="10378" w:author="Author">
            <w:tblPrEx>
              <w:tblW w:w="0" w:type="auto"/>
            </w:tblPrEx>
          </w:tblPrExChange>
        </w:tblPrEx>
        <w:tc>
          <w:tcPr>
            <w:tcW w:w="2718" w:type="dxa"/>
            <w:tcPrChange w:id="10379" w:author="Author">
              <w:tcPr>
                <w:tcW w:w="2898" w:type="dxa"/>
              </w:tcPr>
            </w:tcPrChange>
          </w:tcPr>
          <w:p w:rsidR="00F00E8B" w:rsidRPr="000F0CE6" w:rsidRDefault="00F00E8B" w:rsidP="00504B03">
            <w:pPr>
              <w:spacing w:after="80"/>
              <w:rPr>
                <w:rFonts w:cs="Arial"/>
                <w:sz w:val="22"/>
                <w:rPrChange w:id="10380" w:author="Author">
                  <w:rPr>
                    <w:rFonts w:cs="Arial"/>
                  </w:rPr>
                </w:rPrChange>
              </w:rPr>
            </w:pPr>
            <w:r w:rsidRPr="000F0CE6">
              <w:rPr>
                <w:sz w:val="22"/>
                <w:rPrChange w:id="10381" w:author="Author">
                  <w:rPr/>
                </w:rPrChange>
              </w:rPr>
              <w:t>Use_Init_Output</w:t>
            </w:r>
            <w:del w:id="10382" w:author="Author">
              <w:r w:rsidRPr="000F0CE6" w:rsidDel="007635D6">
                <w:rPr>
                  <w:sz w:val="22"/>
                  <w:vertAlign w:val="superscript"/>
                  <w:rPrChange w:id="10383" w:author="Author">
                    <w:rPr>
                      <w:vertAlign w:val="superscript"/>
                    </w:rPr>
                  </w:rPrChange>
                </w:rPr>
                <w:delText>2</w:delText>
              </w:r>
            </w:del>
          </w:p>
        </w:tc>
        <w:tc>
          <w:tcPr>
            <w:tcW w:w="1260" w:type="dxa"/>
            <w:tcPrChange w:id="10384" w:author="Author">
              <w:tcPr>
                <w:tcW w:w="1260" w:type="dxa"/>
              </w:tcPr>
            </w:tcPrChange>
          </w:tcPr>
          <w:p w:rsidR="00F00E8B" w:rsidRPr="000F0CE6" w:rsidRDefault="00F00E8B" w:rsidP="00504B03">
            <w:pPr>
              <w:spacing w:after="80"/>
              <w:jc w:val="center"/>
              <w:rPr>
                <w:sz w:val="22"/>
                <w:rPrChange w:id="10385" w:author="Author">
                  <w:rPr/>
                </w:rPrChange>
              </w:rPr>
            </w:pPr>
            <w:r w:rsidRPr="000F0CE6">
              <w:rPr>
                <w:sz w:val="22"/>
                <w:rPrChange w:id="10386" w:author="Author">
                  <w:rPr/>
                </w:rPrChange>
              </w:rPr>
              <w:t>No</w:t>
            </w:r>
          </w:p>
        </w:tc>
        <w:tc>
          <w:tcPr>
            <w:tcW w:w="1170" w:type="dxa"/>
            <w:tcPrChange w:id="10387" w:author="Author">
              <w:tcPr>
                <w:tcW w:w="1350" w:type="dxa"/>
                <w:gridSpan w:val="2"/>
              </w:tcPr>
            </w:tcPrChange>
          </w:tcPr>
          <w:p w:rsidR="00F00E8B" w:rsidRPr="000F0CE6" w:rsidRDefault="00F00E8B" w:rsidP="00504B03">
            <w:pPr>
              <w:spacing w:after="80"/>
              <w:jc w:val="center"/>
              <w:rPr>
                <w:sz w:val="22"/>
                <w:rPrChange w:id="10388" w:author="Author">
                  <w:rPr/>
                </w:rPrChange>
              </w:rPr>
            </w:pPr>
            <w:r w:rsidRPr="000F0CE6">
              <w:rPr>
                <w:sz w:val="22"/>
                <w:rPrChange w:id="10389" w:author="Author">
                  <w:rPr/>
                </w:rPrChange>
              </w:rPr>
              <w:t>True</w:t>
            </w:r>
          </w:p>
        </w:tc>
        <w:tc>
          <w:tcPr>
            <w:tcW w:w="990" w:type="dxa"/>
            <w:tcPrChange w:id="10390" w:author="Author">
              <w:tcPr>
                <w:tcW w:w="810" w:type="dxa"/>
              </w:tcPr>
            </w:tcPrChange>
          </w:tcPr>
          <w:p w:rsidR="00F00E8B" w:rsidRPr="000F0CE6" w:rsidRDefault="00F00E8B" w:rsidP="00504B03">
            <w:pPr>
              <w:spacing w:after="80"/>
              <w:jc w:val="center"/>
              <w:rPr>
                <w:sz w:val="22"/>
                <w:rPrChange w:id="10391" w:author="Author">
                  <w:rPr/>
                </w:rPrChange>
              </w:rPr>
            </w:pPr>
            <w:r w:rsidRPr="000F0CE6">
              <w:rPr>
                <w:sz w:val="22"/>
                <w:rPrChange w:id="10392" w:author="Author">
                  <w:rPr/>
                </w:rPrChange>
              </w:rPr>
              <w:t>X</w:t>
            </w:r>
          </w:p>
        </w:tc>
        <w:tc>
          <w:tcPr>
            <w:tcW w:w="1080" w:type="dxa"/>
            <w:tcPrChange w:id="10393" w:author="Author">
              <w:tcPr>
                <w:tcW w:w="1080" w:type="dxa"/>
              </w:tcPr>
            </w:tcPrChange>
          </w:tcPr>
          <w:p w:rsidR="00F00E8B" w:rsidRPr="000F0CE6" w:rsidRDefault="00F00E8B" w:rsidP="00504B03">
            <w:pPr>
              <w:spacing w:after="80"/>
              <w:jc w:val="center"/>
              <w:rPr>
                <w:sz w:val="22"/>
                <w:rPrChange w:id="10394" w:author="Author">
                  <w:rPr/>
                </w:rPrChange>
              </w:rPr>
            </w:pPr>
          </w:p>
        </w:tc>
        <w:tc>
          <w:tcPr>
            <w:tcW w:w="1170" w:type="dxa"/>
            <w:tcPrChange w:id="10395" w:author="Author">
              <w:tcPr>
                <w:tcW w:w="1170" w:type="dxa"/>
              </w:tcPr>
            </w:tcPrChange>
          </w:tcPr>
          <w:p w:rsidR="00F00E8B" w:rsidRPr="000F0CE6" w:rsidRDefault="00F00E8B" w:rsidP="00504B03">
            <w:pPr>
              <w:spacing w:after="80"/>
              <w:jc w:val="center"/>
              <w:rPr>
                <w:sz w:val="22"/>
                <w:rPrChange w:id="10396" w:author="Author">
                  <w:rPr/>
                </w:rPrChange>
              </w:rPr>
            </w:pPr>
          </w:p>
        </w:tc>
        <w:tc>
          <w:tcPr>
            <w:tcW w:w="1238" w:type="dxa"/>
            <w:tcPrChange w:id="10397" w:author="Author">
              <w:tcPr>
                <w:tcW w:w="1238" w:type="dxa"/>
              </w:tcPr>
            </w:tcPrChange>
          </w:tcPr>
          <w:p w:rsidR="00F00E8B" w:rsidRPr="000F0CE6" w:rsidRDefault="00F00E8B" w:rsidP="00504B03">
            <w:pPr>
              <w:spacing w:after="80"/>
              <w:rPr>
                <w:ins w:id="10398" w:author="Author"/>
                <w:sz w:val="22"/>
                <w:rPrChange w:id="10399" w:author="Author">
                  <w:rPr>
                    <w:ins w:id="10400" w:author="Author"/>
                  </w:rPr>
                </w:rPrChange>
              </w:rPr>
            </w:pPr>
          </w:p>
        </w:tc>
        <w:tc>
          <w:tcPr>
            <w:tcW w:w="1012" w:type="dxa"/>
            <w:tcPrChange w:id="10401" w:author="Author">
              <w:tcPr>
                <w:tcW w:w="1238" w:type="dxa"/>
              </w:tcPr>
            </w:tcPrChange>
          </w:tcPr>
          <w:p w:rsidR="00F00E8B" w:rsidRPr="000F0CE6" w:rsidRDefault="00F00E8B" w:rsidP="00504B03">
            <w:pPr>
              <w:spacing w:after="80"/>
              <w:rPr>
                <w:sz w:val="22"/>
                <w:rPrChange w:id="10402" w:author="Author">
                  <w:rPr/>
                </w:rPrChange>
              </w:rPr>
            </w:pPr>
          </w:p>
        </w:tc>
      </w:tr>
    </w:tbl>
    <w:p w:rsidR="00322451" w:rsidRPr="00213323" w:rsidDel="007635D6" w:rsidRDefault="00322451" w:rsidP="007635D6">
      <w:pPr>
        <w:autoSpaceDE w:val="0"/>
        <w:autoSpaceDN w:val="0"/>
        <w:spacing w:after="80"/>
        <w:rPr>
          <w:del w:id="10403" w:author="Author"/>
          <w:lang w:eastAsia="en-US"/>
        </w:rPr>
      </w:pPr>
    </w:p>
    <w:p w:rsidR="00590424" w:rsidRPr="00213323" w:rsidDel="007635D6" w:rsidRDefault="00322451">
      <w:pPr>
        <w:numPr>
          <w:ilvl w:val="0"/>
          <w:numId w:val="26"/>
        </w:numPr>
        <w:ind w:left="0"/>
        <w:rPr>
          <w:del w:id="10404" w:author="Author"/>
          <w:lang w:eastAsia="en-US"/>
        </w:rPr>
        <w:pPrChange w:id="10405" w:author="Author">
          <w:pPr>
            <w:pStyle w:val="ListParagraph"/>
            <w:numPr>
              <w:numId w:val="26"/>
            </w:numPr>
            <w:ind w:hanging="360"/>
            <w:contextualSpacing w:val="0"/>
          </w:pPr>
        </w:pPrChange>
      </w:pPr>
      <w:del w:id="10406" w:author="Author">
        <w:r w:rsidRPr="00213323" w:rsidDel="007635D6">
          <w:rPr>
            <w:lang w:eastAsia="en-US"/>
          </w:rPr>
          <w:delText>Required for AMI_Version 5.1 and later, and illegal before AMI_Version 5.1</w:delText>
        </w:r>
      </w:del>
    </w:p>
    <w:p w:rsidR="00590424" w:rsidRPr="00213323" w:rsidDel="007635D6" w:rsidRDefault="00322451">
      <w:pPr>
        <w:rPr>
          <w:del w:id="10407" w:author="Author"/>
        </w:rPr>
        <w:pPrChange w:id="10408" w:author="Author">
          <w:pPr>
            <w:pStyle w:val="ListParagraph"/>
            <w:numPr>
              <w:numId w:val="26"/>
            </w:numPr>
            <w:ind w:hanging="360"/>
            <w:contextualSpacing w:val="0"/>
          </w:pPr>
        </w:pPrChange>
      </w:pPr>
      <w:del w:id="10409" w:author="Author">
        <w:r w:rsidRPr="00213323" w:rsidDel="007635D6">
          <w:rPr>
            <w:lang w:eastAsia="en-US"/>
          </w:rPr>
          <w:delText>Illegal for AMI_Version 5.1 and later</w:delText>
        </w:r>
      </w:del>
    </w:p>
    <w:p w:rsidR="000F0CE6" w:rsidDel="007635D6" w:rsidRDefault="00261DFE">
      <w:pPr>
        <w:rPr>
          <w:ins w:id="10410" w:author="Author"/>
          <w:del w:id="10411" w:author="Author"/>
        </w:rPr>
        <w:pPrChange w:id="10412" w:author="Author">
          <w:pPr>
            <w:pStyle w:val="ListParagraph"/>
            <w:numPr>
              <w:numId w:val="26"/>
            </w:numPr>
            <w:ind w:hanging="360"/>
            <w:contextualSpacing w:val="0"/>
          </w:pPr>
        </w:pPrChange>
      </w:pPr>
      <w:del w:id="10413" w:author="Author">
        <w:r w:rsidRPr="00213323" w:rsidDel="007635D6">
          <w:rPr>
            <w:lang w:eastAsia="en-US"/>
          </w:rPr>
          <w:delText>Illegal before AMI_Version 6.0</w:delText>
        </w:r>
      </w:del>
    </w:p>
    <w:p w:rsidR="00DB0027" w:rsidRPr="00213323" w:rsidDel="007635D6" w:rsidRDefault="00DB0027">
      <w:pPr>
        <w:rPr>
          <w:ins w:id="10414" w:author="Author"/>
          <w:del w:id="10415" w:author="Author"/>
        </w:rPr>
        <w:pPrChange w:id="10416" w:author="Author">
          <w:pPr>
            <w:pStyle w:val="ListParagraph"/>
            <w:numPr>
              <w:numId w:val="26"/>
            </w:numPr>
            <w:ind w:hanging="360"/>
            <w:contextualSpacing w:val="0"/>
          </w:pPr>
        </w:pPrChange>
      </w:pPr>
      <w:ins w:id="10417" w:author="Author">
        <w:del w:id="10418" w:author="Author">
          <w:r w:rsidRPr="00213323" w:rsidDel="007635D6">
            <w:rPr>
              <w:lang w:eastAsia="en-US"/>
            </w:rPr>
            <w:delText xml:space="preserve">Illegal </w:delText>
          </w:r>
          <w:r w:rsidDel="007635D6">
            <w:rPr>
              <w:lang w:eastAsia="en-US"/>
            </w:rPr>
            <w:delText xml:space="preserve">before </w:delText>
          </w:r>
          <w:r w:rsidRPr="00213323" w:rsidDel="007635D6">
            <w:rPr>
              <w:lang w:eastAsia="en-US"/>
            </w:rPr>
            <w:delText xml:space="preserve">AMI_Version </w:delText>
          </w:r>
          <w:r w:rsidDel="007635D6">
            <w:rPr>
              <w:lang w:eastAsia="en-US"/>
            </w:rPr>
            <w:delText>6</w:delText>
          </w:r>
          <w:r w:rsidRPr="00213323" w:rsidDel="007635D6">
            <w:rPr>
              <w:lang w:eastAsia="en-US"/>
            </w:rPr>
            <w:delText>.</w:delText>
          </w:r>
          <w:r w:rsidDel="007635D6">
            <w:rPr>
              <w:lang w:eastAsia="en-US"/>
            </w:rPr>
            <w:delText>1</w:delText>
          </w:r>
        </w:del>
      </w:ins>
    </w:p>
    <w:p w:rsidR="00DB0027" w:rsidRPr="00213323" w:rsidRDefault="00DB0027">
      <w:pPr>
        <w:pPrChange w:id="10419" w:author="Author">
          <w:pPr>
            <w:pStyle w:val="ListParagraph"/>
            <w:numPr>
              <w:numId w:val="26"/>
            </w:numPr>
            <w:spacing w:after="80"/>
            <w:ind w:hanging="360"/>
            <w:contextualSpacing w:val="0"/>
          </w:pPr>
        </w:pPrChange>
      </w:pPr>
    </w:p>
    <w:p w:rsidR="007635D6" w:rsidRPr="00213323" w:rsidRDefault="007635D6" w:rsidP="007635D6">
      <w:pPr>
        <w:pStyle w:val="ListParagraph"/>
        <w:numPr>
          <w:ilvl w:val="0"/>
          <w:numId w:val="51"/>
        </w:numPr>
        <w:contextualSpacing w:val="0"/>
        <w:rPr>
          <w:ins w:id="10420" w:author="Author"/>
        </w:rPr>
      </w:pPr>
      <w:ins w:id="10421"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322451" w:rsidRDefault="00322451" w:rsidP="00322451">
      <w:pPr>
        <w:pStyle w:val="Exampletext"/>
        <w:spacing w:after="80"/>
        <w:rPr>
          <w:ins w:id="10422" w:author="Author"/>
          <w:rFonts w:ascii="Times New Roman" w:hAnsi="Times New Roman" w:cs="Times New Roman"/>
          <w:sz w:val="24"/>
          <w:szCs w:val="24"/>
        </w:rPr>
      </w:pPr>
    </w:p>
    <w:p w:rsidR="007635D6" w:rsidRPr="00213323" w:rsidRDefault="007635D6" w:rsidP="00322451">
      <w:pPr>
        <w:pStyle w:val="Exampletext"/>
        <w:spacing w:after="80"/>
        <w:rPr>
          <w:rFonts w:ascii="Times New Roman" w:hAnsi="Times New Roman" w:cs="Times New Roman"/>
          <w:sz w:val="24"/>
          <w:szCs w:val="24"/>
        </w:rPr>
      </w:pPr>
    </w:p>
    <w:p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ins w:id="10423" w:author="Author">
        <w:r w:rsidR="00040BD7">
          <w:rPr>
            <w:noProof/>
            <w:color w:val="auto"/>
            <w:sz w:val="24"/>
            <w:szCs w:val="24"/>
          </w:rPr>
          <w:t>3</w:t>
        </w:r>
        <w:del w:id="10424" w:author="Author">
          <w:r w:rsidR="00040BD7" w:rsidDel="00B64303">
            <w:rPr>
              <w:noProof/>
              <w:color w:val="auto"/>
              <w:sz w:val="24"/>
              <w:szCs w:val="24"/>
            </w:rPr>
            <w:delText>4</w:delText>
          </w:r>
        </w:del>
      </w:ins>
      <w:del w:id="10425" w:author="Author">
        <w:r w:rsidR="0047364C" w:rsidDel="00B64303">
          <w:rPr>
            <w:noProof/>
            <w:color w:val="auto"/>
            <w:sz w:val="24"/>
            <w:szCs w:val="24"/>
          </w:rPr>
          <w:delText>31</w:delText>
        </w:r>
      </w:del>
      <w:ins w:id="10426" w:author="Author">
        <w:r w:rsidR="00B64303">
          <w:rPr>
            <w:noProof/>
            <w:color w:val="auto"/>
            <w:sz w:val="24"/>
            <w:szCs w:val="24"/>
          </w:rPr>
          <w:t>5</w:t>
        </w:r>
      </w:ins>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rsidTr="0021662D">
        <w:trPr>
          <w:tblHeader/>
        </w:trPr>
        <w:tc>
          <w:tcPr>
            <w:tcW w:w="3016" w:type="dxa"/>
            <w:vMerge w:val="restart"/>
            <w:vAlign w:val="center"/>
          </w:tcPr>
          <w:p w:rsidR="00322451" w:rsidRPr="00213323" w:rsidRDefault="00322451" w:rsidP="00333000">
            <w:pPr>
              <w:spacing w:after="80"/>
              <w:jc w:val="center"/>
              <w:rPr>
                <w:b/>
              </w:rPr>
            </w:pPr>
            <w:r w:rsidRPr="00213323">
              <w:rPr>
                <w:b/>
              </w:rPr>
              <w:t>Reserved Parameter</w:t>
            </w:r>
          </w:p>
        </w:tc>
        <w:tc>
          <w:tcPr>
            <w:tcW w:w="6452" w:type="dxa"/>
            <w:gridSpan w:val="5"/>
          </w:tcPr>
          <w:p w:rsidR="00322451" w:rsidRPr="00213323" w:rsidRDefault="00322451" w:rsidP="00333000">
            <w:pPr>
              <w:spacing w:after="80"/>
              <w:jc w:val="center"/>
              <w:rPr>
                <w:b/>
              </w:rPr>
            </w:pPr>
            <w:r w:rsidRPr="00213323">
              <w:rPr>
                <w:b/>
              </w:rPr>
              <w:t>Data Type</w:t>
            </w:r>
          </w:p>
        </w:tc>
      </w:tr>
      <w:tr w:rsidR="00F85A9F" w:rsidRPr="00213323" w:rsidTr="00DD3837">
        <w:tc>
          <w:tcPr>
            <w:tcW w:w="3016" w:type="dxa"/>
            <w:vMerge/>
          </w:tcPr>
          <w:p w:rsidR="00322451" w:rsidRPr="00213323" w:rsidRDefault="00322451" w:rsidP="00333000">
            <w:pPr>
              <w:spacing w:after="80"/>
              <w:jc w:val="center"/>
              <w:rPr>
                <w:b/>
              </w:rPr>
            </w:pPr>
          </w:p>
        </w:tc>
        <w:tc>
          <w:tcPr>
            <w:tcW w:w="1232" w:type="dxa"/>
          </w:tcPr>
          <w:p w:rsidR="00322451" w:rsidRPr="00213323" w:rsidRDefault="00322451" w:rsidP="00333000">
            <w:pPr>
              <w:spacing w:after="80"/>
              <w:jc w:val="center"/>
              <w:rPr>
                <w:rFonts w:cs="Arial"/>
                <w:b/>
              </w:rPr>
            </w:pPr>
            <w:r w:rsidRPr="00213323">
              <w:rPr>
                <w:b/>
              </w:rPr>
              <w:t>Float</w:t>
            </w:r>
          </w:p>
        </w:tc>
        <w:tc>
          <w:tcPr>
            <w:tcW w:w="630" w:type="dxa"/>
          </w:tcPr>
          <w:p w:rsidR="00322451" w:rsidRPr="00213323" w:rsidRDefault="00322451" w:rsidP="00333000">
            <w:pPr>
              <w:spacing w:after="80"/>
              <w:jc w:val="center"/>
              <w:rPr>
                <w:rFonts w:cs="Arial"/>
                <w:b/>
              </w:rPr>
            </w:pPr>
            <w:r w:rsidRPr="00213323">
              <w:rPr>
                <w:b/>
              </w:rPr>
              <w:t>UI</w:t>
            </w:r>
          </w:p>
        </w:tc>
        <w:tc>
          <w:tcPr>
            <w:tcW w:w="1080" w:type="dxa"/>
          </w:tcPr>
          <w:p w:rsidR="00322451" w:rsidRPr="00213323" w:rsidRDefault="00322451" w:rsidP="00333000">
            <w:pPr>
              <w:spacing w:after="80"/>
              <w:jc w:val="center"/>
              <w:rPr>
                <w:b/>
              </w:rPr>
            </w:pPr>
            <w:r w:rsidRPr="00213323">
              <w:rPr>
                <w:b/>
              </w:rPr>
              <w:t>Integer</w:t>
            </w:r>
          </w:p>
        </w:tc>
        <w:tc>
          <w:tcPr>
            <w:tcW w:w="990" w:type="dxa"/>
          </w:tcPr>
          <w:p w:rsidR="00322451" w:rsidRPr="00213323" w:rsidRDefault="00322451" w:rsidP="00333000">
            <w:pPr>
              <w:spacing w:after="80"/>
              <w:jc w:val="center"/>
              <w:rPr>
                <w:b/>
              </w:rPr>
            </w:pPr>
            <w:r w:rsidRPr="00213323">
              <w:rPr>
                <w:b/>
              </w:rPr>
              <w:t>String</w:t>
            </w:r>
          </w:p>
        </w:tc>
        <w:tc>
          <w:tcPr>
            <w:tcW w:w="2520" w:type="dxa"/>
          </w:tcPr>
          <w:p w:rsidR="00322451" w:rsidRPr="00213323" w:rsidRDefault="00322451" w:rsidP="00333000">
            <w:pPr>
              <w:spacing w:after="80"/>
              <w:jc w:val="center"/>
              <w:rPr>
                <w:b/>
              </w:rPr>
            </w:pPr>
            <w:r w:rsidRPr="00213323">
              <w:rPr>
                <w:b/>
              </w:rPr>
              <w:t>Boolean</w:t>
            </w:r>
          </w:p>
        </w:tc>
      </w:tr>
      <w:tr w:rsidR="00E3350C" w:rsidRPr="00213323" w:rsidTr="00DD3837">
        <w:tc>
          <w:tcPr>
            <w:tcW w:w="3016" w:type="dxa"/>
          </w:tcPr>
          <w:p w:rsidR="00E3350C" w:rsidRPr="00213323" w:rsidRDefault="00E3350C" w:rsidP="00333000">
            <w:pPr>
              <w:spacing w:after="80"/>
            </w:pPr>
            <w:r w:rsidRPr="00213323">
              <w:t>AMI_Version</w:t>
            </w:r>
            <w:del w:id="10427" w:author="Author">
              <w:r w:rsidRPr="00213323" w:rsidDel="007635D6">
                <w:rPr>
                  <w:vertAlign w:val="superscript"/>
                </w:rPr>
                <w:delText>1</w:delText>
              </w:r>
            </w:del>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rPr>
                <w:rFonts w:cs="Arial"/>
                <w:b/>
              </w:rPr>
            </w:pPr>
            <w:r w:rsidRPr="00213323">
              <w:t>X</w:t>
            </w:r>
          </w:p>
        </w:tc>
        <w:tc>
          <w:tcPr>
            <w:tcW w:w="2520" w:type="dxa"/>
          </w:tcPr>
          <w:p w:rsidR="00E3350C" w:rsidRPr="00213323" w:rsidRDefault="00E3350C" w:rsidP="00333000">
            <w:pPr>
              <w:spacing w:after="80"/>
            </w:pPr>
          </w:p>
        </w:tc>
      </w:tr>
      <w:tr w:rsidR="00E3350C" w:rsidRPr="00213323" w:rsidTr="00DD3837">
        <w:trPr>
          <w:trHeight w:val="269"/>
        </w:trPr>
        <w:tc>
          <w:tcPr>
            <w:tcW w:w="3016" w:type="dxa"/>
          </w:tcPr>
          <w:p w:rsidR="00E3350C" w:rsidRPr="00213323" w:rsidRDefault="00E3350C" w:rsidP="00333000">
            <w:pPr>
              <w:spacing w:after="80"/>
              <w:rPr>
                <w:rFonts w:cs="Arial"/>
                <w:b/>
              </w:rPr>
            </w:pPr>
            <w:r w:rsidRPr="00213323">
              <w:t>DLL_ID</w:t>
            </w:r>
            <w:del w:id="10428" w:author="Author">
              <w:r w:rsidRPr="00213323" w:rsidDel="007635D6">
                <w:rPr>
                  <w:vertAlign w:val="superscript"/>
                </w:rPr>
                <w:delText>3</w:delText>
              </w:r>
            </w:del>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rPr>
                <w:rFonts w:cs="Arial"/>
                <w:b/>
              </w:rPr>
            </w:pPr>
          </w:p>
        </w:tc>
      </w:tr>
      <w:tr w:rsidR="00E3350C" w:rsidRPr="00213323" w:rsidTr="00DD3837">
        <w:trPr>
          <w:trHeight w:val="269"/>
        </w:trPr>
        <w:tc>
          <w:tcPr>
            <w:tcW w:w="3016" w:type="dxa"/>
          </w:tcPr>
          <w:p w:rsidR="00E3350C" w:rsidRPr="00213323" w:rsidRDefault="00E3350C" w:rsidP="00333000">
            <w:pPr>
              <w:spacing w:after="80"/>
              <w:rPr>
                <w:vertAlign w:val="superscript"/>
              </w:rPr>
            </w:pPr>
            <w:r w:rsidRPr="00213323">
              <w:t>DLL_Path</w:t>
            </w:r>
            <w:del w:id="10429" w:author="Author">
              <w:r w:rsidRPr="00213323" w:rsidDel="007635D6">
                <w:rPr>
                  <w:vertAlign w:val="superscript"/>
                </w:rPr>
                <w:delText>3</w:delText>
              </w:r>
            </w:del>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pPr>
          </w:p>
        </w:tc>
      </w:tr>
      <w:tr w:rsidR="00E3350C" w:rsidRPr="00213323" w:rsidTr="00DD3837">
        <w:tc>
          <w:tcPr>
            <w:tcW w:w="3016" w:type="dxa"/>
          </w:tcPr>
          <w:p w:rsidR="00E3350C" w:rsidRPr="00213323" w:rsidRDefault="00E3350C" w:rsidP="00333000">
            <w:pPr>
              <w:spacing w:after="80"/>
              <w:rPr>
                <w:rFonts w:cs="Arial"/>
                <w:b/>
              </w:rPr>
            </w:pPr>
            <w:r w:rsidRPr="00213323">
              <w:t>GetWave_Exists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Ignore_Bit</w:t>
            </w:r>
            <w:r w:rsidR="00C3166E" w:rsidRPr="00213323">
              <w:t>s</w:t>
            </w:r>
            <w:del w:id="10430" w:author="Author">
              <w:r w:rsidRPr="00213323" w:rsidDel="00B02FD2">
                <w:rPr>
                  <w:vertAlign w:val="superscript"/>
                </w:rPr>
                <w:delText>2</w:delText>
              </w:r>
            </w:del>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r w:rsidRPr="00213323">
              <w:t>X</w:t>
            </w: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p>
        </w:tc>
      </w:tr>
      <w:tr w:rsidR="00E3350C" w:rsidRPr="00213323" w:rsidTr="00DD3837">
        <w:tc>
          <w:tcPr>
            <w:tcW w:w="3016" w:type="dxa"/>
          </w:tcPr>
          <w:p w:rsidR="00E3350C" w:rsidRPr="00213323" w:rsidRDefault="00E3350C" w:rsidP="00333000">
            <w:pPr>
              <w:spacing w:after="80"/>
              <w:rPr>
                <w:rFonts w:cs="Arial"/>
                <w:b/>
              </w:rPr>
            </w:pPr>
            <w:r w:rsidRPr="00213323">
              <w:t>Init_Returns_Impulse</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Max_Init_Aggresso</w:t>
            </w:r>
            <w:r w:rsidR="00C3166E" w:rsidRPr="00213323">
              <w:t>rs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r w:rsidRPr="00213323">
              <w:t>X</w:t>
            </w:r>
          </w:p>
        </w:tc>
        <w:tc>
          <w:tcPr>
            <w:tcW w:w="990" w:type="dxa"/>
          </w:tcPr>
          <w:p w:rsidR="00E3350C" w:rsidRPr="00213323" w:rsidRDefault="00E3350C" w:rsidP="00333000">
            <w:pPr>
              <w:spacing w:after="80"/>
              <w:jc w:val="center"/>
            </w:pPr>
          </w:p>
        </w:tc>
        <w:tc>
          <w:tcPr>
            <w:tcW w:w="2520" w:type="dxa"/>
          </w:tcPr>
          <w:p w:rsidR="00590424" w:rsidRPr="00213323" w:rsidRDefault="00590424">
            <w:pPr>
              <w:spacing w:after="80"/>
              <w:jc w:val="center"/>
            </w:pPr>
          </w:p>
        </w:tc>
      </w:tr>
      <w:tr w:rsidR="000F0CE6" w:rsidRPr="00213323" w:rsidTr="00DD3837">
        <w:trPr>
          <w:ins w:id="10431" w:author="Author"/>
        </w:trPr>
        <w:tc>
          <w:tcPr>
            <w:tcW w:w="3016" w:type="dxa"/>
          </w:tcPr>
          <w:p w:rsidR="000F0CE6" w:rsidRPr="00213323" w:rsidRDefault="000F0CE6" w:rsidP="00333000">
            <w:pPr>
              <w:spacing w:after="80"/>
              <w:rPr>
                <w:ins w:id="10432" w:author="Author"/>
              </w:rPr>
            </w:pPr>
            <w:ins w:id="10433" w:author="Author">
              <w:r>
                <w:lastRenderedPageBreak/>
                <w:t>Model_Name</w:t>
              </w:r>
              <w:del w:id="10434" w:author="Author">
                <w:r w:rsidR="00CD32A7" w:rsidRPr="00CD32A7" w:rsidDel="007635D6">
                  <w:rPr>
                    <w:vertAlign w:val="superscript"/>
                    <w:rPrChange w:id="10435" w:author="Author">
                      <w:rPr/>
                    </w:rPrChange>
                  </w:rPr>
                  <w:delText>4</w:delText>
                </w:r>
              </w:del>
            </w:ins>
          </w:p>
        </w:tc>
        <w:tc>
          <w:tcPr>
            <w:tcW w:w="1232" w:type="dxa"/>
          </w:tcPr>
          <w:p w:rsidR="000F0CE6" w:rsidRPr="00213323" w:rsidRDefault="000F0CE6" w:rsidP="00333000">
            <w:pPr>
              <w:spacing w:after="80"/>
              <w:jc w:val="center"/>
              <w:rPr>
                <w:ins w:id="10436" w:author="Author"/>
              </w:rPr>
            </w:pPr>
          </w:p>
        </w:tc>
        <w:tc>
          <w:tcPr>
            <w:tcW w:w="630" w:type="dxa"/>
          </w:tcPr>
          <w:p w:rsidR="000F0CE6" w:rsidRPr="00213323" w:rsidRDefault="000F0CE6" w:rsidP="00333000">
            <w:pPr>
              <w:spacing w:after="80"/>
              <w:jc w:val="center"/>
              <w:rPr>
                <w:ins w:id="10437" w:author="Author"/>
              </w:rPr>
            </w:pPr>
          </w:p>
        </w:tc>
        <w:tc>
          <w:tcPr>
            <w:tcW w:w="1080" w:type="dxa"/>
          </w:tcPr>
          <w:p w:rsidR="000F0CE6" w:rsidRPr="00213323" w:rsidRDefault="000F0CE6" w:rsidP="00333000">
            <w:pPr>
              <w:spacing w:after="80"/>
              <w:jc w:val="center"/>
              <w:rPr>
                <w:ins w:id="10438" w:author="Author"/>
              </w:rPr>
            </w:pPr>
          </w:p>
        </w:tc>
        <w:tc>
          <w:tcPr>
            <w:tcW w:w="990" w:type="dxa"/>
          </w:tcPr>
          <w:p w:rsidR="000F0CE6" w:rsidRPr="00213323" w:rsidRDefault="00B67399" w:rsidP="00333000">
            <w:pPr>
              <w:spacing w:after="80"/>
              <w:jc w:val="center"/>
              <w:rPr>
                <w:ins w:id="10439" w:author="Author"/>
              </w:rPr>
            </w:pPr>
            <w:ins w:id="10440" w:author="Author">
              <w:r>
                <w:t>X</w:t>
              </w:r>
            </w:ins>
          </w:p>
        </w:tc>
        <w:tc>
          <w:tcPr>
            <w:tcW w:w="2520" w:type="dxa"/>
          </w:tcPr>
          <w:p w:rsidR="000F0CE6" w:rsidRPr="00213323" w:rsidRDefault="000F0CE6" w:rsidP="00333000">
            <w:pPr>
              <w:spacing w:after="80"/>
              <w:rPr>
                <w:ins w:id="10441" w:author="Author"/>
              </w:rPr>
            </w:pPr>
          </w:p>
        </w:tc>
      </w:tr>
      <w:tr w:rsidR="008573DF" w:rsidRPr="00213323" w:rsidTr="00DD3837">
        <w:trPr>
          <w:ins w:id="10442" w:author="Author"/>
        </w:trPr>
        <w:tc>
          <w:tcPr>
            <w:tcW w:w="3016" w:type="dxa"/>
          </w:tcPr>
          <w:p w:rsidR="008573DF" w:rsidRPr="00213323" w:rsidRDefault="008573DF" w:rsidP="00333000">
            <w:pPr>
              <w:spacing w:after="80"/>
              <w:rPr>
                <w:ins w:id="10443" w:author="Author"/>
              </w:rPr>
            </w:pPr>
            <w:ins w:id="10444" w:author="Author">
              <w:r>
                <w:rPr>
                  <w:rFonts w:cs="Arial"/>
                </w:rPr>
                <w:t>Modulation</w:t>
              </w:r>
              <w:del w:id="10445" w:author="Author">
                <w:r w:rsidR="00CD32A7" w:rsidRPr="00A04D9C" w:rsidDel="007635D6">
                  <w:rPr>
                    <w:vertAlign w:val="superscript"/>
                  </w:rPr>
                  <w:delText>4</w:delText>
                </w:r>
              </w:del>
            </w:ins>
          </w:p>
        </w:tc>
        <w:tc>
          <w:tcPr>
            <w:tcW w:w="1232" w:type="dxa"/>
          </w:tcPr>
          <w:p w:rsidR="008573DF" w:rsidRPr="00213323" w:rsidRDefault="008573DF" w:rsidP="00333000">
            <w:pPr>
              <w:spacing w:after="80"/>
              <w:jc w:val="center"/>
              <w:rPr>
                <w:ins w:id="10446" w:author="Author"/>
              </w:rPr>
            </w:pPr>
          </w:p>
        </w:tc>
        <w:tc>
          <w:tcPr>
            <w:tcW w:w="630" w:type="dxa"/>
          </w:tcPr>
          <w:p w:rsidR="008573DF" w:rsidRPr="00213323" w:rsidRDefault="008573DF" w:rsidP="00333000">
            <w:pPr>
              <w:spacing w:after="80"/>
              <w:jc w:val="center"/>
              <w:rPr>
                <w:ins w:id="10447" w:author="Author"/>
              </w:rPr>
            </w:pPr>
          </w:p>
        </w:tc>
        <w:tc>
          <w:tcPr>
            <w:tcW w:w="1080" w:type="dxa"/>
          </w:tcPr>
          <w:p w:rsidR="008573DF" w:rsidRPr="00213323" w:rsidRDefault="008573DF" w:rsidP="00333000">
            <w:pPr>
              <w:spacing w:after="80"/>
              <w:jc w:val="center"/>
              <w:rPr>
                <w:ins w:id="10448" w:author="Author"/>
              </w:rPr>
            </w:pPr>
          </w:p>
        </w:tc>
        <w:tc>
          <w:tcPr>
            <w:tcW w:w="990" w:type="dxa"/>
          </w:tcPr>
          <w:p w:rsidR="008573DF" w:rsidRPr="00213323" w:rsidRDefault="008573DF" w:rsidP="00333000">
            <w:pPr>
              <w:spacing w:after="80"/>
              <w:jc w:val="center"/>
              <w:rPr>
                <w:ins w:id="10449" w:author="Author"/>
              </w:rPr>
            </w:pPr>
            <w:ins w:id="10450" w:author="Author">
              <w:r w:rsidRPr="00213323">
                <w:t>X</w:t>
              </w:r>
            </w:ins>
          </w:p>
        </w:tc>
        <w:tc>
          <w:tcPr>
            <w:tcW w:w="2520" w:type="dxa"/>
          </w:tcPr>
          <w:p w:rsidR="008573DF" w:rsidRPr="00213323" w:rsidRDefault="008573DF" w:rsidP="00333000">
            <w:pPr>
              <w:spacing w:after="80"/>
              <w:rPr>
                <w:ins w:id="10451" w:author="Author"/>
              </w:rPr>
            </w:pPr>
          </w:p>
        </w:tc>
      </w:tr>
      <w:tr w:rsidR="008573DF" w:rsidRPr="00213323" w:rsidTr="00DD3837">
        <w:trPr>
          <w:ins w:id="10452" w:author="Author"/>
        </w:trPr>
        <w:tc>
          <w:tcPr>
            <w:tcW w:w="3016" w:type="dxa"/>
          </w:tcPr>
          <w:p w:rsidR="008573DF" w:rsidRPr="00213323" w:rsidRDefault="008573DF" w:rsidP="00333000">
            <w:pPr>
              <w:spacing w:after="80"/>
              <w:rPr>
                <w:ins w:id="10453" w:author="Author"/>
              </w:rPr>
            </w:pPr>
            <w:ins w:id="10454" w:author="Author">
              <w:r>
                <w:rPr>
                  <w:rFonts w:cs="Arial"/>
                </w:rPr>
                <w:t>PAM4_Mapping</w:t>
              </w:r>
              <w:del w:id="10455" w:author="Author">
                <w:r w:rsidR="00CD32A7" w:rsidRPr="00A04D9C" w:rsidDel="007635D6">
                  <w:rPr>
                    <w:vertAlign w:val="superscript"/>
                  </w:rPr>
                  <w:delText>4</w:delText>
                </w:r>
              </w:del>
            </w:ins>
          </w:p>
        </w:tc>
        <w:tc>
          <w:tcPr>
            <w:tcW w:w="1232" w:type="dxa"/>
          </w:tcPr>
          <w:p w:rsidR="008573DF" w:rsidRPr="00213323" w:rsidRDefault="008573DF" w:rsidP="00333000">
            <w:pPr>
              <w:spacing w:after="80"/>
              <w:jc w:val="center"/>
              <w:rPr>
                <w:ins w:id="10456" w:author="Author"/>
              </w:rPr>
            </w:pPr>
          </w:p>
        </w:tc>
        <w:tc>
          <w:tcPr>
            <w:tcW w:w="630" w:type="dxa"/>
          </w:tcPr>
          <w:p w:rsidR="008573DF" w:rsidRPr="00213323" w:rsidRDefault="008573DF" w:rsidP="00333000">
            <w:pPr>
              <w:spacing w:after="80"/>
              <w:jc w:val="center"/>
              <w:rPr>
                <w:ins w:id="10457" w:author="Author"/>
              </w:rPr>
            </w:pPr>
          </w:p>
        </w:tc>
        <w:tc>
          <w:tcPr>
            <w:tcW w:w="1080" w:type="dxa"/>
          </w:tcPr>
          <w:p w:rsidR="008573DF" w:rsidRPr="00213323" w:rsidRDefault="008573DF" w:rsidP="00333000">
            <w:pPr>
              <w:spacing w:after="80"/>
              <w:jc w:val="center"/>
              <w:rPr>
                <w:ins w:id="10458" w:author="Author"/>
              </w:rPr>
            </w:pPr>
          </w:p>
        </w:tc>
        <w:tc>
          <w:tcPr>
            <w:tcW w:w="990" w:type="dxa"/>
          </w:tcPr>
          <w:p w:rsidR="008573DF" w:rsidRPr="00213323" w:rsidRDefault="008573DF" w:rsidP="00333000">
            <w:pPr>
              <w:spacing w:after="80"/>
              <w:jc w:val="center"/>
              <w:rPr>
                <w:ins w:id="10459" w:author="Author"/>
              </w:rPr>
            </w:pPr>
            <w:ins w:id="10460" w:author="Author">
              <w:r w:rsidRPr="00213323">
                <w:t>X</w:t>
              </w:r>
            </w:ins>
          </w:p>
        </w:tc>
        <w:tc>
          <w:tcPr>
            <w:tcW w:w="2520" w:type="dxa"/>
          </w:tcPr>
          <w:p w:rsidR="008573DF" w:rsidRPr="00213323" w:rsidRDefault="008573DF" w:rsidP="00333000">
            <w:pPr>
              <w:spacing w:after="80"/>
              <w:rPr>
                <w:ins w:id="10461" w:author="Author"/>
              </w:rPr>
            </w:pPr>
          </w:p>
        </w:tc>
      </w:tr>
      <w:tr w:rsidR="00CD32A7" w:rsidRPr="00213323" w:rsidTr="001937A9">
        <w:trPr>
          <w:ins w:id="10462" w:author="Author"/>
        </w:trPr>
        <w:tc>
          <w:tcPr>
            <w:tcW w:w="3016" w:type="dxa"/>
          </w:tcPr>
          <w:p w:rsidR="00CD32A7" w:rsidRPr="00213323" w:rsidRDefault="00CD32A7" w:rsidP="001937A9">
            <w:pPr>
              <w:spacing w:after="80"/>
              <w:rPr>
                <w:ins w:id="10463" w:author="Author"/>
              </w:rPr>
            </w:pPr>
            <w:ins w:id="10464" w:author="Author">
              <w:r>
                <w:rPr>
                  <w:rFonts w:cs="Arial"/>
                </w:rPr>
                <w:t>PAM4_CenterEyeOffset</w:t>
              </w:r>
              <w:del w:id="10465" w:author="Author">
                <w:r w:rsidRPr="00A04D9C" w:rsidDel="007635D6">
                  <w:rPr>
                    <w:vertAlign w:val="superscript"/>
                  </w:rPr>
                  <w:delText>4</w:delText>
                </w:r>
              </w:del>
            </w:ins>
          </w:p>
        </w:tc>
        <w:tc>
          <w:tcPr>
            <w:tcW w:w="1232" w:type="dxa"/>
          </w:tcPr>
          <w:p w:rsidR="00CD32A7" w:rsidRPr="00213323" w:rsidRDefault="00CD32A7" w:rsidP="001937A9">
            <w:pPr>
              <w:spacing w:after="80"/>
              <w:jc w:val="center"/>
              <w:rPr>
                <w:ins w:id="10466" w:author="Author"/>
              </w:rPr>
            </w:pPr>
            <w:ins w:id="10467" w:author="Author">
              <w:r w:rsidRPr="00213323">
                <w:t>X</w:t>
              </w:r>
            </w:ins>
          </w:p>
        </w:tc>
        <w:tc>
          <w:tcPr>
            <w:tcW w:w="630" w:type="dxa"/>
          </w:tcPr>
          <w:p w:rsidR="00CD32A7" w:rsidRPr="00213323" w:rsidRDefault="00CD32A7" w:rsidP="001937A9">
            <w:pPr>
              <w:spacing w:after="80"/>
              <w:jc w:val="center"/>
              <w:rPr>
                <w:ins w:id="10468" w:author="Author"/>
              </w:rPr>
            </w:pPr>
            <w:ins w:id="10469" w:author="Author">
              <w:r w:rsidRPr="00213323">
                <w:t>X</w:t>
              </w:r>
            </w:ins>
          </w:p>
        </w:tc>
        <w:tc>
          <w:tcPr>
            <w:tcW w:w="1080" w:type="dxa"/>
          </w:tcPr>
          <w:p w:rsidR="00CD32A7" w:rsidRPr="00213323" w:rsidRDefault="00CD32A7" w:rsidP="001937A9">
            <w:pPr>
              <w:spacing w:after="80"/>
              <w:jc w:val="center"/>
              <w:rPr>
                <w:ins w:id="10470" w:author="Author"/>
              </w:rPr>
            </w:pPr>
          </w:p>
        </w:tc>
        <w:tc>
          <w:tcPr>
            <w:tcW w:w="990" w:type="dxa"/>
          </w:tcPr>
          <w:p w:rsidR="00CD32A7" w:rsidRPr="00213323" w:rsidRDefault="00CD32A7" w:rsidP="001937A9">
            <w:pPr>
              <w:spacing w:after="80"/>
              <w:jc w:val="center"/>
              <w:rPr>
                <w:ins w:id="10471" w:author="Author"/>
              </w:rPr>
            </w:pPr>
          </w:p>
        </w:tc>
        <w:tc>
          <w:tcPr>
            <w:tcW w:w="2520" w:type="dxa"/>
          </w:tcPr>
          <w:p w:rsidR="00CD32A7" w:rsidRPr="00213323" w:rsidRDefault="00CD32A7" w:rsidP="001937A9">
            <w:pPr>
              <w:spacing w:after="80"/>
              <w:rPr>
                <w:ins w:id="10472" w:author="Author"/>
              </w:rPr>
            </w:pPr>
          </w:p>
        </w:tc>
      </w:tr>
      <w:tr w:rsidR="008573DF" w:rsidRPr="00213323" w:rsidTr="00DD3837">
        <w:trPr>
          <w:ins w:id="10473" w:author="Author"/>
        </w:trPr>
        <w:tc>
          <w:tcPr>
            <w:tcW w:w="3016" w:type="dxa"/>
          </w:tcPr>
          <w:p w:rsidR="008573DF" w:rsidRPr="00213323" w:rsidRDefault="008573DF" w:rsidP="00333000">
            <w:pPr>
              <w:spacing w:after="80"/>
              <w:rPr>
                <w:ins w:id="10474" w:author="Author"/>
              </w:rPr>
            </w:pPr>
            <w:ins w:id="10475" w:author="Author">
              <w:r>
                <w:rPr>
                  <w:rFonts w:cs="Arial"/>
                </w:rPr>
                <w:t>PAM4_CenterThreshold</w:t>
              </w:r>
              <w:del w:id="10476" w:author="Author">
                <w:r w:rsidR="00CD32A7" w:rsidRPr="00A04D9C" w:rsidDel="007635D6">
                  <w:rPr>
                    <w:vertAlign w:val="superscript"/>
                  </w:rPr>
                  <w:delText>4</w:delText>
                </w:r>
              </w:del>
            </w:ins>
          </w:p>
        </w:tc>
        <w:tc>
          <w:tcPr>
            <w:tcW w:w="1232" w:type="dxa"/>
          </w:tcPr>
          <w:p w:rsidR="008573DF" w:rsidRPr="00213323" w:rsidRDefault="008573DF" w:rsidP="00333000">
            <w:pPr>
              <w:spacing w:after="80"/>
              <w:jc w:val="center"/>
              <w:rPr>
                <w:ins w:id="10477" w:author="Author"/>
              </w:rPr>
            </w:pPr>
            <w:ins w:id="10478" w:author="Author">
              <w:r w:rsidRPr="00213323">
                <w:t>X</w:t>
              </w:r>
            </w:ins>
          </w:p>
        </w:tc>
        <w:tc>
          <w:tcPr>
            <w:tcW w:w="630" w:type="dxa"/>
          </w:tcPr>
          <w:p w:rsidR="008573DF" w:rsidRPr="00213323" w:rsidRDefault="008573DF" w:rsidP="00333000">
            <w:pPr>
              <w:spacing w:after="80"/>
              <w:jc w:val="center"/>
              <w:rPr>
                <w:ins w:id="10479" w:author="Author"/>
              </w:rPr>
            </w:pPr>
          </w:p>
        </w:tc>
        <w:tc>
          <w:tcPr>
            <w:tcW w:w="1080" w:type="dxa"/>
          </w:tcPr>
          <w:p w:rsidR="008573DF" w:rsidRPr="00213323" w:rsidRDefault="008573DF" w:rsidP="00333000">
            <w:pPr>
              <w:spacing w:after="80"/>
              <w:jc w:val="center"/>
              <w:rPr>
                <w:ins w:id="10480" w:author="Author"/>
              </w:rPr>
            </w:pPr>
          </w:p>
        </w:tc>
        <w:tc>
          <w:tcPr>
            <w:tcW w:w="990" w:type="dxa"/>
          </w:tcPr>
          <w:p w:rsidR="008573DF" w:rsidRPr="00213323" w:rsidRDefault="008573DF" w:rsidP="00333000">
            <w:pPr>
              <w:spacing w:after="80"/>
              <w:jc w:val="center"/>
              <w:rPr>
                <w:ins w:id="10481" w:author="Author"/>
              </w:rPr>
            </w:pPr>
          </w:p>
        </w:tc>
        <w:tc>
          <w:tcPr>
            <w:tcW w:w="2520" w:type="dxa"/>
          </w:tcPr>
          <w:p w:rsidR="008573DF" w:rsidRPr="00213323" w:rsidRDefault="008573DF" w:rsidP="00333000">
            <w:pPr>
              <w:spacing w:after="80"/>
              <w:rPr>
                <w:ins w:id="10482" w:author="Author"/>
              </w:rPr>
            </w:pPr>
          </w:p>
        </w:tc>
      </w:tr>
      <w:tr w:rsidR="00CD32A7" w:rsidRPr="00213323" w:rsidTr="001937A9">
        <w:trPr>
          <w:ins w:id="10483" w:author="Author"/>
        </w:trPr>
        <w:tc>
          <w:tcPr>
            <w:tcW w:w="3016" w:type="dxa"/>
          </w:tcPr>
          <w:p w:rsidR="00CD32A7" w:rsidRPr="00213323" w:rsidRDefault="00CD32A7" w:rsidP="001937A9">
            <w:pPr>
              <w:spacing w:after="80"/>
              <w:rPr>
                <w:ins w:id="10484" w:author="Author"/>
              </w:rPr>
            </w:pPr>
            <w:ins w:id="10485" w:author="Author">
              <w:r>
                <w:rPr>
                  <w:rFonts w:cs="Arial"/>
                </w:rPr>
                <w:t>PAM4_LowerEyeOffset</w:t>
              </w:r>
              <w:del w:id="10486" w:author="Author">
                <w:r w:rsidRPr="00A04D9C" w:rsidDel="007635D6">
                  <w:rPr>
                    <w:vertAlign w:val="superscript"/>
                  </w:rPr>
                  <w:delText>4</w:delText>
                </w:r>
              </w:del>
            </w:ins>
          </w:p>
        </w:tc>
        <w:tc>
          <w:tcPr>
            <w:tcW w:w="1232" w:type="dxa"/>
          </w:tcPr>
          <w:p w:rsidR="00CD32A7" w:rsidRPr="00213323" w:rsidRDefault="00CD32A7" w:rsidP="001937A9">
            <w:pPr>
              <w:spacing w:after="80"/>
              <w:jc w:val="center"/>
              <w:rPr>
                <w:ins w:id="10487" w:author="Author"/>
              </w:rPr>
            </w:pPr>
            <w:ins w:id="10488" w:author="Author">
              <w:r w:rsidRPr="00213323">
                <w:t>X</w:t>
              </w:r>
            </w:ins>
          </w:p>
        </w:tc>
        <w:tc>
          <w:tcPr>
            <w:tcW w:w="630" w:type="dxa"/>
          </w:tcPr>
          <w:p w:rsidR="00CD32A7" w:rsidRPr="00213323" w:rsidRDefault="00CD32A7" w:rsidP="001937A9">
            <w:pPr>
              <w:spacing w:after="80"/>
              <w:jc w:val="center"/>
              <w:rPr>
                <w:ins w:id="10489" w:author="Author"/>
              </w:rPr>
            </w:pPr>
            <w:ins w:id="10490" w:author="Author">
              <w:r w:rsidRPr="00213323">
                <w:t>X</w:t>
              </w:r>
            </w:ins>
          </w:p>
        </w:tc>
        <w:tc>
          <w:tcPr>
            <w:tcW w:w="1080" w:type="dxa"/>
          </w:tcPr>
          <w:p w:rsidR="00CD32A7" w:rsidRPr="00213323" w:rsidRDefault="00CD32A7" w:rsidP="001937A9">
            <w:pPr>
              <w:spacing w:after="80"/>
              <w:jc w:val="center"/>
              <w:rPr>
                <w:ins w:id="10491" w:author="Author"/>
              </w:rPr>
            </w:pPr>
          </w:p>
        </w:tc>
        <w:tc>
          <w:tcPr>
            <w:tcW w:w="990" w:type="dxa"/>
          </w:tcPr>
          <w:p w:rsidR="00CD32A7" w:rsidRPr="00213323" w:rsidRDefault="00CD32A7" w:rsidP="001937A9">
            <w:pPr>
              <w:spacing w:after="80"/>
              <w:jc w:val="center"/>
              <w:rPr>
                <w:ins w:id="10492" w:author="Author"/>
              </w:rPr>
            </w:pPr>
          </w:p>
        </w:tc>
        <w:tc>
          <w:tcPr>
            <w:tcW w:w="2520" w:type="dxa"/>
          </w:tcPr>
          <w:p w:rsidR="00CD32A7" w:rsidRPr="00213323" w:rsidRDefault="00CD32A7" w:rsidP="001937A9">
            <w:pPr>
              <w:spacing w:after="80"/>
              <w:rPr>
                <w:ins w:id="10493" w:author="Author"/>
              </w:rPr>
            </w:pPr>
          </w:p>
        </w:tc>
      </w:tr>
      <w:tr w:rsidR="008573DF" w:rsidRPr="00213323" w:rsidTr="00DD3837">
        <w:trPr>
          <w:ins w:id="10494" w:author="Author"/>
        </w:trPr>
        <w:tc>
          <w:tcPr>
            <w:tcW w:w="3016" w:type="dxa"/>
          </w:tcPr>
          <w:p w:rsidR="008573DF" w:rsidRPr="00213323" w:rsidRDefault="008573DF" w:rsidP="00333000">
            <w:pPr>
              <w:spacing w:after="80"/>
              <w:rPr>
                <w:ins w:id="10495" w:author="Author"/>
              </w:rPr>
            </w:pPr>
            <w:ins w:id="10496" w:author="Author">
              <w:r>
                <w:rPr>
                  <w:rFonts w:cs="Arial"/>
                </w:rPr>
                <w:t>PAM4_LowerThreshold</w:t>
              </w:r>
              <w:del w:id="10497" w:author="Author">
                <w:r w:rsidR="00CD32A7" w:rsidRPr="00A04D9C" w:rsidDel="007635D6">
                  <w:rPr>
                    <w:vertAlign w:val="superscript"/>
                  </w:rPr>
                  <w:delText>4</w:delText>
                </w:r>
              </w:del>
            </w:ins>
          </w:p>
        </w:tc>
        <w:tc>
          <w:tcPr>
            <w:tcW w:w="1232" w:type="dxa"/>
          </w:tcPr>
          <w:p w:rsidR="008573DF" w:rsidRPr="00213323" w:rsidRDefault="008573DF" w:rsidP="00333000">
            <w:pPr>
              <w:spacing w:after="80"/>
              <w:jc w:val="center"/>
              <w:rPr>
                <w:ins w:id="10498" w:author="Author"/>
              </w:rPr>
            </w:pPr>
            <w:ins w:id="10499" w:author="Author">
              <w:r w:rsidRPr="00213323">
                <w:t>X</w:t>
              </w:r>
            </w:ins>
          </w:p>
        </w:tc>
        <w:tc>
          <w:tcPr>
            <w:tcW w:w="630" w:type="dxa"/>
          </w:tcPr>
          <w:p w:rsidR="008573DF" w:rsidRPr="00213323" w:rsidRDefault="008573DF" w:rsidP="00333000">
            <w:pPr>
              <w:spacing w:after="80"/>
              <w:jc w:val="center"/>
              <w:rPr>
                <w:ins w:id="10500" w:author="Author"/>
              </w:rPr>
            </w:pPr>
          </w:p>
        </w:tc>
        <w:tc>
          <w:tcPr>
            <w:tcW w:w="1080" w:type="dxa"/>
          </w:tcPr>
          <w:p w:rsidR="008573DF" w:rsidRPr="00213323" w:rsidRDefault="008573DF" w:rsidP="00333000">
            <w:pPr>
              <w:spacing w:after="80"/>
              <w:jc w:val="center"/>
              <w:rPr>
                <w:ins w:id="10501" w:author="Author"/>
              </w:rPr>
            </w:pPr>
          </w:p>
        </w:tc>
        <w:tc>
          <w:tcPr>
            <w:tcW w:w="990" w:type="dxa"/>
          </w:tcPr>
          <w:p w:rsidR="008573DF" w:rsidRPr="00213323" w:rsidRDefault="008573DF" w:rsidP="00333000">
            <w:pPr>
              <w:spacing w:after="80"/>
              <w:jc w:val="center"/>
              <w:rPr>
                <w:ins w:id="10502" w:author="Author"/>
              </w:rPr>
            </w:pPr>
          </w:p>
        </w:tc>
        <w:tc>
          <w:tcPr>
            <w:tcW w:w="2520" w:type="dxa"/>
          </w:tcPr>
          <w:p w:rsidR="008573DF" w:rsidRPr="00213323" w:rsidRDefault="008573DF" w:rsidP="00333000">
            <w:pPr>
              <w:spacing w:after="80"/>
              <w:rPr>
                <w:ins w:id="10503" w:author="Author"/>
              </w:rPr>
            </w:pPr>
          </w:p>
        </w:tc>
      </w:tr>
      <w:tr w:rsidR="008573DF" w:rsidRPr="00213323" w:rsidTr="00DD3837">
        <w:trPr>
          <w:ins w:id="10504" w:author="Author"/>
        </w:trPr>
        <w:tc>
          <w:tcPr>
            <w:tcW w:w="3016" w:type="dxa"/>
          </w:tcPr>
          <w:p w:rsidR="008573DF" w:rsidRPr="00213323" w:rsidRDefault="008573DF" w:rsidP="00333000">
            <w:pPr>
              <w:spacing w:after="80"/>
              <w:rPr>
                <w:ins w:id="10505" w:author="Author"/>
              </w:rPr>
            </w:pPr>
            <w:ins w:id="10506" w:author="Author">
              <w:r>
                <w:rPr>
                  <w:rFonts w:cs="Arial"/>
                </w:rPr>
                <w:t>PAM4_UpperEyeOffset</w:t>
              </w:r>
              <w:del w:id="10507" w:author="Author">
                <w:r w:rsidR="00CD32A7" w:rsidRPr="00A04D9C" w:rsidDel="007635D6">
                  <w:rPr>
                    <w:vertAlign w:val="superscript"/>
                  </w:rPr>
                  <w:delText>4</w:delText>
                </w:r>
              </w:del>
            </w:ins>
          </w:p>
        </w:tc>
        <w:tc>
          <w:tcPr>
            <w:tcW w:w="1232" w:type="dxa"/>
          </w:tcPr>
          <w:p w:rsidR="008573DF" w:rsidRPr="00213323" w:rsidRDefault="008573DF" w:rsidP="00333000">
            <w:pPr>
              <w:spacing w:after="80"/>
              <w:jc w:val="center"/>
              <w:rPr>
                <w:ins w:id="10508" w:author="Author"/>
              </w:rPr>
            </w:pPr>
            <w:ins w:id="10509" w:author="Author">
              <w:r w:rsidRPr="00213323">
                <w:t>X</w:t>
              </w:r>
            </w:ins>
          </w:p>
        </w:tc>
        <w:tc>
          <w:tcPr>
            <w:tcW w:w="630" w:type="dxa"/>
          </w:tcPr>
          <w:p w:rsidR="008573DF" w:rsidRPr="00213323" w:rsidRDefault="008573DF" w:rsidP="00333000">
            <w:pPr>
              <w:spacing w:after="80"/>
              <w:jc w:val="center"/>
              <w:rPr>
                <w:ins w:id="10510" w:author="Author"/>
              </w:rPr>
            </w:pPr>
            <w:ins w:id="10511" w:author="Author">
              <w:r w:rsidRPr="00213323">
                <w:t>X</w:t>
              </w:r>
            </w:ins>
          </w:p>
        </w:tc>
        <w:tc>
          <w:tcPr>
            <w:tcW w:w="1080" w:type="dxa"/>
          </w:tcPr>
          <w:p w:rsidR="008573DF" w:rsidRPr="00213323" w:rsidRDefault="008573DF" w:rsidP="00333000">
            <w:pPr>
              <w:spacing w:after="80"/>
              <w:jc w:val="center"/>
              <w:rPr>
                <w:ins w:id="10512" w:author="Author"/>
              </w:rPr>
            </w:pPr>
          </w:p>
        </w:tc>
        <w:tc>
          <w:tcPr>
            <w:tcW w:w="990" w:type="dxa"/>
          </w:tcPr>
          <w:p w:rsidR="008573DF" w:rsidRPr="00213323" w:rsidRDefault="008573DF" w:rsidP="00333000">
            <w:pPr>
              <w:spacing w:after="80"/>
              <w:jc w:val="center"/>
              <w:rPr>
                <w:ins w:id="10513" w:author="Author"/>
              </w:rPr>
            </w:pPr>
          </w:p>
        </w:tc>
        <w:tc>
          <w:tcPr>
            <w:tcW w:w="2520" w:type="dxa"/>
          </w:tcPr>
          <w:p w:rsidR="008573DF" w:rsidRPr="00213323" w:rsidRDefault="008573DF" w:rsidP="00333000">
            <w:pPr>
              <w:spacing w:after="80"/>
              <w:rPr>
                <w:ins w:id="10514" w:author="Author"/>
              </w:rPr>
            </w:pPr>
          </w:p>
        </w:tc>
      </w:tr>
      <w:tr w:rsidR="00CD32A7" w:rsidRPr="00213323" w:rsidTr="001937A9">
        <w:trPr>
          <w:ins w:id="10515" w:author="Author"/>
        </w:trPr>
        <w:tc>
          <w:tcPr>
            <w:tcW w:w="3016" w:type="dxa"/>
          </w:tcPr>
          <w:p w:rsidR="00CD32A7" w:rsidRPr="00213323" w:rsidRDefault="00CD32A7" w:rsidP="001937A9">
            <w:pPr>
              <w:spacing w:after="80"/>
              <w:rPr>
                <w:ins w:id="10516" w:author="Author"/>
              </w:rPr>
            </w:pPr>
            <w:ins w:id="10517" w:author="Author">
              <w:r>
                <w:rPr>
                  <w:rFonts w:cs="Arial"/>
                </w:rPr>
                <w:t>PAM4_UpperThreshold</w:t>
              </w:r>
              <w:del w:id="10518" w:author="Author">
                <w:r w:rsidRPr="00A04D9C" w:rsidDel="007635D6">
                  <w:rPr>
                    <w:vertAlign w:val="superscript"/>
                  </w:rPr>
                  <w:delText>4</w:delText>
                </w:r>
              </w:del>
            </w:ins>
          </w:p>
        </w:tc>
        <w:tc>
          <w:tcPr>
            <w:tcW w:w="1232" w:type="dxa"/>
          </w:tcPr>
          <w:p w:rsidR="00CD32A7" w:rsidRPr="00213323" w:rsidRDefault="00CD32A7" w:rsidP="001937A9">
            <w:pPr>
              <w:spacing w:after="80"/>
              <w:jc w:val="center"/>
              <w:rPr>
                <w:ins w:id="10519" w:author="Author"/>
              </w:rPr>
            </w:pPr>
            <w:ins w:id="10520" w:author="Author">
              <w:r w:rsidRPr="00213323">
                <w:t>X</w:t>
              </w:r>
            </w:ins>
          </w:p>
        </w:tc>
        <w:tc>
          <w:tcPr>
            <w:tcW w:w="630" w:type="dxa"/>
          </w:tcPr>
          <w:p w:rsidR="00CD32A7" w:rsidRPr="00213323" w:rsidRDefault="00CD32A7" w:rsidP="001937A9">
            <w:pPr>
              <w:spacing w:after="80"/>
              <w:jc w:val="center"/>
              <w:rPr>
                <w:ins w:id="10521" w:author="Author"/>
              </w:rPr>
            </w:pPr>
          </w:p>
        </w:tc>
        <w:tc>
          <w:tcPr>
            <w:tcW w:w="1080" w:type="dxa"/>
          </w:tcPr>
          <w:p w:rsidR="00CD32A7" w:rsidRPr="00213323" w:rsidRDefault="00CD32A7" w:rsidP="001937A9">
            <w:pPr>
              <w:spacing w:after="80"/>
              <w:jc w:val="center"/>
              <w:rPr>
                <w:ins w:id="10522" w:author="Author"/>
              </w:rPr>
            </w:pPr>
          </w:p>
        </w:tc>
        <w:tc>
          <w:tcPr>
            <w:tcW w:w="990" w:type="dxa"/>
          </w:tcPr>
          <w:p w:rsidR="00CD32A7" w:rsidRPr="00213323" w:rsidRDefault="00CD32A7" w:rsidP="001937A9">
            <w:pPr>
              <w:spacing w:after="80"/>
              <w:jc w:val="center"/>
              <w:rPr>
                <w:ins w:id="10523" w:author="Author"/>
              </w:rPr>
            </w:pPr>
          </w:p>
        </w:tc>
        <w:tc>
          <w:tcPr>
            <w:tcW w:w="2520" w:type="dxa"/>
          </w:tcPr>
          <w:p w:rsidR="00CD32A7" w:rsidRPr="00213323" w:rsidRDefault="00CD32A7" w:rsidP="001937A9">
            <w:pPr>
              <w:spacing w:after="80"/>
              <w:rPr>
                <w:ins w:id="10524" w:author="Author"/>
              </w:rPr>
            </w:pPr>
          </w:p>
        </w:tc>
      </w:tr>
      <w:tr w:rsidR="00CD32A7" w:rsidRPr="00213323" w:rsidTr="00DD3837">
        <w:tc>
          <w:tcPr>
            <w:tcW w:w="3016" w:type="dxa"/>
          </w:tcPr>
          <w:p w:rsidR="00CD32A7" w:rsidRPr="00213323" w:rsidRDefault="00CD32A7" w:rsidP="00333000">
            <w:pPr>
              <w:spacing w:after="80"/>
            </w:pPr>
            <w:r w:rsidRPr="00213323">
              <w:t>Repeater_Type</w:t>
            </w:r>
            <w:del w:id="10525" w:author="Author">
              <w:r w:rsidRPr="00213323" w:rsidDel="007635D6">
                <w:rPr>
                  <w:rFonts w:cs="Arial"/>
                  <w:vertAlign w:val="superscript"/>
                </w:rPr>
                <w:delText>3</w:delText>
              </w:r>
            </w:del>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r w:rsidRPr="00213323">
              <w:t>X</w:t>
            </w:r>
          </w:p>
        </w:tc>
        <w:tc>
          <w:tcPr>
            <w:tcW w:w="2520" w:type="dxa"/>
          </w:tcPr>
          <w:p w:rsidR="00CD32A7" w:rsidRPr="00213323" w:rsidRDefault="00CD32A7" w:rsidP="00333000">
            <w:pPr>
              <w:spacing w:after="80"/>
            </w:pPr>
          </w:p>
        </w:tc>
      </w:tr>
      <w:tr w:rsidR="00CD32A7" w:rsidRPr="00213323" w:rsidTr="00DD3837">
        <w:trPr>
          <w:ins w:id="10526" w:author="Author"/>
        </w:trPr>
        <w:tc>
          <w:tcPr>
            <w:tcW w:w="3016" w:type="dxa"/>
          </w:tcPr>
          <w:p w:rsidR="00CD32A7" w:rsidRPr="00213323" w:rsidRDefault="00CD32A7" w:rsidP="00333000">
            <w:pPr>
              <w:spacing w:after="80"/>
              <w:rPr>
                <w:ins w:id="10527" w:author="Author"/>
              </w:rPr>
            </w:pPr>
            <w:ins w:id="10528" w:author="Author">
              <w:r>
                <w:t>Resolve_Exists</w:t>
              </w:r>
              <w:del w:id="10529" w:author="Author">
                <w:r w:rsidR="0065752E" w:rsidRPr="00A04D9C" w:rsidDel="007635D6">
                  <w:rPr>
                    <w:sz w:val="20"/>
                    <w:szCs w:val="20"/>
                    <w:vertAlign w:val="superscript"/>
                  </w:rPr>
                  <w:delText>4</w:delText>
                </w:r>
              </w:del>
            </w:ins>
          </w:p>
        </w:tc>
        <w:tc>
          <w:tcPr>
            <w:tcW w:w="1232" w:type="dxa"/>
          </w:tcPr>
          <w:p w:rsidR="00CD32A7" w:rsidRPr="00213323" w:rsidRDefault="00CD32A7" w:rsidP="00333000">
            <w:pPr>
              <w:spacing w:after="80"/>
              <w:jc w:val="center"/>
              <w:rPr>
                <w:ins w:id="10530" w:author="Author"/>
              </w:rPr>
            </w:pPr>
          </w:p>
        </w:tc>
        <w:tc>
          <w:tcPr>
            <w:tcW w:w="630" w:type="dxa"/>
          </w:tcPr>
          <w:p w:rsidR="00CD32A7" w:rsidRPr="00213323" w:rsidRDefault="00CD32A7" w:rsidP="00333000">
            <w:pPr>
              <w:spacing w:after="80"/>
              <w:jc w:val="center"/>
              <w:rPr>
                <w:ins w:id="10531" w:author="Author"/>
              </w:rPr>
            </w:pPr>
          </w:p>
        </w:tc>
        <w:tc>
          <w:tcPr>
            <w:tcW w:w="1080" w:type="dxa"/>
          </w:tcPr>
          <w:p w:rsidR="00CD32A7" w:rsidRPr="00213323" w:rsidRDefault="00CD32A7" w:rsidP="00333000">
            <w:pPr>
              <w:spacing w:after="80"/>
              <w:jc w:val="center"/>
              <w:rPr>
                <w:ins w:id="10532" w:author="Author"/>
              </w:rPr>
            </w:pPr>
          </w:p>
        </w:tc>
        <w:tc>
          <w:tcPr>
            <w:tcW w:w="990" w:type="dxa"/>
          </w:tcPr>
          <w:p w:rsidR="00CD32A7" w:rsidRPr="00213323" w:rsidRDefault="00CD32A7" w:rsidP="00333000">
            <w:pPr>
              <w:spacing w:after="80"/>
              <w:jc w:val="center"/>
              <w:rPr>
                <w:ins w:id="10533" w:author="Author"/>
              </w:rPr>
            </w:pPr>
          </w:p>
        </w:tc>
        <w:tc>
          <w:tcPr>
            <w:tcW w:w="2520" w:type="dxa"/>
          </w:tcPr>
          <w:p w:rsidR="00CD32A7" w:rsidRPr="00213323" w:rsidRDefault="00CD32A7">
            <w:pPr>
              <w:spacing w:after="80"/>
              <w:jc w:val="center"/>
              <w:rPr>
                <w:ins w:id="10534" w:author="Author"/>
              </w:rPr>
              <w:pPrChange w:id="10535" w:author="Author">
                <w:pPr>
                  <w:spacing w:after="80"/>
                </w:pPr>
              </w:pPrChange>
            </w:pPr>
            <w:ins w:id="10536" w:author="Author">
              <w:r>
                <w:t>X</w:t>
              </w:r>
            </w:ins>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Rx_Clock_PDF</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Rx_Clock_Recovery_DCD</w:t>
            </w:r>
            <w:del w:id="10537"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Rx_Clock_Recovery_Dj</w:t>
            </w:r>
            <w:del w:id="10538"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Rx_Clock_Recovery_Mean</w:t>
            </w:r>
            <w:del w:id="10539"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pPr>
            <w:r w:rsidRPr="00213323">
              <w:rPr>
                <w:rFonts w:cs="Arial"/>
              </w:rPr>
              <w:t>Rx_Clock_Recovery_Rj</w:t>
            </w:r>
            <w:del w:id="10540"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Rx_Clock_Recovery_Sj</w:t>
            </w:r>
            <w:del w:id="10541"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1E1B30" w:rsidRDefault="00CD32A7" w:rsidP="00333000">
            <w:pPr>
              <w:spacing w:after="80"/>
            </w:pPr>
            <w:r w:rsidRPr="00213323">
              <w:rPr>
                <w:rFonts w:cs="Arial"/>
              </w:rPr>
              <w:t>Rx_DCD</w:t>
            </w:r>
            <w:del w:id="10542" w:author="Author">
              <w:r w:rsidRPr="00213323" w:rsidDel="007635D6">
                <w:rPr>
                  <w:rFonts w:cs="Arial"/>
                  <w:vertAlign w:val="superscript"/>
                </w:rPr>
                <w:delText>3</w:delText>
              </w:r>
            </w:del>
          </w:p>
        </w:tc>
        <w:tc>
          <w:tcPr>
            <w:tcW w:w="1232" w:type="dxa"/>
          </w:tcPr>
          <w:p w:rsidR="00CD32A7" w:rsidRPr="00213323" w:rsidRDefault="00CD32A7" w:rsidP="00333000">
            <w:pPr>
              <w:spacing w:after="80"/>
              <w:jc w:val="center"/>
            </w:pPr>
            <w:r w:rsidRPr="00213323">
              <w:t>X</w:t>
            </w:r>
          </w:p>
        </w:tc>
        <w:tc>
          <w:tcPr>
            <w:tcW w:w="630" w:type="dxa"/>
          </w:tcPr>
          <w:p w:rsidR="00CD32A7" w:rsidRPr="00213323" w:rsidRDefault="00CD32A7" w:rsidP="00333000">
            <w:pPr>
              <w:spacing w:after="80"/>
              <w:jc w:val="center"/>
            </w:pPr>
            <w:r w:rsidRPr="00213323">
              <w:t>X</w:t>
            </w:r>
          </w:p>
        </w:tc>
        <w:tc>
          <w:tcPr>
            <w:tcW w:w="1080" w:type="dxa"/>
          </w:tcPr>
          <w:p w:rsidR="00CD32A7" w:rsidRPr="00213323" w:rsidRDefault="00CD32A7" w:rsidP="00333000">
            <w:pPr>
              <w:spacing w:after="80"/>
              <w:jc w:val="center"/>
            </w:pPr>
          </w:p>
        </w:tc>
        <w:tc>
          <w:tcPr>
            <w:tcW w:w="990" w:type="dxa"/>
          </w:tcPr>
          <w:p w:rsidR="00CD32A7" w:rsidRPr="00213323" w:rsidDel="001E1B30" w:rsidRDefault="00CD32A7" w:rsidP="00333000">
            <w:pPr>
              <w:spacing w:after="80"/>
              <w:jc w:val="center"/>
            </w:pPr>
          </w:p>
        </w:tc>
        <w:tc>
          <w:tcPr>
            <w:tcW w:w="2520" w:type="dxa"/>
          </w:tcPr>
          <w:p w:rsidR="00CD32A7" w:rsidRPr="00213323" w:rsidRDefault="00CD32A7" w:rsidP="00333000">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Rx_Dj</w:t>
            </w:r>
            <w:del w:id="10543"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Rx_Noise</w:t>
            </w:r>
            <w:del w:id="10544"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Rx_Receiver_Sensitivity</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Rx_Rj</w:t>
            </w:r>
            <w:del w:id="10545"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pPr>
            <w:r w:rsidRPr="00213323">
              <w:rPr>
                <w:rFonts w:cs="Arial"/>
              </w:rPr>
              <w:t>Rx_Sj</w:t>
            </w:r>
            <w:del w:id="10546"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333000">
            <w:pPr>
              <w:spacing w:after="80"/>
            </w:pPr>
            <w:r w:rsidRPr="00213323">
              <w:t>Supporting_Files</w:t>
            </w:r>
            <w:del w:id="10547" w:author="Author">
              <w:r w:rsidRPr="00213323" w:rsidDel="007635D6">
                <w:rPr>
                  <w:vertAlign w:val="superscript"/>
                </w:rPr>
                <w:delText>3</w:delText>
              </w:r>
            </w:del>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r w:rsidRPr="00213323">
              <w:t>X</w:t>
            </w:r>
          </w:p>
        </w:tc>
        <w:tc>
          <w:tcPr>
            <w:tcW w:w="2520" w:type="dxa"/>
          </w:tcPr>
          <w:p w:rsidR="00CD32A7" w:rsidRPr="00213323" w:rsidRDefault="00CD32A7" w:rsidP="00333000">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Tx_DCD</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rPr>
                <w:rFonts w:cs="Arial"/>
                <w:b/>
              </w:rP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rPr>
          <w:trHeight w:val="269"/>
        </w:trPr>
        <w:tc>
          <w:tcPr>
            <w:tcW w:w="3016" w:type="dxa"/>
          </w:tcPr>
          <w:p w:rsidR="00CD32A7" w:rsidRPr="00213323" w:rsidRDefault="00CD32A7" w:rsidP="00504B03">
            <w:pPr>
              <w:spacing w:after="80"/>
              <w:rPr>
                <w:rFonts w:cs="Arial"/>
                <w:b/>
              </w:rPr>
            </w:pPr>
            <w:r w:rsidRPr="00213323">
              <w:rPr>
                <w:rFonts w:cs="Arial"/>
              </w:rPr>
              <w:t>Tx_Dj</w:t>
            </w:r>
            <w:del w:id="10548"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ins w:id="10549" w:author="Author">
              <w:r>
                <w:t>X</w:t>
              </w:r>
            </w:ins>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DD3837">
        <w:tc>
          <w:tcPr>
            <w:tcW w:w="3016" w:type="dxa"/>
          </w:tcPr>
          <w:p w:rsidR="00CD32A7" w:rsidRPr="00213323" w:rsidRDefault="00CD32A7" w:rsidP="00504B03">
            <w:pPr>
              <w:spacing w:after="80"/>
            </w:pPr>
            <w:r w:rsidRPr="00213323">
              <w:t>Tx_Jitter</w:t>
            </w:r>
          </w:p>
        </w:tc>
        <w:tc>
          <w:tcPr>
            <w:tcW w:w="1232" w:type="dxa"/>
          </w:tcPr>
          <w:p w:rsidR="00CD32A7" w:rsidRPr="00213323" w:rsidRDefault="00CD32A7" w:rsidP="00504B03">
            <w:pPr>
              <w:spacing w:after="80"/>
              <w:jc w:val="center"/>
            </w:pPr>
            <w:ins w:id="10550" w:author="Author">
              <w:r>
                <w:t>X</w:t>
              </w:r>
            </w:ins>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rPr>
                <w:rFonts w:cs="Arial"/>
                <w:b/>
              </w:rP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Tx_Rj</w:t>
            </w:r>
            <w:del w:id="10551"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ins w:id="10552" w:author="Author">
              <w:r>
                <w:t>X</w:t>
              </w:r>
            </w:ins>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Tx_Sj</w:t>
            </w:r>
            <w:del w:id="10553"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ins w:id="10554" w:author="Author">
              <w:r>
                <w:t>X</w:t>
              </w:r>
            </w:ins>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B422B9">
        <w:tc>
          <w:tcPr>
            <w:tcW w:w="3016" w:type="dxa"/>
          </w:tcPr>
          <w:p w:rsidR="00CD32A7" w:rsidRPr="00213323" w:rsidRDefault="00CD32A7" w:rsidP="00B422B9">
            <w:pPr>
              <w:spacing w:after="80"/>
              <w:rPr>
                <w:rFonts w:cs="Arial"/>
                <w:b/>
              </w:rPr>
            </w:pPr>
            <w:r w:rsidRPr="00213323">
              <w:rPr>
                <w:rFonts w:cs="Arial"/>
              </w:rPr>
              <w:t>Tx_Sj_Frequency</w:t>
            </w:r>
            <w:del w:id="10555" w:author="Author">
              <w:r w:rsidRPr="00213323" w:rsidDel="007635D6">
                <w:rPr>
                  <w:rFonts w:cs="Arial"/>
                  <w:vertAlign w:val="superscript"/>
                </w:rPr>
                <w:delText>3</w:delText>
              </w:r>
            </w:del>
          </w:p>
        </w:tc>
        <w:tc>
          <w:tcPr>
            <w:tcW w:w="1232" w:type="dxa"/>
          </w:tcPr>
          <w:p w:rsidR="00CD32A7" w:rsidRPr="00213323" w:rsidRDefault="00CD32A7" w:rsidP="00B422B9">
            <w:pPr>
              <w:spacing w:after="80"/>
              <w:jc w:val="center"/>
            </w:pPr>
            <w:r w:rsidRPr="00213323">
              <w:t>X</w:t>
            </w:r>
          </w:p>
        </w:tc>
        <w:tc>
          <w:tcPr>
            <w:tcW w:w="630" w:type="dxa"/>
          </w:tcPr>
          <w:p w:rsidR="00CD32A7" w:rsidRPr="00213323" w:rsidRDefault="00CD32A7" w:rsidP="00B422B9">
            <w:pPr>
              <w:spacing w:after="80"/>
              <w:jc w:val="center"/>
            </w:pPr>
          </w:p>
        </w:tc>
        <w:tc>
          <w:tcPr>
            <w:tcW w:w="1080" w:type="dxa"/>
          </w:tcPr>
          <w:p w:rsidR="00CD32A7" w:rsidRPr="00213323" w:rsidRDefault="00CD32A7" w:rsidP="00B422B9">
            <w:pPr>
              <w:spacing w:after="80"/>
              <w:jc w:val="center"/>
              <w:rPr>
                <w:rFonts w:cs="Arial"/>
                <w:b/>
              </w:rPr>
            </w:pPr>
          </w:p>
        </w:tc>
        <w:tc>
          <w:tcPr>
            <w:tcW w:w="990" w:type="dxa"/>
          </w:tcPr>
          <w:p w:rsidR="00CD32A7" w:rsidRPr="00213323" w:rsidRDefault="00CD32A7" w:rsidP="00B422B9">
            <w:pPr>
              <w:spacing w:after="80"/>
              <w:jc w:val="center"/>
            </w:pPr>
          </w:p>
        </w:tc>
        <w:tc>
          <w:tcPr>
            <w:tcW w:w="2520" w:type="dxa"/>
          </w:tcPr>
          <w:p w:rsidR="00CD32A7" w:rsidRPr="00213323" w:rsidRDefault="00CD32A7" w:rsidP="00B422B9">
            <w:pPr>
              <w:spacing w:after="80"/>
            </w:pPr>
          </w:p>
        </w:tc>
      </w:tr>
      <w:tr w:rsidR="00CD32A7" w:rsidRPr="00213323" w:rsidTr="00DD3837">
        <w:tc>
          <w:tcPr>
            <w:tcW w:w="3016" w:type="dxa"/>
          </w:tcPr>
          <w:p w:rsidR="00CD32A7" w:rsidRPr="00213323" w:rsidRDefault="00CD32A7" w:rsidP="00333000">
            <w:pPr>
              <w:spacing w:after="80"/>
            </w:pPr>
            <w:r w:rsidRPr="00213323">
              <w:t>Use_Init_Output</w:t>
            </w:r>
            <w:del w:id="10556" w:author="Author">
              <w:r w:rsidRPr="00213323" w:rsidDel="007635D6">
                <w:rPr>
                  <w:vertAlign w:val="superscript"/>
                </w:rPr>
                <w:delText>2</w:delText>
              </w:r>
            </w:del>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p>
        </w:tc>
        <w:tc>
          <w:tcPr>
            <w:tcW w:w="2520" w:type="dxa"/>
          </w:tcPr>
          <w:p w:rsidR="00CD32A7" w:rsidRPr="00213323" w:rsidRDefault="00CD32A7" w:rsidP="00CD5BC0">
            <w:pPr>
              <w:spacing w:after="80"/>
              <w:jc w:val="center"/>
            </w:pPr>
            <w:r w:rsidRPr="00213323">
              <w:t>X</w:t>
            </w:r>
          </w:p>
        </w:tc>
      </w:tr>
    </w:tbl>
    <w:p w:rsidR="00322451" w:rsidRPr="00213323" w:rsidDel="007635D6" w:rsidRDefault="00322451" w:rsidP="00322451">
      <w:pPr>
        <w:autoSpaceDE w:val="0"/>
        <w:autoSpaceDN w:val="0"/>
        <w:spacing w:after="80"/>
        <w:rPr>
          <w:del w:id="10557" w:author="Author"/>
          <w:rFonts w:ascii="Courier New" w:hAnsi="Courier New" w:cs="Courier New"/>
          <w:sz w:val="20"/>
          <w:szCs w:val="20"/>
          <w:lang w:eastAsia="en-US"/>
        </w:rPr>
      </w:pPr>
    </w:p>
    <w:p w:rsidR="00590424" w:rsidRPr="00213323" w:rsidDel="007635D6" w:rsidRDefault="00322451" w:rsidP="006B7E38">
      <w:pPr>
        <w:pStyle w:val="ListParagraph"/>
        <w:numPr>
          <w:ilvl w:val="0"/>
          <w:numId w:val="27"/>
        </w:numPr>
        <w:contextualSpacing w:val="0"/>
        <w:rPr>
          <w:del w:id="10558" w:author="Author"/>
        </w:rPr>
      </w:pPr>
      <w:del w:id="10559" w:author="Author">
        <w:r w:rsidRPr="00213323" w:rsidDel="007635D6">
          <w:rPr>
            <w:lang w:eastAsia="en-US"/>
          </w:rPr>
          <w:delText>Required for AMI_Version 5.1 and later, and illegal before AMI_Version 5.1</w:delText>
        </w:r>
      </w:del>
    </w:p>
    <w:p w:rsidR="00590424" w:rsidRPr="00213323" w:rsidDel="007635D6" w:rsidRDefault="00322451" w:rsidP="006B7E38">
      <w:pPr>
        <w:pStyle w:val="ListParagraph"/>
        <w:numPr>
          <w:ilvl w:val="0"/>
          <w:numId w:val="27"/>
        </w:numPr>
        <w:contextualSpacing w:val="0"/>
        <w:rPr>
          <w:del w:id="10560" w:author="Author"/>
        </w:rPr>
      </w:pPr>
      <w:del w:id="10561" w:author="Author">
        <w:r w:rsidRPr="00213323" w:rsidDel="007635D6">
          <w:rPr>
            <w:lang w:eastAsia="en-US"/>
          </w:rPr>
          <w:delText>Illegal for AMI_Version 5.1 and later</w:delText>
        </w:r>
      </w:del>
    </w:p>
    <w:p w:rsidR="00590424" w:rsidDel="007635D6" w:rsidRDefault="006367B7" w:rsidP="006B7E38">
      <w:pPr>
        <w:pStyle w:val="ListParagraph"/>
        <w:numPr>
          <w:ilvl w:val="0"/>
          <w:numId w:val="27"/>
        </w:numPr>
        <w:contextualSpacing w:val="0"/>
        <w:rPr>
          <w:ins w:id="10562" w:author="Author"/>
          <w:del w:id="10563" w:author="Author"/>
        </w:rPr>
      </w:pPr>
      <w:del w:id="10564" w:author="Author">
        <w:r w:rsidRPr="00213323" w:rsidDel="007635D6">
          <w:rPr>
            <w:lang w:eastAsia="en-US"/>
          </w:rPr>
          <w:delText>Illegal before AMI_Version 6.0</w:delText>
        </w:r>
      </w:del>
    </w:p>
    <w:p w:rsidR="00CD32A7" w:rsidRPr="00213323" w:rsidDel="007635D6" w:rsidRDefault="00CD32A7">
      <w:pPr>
        <w:pStyle w:val="ListParagraph"/>
        <w:numPr>
          <w:ilvl w:val="0"/>
          <w:numId w:val="27"/>
        </w:numPr>
        <w:contextualSpacing w:val="0"/>
        <w:rPr>
          <w:del w:id="10565" w:author="Author"/>
        </w:rPr>
      </w:pPr>
      <w:ins w:id="10566" w:author="Author">
        <w:del w:id="10567" w:author="Author">
          <w:r w:rsidRPr="00213323" w:rsidDel="007635D6">
            <w:rPr>
              <w:lang w:eastAsia="en-US"/>
            </w:rPr>
            <w:delText>Illegal before AMI_Version 6.</w:delText>
          </w:r>
          <w:r w:rsidDel="007635D6">
            <w:rPr>
              <w:lang w:eastAsia="en-US"/>
            </w:rPr>
            <w:delText>1</w:delText>
          </w:r>
        </w:del>
      </w:ins>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322451">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ins w:id="10568" w:author="Author">
        <w:r w:rsidR="00040BD7">
          <w:rPr>
            <w:noProof/>
          </w:rPr>
          <w:t>3</w:t>
        </w:r>
        <w:del w:id="10569" w:author="Author">
          <w:r w:rsidR="00040BD7" w:rsidDel="00B64303">
            <w:rPr>
              <w:noProof/>
            </w:rPr>
            <w:delText>5</w:delText>
          </w:r>
        </w:del>
      </w:ins>
      <w:del w:id="10570" w:author="Author">
        <w:r w:rsidR="0047364C" w:rsidDel="00B64303">
          <w:rPr>
            <w:noProof/>
          </w:rPr>
          <w:delText>32</w:delText>
        </w:r>
      </w:del>
      <w:ins w:id="10571" w:author="Author">
        <w:r w:rsidR="00B64303">
          <w:rPr>
            <w:noProof/>
          </w:rPr>
          <w:t>6</w:t>
        </w:r>
      </w:ins>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rsidTr="0021662D">
        <w:trPr>
          <w:tblHeader/>
        </w:trPr>
        <w:tc>
          <w:tcPr>
            <w:tcW w:w="2538" w:type="dxa"/>
            <w:vMerge w:val="restart"/>
            <w:vAlign w:val="center"/>
          </w:tcPr>
          <w:p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rsidR="00322451" w:rsidRPr="00213323" w:rsidRDefault="00322451" w:rsidP="00333000">
            <w:pPr>
              <w:spacing w:after="80"/>
              <w:jc w:val="center"/>
              <w:rPr>
                <w:b/>
                <w:sz w:val="20"/>
                <w:szCs w:val="20"/>
              </w:rPr>
            </w:pPr>
            <w:r w:rsidRPr="00213323">
              <w:rPr>
                <w:b/>
                <w:sz w:val="20"/>
                <w:szCs w:val="20"/>
              </w:rPr>
              <w:t>Data Format</w:t>
            </w:r>
          </w:p>
        </w:tc>
      </w:tr>
      <w:tr w:rsidR="00DD3837" w:rsidRPr="00213323" w:rsidTr="00DD3837">
        <w:tc>
          <w:tcPr>
            <w:tcW w:w="2538" w:type="dxa"/>
            <w:vMerge/>
          </w:tcPr>
          <w:p w:rsidR="00322451" w:rsidRPr="00213323" w:rsidRDefault="00322451" w:rsidP="00333000">
            <w:pPr>
              <w:spacing w:after="80"/>
              <w:jc w:val="center"/>
              <w:rPr>
                <w:b/>
                <w:sz w:val="20"/>
                <w:szCs w:val="20"/>
              </w:rPr>
            </w:pPr>
          </w:p>
        </w:tc>
        <w:tc>
          <w:tcPr>
            <w:tcW w:w="630" w:type="dxa"/>
          </w:tcPr>
          <w:p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rsidR="00322451" w:rsidRPr="00213323" w:rsidRDefault="00010C6C" w:rsidP="00333000">
            <w:pPr>
              <w:spacing w:after="80"/>
              <w:jc w:val="center"/>
              <w:rPr>
                <w:b/>
                <w:sz w:val="16"/>
                <w:szCs w:val="16"/>
              </w:rPr>
            </w:pPr>
            <w:r w:rsidRPr="00213323">
              <w:rPr>
                <w:b/>
                <w:sz w:val="16"/>
                <w:szCs w:val="16"/>
              </w:rPr>
              <w:t>Corner</w:t>
            </w:r>
          </w:p>
        </w:tc>
        <w:tc>
          <w:tcPr>
            <w:tcW w:w="540" w:type="dxa"/>
          </w:tcPr>
          <w:p w:rsidR="00322451" w:rsidRPr="00213323" w:rsidRDefault="00010C6C" w:rsidP="00333000">
            <w:pPr>
              <w:spacing w:after="80"/>
              <w:jc w:val="center"/>
              <w:rPr>
                <w:b/>
                <w:sz w:val="16"/>
                <w:szCs w:val="16"/>
              </w:rPr>
            </w:pPr>
            <w:r w:rsidRPr="00213323">
              <w:rPr>
                <w:b/>
                <w:sz w:val="16"/>
                <w:szCs w:val="16"/>
              </w:rPr>
              <w:t>List</w:t>
            </w:r>
          </w:p>
        </w:tc>
        <w:tc>
          <w:tcPr>
            <w:tcW w:w="990" w:type="dxa"/>
          </w:tcPr>
          <w:p w:rsidR="00322451" w:rsidRPr="00213323" w:rsidRDefault="00010C6C" w:rsidP="00333000">
            <w:pPr>
              <w:spacing w:after="80"/>
              <w:jc w:val="center"/>
              <w:rPr>
                <w:b/>
                <w:sz w:val="16"/>
                <w:szCs w:val="16"/>
              </w:rPr>
            </w:pPr>
            <w:r w:rsidRPr="00213323">
              <w:rPr>
                <w:b/>
                <w:sz w:val="16"/>
                <w:szCs w:val="16"/>
              </w:rPr>
              <w:t>Increment</w:t>
            </w:r>
          </w:p>
        </w:tc>
        <w:tc>
          <w:tcPr>
            <w:tcW w:w="630" w:type="dxa"/>
          </w:tcPr>
          <w:p w:rsidR="00322451" w:rsidRPr="00213323" w:rsidRDefault="00010C6C" w:rsidP="00333000">
            <w:pPr>
              <w:spacing w:after="80"/>
              <w:jc w:val="center"/>
              <w:rPr>
                <w:b/>
                <w:sz w:val="16"/>
                <w:szCs w:val="16"/>
              </w:rPr>
            </w:pPr>
            <w:r w:rsidRPr="00213323">
              <w:rPr>
                <w:b/>
                <w:sz w:val="16"/>
                <w:szCs w:val="16"/>
              </w:rPr>
              <w:t>Steps</w:t>
            </w:r>
          </w:p>
        </w:tc>
        <w:tc>
          <w:tcPr>
            <w:tcW w:w="900" w:type="dxa"/>
          </w:tcPr>
          <w:p w:rsidR="00322451" w:rsidRPr="00213323" w:rsidRDefault="00010C6C" w:rsidP="00333000">
            <w:pPr>
              <w:spacing w:after="80"/>
              <w:jc w:val="center"/>
              <w:rPr>
                <w:b/>
                <w:sz w:val="16"/>
                <w:szCs w:val="16"/>
              </w:rPr>
            </w:pPr>
            <w:r w:rsidRPr="00213323">
              <w:rPr>
                <w:b/>
                <w:sz w:val="16"/>
                <w:szCs w:val="16"/>
              </w:rPr>
              <w:t>Gaussian</w:t>
            </w:r>
          </w:p>
        </w:tc>
        <w:tc>
          <w:tcPr>
            <w:tcW w:w="900" w:type="dxa"/>
          </w:tcPr>
          <w:p w:rsidR="00322451" w:rsidRPr="00213323" w:rsidRDefault="00010C6C" w:rsidP="00333000">
            <w:pPr>
              <w:spacing w:after="80"/>
              <w:jc w:val="center"/>
              <w:rPr>
                <w:b/>
                <w:sz w:val="16"/>
                <w:szCs w:val="16"/>
              </w:rPr>
            </w:pPr>
            <w:r w:rsidRPr="00213323">
              <w:rPr>
                <w:b/>
                <w:sz w:val="16"/>
                <w:szCs w:val="16"/>
              </w:rPr>
              <w:t>Dual-Dirac</w:t>
            </w:r>
          </w:p>
        </w:tc>
        <w:tc>
          <w:tcPr>
            <w:tcW w:w="630" w:type="dxa"/>
          </w:tcPr>
          <w:p w:rsidR="00322451" w:rsidRPr="00213323" w:rsidRDefault="00010C6C" w:rsidP="00333000">
            <w:pPr>
              <w:spacing w:after="80"/>
              <w:jc w:val="center"/>
              <w:rPr>
                <w:b/>
                <w:sz w:val="16"/>
                <w:szCs w:val="16"/>
              </w:rPr>
            </w:pPr>
            <w:r w:rsidRPr="00213323">
              <w:rPr>
                <w:b/>
                <w:sz w:val="16"/>
                <w:szCs w:val="16"/>
              </w:rPr>
              <w:t>DjRj</w:t>
            </w:r>
          </w:p>
        </w:tc>
        <w:tc>
          <w:tcPr>
            <w:tcW w:w="720" w:type="dxa"/>
          </w:tcPr>
          <w:p w:rsidR="00322451" w:rsidRPr="00213323" w:rsidRDefault="00010C6C" w:rsidP="00333000">
            <w:pPr>
              <w:spacing w:after="80"/>
              <w:jc w:val="center"/>
              <w:rPr>
                <w:b/>
                <w:sz w:val="16"/>
                <w:szCs w:val="16"/>
              </w:rPr>
            </w:pPr>
            <w:r w:rsidRPr="00213323">
              <w:rPr>
                <w:b/>
                <w:sz w:val="16"/>
                <w:szCs w:val="16"/>
              </w:rPr>
              <w:t>Table</w:t>
            </w:r>
          </w:p>
        </w:tc>
      </w:tr>
      <w:tr w:rsidR="00E3350C" w:rsidRPr="00213323" w:rsidTr="00DD3837">
        <w:tc>
          <w:tcPr>
            <w:tcW w:w="2538" w:type="dxa"/>
          </w:tcPr>
          <w:p w:rsidR="00E3350C" w:rsidRPr="00213323" w:rsidRDefault="00E3350C" w:rsidP="00333000">
            <w:pPr>
              <w:spacing w:after="80"/>
              <w:rPr>
                <w:sz w:val="20"/>
                <w:szCs w:val="20"/>
              </w:rPr>
            </w:pPr>
            <w:r w:rsidRPr="00213323">
              <w:rPr>
                <w:sz w:val="20"/>
                <w:szCs w:val="20"/>
              </w:rPr>
              <w:t>AMI_Version</w:t>
            </w:r>
            <w:del w:id="10572" w:author="Author">
              <w:r w:rsidRPr="00213323" w:rsidDel="007635D6">
                <w:rPr>
                  <w:sz w:val="20"/>
                  <w:szCs w:val="20"/>
                  <w:vertAlign w:val="superscript"/>
                </w:rPr>
                <w:delText>1</w:delText>
              </w:r>
            </w:del>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DLL_ID</w:t>
            </w:r>
            <w:del w:id="10573" w:author="Author">
              <w:r w:rsidRPr="00213323" w:rsidDel="007635D6">
                <w:rPr>
                  <w:sz w:val="20"/>
                  <w:szCs w:val="20"/>
                  <w:vertAlign w:val="superscript"/>
                </w:rPr>
                <w:delText>3</w:delText>
              </w:r>
            </w:del>
          </w:p>
        </w:tc>
        <w:tc>
          <w:tcPr>
            <w:tcW w:w="630" w:type="dxa"/>
          </w:tcPr>
          <w:p w:rsidR="00E3350C" w:rsidRPr="00956DEE" w:rsidRDefault="00E3350C" w:rsidP="00333000">
            <w:pPr>
              <w:spacing w:after="80"/>
              <w:jc w:val="cente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0D4566" w:rsidRDefault="00E3350C" w:rsidP="00333000">
            <w:pPr>
              <w:spacing w:after="80"/>
              <w:jc w:val="cente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DLL_Path</w:t>
            </w:r>
            <w:del w:id="10574" w:author="Author">
              <w:r w:rsidRPr="00213323" w:rsidDel="007635D6">
                <w:rPr>
                  <w:sz w:val="20"/>
                  <w:szCs w:val="20"/>
                  <w:vertAlign w:val="superscript"/>
                </w:rPr>
                <w:delText>3</w:delText>
              </w:r>
            </w:del>
          </w:p>
        </w:tc>
        <w:tc>
          <w:tcPr>
            <w:tcW w:w="630" w:type="dxa"/>
          </w:tcPr>
          <w:p w:rsidR="00E3350C" w:rsidRPr="00956DEE" w:rsidRDefault="00E3350C" w:rsidP="00333000">
            <w:pPr>
              <w:spacing w:after="80"/>
              <w:jc w:val="cente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0D4566" w:rsidRDefault="00E3350C" w:rsidP="00333000">
            <w:pPr>
              <w:spacing w:after="80"/>
              <w:jc w:val="cente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GetWave_Exists</w:t>
            </w:r>
          </w:p>
        </w:tc>
        <w:tc>
          <w:tcPr>
            <w:tcW w:w="630" w:type="dxa"/>
          </w:tcPr>
          <w:p w:rsidR="00E3350C" w:rsidRPr="00956DEE" w:rsidRDefault="00E3350C" w:rsidP="00333000">
            <w:pPr>
              <w:spacing w:after="80"/>
              <w:jc w:val="center"/>
              <w:rPr>
                <w:rFonts w:cs="Arial"/>
                <w:b/>
              </w:rP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0D4566" w:rsidRDefault="00E3350C" w:rsidP="00333000">
            <w:pPr>
              <w:spacing w:after="80"/>
              <w:jc w:val="center"/>
            </w:pPr>
          </w:p>
        </w:tc>
      </w:tr>
      <w:tr w:rsidR="00E3350C" w:rsidRPr="0065752E" w:rsidTr="00DD3837">
        <w:tc>
          <w:tcPr>
            <w:tcW w:w="2538" w:type="dxa"/>
          </w:tcPr>
          <w:p w:rsidR="00E3350C" w:rsidRPr="00C51385" w:rsidRDefault="00E3350C" w:rsidP="00333000">
            <w:pPr>
              <w:spacing w:after="80"/>
              <w:rPr>
                <w:b/>
                <w:sz w:val="20"/>
                <w:szCs w:val="20"/>
              </w:rPr>
            </w:pPr>
            <w:r w:rsidRPr="0065752E">
              <w:rPr>
                <w:sz w:val="20"/>
                <w:szCs w:val="20"/>
              </w:rPr>
              <w:t>Ignore_Bits</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pPr>
          </w:p>
        </w:tc>
        <w:tc>
          <w:tcPr>
            <w:tcW w:w="900" w:type="dxa"/>
          </w:tcPr>
          <w:p w:rsidR="00E3350C" w:rsidRPr="000F226A" w:rsidRDefault="00E3350C" w:rsidP="00333000">
            <w:pPr>
              <w:spacing w:after="80"/>
            </w:pPr>
          </w:p>
        </w:tc>
        <w:tc>
          <w:tcPr>
            <w:tcW w:w="630" w:type="dxa"/>
          </w:tcPr>
          <w:p w:rsidR="00E3350C" w:rsidRPr="000D4566" w:rsidRDefault="00E3350C" w:rsidP="00333000">
            <w:pPr>
              <w:spacing w:after="80"/>
            </w:pPr>
          </w:p>
        </w:tc>
        <w:tc>
          <w:tcPr>
            <w:tcW w:w="720" w:type="dxa"/>
          </w:tcPr>
          <w:p w:rsidR="00E3350C" w:rsidRPr="00444929" w:rsidRDefault="00E3350C" w:rsidP="00333000">
            <w:pPr>
              <w:spacing w:after="80"/>
            </w:pPr>
          </w:p>
        </w:tc>
      </w:tr>
      <w:tr w:rsidR="00E3350C" w:rsidRPr="0065752E" w:rsidTr="00DD3837">
        <w:trPr>
          <w:trHeight w:val="269"/>
        </w:trPr>
        <w:tc>
          <w:tcPr>
            <w:tcW w:w="2538" w:type="dxa"/>
          </w:tcPr>
          <w:p w:rsidR="00E3350C" w:rsidRPr="00C51385" w:rsidRDefault="00E3350C" w:rsidP="00333000">
            <w:pPr>
              <w:spacing w:after="80"/>
              <w:rPr>
                <w:b/>
                <w:sz w:val="20"/>
                <w:szCs w:val="20"/>
              </w:rPr>
            </w:pPr>
            <w:r w:rsidRPr="0065752E">
              <w:rPr>
                <w:sz w:val="20"/>
                <w:szCs w:val="20"/>
              </w:rPr>
              <w:t>Init_Returns_Impulse</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900" w:type="dxa"/>
          </w:tcPr>
          <w:p w:rsidR="00E3350C" w:rsidRPr="000F226A" w:rsidRDefault="00E3350C" w:rsidP="00333000">
            <w:pPr>
              <w:spacing w:after="80"/>
              <w:jc w:val="center"/>
            </w:pPr>
          </w:p>
        </w:tc>
        <w:tc>
          <w:tcPr>
            <w:tcW w:w="630" w:type="dxa"/>
          </w:tcPr>
          <w:p w:rsidR="00E3350C" w:rsidRPr="000D4566" w:rsidRDefault="00E3350C" w:rsidP="00333000">
            <w:pPr>
              <w:spacing w:after="80"/>
              <w:jc w:val="center"/>
            </w:pPr>
          </w:p>
        </w:tc>
        <w:tc>
          <w:tcPr>
            <w:tcW w:w="720" w:type="dxa"/>
          </w:tcPr>
          <w:p w:rsidR="00E3350C" w:rsidRPr="00444929" w:rsidRDefault="00E3350C" w:rsidP="00333000">
            <w:pPr>
              <w:spacing w:after="80"/>
              <w:jc w:val="center"/>
            </w:pPr>
          </w:p>
        </w:tc>
      </w:tr>
      <w:tr w:rsidR="00E3350C" w:rsidRPr="0065752E" w:rsidTr="00DD3837">
        <w:tc>
          <w:tcPr>
            <w:tcW w:w="2538" w:type="dxa"/>
          </w:tcPr>
          <w:p w:rsidR="00E3350C" w:rsidRPr="00C51385" w:rsidRDefault="00E3350C" w:rsidP="00333000">
            <w:pPr>
              <w:spacing w:after="80"/>
              <w:rPr>
                <w:b/>
                <w:sz w:val="20"/>
                <w:szCs w:val="20"/>
              </w:rPr>
            </w:pPr>
            <w:r w:rsidRPr="0065752E">
              <w:rPr>
                <w:sz w:val="20"/>
                <w:szCs w:val="20"/>
              </w:rPr>
              <w:t>Max_Init_Aggressors</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pPr>
          </w:p>
        </w:tc>
        <w:tc>
          <w:tcPr>
            <w:tcW w:w="900" w:type="dxa"/>
          </w:tcPr>
          <w:p w:rsidR="00E3350C" w:rsidRPr="000F226A" w:rsidRDefault="00E3350C" w:rsidP="00333000">
            <w:pPr>
              <w:spacing w:after="80"/>
            </w:pPr>
          </w:p>
        </w:tc>
        <w:tc>
          <w:tcPr>
            <w:tcW w:w="630" w:type="dxa"/>
          </w:tcPr>
          <w:p w:rsidR="00E3350C" w:rsidRPr="000D4566" w:rsidRDefault="00E3350C" w:rsidP="00333000">
            <w:pPr>
              <w:spacing w:after="80"/>
            </w:pPr>
          </w:p>
        </w:tc>
        <w:tc>
          <w:tcPr>
            <w:tcW w:w="720" w:type="dxa"/>
          </w:tcPr>
          <w:p w:rsidR="00E3350C" w:rsidRPr="00444929" w:rsidRDefault="00E3350C" w:rsidP="00333000">
            <w:pPr>
              <w:spacing w:after="80"/>
            </w:pPr>
          </w:p>
        </w:tc>
      </w:tr>
      <w:tr w:rsidR="000F0CE6" w:rsidRPr="0065752E" w:rsidTr="00DD3837">
        <w:trPr>
          <w:ins w:id="10575" w:author="Author"/>
        </w:trPr>
        <w:tc>
          <w:tcPr>
            <w:tcW w:w="2538" w:type="dxa"/>
          </w:tcPr>
          <w:p w:rsidR="000F0CE6" w:rsidRPr="0065752E" w:rsidRDefault="000F0CE6" w:rsidP="00333000">
            <w:pPr>
              <w:spacing w:after="80"/>
              <w:rPr>
                <w:ins w:id="10576" w:author="Author"/>
                <w:sz w:val="20"/>
                <w:szCs w:val="20"/>
              </w:rPr>
            </w:pPr>
            <w:ins w:id="10577" w:author="Author">
              <w:r w:rsidRPr="0065752E">
                <w:rPr>
                  <w:sz w:val="20"/>
                  <w:szCs w:val="20"/>
                </w:rPr>
                <w:t>Model_Name</w:t>
              </w:r>
              <w:del w:id="10578" w:author="Author">
                <w:r w:rsidRPr="0065752E" w:rsidDel="007635D6">
                  <w:rPr>
                    <w:sz w:val="20"/>
                    <w:szCs w:val="20"/>
                    <w:vertAlign w:val="superscript"/>
                    <w:rPrChange w:id="10579" w:author="Author">
                      <w:rPr>
                        <w:sz w:val="20"/>
                        <w:szCs w:val="20"/>
                      </w:rPr>
                    </w:rPrChange>
                  </w:rPr>
                  <w:delText>4</w:delText>
                </w:r>
              </w:del>
            </w:ins>
          </w:p>
        </w:tc>
        <w:tc>
          <w:tcPr>
            <w:tcW w:w="630" w:type="dxa"/>
          </w:tcPr>
          <w:p w:rsidR="000F0CE6" w:rsidRPr="00956DEE" w:rsidRDefault="000F0CE6" w:rsidP="00333000">
            <w:pPr>
              <w:spacing w:after="80"/>
              <w:jc w:val="center"/>
              <w:rPr>
                <w:ins w:id="10580" w:author="Author"/>
              </w:rPr>
            </w:pPr>
            <w:ins w:id="10581" w:author="Author">
              <w:r w:rsidRPr="00C51385">
                <w:t>X</w:t>
              </w:r>
            </w:ins>
          </w:p>
        </w:tc>
        <w:tc>
          <w:tcPr>
            <w:tcW w:w="720" w:type="dxa"/>
          </w:tcPr>
          <w:p w:rsidR="000F0CE6" w:rsidRPr="005239E2" w:rsidRDefault="000F0CE6" w:rsidP="00333000">
            <w:pPr>
              <w:spacing w:after="80"/>
              <w:jc w:val="center"/>
              <w:rPr>
                <w:ins w:id="10582" w:author="Author"/>
              </w:rPr>
            </w:pPr>
          </w:p>
        </w:tc>
        <w:tc>
          <w:tcPr>
            <w:tcW w:w="720" w:type="dxa"/>
          </w:tcPr>
          <w:p w:rsidR="000F0CE6" w:rsidRPr="00120E8F" w:rsidRDefault="000F0CE6" w:rsidP="00333000">
            <w:pPr>
              <w:spacing w:after="80"/>
              <w:jc w:val="center"/>
              <w:rPr>
                <w:ins w:id="10583" w:author="Author"/>
              </w:rPr>
            </w:pPr>
          </w:p>
        </w:tc>
        <w:tc>
          <w:tcPr>
            <w:tcW w:w="540" w:type="dxa"/>
          </w:tcPr>
          <w:p w:rsidR="000F0CE6" w:rsidRPr="00866593" w:rsidRDefault="000F0CE6" w:rsidP="00333000">
            <w:pPr>
              <w:spacing w:after="80"/>
              <w:jc w:val="center"/>
              <w:rPr>
                <w:ins w:id="10584" w:author="Author"/>
              </w:rPr>
            </w:pPr>
          </w:p>
        </w:tc>
        <w:tc>
          <w:tcPr>
            <w:tcW w:w="990" w:type="dxa"/>
          </w:tcPr>
          <w:p w:rsidR="000F0CE6" w:rsidRPr="00866593" w:rsidRDefault="000F0CE6" w:rsidP="00333000">
            <w:pPr>
              <w:spacing w:after="80"/>
              <w:jc w:val="center"/>
              <w:rPr>
                <w:ins w:id="10585" w:author="Author"/>
              </w:rPr>
            </w:pPr>
          </w:p>
        </w:tc>
        <w:tc>
          <w:tcPr>
            <w:tcW w:w="630" w:type="dxa"/>
          </w:tcPr>
          <w:p w:rsidR="000F0CE6" w:rsidRPr="00866593" w:rsidRDefault="000F0CE6" w:rsidP="00333000">
            <w:pPr>
              <w:spacing w:after="80"/>
              <w:jc w:val="center"/>
              <w:rPr>
                <w:ins w:id="10586" w:author="Author"/>
              </w:rPr>
            </w:pPr>
          </w:p>
        </w:tc>
        <w:tc>
          <w:tcPr>
            <w:tcW w:w="900" w:type="dxa"/>
          </w:tcPr>
          <w:p w:rsidR="000F0CE6" w:rsidRPr="00040BD7" w:rsidRDefault="000F0CE6" w:rsidP="00333000">
            <w:pPr>
              <w:spacing w:after="80"/>
              <w:jc w:val="center"/>
              <w:rPr>
                <w:ins w:id="10587" w:author="Author"/>
              </w:rPr>
            </w:pPr>
          </w:p>
        </w:tc>
        <w:tc>
          <w:tcPr>
            <w:tcW w:w="900" w:type="dxa"/>
          </w:tcPr>
          <w:p w:rsidR="000F0CE6" w:rsidRPr="0025397F" w:rsidRDefault="000F0CE6" w:rsidP="00333000">
            <w:pPr>
              <w:spacing w:after="80"/>
              <w:jc w:val="center"/>
              <w:rPr>
                <w:ins w:id="10588" w:author="Author"/>
              </w:rPr>
            </w:pPr>
          </w:p>
        </w:tc>
        <w:tc>
          <w:tcPr>
            <w:tcW w:w="630" w:type="dxa"/>
          </w:tcPr>
          <w:p w:rsidR="000F0CE6" w:rsidRPr="000F226A" w:rsidRDefault="000F0CE6" w:rsidP="00333000">
            <w:pPr>
              <w:spacing w:after="80"/>
              <w:jc w:val="center"/>
              <w:rPr>
                <w:ins w:id="10589" w:author="Author"/>
              </w:rPr>
            </w:pPr>
          </w:p>
        </w:tc>
        <w:tc>
          <w:tcPr>
            <w:tcW w:w="720" w:type="dxa"/>
          </w:tcPr>
          <w:p w:rsidR="000F0CE6" w:rsidRPr="000D4566" w:rsidRDefault="000F0CE6" w:rsidP="00333000">
            <w:pPr>
              <w:spacing w:after="80"/>
              <w:jc w:val="center"/>
              <w:rPr>
                <w:ins w:id="10590" w:author="Author"/>
              </w:rPr>
            </w:pPr>
          </w:p>
        </w:tc>
      </w:tr>
      <w:tr w:rsidR="0065752E" w:rsidRPr="0065752E" w:rsidTr="00DD3837">
        <w:trPr>
          <w:ins w:id="10591" w:author="Author"/>
        </w:trPr>
        <w:tc>
          <w:tcPr>
            <w:tcW w:w="2538" w:type="dxa"/>
          </w:tcPr>
          <w:p w:rsidR="0065752E" w:rsidRPr="0065752E" w:rsidRDefault="0065752E" w:rsidP="00333000">
            <w:pPr>
              <w:spacing w:after="80"/>
              <w:rPr>
                <w:ins w:id="10592" w:author="Author"/>
                <w:sz w:val="20"/>
                <w:szCs w:val="20"/>
              </w:rPr>
            </w:pPr>
            <w:ins w:id="10593" w:author="Author">
              <w:r w:rsidRPr="0065752E">
                <w:rPr>
                  <w:sz w:val="20"/>
                  <w:szCs w:val="20"/>
                  <w:rPrChange w:id="10594" w:author="Author">
                    <w:rPr>
                      <w:rFonts w:cs="Arial"/>
                    </w:rPr>
                  </w:rPrChange>
                </w:rPr>
                <w:t>Modulation</w:t>
              </w:r>
              <w:del w:id="10595" w:author="Author">
                <w:r w:rsidRPr="00A04D9C" w:rsidDel="007635D6">
                  <w:rPr>
                    <w:sz w:val="20"/>
                    <w:szCs w:val="20"/>
                    <w:vertAlign w:val="superscript"/>
                  </w:rPr>
                  <w:delText>4</w:delText>
                </w:r>
              </w:del>
            </w:ins>
          </w:p>
        </w:tc>
        <w:tc>
          <w:tcPr>
            <w:tcW w:w="630" w:type="dxa"/>
          </w:tcPr>
          <w:p w:rsidR="0065752E" w:rsidRPr="00956DEE" w:rsidRDefault="0065752E" w:rsidP="00333000">
            <w:pPr>
              <w:spacing w:after="80"/>
              <w:jc w:val="center"/>
              <w:rPr>
                <w:ins w:id="10596" w:author="Author"/>
              </w:rPr>
            </w:pPr>
            <w:ins w:id="10597" w:author="Author">
              <w:r w:rsidRPr="00C51385">
                <w:t>X</w:t>
              </w:r>
            </w:ins>
          </w:p>
        </w:tc>
        <w:tc>
          <w:tcPr>
            <w:tcW w:w="720" w:type="dxa"/>
          </w:tcPr>
          <w:p w:rsidR="0065752E" w:rsidRPr="005239E2" w:rsidRDefault="0065752E" w:rsidP="00333000">
            <w:pPr>
              <w:spacing w:after="80"/>
              <w:jc w:val="center"/>
              <w:rPr>
                <w:ins w:id="10598" w:author="Author"/>
              </w:rPr>
            </w:pPr>
          </w:p>
        </w:tc>
        <w:tc>
          <w:tcPr>
            <w:tcW w:w="720" w:type="dxa"/>
          </w:tcPr>
          <w:p w:rsidR="0065752E" w:rsidRPr="00120E8F" w:rsidRDefault="0065752E" w:rsidP="00333000">
            <w:pPr>
              <w:spacing w:after="80"/>
              <w:jc w:val="center"/>
              <w:rPr>
                <w:ins w:id="10599" w:author="Author"/>
              </w:rPr>
            </w:pPr>
          </w:p>
        </w:tc>
        <w:tc>
          <w:tcPr>
            <w:tcW w:w="540" w:type="dxa"/>
          </w:tcPr>
          <w:p w:rsidR="0065752E" w:rsidRPr="00866593" w:rsidRDefault="0065752E" w:rsidP="00333000">
            <w:pPr>
              <w:spacing w:after="80"/>
              <w:jc w:val="center"/>
              <w:rPr>
                <w:ins w:id="10600" w:author="Author"/>
              </w:rPr>
            </w:pPr>
            <w:ins w:id="10601" w:author="Author">
              <w:r w:rsidRPr="00866593">
                <w:t>X</w:t>
              </w:r>
            </w:ins>
          </w:p>
        </w:tc>
        <w:tc>
          <w:tcPr>
            <w:tcW w:w="990" w:type="dxa"/>
          </w:tcPr>
          <w:p w:rsidR="0065752E" w:rsidRPr="00866593" w:rsidRDefault="0065752E" w:rsidP="00333000">
            <w:pPr>
              <w:spacing w:after="80"/>
              <w:jc w:val="center"/>
              <w:rPr>
                <w:ins w:id="10602" w:author="Author"/>
              </w:rPr>
            </w:pPr>
          </w:p>
        </w:tc>
        <w:tc>
          <w:tcPr>
            <w:tcW w:w="630" w:type="dxa"/>
          </w:tcPr>
          <w:p w:rsidR="0065752E" w:rsidRPr="00040BD7" w:rsidRDefault="0065752E" w:rsidP="00333000">
            <w:pPr>
              <w:spacing w:after="80"/>
              <w:jc w:val="center"/>
              <w:rPr>
                <w:ins w:id="10603" w:author="Author"/>
              </w:rPr>
            </w:pPr>
          </w:p>
        </w:tc>
        <w:tc>
          <w:tcPr>
            <w:tcW w:w="900" w:type="dxa"/>
          </w:tcPr>
          <w:p w:rsidR="0065752E" w:rsidRPr="0025397F" w:rsidRDefault="0065752E" w:rsidP="00333000">
            <w:pPr>
              <w:spacing w:after="80"/>
              <w:jc w:val="center"/>
              <w:rPr>
                <w:ins w:id="10604" w:author="Author"/>
              </w:rPr>
            </w:pPr>
          </w:p>
        </w:tc>
        <w:tc>
          <w:tcPr>
            <w:tcW w:w="900" w:type="dxa"/>
          </w:tcPr>
          <w:p w:rsidR="0065752E" w:rsidRPr="000F226A" w:rsidRDefault="0065752E" w:rsidP="00333000">
            <w:pPr>
              <w:spacing w:after="80"/>
              <w:jc w:val="center"/>
              <w:rPr>
                <w:ins w:id="10605" w:author="Author"/>
              </w:rPr>
            </w:pPr>
          </w:p>
        </w:tc>
        <w:tc>
          <w:tcPr>
            <w:tcW w:w="630" w:type="dxa"/>
          </w:tcPr>
          <w:p w:rsidR="0065752E" w:rsidRPr="000D4566" w:rsidRDefault="0065752E" w:rsidP="00333000">
            <w:pPr>
              <w:spacing w:after="80"/>
              <w:jc w:val="center"/>
              <w:rPr>
                <w:ins w:id="10606" w:author="Author"/>
              </w:rPr>
            </w:pPr>
          </w:p>
        </w:tc>
        <w:tc>
          <w:tcPr>
            <w:tcW w:w="720" w:type="dxa"/>
          </w:tcPr>
          <w:p w:rsidR="0065752E" w:rsidRPr="00444929" w:rsidRDefault="0065752E" w:rsidP="00333000">
            <w:pPr>
              <w:spacing w:after="80"/>
              <w:jc w:val="center"/>
              <w:rPr>
                <w:ins w:id="10607" w:author="Author"/>
              </w:rPr>
            </w:pPr>
          </w:p>
        </w:tc>
      </w:tr>
      <w:tr w:rsidR="0065752E" w:rsidRPr="0065752E" w:rsidTr="00DD3837">
        <w:trPr>
          <w:ins w:id="10608" w:author="Author"/>
        </w:trPr>
        <w:tc>
          <w:tcPr>
            <w:tcW w:w="2538" w:type="dxa"/>
          </w:tcPr>
          <w:p w:rsidR="0065752E" w:rsidRPr="0065752E" w:rsidRDefault="0065752E" w:rsidP="00333000">
            <w:pPr>
              <w:spacing w:after="80"/>
              <w:rPr>
                <w:ins w:id="10609" w:author="Author"/>
                <w:sz w:val="20"/>
                <w:szCs w:val="20"/>
              </w:rPr>
            </w:pPr>
            <w:ins w:id="10610" w:author="Author">
              <w:r w:rsidRPr="0065752E">
                <w:rPr>
                  <w:sz w:val="20"/>
                  <w:szCs w:val="20"/>
                  <w:rPrChange w:id="10611" w:author="Author">
                    <w:rPr>
                      <w:rFonts w:cs="Arial"/>
                    </w:rPr>
                  </w:rPrChange>
                </w:rPr>
                <w:t>PAM4_Mapping</w:t>
              </w:r>
              <w:del w:id="10612" w:author="Author">
                <w:r w:rsidRPr="00A04D9C" w:rsidDel="007635D6">
                  <w:rPr>
                    <w:sz w:val="20"/>
                    <w:szCs w:val="20"/>
                    <w:vertAlign w:val="superscript"/>
                  </w:rPr>
                  <w:delText>4</w:delText>
                </w:r>
              </w:del>
            </w:ins>
          </w:p>
        </w:tc>
        <w:tc>
          <w:tcPr>
            <w:tcW w:w="630" w:type="dxa"/>
          </w:tcPr>
          <w:p w:rsidR="0065752E" w:rsidRPr="005239E2" w:rsidRDefault="0065752E" w:rsidP="00333000">
            <w:pPr>
              <w:spacing w:after="80"/>
              <w:jc w:val="center"/>
              <w:rPr>
                <w:ins w:id="10613" w:author="Author"/>
              </w:rPr>
            </w:pPr>
            <w:ins w:id="10614" w:author="Author">
              <w:r w:rsidRPr="00C51385">
                <w:t>X</w:t>
              </w:r>
              <w:r w:rsidRPr="00956DEE" w:rsidDel="00292049">
                <w:t xml:space="preserve"> </w:t>
              </w:r>
            </w:ins>
          </w:p>
        </w:tc>
        <w:tc>
          <w:tcPr>
            <w:tcW w:w="720" w:type="dxa"/>
          </w:tcPr>
          <w:p w:rsidR="0065752E" w:rsidRPr="00120E8F" w:rsidRDefault="0065752E" w:rsidP="00333000">
            <w:pPr>
              <w:spacing w:after="80"/>
              <w:jc w:val="center"/>
              <w:rPr>
                <w:ins w:id="10615" w:author="Author"/>
              </w:rPr>
            </w:pPr>
          </w:p>
        </w:tc>
        <w:tc>
          <w:tcPr>
            <w:tcW w:w="720" w:type="dxa"/>
          </w:tcPr>
          <w:p w:rsidR="0065752E" w:rsidRPr="00866593" w:rsidRDefault="0065752E" w:rsidP="00333000">
            <w:pPr>
              <w:spacing w:after="80"/>
              <w:jc w:val="center"/>
              <w:rPr>
                <w:ins w:id="10616" w:author="Author"/>
              </w:rPr>
            </w:pPr>
          </w:p>
        </w:tc>
        <w:tc>
          <w:tcPr>
            <w:tcW w:w="540" w:type="dxa"/>
          </w:tcPr>
          <w:p w:rsidR="0065752E" w:rsidRPr="00D409EC" w:rsidRDefault="0065752E" w:rsidP="00333000">
            <w:pPr>
              <w:spacing w:after="80"/>
              <w:jc w:val="center"/>
              <w:rPr>
                <w:ins w:id="10617" w:author="Author"/>
              </w:rPr>
            </w:pPr>
            <w:ins w:id="10618" w:author="Author">
              <w:r w:rsidRPr="00866593">
                <w:t>X</w:t>
              </w:r>
              <w:r w:rsidRPr="00866593" w:rsidDel="00292049">
                <w:t xml:space="preserve"> </w:t>
              </w:r>
            </w:ins>
          </w:p>
        </w:tc>
        <w:tc>
          <w:tcPr>
            <w:tcW w:w="990" w:type="dxa"/>
          </w:tcPr>
          <w:p w:rsidR="0065752E" w:rsidRPr="00040BD7" w:rsidRDefault="0065752E" w:rsidP="00333000">
            <w:pPr>
              <w:spacing w:after="80"/>
              <w:jc w:val="center"/>
              <w:rPr>
                <w:ins w:id="10619" w:author="Author"/>
              </w:rPr>
            </w:pPr>
          </w:p>
        </w:tc>
        <w:tc>
          <w:tcPr>
            <w:tcW w:w="630" w:type="dxa"/>
          </w:tcPr>
          <w:p w:rsidR="0065752E" w:rsidRPr="0025397F" w:rsidRDefault="0065752E" w:rsidP="00333000">
            <w:pPr>
              <w:spacing w:after="80"/>
              <w:jc w:val="center"/>
              <w:rPr>
                <w:ins w:id="10620" w:author="Author"/>
              </w:rPr>
            </w:pPr>
          </w:p>
        </w:tc>
        <w:tc>
          <w:tcPr>
            <w:tcW w:w="900" w:type="dxa"/>
          </w:tcPr>
          <w:p w:rsidR="0065752E" w:rsidRPr="000F226A" w:rsidRDefault="0065752E" w:rsidP="00333000">
            <w:pPr>
              <w:spacing w:after="80"/>
              <w:jc w:val="center"/>
              <w:rPr>
                <w:ins w:id="10621" w:author="Author"/>
              </w:rPr>
            </w:pPr>
          </w:p>
        </w:tc>
        <w:tc>
          <w:tcPr>
            <w:tcW w:w="900" w:type="dxa"/>
          </w:tcPr>
          <w:p w:rsidR="0065752E" w:rsidRPr="000D4566" w:rsidRDefault="0065752E" w:rsidP="00333000">
            <w:pPr>
              <w:spacing w:after="80"/>
              <w:jc w:val="center"/>
              <w:rPr>
                <w:ins w:id="10622" w:author="Author"/>
              </w:rPr>
            </w:pPr>
          </w:p>
        </w:tc>
        <w:tc>
          <w:tcPr>
            <w:tcW w:w="630" w:type="dxa"/>
          </w:tcPr>
          <w:p w:rsidR="0065752E" w:rsidRPr="00444929" w:rsidRDefault="0065752E" w:rsidP="00333000">
            <w:pPr>
              <w:spacing w:after="80"/>
              <w:jc w:val="center"/>
              <w:rPr>
                <w:ins w:id="10623" w:author="Author"/>
              </w:rPr>
            </w:pPr>
          </w:p>
        </w:tc>
        <w:tc>
          <w:tcPr>
            <w:tcW w:w="720" w:type="dxa"/>
          </w:tcPr>
          <w:p w:rsidR="0065752E" w:rsidRPr="0065752E" w:rsidRDefault="0065752E" w:rsidP="00333000">
            <w:pPr>
              <w:spacing w:after="80"/>
              <w:jc w:val="center"/>
              <w:rPr>
                <w:ins w:id="10624" w:author="Author"/>
                <w:rPrChange w:id="10625" w:author="Author">
                  <w:rPr>
                    <w:ins w:id="10626" w:author="Author"/>
                    <w:szCs w:val="20"/>
                  </w:rPr>
                </w:rPrChange>
              </w:rPr>
            </w:pPr>
          </w:p>
        </w:tc>
      </w:tr>
      <w:tr w:rsidR="0065752E" w:rsidRPr="0065752E" w:rsidTr="00DD3837">
        <w:trPr>
          <w:ins w:id="10627" w:author="Author"/>
        </w:trPr>
        <w:tc>
          <w:tcPr>
            <w:tcW w:w="2538" w:type="dxa"/>
          </w:tcPr>
          <w:p w:rsidR="0065752E" w:rsidRPr="0065752E" w:rsidRDefault="0065752E">
            <w:pPr>
              <w:spacing w:after="80"/>
              <w:rPr>
                <w:ins w:id="10628" w:author="Author"/>
                <w:sz w:val="20"/>
                <w:szCs w:val="20"/>
              </w:rPr>
            </w:pPr>
            <w:ins w:id="10629" w:author="Author">
              <w:r w:rsidRPr="00A04D9C">
                <w:rPr>
                  <w:sz w:val="20"/>
                  <w:szCs w:val="20"/>
                </w:rPr>
                <w:t>PAM4_Center</w:t>
              </w:r>
              <w:r>
                <w:rPr>
                  <w:sz w:val="20"/>
                  <w:szCs w:val="20"/>
                </w:rPr>
                <w:t>EyeOffset</w:t>
              </w:r>
              <w:del w:id="10630" w:author="Author">
                <w:r w:rsidRPr="00A04D9C" w:rsidDel="007635D6">
                  <w:rPr>
                    <w:sz w:val="20"/>
                    <w:szCs w:val="20"/>
                    <w:vertAlign w:val="superscript"/>
                  </w:rPr>
                  <w:delText>4</w:delText>
                </w:r>
              </w:del>
            </w:ins>
          </w:p>
        </w:tc>
        <w:tc>
          <w:tcPr>
            <w:tcW w:w="630" w:type="dxa"/>
          </w:tcPr>
          <w:p w:rsidR="0065752E" w:rsidRPr="00C51385" w:rsidRDefault="0065752E" w:rsidP="00333000">
            <w:pPr>
              <w:spacing w:after="80"/>
              <w:jc w:val="center"/>
              <w:rPr>
                <w:ins w:id="10631" w:author="Author"/>
              </w:rPr>
            </w:pPr>
            <w:ins w:id="10632" w:author="Author">
              <w:r w:rsidRPr="00A04D9C">
                <w:t>X</w:t>
              </w:r>
            </w:ins>
          </w:p>
        </w:tc>
        <w:tc>
          <w:tcPr>
            <w:tcW w:w="720" w:type="dxa"/>
          </w:tcPr>
          <w:p w:rsidR="0065752E" w:rsidRPr="00956DEE" w:rsidRDefault="0065752E" w:rsidP="00333000">
            <w:pPr>
              <w:spacing w:after="80"/>
              <w:jc w:val="center"/>
              <w:rPr>
                <w:ins w:id="10633" w:author="Author"/>
              </w:rPr>
            </w:pPr>
          </w:p>
        </w:tc>
        <w:tc>
          <w:tcPr>
            <w:tcW w:w="720" w:type="dxa"/>
          </w:tcPr>
          <w:p w:rsidR="0065752E" w:rsidRPr="005239E2" w:rsidRDefault="0065752E" w:rsidP="00333000">
            <w:pPr>
              <w:spacing w:after="80"/>
              <w:jc w:val="center"/>
              <w:rPr>
                <w:ins w:id="10634" w:author="Author"/>
              </w:rPr>
            </w:pPr>
          </w:p>
        </w:tc>
        <w:tc>
          <w:tcPr>
            <w:tcW w:w="540" w:type="dxa"/>
          </w:tcPr>
          <w:p w:rsidR="0065752E" w:rsidRPr="00120E8F" w:rsidRDefault="0065752E" w:rsidP="00333000">
            <w:pPr>
              <w:spacing w:after="80"/>
              <w:jc w:val="center"/>
              <w:rPr>
                <w:ins w:id="10635" w:author="Author"/>
              </w:rPr>
            </w:pPr>
          </w:p>
        </w:tc>
        <w:tc>
          <w:tcPr>
            <w:tcW w:w="990" w:type="dxa"/>
          </w:tcPr>
          <w:p w:rsidR="0065752E" w:rsidRPr="00866593" w:rsidRDefault="0065752E" w:rsidP="00333000">
            <w:pPr>
              <w:spacing w:after="80"/>
              <w:jc w:val="center"/>
              <w:rPr>
                <w:ins w:id="10636" w:author="Author"/>
              </w:rPr>
            </w:pPr>
          </w:p>
        </w:tc>
        <w:tc>
          <w:tcPr>
            <w:tcW w:w="630" w:type="dxa"/>
          </w:tcPr>
          <w:p w:rsidR="0065752E" w:rsidRPr="00866593" w:rsidRDefault="0065752E" w:rsidP="00333000">
            <w:pPr>
              <w:spacing w:after="80"/>
              <w:jc w:val="center"/>
              <w:rPr>
                <w:ins w:id="10637" w:author="Author"/>
              </w:rPr>
            </w:pPr>
          </w:p>
        </w:tc>
        <w:tc>
          <w:tcPr>
            <w:tcW w:w="900" w:type="dxa"/>
          </w:tcPr>
          <w:p w:rsidR="0065752E" w:rsidRPr="00866593" w:rsidRDefault="0065752E" w:rsidP="00333000">
            <w:pPr>
              <w:spacing w:after="80"/>
              <w:jc w:val="center"/>
              <w:rPr>
                <w:ins w:id="10638" w:author="Author"/>
              </w:rPr>
            </w:pPr>
          </w:p>
        </w:tc>
        <w:tc>
          <w:tcPr>
            <w:tcW w:w="900" w:type="dxa"/>
          </w:tcPr>
          <w:p w:rsidR="0065752E" w:rsidRPr="00040BD7" w:rsidRDefault="0065752E" w:rsidP="00333000">
            <w:pPr>
              <w:spacing w:after="80"/>
              <w:jc w:val="center"/>
              <w:rPr>
                <w:ins w:id="10639" w:author="Author"/>
              </w:rPr>
            </w:pPr>
          </w:p>
        </w:tc>
        <w:tc>
          <w:tcPr>
            <w:tcW w:w="630" w:type="dxa"/>
          </w:tcPr>
          <w:p w:rsidR="0065752E" w:rsidRPr="0025397F" w:rsidRDefault="0065752E" w:rsidP="00333000">
            <w:pPr>
              <w:spacing w:after="80"/>
              <w:jc w:val="center"/>
              <w:rPr>
                <w:ins w:id="10640" w:author="Author"/>
              </w:rPr>
            </w:pPr>
          </w:p>
        </w:tc>
        <w:tc>
          <w:tcPr>
            <w:tcW w:w="720" w:type="dxa"/>
          </w:tcPr>
          <w:p w:rsidR="0065752E" w:rsidRPr="000F226A" w:rsidRDefault="0065752E" w:rsidP="00333000">
            <w:pPr>
              <w:spacing w:after="80"/>
              <w:jc w:val="center"/>
              <w:rPr>
                <w:ins w:id="10641" w:author="Author"/>
              </w:rPr>
            </w:pPr>
          </w:p>
        </w:tc>
      </w:tr>
      <w:tr w:rsidR="0065752E" w:rsidRPr="0065752E" w:rsidTr="00DD3837">
        <w:trPr>
          <w:ins w:id="10642" w:author="Author"/>
        </w:trPr>
        <w:tc>
          <w:tcPr>
            <w:tcW w:w="2538" w:type="dxa"/>
          </w:tcPr>
          <w:p w:rsidR="0065752E" w:rsidRPr="0065752E" w:rsidRDefault="0065752E" w:rsidP="00333000">
            <w:pPr>
              <w:spacing w:after="80"/>
              <w:rPr>
                <w:ins w:id="10643" w:author="Author"/>
                <w:sz w:val="20"/>
                <w:szCs w:val="20"/>
              </w:rPr>
            </w:pPr>
            <w:ins w:id="10644" w:author="Author">
              <w:r w:rsidRPr="0065752E">
                <w:rPr>
                  <w:sz w:val="20"/>
                  <w:szCs w:val="20"/>
                  <w:rPrChange w:id="10645" w:author="Author">
                    <w:rPr>
                      <w:rFonts w:cs="Arial"/>
                    </w:rPr>
                  </w:rPrChange>
                </w:rPr>
                <w:t>PAM4_CenterThreshold</w:t>
              </w:r>
              <w:del w:id="10646" w:author="Author">
                <w:r w:rsidRPr="00A04D9C" w:rsidDel="007635D6">
                  <w:rPr>
                    <w:sz w:val="20"/>
                    <w:szCs w:val="20"/>
                    <w:vertAlign w:val="superscript"/>
                  </w:rPr>
                  <w:delText>4</w:delText>
                </w:r>
              </w:del>
            </w:ins>
          </w:p>
        </w:tc>
        <w:tc>
          <w:tcPr>
            <w:tcW w:w="630" w:type="dxa"/>
          </w:tcPr>
          <w:p w:rsidR="0065752E" w:rsidRPr="00956DEE" w:rsidRDefault="0065752E" w:rsidP="00333000">
            <w:pPr>
              <w:spacing w:after="80"/>
              <w:jc w:val="center"/>
              <w:rPr>
                <w:ins w:id="10647" w:author="Author"/>
              </w:rPr>
            </w:pPr>
            <w:ins w:id="10648" w:author="Author">
              <w:r w:rsidRPr="00C51385">
                <w:t>X</w:t>
              </w:r>
            </w:ins>
          </w:p>
        </w:tc>
        <w:tc>
          <w:tcPr>
            <w:tcW w:w="720" w:type="dxa"/>
          </w:tcPr>
          <w:p w:rsidR="0065752E" w:rsidRPr="005239E2" w:rsidRDefault="0065752E" w:rsidP="00333000">
            <w:pPr>
              <w:spacing w:after="80"/>
              <w:jc w:val="center"/>
              <w:rPr>
                <w:ins w:id="10649" w:author="Author"/>
              </w:rPr>
            </w:pPr>
          </w:p>
        </w:tc>
        <w:tc>
          <w:tcPr>
            <w:tcW w:w="720" w:type="dxa"/>
          </w:tcPr>
          <w:p w:rsidR="0065752E" w:rsidRPr="00120E8F" w:rsidRDefault="0065752E" w:rsidP="00333000">
            <w:pPr>
              <w:spacing w:after="80"/>
              <w:jc w:val="center"/>
              <w:rPr>
                <w:ins w:id="10650" w:author="Author"/>
              </w:rPr>
            </w:pPr>
          </w:p>
        </w:tc>
        <w:tc>
          <w:tcPr>
            <w:tcW w:w="540" w:type="dxa"/>
          </w:tcPr>
          <w:p w:rsidR="0065752E" w:rsidRPr="00866593" w:rsidRDefault="0065752E" w:rsidP="00333000">
            <w:pPr>
              <w:spacing w:after="80"/>
              <w:jc w:val="center"/>
              <w:rPr>
                <w:ins w:id="10651" w:author="Author"/>
              </w:rPr>
            </w:pPr>
          </w:p>
        </w:tc>
        <w:tc>
          <w:tcPr>
            <w:tcW w:w="990" w:type="dxa"/>
          </w:tcPr>
          <w:p w:rsidR="0065752E" w:rsidRPr="00866593" w:rsidRDefault="0065752E" w:rsidP="00333000">
            <w:pPr>
              <w:spacing w:after="80"/>
              <w:jc w:val="center"/>
              <w:rPr>
                <w:ins w:id="10652" w:author="Author"/>
              </w:rPr>
            </w:pPr>
          </w:p>
        </w:tc>
        <w:tc>
          <w:tcPr>
            <w:tcW w:w="630" w:type="dxa"/>
          </w:tcPr>
          <w:p w:rsidR="0065752E" w:rsidRPr="00866593" w:rsidRDefault="0065752E" w:rsidP="00333000">
            <w:pPr>
              <w:spacing w:after="80"/>
              <w:jc w:val="center"/>
              <w:rPr>
                <w:ins w:id="10653" w:author="Author"/>
              </w:rPr>
            </w:pPr>
          </w:p>
        </w:tc>
        <w:tc>
          <w:tcPr>
            <w:tcW w:w="900" w:type="dxa"/>
          </w:tcPr>
          <w:p w:rsidR="0065752E" w:rsidRPr="00040BD7" w:rsidRDefault="0065752E" w:rsidP="00333000">
            <w:pPr>
              <w:spacing w:after="80"/>
              <w:jc w:val="center"/>
              <w:rPr>
                <w:ins w:id="10654" w:author="Author"/>
              </w:rPr>
            </w:pPr>
          </w:p>
        </w:tc>
        <w:tc>
          <w:tcPr>
            <w:tcW w:w="900" w:type="dxa"/>
          </w:tcPr>
          <w:p w:rsidR="0065752E" w:rsidRPr="0025397F" w:rsidRDefault="0065752E" w:rsidP="00333000">
            <w:pPr>
              <w:spacing w:after="80"/>
              <w:jc w:val="center"/>
              <w:rPr>
                <w:ins w:id="10655" w:author="Author"/>
              </w:rPr>
            </w:pPr>
          </w:p>
        </w:tc>
        <w:tc>
          <w:tcPr>
            <w:tcW w:w="630" w:type="dxa"/>
          </w:tcPr>
          <w:p w:rsidR="0065752E" w:rsidRPr="000F226A" w:rsidRDefault="0065752E" w:rsidP="00333000">
            <w:pPr>
              <w:spacing w:after="80"/>
              <w:jc w:val="center"/>
              <w:rPr>
                <w:ins w:id="10656" w:author="Author"/>
              </w:rPr>
            </w:pPr>
          </w:p>
        </w:tc>
        <w:tc>
          <w:tcPr>
            <w:tcW w:w="720" w:type="dxa"/>
          </w:tcPr>
          <w:p w:rsidR="0065752E" w:rsidRPr="000D4566" w:rsidRDefault="0065752E" w:rsidP="00333000">
            <w:pPr>
              <w:spacing w:after="80"/>
              <w:jc w:val="center"/>
              <w:rPr>
                <w:ins w:id="10657" w:author="Author"/>
              </w:rPr>
            </w:pPr>
          </w:p>
        </w:tc>
      </w:tr>
      <w:tr w:rsidR="0065752E" w:rsidRPr="0065752E" w:rsidTr="00DD3837">
        <w:trPr>
          <w:ins w:id="10658" w:author="Author"/>
        </w:trPr>
        <w:tc>
          <w:tcPr>
            <w:tcW w:w="2538" w:type="dxa"/>
          </w:tcPr>
          <w:p w:rsidR="0065752E" w:rsidRPr="0065752E" w:rsidRDefault="0065752E">
            <w:pPr>
              <w:spacing w:after="80"/>
              <w:rPr>
                <w:ins w:id="10659" w:author="Author"/>
                <w:sz w:val="20"/>
                <w:szCs w:val="20"/>
              </w:rPr>
            </w:pPr>
            <w:ins w:id="10660" w:author="Author">
              <w:r w:rsidRPr="00A04D9C">
                <w:rPr>
                  <w:sz w:val="20"/>
                  <w:szCs w:val="20"/>
                </w:rPr>
                <w:t>PAM4_Lower</w:t>
              </w:r>
              <w:r>
                <w:rPr>
                  <w:sz w:val="20"/>
                  <w:szCs w:val="20"/>
                </w:rPr>
                <w:t>EyeOffset</w:t>
              </w:r>
              <w:del w:id="10661" w:author="Author">
                <w:r w:rsidRPr="00A04D9C" w:rsidDel="007635D6">
                  <w:rPr>
                    <w:sz w:val="20"/>
                    <w:szCs w:val="20"/>
                    <w:vertAlign w:val="superscript"/>
                  </w:rPr>
                  <w:delText>4</w:delText>
                </w:r>
              </w:del>
            </w:ins>
          </w:p>
        </w:tc>
        <w:tc>
          <w:tcPr>
            <w:tcW w:w="630" w:type="dxa"/>
          </w:tcPr>
          <w:p w:rsidR="0065752E" w:rsidRPr="00C51385" w:rsidRDefault="0065752E" w:rsidP="00333000">
            <w:pPr>
              <w:spacing w:after="80"/>
              <w:jc w:val="center"/>
              <w:rPr>
                <w:ins w:id="10662" w:author="Author"/>
              </w:rPr>
            </w:pPr>
            <w:ins w:id="10663" w:author="Author">
              <w:r w:rsidRPr="00A04D9C">
                <w:t>X</w:t>
              </w:r>
            </w:ins>
          </w:p>
        </w:tc>
        <w:tc>
          <w:tcPr>
            <w:tcW w:w="720" w:type="dxa"/>
          </w:tcPr>
          <w:p w:rsidR="0065752E" w:rsidRPr="00956DEE" w:rsidRDefault="0065752E" w:rsidP="00333000">
            <w:pPr>
              <w:spacing w:after="80"/>
              <w:jc w:val="center"/>
              <w:rPr>
                <w:ins w:id="10664" w:author="Author"/>
              </w:rPr>
            </w:pPr>
          </w:p>
        </w:tc>
        <w:tc>
          <w:tcPr>
            <w:tcW w:w="720" w:type="dxa"/>
          </w:tcPr>
          <w:p w:rsidR="0065752E" w:rsidRPr="005239E2" w:rsidRDefault="0065752E" w:rsidP="00333000">
            <w:pPr>
              <w:spacing w:after="80"/>
              <w:jc w:val="center"/>
              <w:rPr>
                <w:ins w:id="10665" w:author="Author"/>
              </w:rPr>
            </w:pPr>
          </w:p>
        </w:tc>
        <w:tc>
          <w:tcPr>
            <w:tcW w:w="540" w:type="dxa"/>
          </w:tcPr>
          <w:p w:rsidR="0065752E" w:rsidRPr="00120E8F" w:rsidRDefault="0065752E" w:rsidP="00333000">
            <w:pPr>
              <w:spacing w:after="80"/>
              <w:jc w:val="center"/>
              <w:rPr>
                <w:ins w:id="10666" w:author="Author"/>
              </w:rPr>
            </w:pPr>
          </w:p>
        </w:tc>
        <w:tc>
          <w:tcPr>
            <w:tcW w:w="990" w:type="dxa"/>
          </w:tcPr>
          <w:p w:rsidR="0065752E" w:rsidRPr="00866593" w:rsidRDefault="0065752E" w:rsidP="00333000">
            <w:pPr>
              <w:spacing w:after="80"/>
              <w:jc w:val="center"/>
              <w:rPr>
                <w:ins w:id="10667" w:author="Author"/>
              </w:rPr>
            </w:pPr>
          </w:p>
        </w:tc>
        <w:tc>
          <w:tcPr>
            <w:tcW w:w="630" w:type="dxa"/>
          </w:tcPr>
          <w:p w:rsidR="0065752E" w:rsidRPr="00866593" w:rsidRDefault="0065752E" w:rsidP="00333000">
            <w:pPr>
              <w:spacing w:after="80"/>
              <w:jc w:val="center"/>
              <w:rPr>
                <w:ins w:id="10668" w:author="Author"/>
              </w:rPr>
            </w:pPr>
          </w:p>
        </w:tc>
        <w:tc>
          <w:tcPr>
            <w:tcW w:w="900" w:type="dxa"/>
          </w:tcPr>
          <w:p w:rsidR="0065752E" w:rsidRPr="00866593" w:rsidRDefault="0065752E" w:rsidP="00333000">
            <w:pPr>
              <w:spacing w:after="80"/>
              <w:jc w:val="center"/>
              <w:rPr>
                <w:ins w:id="10669" w:author="Author"/>
              </w:rPr>
            </w:pPr>
          </w:p>
        </w:tc>
        <w:tc>
          <w:tcPr>
            <w:tcW w:w="900" w:type="dxa"/>
          </w:tcPr>
          <w:p w:rsidR="0065752E" w:rsidRPr="00040BD7" w:rsidRDefault="0065752E" w:rsidP="00333000">
            <w:pPr>
              <w:spacing w:after="80"/>
              <w:jc w:val="center"/>
              <w:rPr>
                <w:ins w:id="10670" w:author="Author"/>
              </w:rPr>
            </w:pPr>
          </w:p>
        </w:tc>
        <w:tc>
          <w:tcPr>
            <w:tcW w:w="630" w:type="dxa"/>
          </w:tcPr>
          <w:p w:rsidR="0065752E" w:rsidRPr="0025397F" w:rsidRDefault="0065752E" w:rsidP="00333000">
            <w:pPr>
              <w:spacing w:after="80"/>
              <w:jc w:val="center"/>
              <w:rPr>
                <w:ins w:id="10671" w:author="Author"/>
              </w:rPr>
            </w:pPr>
          </w:p>
        </w:tc>
        <w:tc>
          <w:tcPr>
            <w:tcW w:w="720" w:type="dxa"/>
          </w:tcPr>
          <w:p w:rsidR="0065752E" w:rsidRPr="000F226A" w:rsidRDefault="0065752E" w:rsidP="00333000">
            <w:pPr>
              <w:spacing w:after="80"/>
              <w:jc w:val="center"/>
              <w:rPr>
                <w:ins w:id="10672" w:author="Author"/>
              </w:rPr>
            </w:pPr>
          </w:p>
        </w:tc>
      </w:tr>
      <w:tr w:rsidR="0065752E" w:rsidRPr="0065752E" w:rsidTr="00DD3837">
        <w:trPr>
          <w:ins w:id="10673" w:author="Author"/>
        </w:trPr>
        <w:tc>
          <w:tcPr>
            <w:tcW w:w="2538" w:type="dxa"/>
          </w:tcPr>
          <w:p w:rsidR="0065752E" w:rsidRPr="0065752E" w:rsidRDefault="0065752E" w:rsidP="00333000">
            <w:pPr>
              <w:spacing w:after="80"/>
              <w:rPr>
                <w:ins w:id="10674" w:author="Author"/>
                <w:sz w:val="20"/>
                <w:szCs w:val="20"/>
              </w:rPr>
            </w:pPr>
            <w:ins w:id="10675" w:author="Author">
              <w:r w:rsidRPr="00A04D9C">
                <w:rPr>
                  <w:sz w:val="20"/>
                  <w:szCs w:val="20"/>
                </w:rPr>
                <w:t>PAM4_LowerThreshold</w:t>
              </w:r>
              <w:del w:id="10676" w:author="Author">
                <w:r w:rsidRPr="00A04D9C" w:rsidDel="007635D6">
                  <w:rPr>
                    <w:sz w:val="20"/>
                    <w:szCs w:val="20"/>
                    <w:vertAlign w:val="superscript"/>
                  </w:rPr>
                  <w:delText>4</w:delText>
                </w:r>
              </w:del>
            </w:ins>
          </w:p>
        </w:tc>
        <w:tc>
          <w:tcPr>
            <w:tcW w:w="630" w:type="dxa"/>
          </w:tcPr>
          <w:p w:rsidR="0065752E" w:rsidRPr="00C51385" w:rsidRDefault="0065752E" w:rsidP="00333000">
            <w:pPr>
              <w:spacing w:after="80"/>
              <w:jc w:val="center"/>
              <w:rPr>
                <w:ins w:id="10677" w:author="Author"/>
              </w:rPr>
            </w:pPr>
            <w:ins w:id="10678" w:author="Author">
              <w:r w:rsidRPr="00A04D9C">
                <w:t>X</w:t>
              </w:r>
            </w:ins>
          </w:p>
        </w:tc>
        <w:tc>
          <w:tcPr>
            <w:tcW w:w="720" w:type="dxa"/>
          </w:tcPr>
          <w:p w:rsidR="0065752E" w:rsidRPr="00956DEE" w:rsidRDefault="0065752E" w:rsidP="00333000">
            <w:pPr>
              <w:spacing w:after="80"/>
              <w:jc w:val="center"/>
              <w:rPr>
                <w:ins w:id="10679" w:author="Author"/>
              </w:rPr>
            </w:pPr>
          </w:p>
        </w:tc>
        <w:tc>
          <w:tcPr>
            <w:tcW w:w="720" w:type="dxa"/>
          </w:tcPr>
          <w:p w:rsidR="0065752E" w:rsidRPr="005239E2" w:rsidRDefault="0065752E" w:rsidP="00333000">
            <w:pPr>
              <w:spacing w:after="80"/>
              <w:jc w:val="center"/>
              <w:rPr>
                <w:ins w:id="10680" w:author="Author"/>
              </w:rPr>
            </w:pPr>
          </w:p>
        </w:tc>
        <w:tc>
          <w:tcPr>
            <w:tcW w:w="540" w:type="dxa"/>
          </w:tcPr>
          <w:p w:rsidR="0065752E" w:rsidRPr="00120E8F" w:rsidRDefault="0065752E" w:rsidP="00333000">
            <w:pPr>
              <w:spacing w:after="80"/>
              <w:jc w:val="center"/>
              <w:rPr>
                <w:ins w:id="10681" w:author="Author"/>
              </w:rPr>
            </w:pPr>
          </w:p>
        </w:tc>
        <w:tc>
          <w:tcPr>
            <w:tcW w:w="990" w:type="dxa"/>
          </w:tcPr>
          <w:p w:rsidR="0065752E" w:rsidRPr="00866593" w:rsidRDefault="0065752E" w:rsidP="00333000">
            <w:pPr>
              <w:spacing w:after="80"/>
              <w:jc w:val="center"/>
              <w:rPr>
                <w:ins w:id="10682" w:author="Author"/>
              </w:rPr>
            </w:pPr>
          </w:p>
        </w:tc>
        <w:tc>
          <w:tcPr>
            <w:tcW w:w="630" w:type="dxa"/>
          </w:tcPr>
          <w:p w:rsidR="0065752E" w:rsidRPr="00866593" w:rsidRDefault="0065752E" w:rsidP="00333000">
            <w:pPr>
              <w:spacing w:after="80"/>
              <w:jc w:val="center"/>
              <w:rPr>
                <w:ins w:id="10683" w:author="Author"/>
              </w:rPr>
            </w:pPr>
          </w:p>
        </w:tc>
        <w:tc>
          <w:tcPr>
            <w:tcW w:w="900" w:type="dxa"/>
          </w:tcPr>
          <w:p w:rsidR="0065752E" w:rsidRPr="00866593" w:rsidRDefault="0065752E" w:rsidP="00333000">
            <w:pPr>
              <w:spacing w:after="80"/>
              <w:jc w:val="center"/>
              <w:rPr>
                <w:ins w:id="10684" w:author="Author"/>
              </w:rPr>
            </w:pPr>
          </w:p>
        </w:tc>
        <w:tc>
          <w:tcPr>
            <w:tcW w:w="900" w:type="dxa"/>
          </w:tcPr>
          <w:p w:rsidR="0065752E" w:rsidRPr="00040BD7" w:rsidRDefault="0065752E" w:rsidP="00333000">
            <w:pPr>
              <w:spacing w:after="80"/>
              <w:jc w:val="center"/>
              <w:rPr>
                <w:ins w:id="10685" w:author="Author"/>
              </w:rPr>
            </w:pPr>
          </w:p>
        </w:tc>
        <w:tc>
          <w:tcPr>
            <w:tcW w:w="630" w:type="dxa"/>
          </w:tcPr>
          <w:p w:rsidR="0065752E" w:rsidRPr="0025397F" w:rsidRDefault="0065752E" w:rsidP="00333000">
            <w:pPr>
              <w:spacing w:after="80"/>
              <w:jc w:val="center"/>
              <w:rPr>
                <w:ins w:id="10686" w:author="Author"/>
              </w:rPr>
            </w:pPr>
          </w:p>
        </w:tc>
        <w:tc>
          <w:tcPr>
            <w:tcW w:w="720" w:type="dxa"/>
          </w:tcPr>
          <w:p w:rsidR="0065752E" w:rsidRPr="000F226A" w:rsidRDefault="0065752E" w:rsidP="00333000">
            <w:pPr>
              <w:spacing w:after="80"/>
              <w:jc w:val="center"/>
              <w:rPr>
                <w:ins w:id="10687" w:author="Author"/>
              </w:rPr>
            </w:pPr>
          </w:p>
        </w:tc>
      </w:tr>
      <w:tr w:rsidR="0065752E" w:rsidRPr="0065752E" w:rsidTr="00DD3837">
        <w:trPr>
          <w:ins w:id="10688" w:author="Author"/>
        </w:trPr>
        <w:tc>
          <w:tcPr>
            <w:tcW w:w="2538" w:type="dxa"/>
          </w:tcPr>
          <w:p w:rsidR="0065752E" w:rsidRPr="0065752E" w:rsidRDefault="0065752E" w:rsidP="00333000">
            <w:pPr>
              <w:spacing w:after="80"/>
              <w:rPr>
                <w:ins w:id="10689" w:author="Author"/>
                <w:sz w:val="20"/>
                <w:szCs w:val="20"/>
              </w:rPr>
            </w:pPr>
            <w:ins w:id="10690" w:author="Author">
              <w:r w:rsidRPr="00A04D9C">
                <w:rPr>
                  <w:sz w:val="20"/>
                  <w:szCs w:val="20"/>
                </w:rPr>
                <w:t>PAM4_UpperEyeOffset</w:t>
              </w:r>
              <w:del w:id="10691" w:author="Author">
                <w:r w:rsidRPr="00A04D9C" w:rsidDel="007635D6">
                  <w:rPr>
                    <w:sz w:val="20"/>
                    <w:szCs w:val="20"/>
                    <w:vertAlign w:val="superscript"/>
                  </w:rPr>
                  <w:delText>4</w:delText>
                </w:r>
              </w:del>
            </w:ins>
          </w:p>
        </w:tc>
        <w:tc>
          <w:tcPr>
            <w:tcW w:w="630" w:type="dxa"/>
          </w:tcPr>
          <w:p w:rsidR="0065752E" w:rsidRPr="0065752E" w:rsidRDefault="0065752E" w:rsidP="00333000">
            <w:pPr>
              <w:spacing w:after="80"/>
              <w:jc w:val="center"/>
              <w:rPr>
                <w:ins w:id="10692" w:author="Author"/>
              </w:rPr>
            </w:pPr>
            <w:ins w:id="10693" w:author="Author">
              <w:r w:rsidRPr="00A04D9C">
                <w:t>X</w:t>
              </w:r>
            </w:ins>
          </w:p>
        </w:tc>
        <w:tc>
          <w:tcPr>
            <w:tcW w:w="720" w:type="dxa"/>
          </w:tcPr>
          <w:p w:rsidR="0065752E" w:rsidRPr="0065752E" w:rsidRDefault="0065752E" w:rsidP="00333000">
            <w:pPr>
              <w:spacing w:after="80"/>
              <w:jc w:val="center"/>
              <w:rPr>
                <w:ins w:id="10694" w:author="Author"/>
              </w:rPr>
            </w:pPr>
          </w:p>
        </w:tc>
        <w:tc>
          <w:tcPr>
            <w:tcW w:w="720" w:type="dxa"/>
          </w:tcPr>
          <w:p w:rsidR="0065752E" w:rsidRPr="0065752E" w:rsidRDefault="0065752E" w:rsidP="00333000">
            <w:pPr>
              <w:spacing w:after="80"/>
              <w:jc w:val="center"/>
              <w:rPr>
                <w:ins w:id="10695" w:author="Author"/>
              </w:rPr>
            </w:pPr>
          </w:p>
        </w:tc>
        <w:tc>
          <w:tcPr>
            <w:tcW w:w="540" w:type="dxa"/>
          </w:tcPr>
          <w:p w:rsidR="0065752E" w:rsidRPr="0065752E" w:rsidRDefault="0065752E" w:rsidP="00333000">
            <w:pPr>
              <w:spacing w:after="80"/>
              <w:jc w:val="center"/>
              <w:rPr>
                <w:ins w:id="10696" w:author="Author"/>
              </w:rPr>
            </w:pPr>
          </w:p>
        </w:tc>
        <w:tc>
          <w:tcPr>
            <w:tcW w:w="990" w:type="dxa"/>
          </w:tcPr>
          <w:p w:rsidR="0065752E" w:rsidRPr="0065752E" w:rsidRDefault="0065752E" w:rsidP="00333000">
            <w:pPr>
              <w:spacing w:after="80"/>
              <w:jc w:val="center"/>
              <w:rPr>
                <w:ins w:id="10697" w:author="Author"/>
              </w:rPr>
            </w:pPr>
          </w:p>
        </w:tc>
        <w:tc>
          <w:tcPr>
            <w:tcW w:w="630" w:type="dxa"/>
          </w:tcPr>
          <w:p w:rsidR="0065752E" w:rsidRPr="0065752E" w:rsidRDefault="0065752E" w:rsidP="00333000">
            <w:pPr>
              <w:spacing w:after="80"/>
              <w:jc w:val="center"/>
              <w:rPr>
                <w:ins w:id="10698" w:author="Author"/>
              </w:rPr>
            </w:pPr>
          </w:p>
        </w:tc>
        <w:tc>
          <w:tcPr>
            <w:tcW w:w="900" w:type="dxa"/>
          </w:tcPr>
          <w:p w:rsidR="0065752E" w:rsidRPr="0065752E" w:rsidRDefault="0065752E" w:rsidP="00333000">
            <w:pPr>
              <w:spacing w:after="80"/>
              <w:jc w:val="center"/>
              <w:rPr>
                <w:ins w:id="10699" w:author="Author"/>
              </w:rPr>
            </w:pPr>
          </w:p>
        </w:tc>
        <w:tc>
          <w:tcPr>
            <w:tcW w:w="900" w:type="dxa"/>
          </w:tcPr>
          <w:p w:rsidR="0065752E" w:rsidRPr="0065752E" w:rsidRDefault="0065752E" w:rsidP="00333000">
            <w:pPr>
              <w:spacing w:after="80"/>
              <w:jc w:val="center"/>
              <w:rPr>
                <w:ins w:id="10700" w:author="Author"/>
              </w:rPr>
            </w:pPr>
          </w:p>
        </w:tc>
        <w:tc>
          <w:tcPr>
            <w:tcW w:w="630" w:type="dxa"/>
          </w:tcPr>
          <w:p w:rsidR="0065752E" w:rsidRPr="0065752E" w:rsidRDefault="0065752E" w:rsidP="00333000">
            <w:pPr>
              <w:spacing w:after="80"/>
              <w:jc w:val="center"/>
              <w:rPr>
                <w:ins w:id="10701" w:author="Author"/>
              </w:rPr>
            </w:pPr>
          </w:p>
        </w:tc>
        <w:tc>
          <w:tcPr>
            <w:tcW w:w="720" w:type="dxa"/>
          </w:tcPr>
          <w:p w:rsidR="0065752E" w:rsidRPr="0065752E" w:rsidRDefault="0065752E" w:rsidP="00333000">
            <w:pPr>
              <w:spacing w:after="80"/>
              <w:jc w:val="center"/>
              <w:rPr>
                <w:ins w:id="10702" w:author="Author"/>
              </w:rPr>
            </w:pPr>
          </w:p>
        </w:tc>
      </w:tr>
      <w:tr w:rsidR="0065752E" w:rsidRPr="0065752E" w:rsidTr="00DD3837">
        <w:trPr>
          <w:ins w:id="10703" w:author="Author"/>
        </w:trPr>
        <w:tc>
          <w:tcPr>
            <w:tcW w:w="2538" w:type="dxa"/>
          </w:tcPr>
          <w:p w:rsidR="0065752E" w:rsidRPr="0065752E" w:rsidRDefault="0065752E" w:rsidP="00333000">
            <w:pPr>
              <w:spacing w:after="80"/>
              <w:rPr>
                <w:ins w:id="10704" w:author="Author"/>
                <w:sz w:val="20"/>
                <w:szCs w:val="20"/>
              </w:rPr>
            </w:pPr>
            <w:ins w:id="10705" w:author="Author">
              <w:r w:rsidRPr="00A04D9C">
                <w:rPr>
                  <w:sz w:val="20"/>
                  <w:szCs w:val="20"/>
                </w:rPr>
                <w:t>PAM4_UpperThreshold</w:t>
              </w:r>
              <w:del w:id="10706" w:author="Author">
                <w:r w:rsidRPr="00A04D9C" w:rsidDel="007635D6">
                  <w:rPr>
                    <w:sz w:val="20"/>
                    <w:szCs w:val="20"/>
                    <w:vertAlign w:val="superscript"/>
                  </w:rPr>
                  <w:delText>4</w:delText>
                </w:r>
              </w:del>
            </w:ins>
          </w:p>
        </w:tc>
        <w:tc>
          <w:tcPr>
            <w:tcW w:w="630" w:type="dxa"/>
          </w:tcPr>
          <w:p w:rsidR="0065752E" w:rsidRPr="0065752E" w:rsidRDefault="0065752E" w:rsidP="00333000">
            <w:pPr>
              <w:spacing w:after="80"/>
              <w:jc w:val="center"/>
              <w:rPr>
                <w:ins w:id="10707" w:author="Author"/>
              </w:rPr>
            </w:pPr>
            <w:ins w:id="10708" w:author="Author">
              <w:r w:rsidRPr="00A04D9C">
                <w:t>X</w:t>
              </w:r>
            </w:ins>
          </w:p>
        </w:tc>
        <w:tc>
          <w:tcPr>
            <w:tcW w:w="720" w:type="dxa"/>
          </w:tcPr>
          <w:p w:rsidR="0065752E" w:rsidRPr="0065752E" w:rsidRDefault="0065752E" w:rsidP="00333000">
            <w:pPr>
              <w:spacing w:after="80"/>
              <w:jc w:val="center"/>
              <w:rPr>
                <w:ins w:id="10709" w:author="Author"/>
              </w:rPr>
            </w:pPr>
          </w:p>
        </w:tc>
        <w:tc>
          <w:tcPr>
            <w:tcW w:w="720" w:type="dxa"/>
          </w:tcPr>
          <w:p w:rsidR="0065752E" w:rsidRPr="0065752E" w:rsidRDefault="0065752E" w:rsidP="00333000">
            <w:pPr>
              <w:spacing w:after="80"/>
              <w:jc w:val="center"/>
              <w:rPr>
                <w:ins w:id="10710" w:author="Author"/>
              </w:rPr>
            </w:pPr>
          </w:p>
        </w:tc>
        <w:tc>
          <w:tcPr>
            <w:tcW w:w="540" w:type="dxa"/>
          </w:tcPr>
          <w:p w:rsidR="0065752E" w:rsidRPr="0065752E" w:rsidRDefault="0065752E" w:rsidP="00333000">
            <w:pPr>
              <w:spacing w:after="80"/>
              <w:jc w:val="center"/>
              <w:rPr>
                <w:ins w:id="10711" w:author="Author"/>
              </w:rPr>
            </w:pPr>
          </w:p>
        </w:tc>
        <w:tc>
          <w:tcPr>
            <w:tcW w:w="990" w:type="dxa"/>
          </w:tcPr>
          <w:p w:rsidR="0065752E" w:rsidRPr="0065752E" w:rsidRDefault="0065752E" w:rsidP="00333000">
            <w:pPr>
              <w:spacing w:after="80"/>
              <w:jc w:val="center"/>
              <w:rPr>
                <w:ins w:id="10712" w:author="Author"/>
              </w:rPr>
            </w:pPr>
          </w:p>
        </w:tc>
        <w:tc>
          <w:tcPr>
            <w:tcW w:w="630" w:type="dxa"/>
          </w:tcPr>
          <w:p w:rsidR="0065752E" w:rsidRPr="0065752E" w:rsidRDefault="0065752E" w:rsidP="00333000">
            <w:pPr>
              <w:spacing w:after="80"/>
              <w:jc w:val="center"/>
              <w:rPr>
                <w:ins w:id="10713" w:author="Author"/>
              </w:rPr>
            </w:pPr>
          </w:p>
        </w:tc>
        <w:tc>
          <w:tcPr>
            <w:tcW w:w="900" w:type="dxa"/>
          </w:tcPr>
          <w:p w:rsidR="0065752E" w:rsidRPr="0065752E" w:rsidRDefault="0065752E" w:rsidP="00333000">
            <w:pPr>
              <w:spacing w:after="80"/>
              <w:jc w:val="center"/>
              <w:rPr>
                <w:ins w:id="10714" w:author="Author"/>
              </w:rPr>
            </w:pPr>
          </w:p>
        </w:tc>
        <w:tc>
          <w:tcPr>
            <w:tcW w:w="900" w:type="dxa"/>
          </w:tcPr>
          <w:p w:rsidR="0065752E" w:rsidRPr="0065752E" w:rsidRDefault="0065752E" w:rsidP="00333000">
            <w:pPr>
              <w:spacing w:after="80"/>
              <w:jc w:val="center"/>
              <w:rPr>
                <w:ins w:id="10715" w:author="Author"/>
              </w:rPr>
            </w:pPr>
          </w:p>
        </w:tc>
        <w:tc>
          <w:tcPr>
            <w:tcW w:w="630" w:type="dxa"/>
          </w:tcPr>
          <w:p w:rsidR="0065752E" w:rsidRPr="0065752E" w:rsidRDefault="0065752E" w:rsidP="00333000">
            <w:pPr>
              <w:spacing w:after="80"/>
              <w:jc w:val="center"/>
              <w:rPr>
                <w:ins w:id="10716" w:author="Author"/>
              </w:rPr>
            </w:pPr>
          </w:p>
        </w:tc>
        <w:tc>
          <w:tcPr>
            <w:tcW w:w="720" w:type="dxa"/>
          </w:tcPr>
          <w:p w:rsidR="0065752E" w:rsidRPr="0065752E" w:rsidRDefault="0065752E" w:rsidP="00333000">
            <w:pPr>
              <w:spacing w:after="80"/>
              <w:jc w:val="center"/>
              <w:rPr>
                <w:ins w:id="10717" w:author="Author"/>
              </w:rPr>
            </w:pPr>
          </w:p>
        </w:tc>
      </w:tr>
      <w:tr w:rsidR="0065752E" w:rsidRPr="0065752E" w:rsidTr="00DD3837">
        <w:tc>
          <w:tcPr>
            <w:tcW w:w="2538" w:type="dxa"/>
          </w:tcPr>
          <w:p w:rsidR="0065752E" w:rsidRPr="0065752E" w:rsidRDefault="0065752E" w:rsidP="00333000">
            <w:pPr>
              <w:spacing w:after="80"/>
              <w:rPr>
                <w:sz w:val="20"/>
                <w:szCs w:val="20"/>
                <w:vertAlign w:val="superscript"/>
              </w:rPr>
            </w:pPr>
            <w:r w:rsidRPr="0065752E">
              <w:rPr>
                <w:sz w:val="20"/>
                <w:szCs w:val="20"/>
              </w:rPr>
              <w:t>Repeater_Type</w:t>
            </w:r>
            <w:del w:id="10718" w:author="Author">
              <w:r w:rsidRPr="0065752E" w:rsidDel="007635D6">
                <w:rPr>
                  <w:sz w:val="20"/>
                  <w:szCs w:val="20"/>
                  <w:vertAlign w:val="superscript"/>
                </w:rPr>
                <w:delText>3</w:delText>
              </w:r>
            </w:del>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630" w:type="dxa"/>
          </w:tcPr>
          <w:p w:rsidR="0065752E" w:rsidRPr="000F226A" w:rsidRDefault="0065752E" w:rsidP="00333000">
            <w:pPr>
              <w:spacing w:after="80"/>
              <w:jc w:val="center"/>
            </w:pPr>
          </w:p>
        </w:tc>
        <w:tc>
          <w:tcPr>
            <w:tcW w:w="720" w:type="dxa"/>
          </w:tcPr>
          <w:p w:rsidR="0065752E" w:rsidRPr="000D4566" w:rsidRDefault="0065752E" w:rsidP="00333000">
            <w:pPr>
              <w:spacing w:after="80"/>
              <w:jc w:val="center"/>
            </w:pPr>
          </w:p>
        </w:tc>
      </w:tr>
      <w:tr w:rsidR="0065752E" w:rsidRPr="0065752E" w:rsidTr="00DD3837">
        <w:trPr>
          <w:ins w:id="10719" w:author="Author"/>
        </w:trPr>
        <w:tc>
          <w:tcPr>
            <w:tcW w:w="2538" w:type="dxa"/>
          </w:tcPr>
          <w:p w:rsidR="0065752E" w:rsidRPr="0065752E" w:rsidRDefault="0065752E" w:rsidP="00333000">
            <w:pPr>
              <w:spacing w:after="80"/>
              <w:rPr>
                <w:ins w:id="10720" w:author="Author"/>
                <w:sz w:val="20"/>
                <w:szCs w:val="20"/>
              </w:rPr>
            </w:pPr>
            <w:ins w:id="10721" w:author="Author">
              <w:r w:rsidRPr="0065752E">
                <w:rPr>
                  <w:sz w:val="20"/>
                  <w:szCs w:val="20"/>
                </w:rPr>
                <w:t>Resolve_Exists</w:t>
              </w:r>
              <w:del w:id="10722" w:author="Author">
                <w:r w:rsidRPr="0065752E" w:rsidDel="007635D6">
                  <w:rPr>
                    <w:sz w:val="20"/>
                    <w:szCs w:val="20"/>
                    <w:vertAlign w:val="superscript"/>
                  </w:rPr>
                  <w:delText>4</w:delText>
                </w:r>
              </w:del>
            </w:ins>
          </w:p>
        </w:tc>
        <w:tc>
          <w:tcPr>
            <w:tcW w:w="630" w:type="dxa"/>
          </w:tcPr>
          <w:p w:rsidR="0065752E" w:rsidRPr="00956DEE" w:rsidRDefault="0065752E" w:rsidP="00333000">
            <w:pPr>
              <w:spacing w:after="80"/>
              <w:jc w:val="center"/>
              <w:rPr>
                <w:ins w:id="10723" w:author="Author"/>
              </w:rPr>
            </w:pPr>
            <w:ins w:id="10724" w:author="Author">
              <w:r w:rsidRPr="00C51385">
                <w:t>X</w:t>
              </w:r>
            </w:ins>
          </w:p>
        </w:tc>
        <w:tc>
          <w:tcPr>
            <w:tcW w:w="720" w:type="dxa"/>
          </w:tcPr>
          <w:p w:rsidR="0065752E" w:rsidRPr="005239E2" w:rsidRDefault="0065752E" w:rsidP="00333000">
            <w:pPr>
              <w:spacing w:after="80"/>
              <w:jc w:val="center"/>
              <w:rPr>
                <w:ins w:id="10725" w:author="Author"/>
              </w:rPr>
            </w:pPr>
          </w:p>
        </w:tc>
        <w:tc>
          <w:tcPr>
            <w:tcW w:w="720" w:type="dxa"/>
          </w:tcPr>
          <w:p w:rsidR="0065752E" w:rsidRPr="00120E8F" w:rsidRDefault="0065752E" w:rsidP="00333000">
            <w:pPr>
              <w:spacing w:after="80"/>
              <w:jc w:val="center"/>
              <w:rPr>
                <w:ins w:id="10726" w:author="Author"/>
              </w:rPr>
            </w:pPr>
          </w:p>
        </w:tc>
        <w:tc>
          <w:tcPr>
            <w:tcW w:w="540" w:type="dxa"/>
          </w:tcPr>
          <w:p w:rsidR="0065752E" w:rsidRPr="00866593" w:rsidRDefault="0065752E" w:rsidP="00333000">
            <w:pPr>
              <w:spacing w:after="80"/>
              <w:jc w:val="center"/>
              <w:rPr>
                <w:ins w:id="10727" w:author="Author"/>
              </w:rPr>
            </w:pPr>
          </w:p>
        </w:tc>
        <w:tc>
          <w:tcPr>
            <w:tcW w:w="990" w:type="dxa"/>
          </w:tcPr>
          <w:p w:rsidR="0065752E" w:rsidRPr="00866593" w:rsidRDefault="0065752E" w:rsidP="00333000">
            <w:pPr>
              <w:spacing w:after="80"/>
              <w:jc w:val="center"/>
              <w:rPr>
                <w:ins w:id="10728" w:author="Author"/>
              </w:rPr>
            </w:pPr>
          </w:p>
        </w:tc>
        <w:tc>
          <w:tcPr>
            <w:tcW w:w="630" w:type="dxa"/>
          </w:tcPr>
          <w:p w:rsidR="0065752E" w:rsidRPr="00866593" w:rsidRDefault="0065752E" w:rsidP="00333000">
            <w:pPr>
              <w:spacing w:after="80"/>
              <w:jc w:val="center"/>
              <w:rPr>
                <w:ins w:id="10729" w:author="Author"/>
              </w:rPr>
            </w:pPr>
          </w:p>
        </w:tc>
        <w:tc>
          <w:tcPr>
            <w:tcW w:w="900" w:type="dxa"/>
          </w:tcPr>
          <w:p w:rsidR="0065752E" w:rsidRPr="00040BD7" w:rsidRDefault="0065752E" w:rsidP="00333000">
            <w:pPr>
              <w:spacing w:after="80"/>
              <w:jc w:val="center"/>
              <w:rPr>
                <w:ins w:id="10730" w:author="Author"/>
              </w:rPr>
            </w:pPr>
          </w:p>
        </w:tc>
        <w:tc>
          <w:tcPr>
            <w:tcW w:w="900" w:type="dxa"/>
          </w:tcPr>
          <w:p w:rsidR="0065752E" w:rsidRPr="0025397F" w:rsidRDefault="0065752E" w:rsidP="00333000">
            <w:pPr>
              <w:spacing w:after="80"/>
              <w:jc w:val="center"/>
              <w:rPr>
                <w:ins w:id="10731" w:author="Author"/>
              </w:rPr>
            </w:pPr>
          </w:p>
        </w:tc>
        <w:tc>
          <w:tcPr>
            <w:tcW w:w="630" w:type="dxa"/>
          </w:tcPr>
          <w:p w:rsidR="0065752E" w:rsidRPr="000F226A" w:rsidRDefault="0065752E" w:rsidP="00333000">
            <w:pPr>
              <w:spacing w:after="80"/>
              <w:jc w:val="center"/>
              <w:rPr>
                <w:ins w:id="10732" w:author="Author"/>
              </w:rPr>
            </w:pPr>
          </w:p>
        </w:tc>
        <w:tc>
          <w:tcPr>
            <w:tcW w:w="720" w:type="dxa"/>
          </w:tcPr>
          <w:p w:rsidR="0065752E" w:rsidRPr="000D4566" w:rsidRDefault="0065752E" w:rsidP="00333000">
            <w:pPr>
              <w:spacing w:after="80"/>
              <w:jc w:val="center"/>
              <w:rPr>
                <w:ins w:id="10733" w:author="Author"/>
              </w:rPr>
            </w:pPr>
          </w:p>
        </w:tc>
      </w:tr>
      <w:tr w:rsidR="0065752E" w:rsidRPr="0065752E" w:rsidDel="00A91C06" w:rsidTr="00DD3837">
        <w:tc>
          <w:tcPr>
            <w:tcW w:w="2538" w:type="dxa"/>
          </w:tcPr>
          <w:p w:rsidR="0065752E" w:rsidRPr="00C51385" w:rsidDel="00A91C06" w:rsidRDefault="0065752E" w:rsidP="00333000">
            <w:pPr>
              <w:spacing w:after="80"/>
              <w:rPr>
                <w:b/>
                <w:sz w:val="20"/>
                <w:szCs w:val="20"/>
              </w:rPr>
            </w:pPr>
            <w:r w:rsidRPr="0065752E" w:rsidDel="00A91C06">
              <w:rPr>
                <w:sz w:val="20"/>
                <w:szCs w:val="20"/>
              </w:rPr>
              <w:t>Rx_Clock_PDF</w:t>
            </w:r>
          </w:p>
        </w:tc>
        <w:tc>
          <w:tcPr>
            <w:tcW w:w="630" w:type="dxa"/>
          </w:tcPr>
          <w:p w:rsidR="0065752E" w:rsidRPr="00956DEE" w:rsidDel="00A91C06" w:rsidRDefault="0065752E" w:rsidP="00333000">
            <w:pPr>
              <w:spacing w:after="80"/>
              <w:jc w:val="center"/>
            </w:pPr>
          </w:p>
        </w:tc>
        <w:tc>
          <w:tcPr>
            <w:tcW w:w="720" w:type="dxa"/>
          </w:tcPr>
          <w:p w:rsidR="0065752E" w:rsidRPr="005239E2" w:rsidDel="00A91C06" w:rsidRDefault="0065752E" w:rsidP="00333000">
            <w:pPr>
              <w:spacing w:after="80"/>
              <w:jc w:val="center"/>
            </w:pPr>
          </w:p>
        </w:tc>
        <w:tc>
          <w:tcPr>
            <w:tcW w:w="720" w:type="dxa"/>
          </w:tcPr>
          <w:p w:rsidR="0065752E" w:rsidRPr="00120E8F" w:rsidDel="00A91C06" w:rsidRDefault="0065752E" w:rsidP="00333000">
            <w:pPr>
              <w:spacing w:after="80"/>
              <w:jc w:val="center"/>
            </w:pPr>
          </w:p>
        </w:tc>
        <w:tc>
          <w:tcPr>
            <w:tcW w:w="540" w:type="dxa"/>
          </w:tcPr>
          <w:p w:rsidR="0065752E" w:rsidRPr="00866593" w:rsidDel="00A91C06" w:rsidRDefault="0065752E" w:rsidP="00333000">
            <w:pPr>
              <w:spacing w:after="80"/>
              <w:jc w:val="center"/>
            </w:pPr>
          </w:p>
        </w:tc>
        <w:tc>
          <w:tcPr>
            <w:tcW w:w="990" w:type="dxa"/>
          </w:tcPr>
          <w:p w:rsidR="0065752E" w:rsidRPr="00866593" w:rsidDel="00A91C06" w:rsidRDefault="0065752E" w:rsidP="00333000">
            <w:pPr>
              <w:spacing w:after="80"/>
              <w:jc w:val="center"/>
            </w:pPr>
          </w:p>
        </w:tc>
        <w:tc>
          <w:tcPr>
            <w:tcW w:w="630" w:type="dxa"/>
          </w:tcPr>
          <w:p w:rsidR="0065752E" w:rsidRPr="00866593" w:rsidDel="00A91C06" w:rsidRDefault="0065752E" w:rsidP="00333000">
            <w:pPr>
              <w:spacing w:after="80"/>
              <w:jc w:val="center"/>
            </w:pPr>
          </w:p>
        </w:tc>
        <w:tc>
          <w:tcPr>
            <w:tcW w:w="900" w:type="dxa"/>
          </w:tcPr>
          <w:p w:rsidR="0065752E" w:rsidRPr="00040BD7" w:rsidDel="00A91C06" w:rsidRDefault="0065752E" w:rsidP="00333000">
            <w:pPr>
              <w:spacing w:after="80"/>
              <w:jc w:val="center"/>
              <w:rPr>
                <w:b/>
              </w:rPr>
            </w:pPr>
            <w:r w:rsidRPr="00040BD7" w:rsidDel="00A91C06">
              <w:t>X</w:t>
            </w:r>
          </w:p>
        </w:tc>
        <w:tc>
          <w:tcPr>
            <w:tcW w:w="900" w:type="dxa"/>
          </w:tcPr>
          <w:p w:rsidR="0065752E" w:rsidRPr="000F226A" w:rsidDel="00A91C06" w:rsidRDefault="0065752E" w:rsidP="00333000">
            <w:pPr>
              <w:spacing w:after="80"/>
              <w:jc w:val="center"/>
              <w:rPr>
                <w:b/>
              </w:rPr>
            </w:pPr>
            <w:r w:rsidRPr="0025397F" w:rsidDel="00A91C06">
              <w:t>X</w:t>
            </w:r>
          </w:p>
        </w:tc>
        <w:tc>
          <w:tcPr>
            <w:tcW w:w="630" w:type="dxa"/>
          </w:tcPr>
          <w:p w:rsidR="0065752E" w:rsidRPr="00444929" w:rsidDel="00A91C06" w:rsidRDefault="0065752E" w:rsidP="00333000">
            <w:pPr>
              <w:spacing w:after="80"/>
              <w:jc w:val="center"/>
              <w:rPr>
                <w:b/>
              </w:rPr>
            </w:pPr>
            <w:r w:rsidRPr="000D4566" w:rsidDel="00A91C06">
              <w:t>X</w:t>
            </w:r>
          </w:p>
        </w:tc>
        <w:tc>
          <w:tcPr>
            <w:tcW w:w="720" w:type="dxa"/>
          </w:tcPr>
          <w:p w:rsidR="0065752E" w:rsidRPr="0065752E" w:rsidDel="00A91C06" w:rsidRDefault="0065752E" w:rsidP="00333000">
            <w:pPr>
              <w:spacing w:after="80"/>
              <w:jc w:val="center"/>
              <w:rPr>
                <w:b/>
                <w:rPrChange w:id="10734" w:author="Author">
                  <w:rPr>
                    <w:rFonts w:cs="Arial"/>
                    <w:b/>
                    <w:szCs w:val="20"/>
                  </w:rPr>
                </w:rPrChange>
              </w:rPr>
            </w:pPr>
            <w:r w:rsidRPr="0065752E" w:rsidDel="00A91C06">
              <w:rPr>
                <w:rPrChange w:id="10735" w:author="Author">
                  <w:rPr>
                    <w:szCs w:val="20"/>
                  </w:rPr>
                </w:rPrChange>
              </w:rPr>
              <w:t>X</w:t>
            </w:r>
          </w:p>
        </w:tc>
      </w:tr>
      <w:tr w:rsidR="0065752E" w:rsidRPr="0065752E" w:rsidTr="00DD3837">
        <w:tc>
          <w:tcPr>
            <w:tcW w:w="2538" w:type="dxa"/>
          </w:tcPr>
          <w:p w:rsidR="0065752E" w:rsidRPr="0065752E" w:rsidRDefault="0065752E" w:rsidP="00504B03">
            <w:pPr>
              <w:spacing w:after="80"/>
              <w:rPr>
                <w:sz w:val="20"/>
                <w:szCs w:val="20"/>
                <w:vertAlign w:val="superscript"/>
              </w:rPr>
            </w:pPr>
            <w:r w:rsidRPr="00C51385">
              <w:rPr>
                <w:sz w:val="20"/>
                <w:szCs w:val="20"/>
              </w:rPr>
              <w:t>Rx_Clock_Recovery_DCD</w:t>
            </w:r>
            <w:del w:id="10736" w:author="Author">
              <w:r w:rsidRPr="00956DEE" w:rsidDel="007635D6">
                <w:rPr>
                  <w:sz w:val="20"/>
                  <w:szCs w:val="20"/>
                  <w:vertAlign w:val="superscript"/>
                </w:rPr>
                <w:delText>3</w:delText>
              </w:r>
            </w:del>
          </w:p>
        </w:tc>
        <w:tc>
          <w:tcPr>
            <w:tcW w:w="630" w:type="dxa"/>
          </w:tcPr>
          <w:p w:rsidR="0065752E" w:rsidRPr="00956DEE" w:rsidRDefault="0065752E" w:rsidP="00504B03">
            <w:pPr>
              <w:spacing w:after="80"/>
              <w:jc w:val="center"/>
            </w:pPr>
            <w:r w:rsidRPr="00C51385">
              <w:t>X</w:t>
            </w:r>
          </w:p>
        </w:tc>
        <w:tc>
          <w:tcPr>
            <w:tcW w:w="720" w:type="dxa"/>
          </w:tcPr>
          <w:p w:rsidR="0065752E" w:rsidRPr="005239E2" w:rsidRDefault="0065752E" w:rsidP="00504B03">
            <w:pPr>
              <w:spacing w:after="80"/>
              <w:jc w:val="center"/>
            </w:pPr>
            <w:r w:rsidRPr="005239E2">
              <w:t>X</w:t>
            </w:r>
          </w:p>
        </w:tc>
        <w:tc>
          <w:tcPr>
            <w:tcW w:w="720" w:type="dxa"/>
          </w:tcPr>
          <w:p w:rsidR="0065752E" w:rsidRPr="00866593" w:rsidRDefault="0065752E" w:rsidP="00504B03">
            <w:pPr>
              <w:spacing w:after="80"/>
              <w:jc w:val="center"/>
            </w:pPr>
            <w:r w:rsidRPr="00120E8F">
              <w:t>X</w:t>
            </w:r>
          </w:p>
        </w:tc>
        <w:tc>
          <w:tcPr>
            <w:tcW w:w="540" w:type="dxa"/>
          </w:tcPr>
          <w:p w:rsidR="0065752E" w:rsidRPr="00866593" w:rsidRDefault="0065752E" w:rsidP="00504B03">
            <w:pPr>
              <w:spacing w:after="80"/>
              <w:jc w:val="center"/>
            </w:pPr>
            <w:r w:rsidRPr="00866593">
              <w:t>X</w:t>
            </w:r>
          </w:p>
        </w:tc>
        <w:tc>
          <w:tcPr>
            <w:tcW w:w="990" w:type="dxa"/>
          </w:tcPr>
          <w:p w:rsidR="0065752E" w:rsidRPr="00D409EC" w:rsidRDefault="0065752E" w:rsidP="00504B03">
            <w:pPr>
              <w:spacing w:after="80"/>
              <w:jc w:val="center"/>
            </w:pPr>
            <w:r w:rsidRPr="00866593">
              <w:t>X</w:t>
            </w:r>
          </w:p>
        </w:tc>
        <w:tc>
          <w:tcPr>
            <w:tcW w:w="630" w:type="dxa"/>
          </w:tcPr>
          <w:p w:rsidR="0065752E" w:rsidRPr="00040BD7" w:rsidRDefault="0065752E" w:rsidP="00504B03">
            <w:pPr>
              <w:spacing w:after="80"/>
              <w:jc w:val="center"/>
            </w:pPr>
            <w:r w:rsidRPr="00040BD7">
              <w:t>X</w:t>
            </w:r>
          </w:p>
        </w:tc>
        <w:tc>
          <w:tcPr>
            <w:tcW w:w="900" w:type="dxa"/>
          </w:tcPr>
          <w:p w:rsidR="0065752E" w:rsidRPr="0025397F" w:rsidRDefault="0065752E" w:rsidP="00504B03">
            <w:pPr>
              <w:spacing w:after="80"/>
              <w:jc w:val="center"/>
            </w:pPr>
          </w:p>
        </w:tc>
        <w:tc>
          <w:tcPr>
            <w:tcW w:w="900" w:type="dxa"/>
          </w:tcPr>
          <w:p w:rsidR="0065752E" w:rsidRPr="000F226A" w:rsidRDefault="0065752E" w:rsidP="00504B03">
            <w:pPr>
              <w:spacing w:after="80"/>
              <w:jc w:val="center"/>
            </w:pPr>
          </w:p>
        </w:tc>
        <w:tc>
          <w:tcPr>
            <w:tcW w:w="630" w:type="dxa"/>
          </w:tcPr>
          <w:p w:rsidR="0065752E" w:rsidRPr="000D4566" w:rsidRDefault="0065752E" w:rsidP="00504B03">
            <w:pPr>
              <w:spacing w:after="80"/>
              <w:jc w:val="center"/>
            </w:pPr>
          </w:p>
        </w:tc>
        <w:tc>
          <w:tcPr>
            <w:tcW w:w="720" w:type="dxa"/>
          </w:tcPr>
          <w:p w:rsidR="0065752E" w:rsidRPr="00444929" w:rsidRDefault="0065752E" w:rsidP="00504B03">
            <w:pPr>
              <w:spacing w:after="80"/>
              <w:jc w:val="center"/>
            </w:pPr>
          </w:p>
        </w:tc>
      </w:tr>
      <w:tr w:rsidR="0065752E" w:rsidRPr="0065752E" w:rsidTr="00DD3837">
        <w:tc>
          <w:tcPr>
            <w:tcW w:w="2538" w:type="dxa"/>
          </w:tcPr>
          <w:p w:rsidR="0065752E" w:rsidRPr="005239E2" w:rsidRDefault="0065752E" w:rsidP="00504B03">
            <w:pPr>
              <w:spacing w:after="80"/>
              <w:rPr>
                <w:b/>
                <w:sz w:val="20"/>
                <w:szCs w:val="20"/>
                <w:vertAlign w:val="superscript"/>
              </w:rPr>
            </w:pPr>
            <w:r w:rsidRPr="00C51385">
              <w:rPr>
                <w:sz w:val="20"/>
                <w:szCs w:val="20"/>
              </w:rPr>
              <w:t>Rx_Clock_Recovery_Dj</w:t>
            </w:r>
            <w:del w:id="10737" w:author="Author">
              <w:r w:rsidRPr="00956DEE" w:rsidDel="007635D6">
                <w:rPr>
                  <w:sz w:val="20"/>
                  <w:szCs w:val="20"/>
                  <w:vertAlign w:val="superscript"/>
                </w:rPr>
                <w:delText>3</w:delText>
              </w:r>
            </w:del>
          </w:p>
        </w:tc>
        <w:tc>
          <w:tcPr>
            <w:tcW w:w="630" w:type="dxa"/>
          </w:tcPr>
          <w:p w:rsidR="0065752E" w:rsidRPr="0065752E" w:rsidRDefault="0065752E" w:rsidP="00504B03">
            <w:pPr>
              <w:spacing w:after="80"/>
              <w:jc w:val="center"/>
              <w:rPr>
                <w:szCs w:val="20"/>
              </w:rPr>
            </w:pPr>
            <w:r w:rsidRPr="00120E8F">
              <w:rPr>
                <w:szCs w:val="20"/>
              </w:rPr>
              <w:t>X</w:t>
            </w:r>
          </w:p>
        </w:tc>
        <w:tc>
          <w:tcPr>
            <w:tcW w:w="720" w:type="dxa"/>
          </w:tcPr>
          <w:p w:rsidR="0065752E" w:rsidRPr="0065752E" w:rsidRDefault="0065752E" w:rsidP="00504B03">
            <w:pPr>
              <w:spacing w:after="80"/>
              <w:jc w:val="center"/>
              <w:rPr>
                <w:szCs w:val="20"/>
              </w:rPr>
            </w:pPr>
            <w:r w:rsidRPr="0065752E">
              <w:rPr>
                <w:szCs w:val="20"/>
              </w:rPr>
              <w:t>X</w:t>
            </w:r>
          </w:p>
        </w:tc>
        <w:tc>
          <w:tcPr>
            <w:tcW w:w="720" w:type="dxa"/>
          </w:tcPr>
          <w:p w:rsidR="0065752E" w:rsidRPr="0065752E" w:rsidRDefault="0065752E" w:rsidP="00504B03">
            <w:pPr>
              <w:spacing w:after="80"/>
              <w:jc w:val="center"/>
              <w:rPr>
                <w:szCs w:val="20"/>
              </w:rPr>
            </w:pPr>
            <w:r w:rsidRPr="0065752E">
              <w:rPr>
                <w:szCs w:val="20"/>
              </w:rPr>
              <w:t>X</w:t>
            </w:r>
          </w:p>
        </w:tc>
        <w:tc>
          <w:tcPr>
            <w:tcW w:w="540" w:type="dxa"/>
          </w:tcPr>
          <w:p w:rsidR="0065752E" w:rsidRPr="0065752E" w:rsidRDefault="0065752E" w:rsidP="00504B03">
            <w:pPr>
              <w:spacing w:after="80"/>
              <w:jc w:val="center"/>
              <w:rPr>
                <w:szCs w:val="20"/>
              </w:rPr>
            </w:pPr>
            <w:r w:rsidRPr="0065752E">
              <w:rPr>
                <w:szCs w:val="20"/>
              </w:rPr>
              <w:t>X</w:t>
            </w:r>
          </w:p>
        </w:tc>
        <w:tc>
          <w:tcPr>
            <w:tcW w:w="990" w:type="dxa"/>
          </w:tcPr>
          <w:p w:rsidR="0065752E" w:rsidRPr="0065752E" w:rsidRDefault="0065752E" w:rsidP="00504B03">
            <w:pPr>
              <w:spacing w:after="80"/>
              <w:jc w:val="center"/>
              <w:rPr>
                <w:szCs w:val="20"/>
              </w:rPr>
            </w:pPr>
            <w:r w:rsidRPr="00C51385">
              <w:rPr>
                <w:szCs w:val="20"/>
              </w:rPr>
              <w:t>X</w:t>
            </w:r>
          </w:p>
        </w:tc>
        <w:tc>
          <w:tcPr>
            <w:tcW w:w="630" w:type="dxa"/>
          </w:tcPr>
          <w:p w:rsidR="0065752E" w:rsidRPr="0065752E" w:rsidRDefault="0065752E" w:rsidP="00504B03">
            <w:pPr>
              <w:spacing w:after="80"/>
              <w:jc w:val="center"/>
              <w:rPr>
                <w:szCs w:val="20"/>
              </w:rPr>
            </w:pPr>
            <w:r w:rsidRPr="00C51385">
              <w:rPr>
                <w:szCs w:val="20"/>
              </w:rPr>
              <w:t>X</w:t>
            </w:r>
          </w:p>
        </w:tc>
        <w:tc>
          <w:tcPr>
            <w:tcW w:w="900" w:type="dxa"/>
          </w:tcPr>
          <w:p w:rsidR="0065752E" w:rsidRPr="00C51385" w:rsidRDefault="0065752E" w:rsidP="00504B03">
            <w:pPr>
              <w:spacing w:after="80"/>
              <w:jc w:val="center"/>
              <w:rPr>
                <w:b/>
                <w:szCs w:val="20"/>
              </w:rPr>
            </w:pPr>
          </w:p>
        </w:tc>
        <w:tc>
          <w:tcPr>
            <w:tcW w:w="900" w:type="dxa"/>
          </w:tcPr>
          <w:p w:rsidR="0065752E" w:rsidRPr="00956DEE" w:rsidRDefault="0065752E" w:rsidP="00504B03">
            <w:pPr>
              <w:spacing w:after="80"/>
              <w:jc w:val="center"/>
              <w:rPr>
                <w:b/>
                <w:szCs w:val="20"/>
              </w:rPr>
            </w:pPr>
          </w:p>
        </w:tc>
        <w:tc>
          <w:tcPr>
            <w:tcW w:w="630" w:type="dxa"/>
          </w:tcPr>
          <w:p w:rsidR="0065752E" w:rsidRPr="005239E2" w:rsidRDefault="0065752E" w:rsidP="00504B03">
            <w:pPr>
              <w:spacing w:after="80"/>
              <w:jc w:val="center"/>
              <w:rPr>
                <w:b/>
                <w:szCs w:val="20"/>
              </w:rPr>
            </w:pPr>
          </w:p>
        </w:tc>
        <w:tc>
          <w:tcPr>
            <w:tcW w:w="720" w:type="dxa"/>
          </w:tcPr>
          <w:p w:rsidR="0065752E" w:rsidRPr="00120E8F" w:rsidRDefault="0065752E" w:rsidP="00504B03">
            <w:pPr>
              <w:spacing w:after="80"/>
              <w:jc w:val="center"/>
              <w:rPr>
                <w:b/>
                <w:szCs w:val="20"/>
              </w:rPr>
            </w:pPr>
          </w:p>
        </w:tc>
      </w:tr>
      <w:tr w:rsidR="0065752E" w:rsidRPr="00213323" w:rsidTr="00DD3837">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t>Rx_Clock_Recovery_Mean</w:t>
            </w:r>
            <w:del w:id="10738"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rFonts w:cs="Arial"/>
                <w:b/>
                <w:szCs w:val="20"/>
              </w:rPr>
            </w:pPr>
            <w:r w:rsidRPr="00213323">
              <w:rPr>
                <w:szCs w:val="20"/>
              </w:rPr>
              <w:t>X</w:t>
            </w:r>
          </w:p>
        </w:tc>
        <w:tc>
          <w:tcPr>
            <w:tcW w:w="720" w:type="dxa"/>
          </w:tcPr>
          <w:p w:rsidR="0065752E" w:rsidRPr="00213323" w:rsidRDefault="0065752E" w:rsidP="00504B03">
            <w:pPr>
              <w:spacing w:after="80"/>
              <w:jc w:val="center"/>
              <w:rPr>
                <w:rFonts w:cs="Arial"/>
                <w:b/>
                <w:szCs w:val="20"/>
              </w:rPr>
            </w:pPr>
            <w:r w:rsidRPr="00213323">
              <w:rPr>
                <w:szCs w:val="20"/>
              </w:rPr>
              <w:t>X</w:t>
            </w:r>
          </w:p>
        </w:tc>
        <w:tc>
          <w:tcPr>
            <w:tcW w:w="540" w:type="dxa"/>
          </w:tcPr>
          <w:p w:rsidR="0065752E" w:rsidRPr="00213323" w:rsidRDefault="0065752E" w:rsidP="00504B03">
            <w:pPr>
              <w:spacing w:after="80"/>
              <w:jc w:val="center"/>
              <w:rPr>
                <w:rFonts w:cs="Arial"/>
                <w:b/>
                <w:szCs w:val="20"/>
              </w:rPr>
            </w:pPr>
            <w:r w:rsidRPr="00213323">
              <w:rPr>
                <w:szCs w:val="20"/>
              </w:rPr>
              <w:t>X</w:t>
            </w:r>
          </w:p>
        </w:tc>
        <w:tc>
          <w:tcPr>
            <w:tcW w:w="990" w:type="dxa"/>
          </w:tcPr>
          <w:p w:rsidR="0065752E" w:rsidRPr="00213323" w:rsidRDefault="0065752E" w:rsidP="00504B03">
            <w:pPr>
              <w:spacing w:after="80"/>
              <w:jc w:val="center"/>
              <w:rPr>
                <w:rFonts w:cs="Arial"/>
                <w:b/>
                <w:szCs w:val="20"/>
              </w:rPr>
            </w:pPr>
            <w:r w:rsidRPr="00213323">
              <w:rPr>
                <w:rFonts w:cs="Arial"/>
                <w:szCs w:val="20"/>
              </w:rPr>
              <w:t>X</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25397F">
            <w:pPr>
              <w:spacing w:after="80"/>
              <w:rPr>
                <w:sz w:val="20"/>
                <w:szCs w:val="20"/>
                <w:vertAlign w:val="superscript"/>
              </w:rPr>
            </w:pPr>
            <w:r w:rsidRPr="00213323">
              <w:rPr>
                <w:rFonts w:cs="Arial"/>
                <w:sz w:val="20"/>
                <w:szCs w:val="20"/>
              </w:rPr>
              <w:t>Rx_Clock_Recovery_Rj</w:t>
            </w:r>
            <w:del w:id="10739"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25397F">
            <w:pPr>
              <w:spacing w:after="80"/>
              <w:rPr>
                <w:sz w:val="20"/>
                <w:szCs w:val="20"/>
                <w:vertAlign w:val="superscript"/>
              </w:rPr>
            </w:pPr>
            <w:r w:rsidRPr="00213323">
              <w:rPr>
                <w:rFonts w:cs="Arial"/>
                <w:sz w:val="20"/>
                <w:szCs w:val="20"/>
              </w:rPr>
              <w:t>Rx_Clock_Recovery_Sj</w:t>
            </w:r>
            <w:del w:id="10740"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Rx_DCD</w:t>
            </w:r>
            <w:del w:id="10741"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Rx_Dj</w:t>
            </w:r>
            <w:del w:id="10742"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sz w:val="20"/>
                <w:szCs w:val="20"/>
              </w:rPr>
              <w:t>Rx_Noise</w:t>
            </w:r>
            <w:del w:id="10743" w:author="Author">
              <w:r w:rsidRPr="00213323" w:rsidDel="007635D6">
                <w:rPr>
                  <w:sz w:val="20"/>
                  <w:szCs w:val="20"/>
                  <w:vertAlign w:val="superscript"/>
                </w:rPr>
                <w:delText>3</w:delText>
              </w:r>
            </w:del>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rFonts w:cs="Arial"/>
                <w:b/>
                <w:sz w:val="20"/>
                <w:szCs w:val="20"/>
              </w:rPr>
            </w:pPr>
            <w:r w:rsidRPr="00213323">
              <w:rPr>
                <w:rFonts w:cs="Arial"/>
                <w:sz w:val="20"/>
                <w:szCs w:val="20"/>
              </w:rPr>
              <w:t>Rx_Receiver_Sensitivity</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rFonts w:cs="Arial"/>
                <w:b/>
                <w:szCs w:val="20"/>
              </w:rPr>
            </w:pPr>
          </w:p>
        </w:tc>
        <w:tc>
          <w:tcPr>
            <w:tcW w:w="900" w:type="dxa"/>
          </w:tcPr>
          <w:p w:rsidR="0065752E" w:rsidRPr="00213323" w:rsidRDefault="0065752E" w:rsidP="00504B03">
            <w:pPr>
              <w:spacing w:after="80"/>
              <w:jc w:val="center"/>
              <w:rPr>
                <w:rFonts w:cs="Arial"/>
                <w:b/>
                <w:szCs w:val="20"/>
              </w:rPr>
            </w:pPr>
          </w:p>
        </w:tc>
        <w:tc>
          <w:tcPr>
            <w:tcW w:w="630" w:type="dxa"/>
          </w:tcPr>
          <w:p w:rsidR="0065752E" w:rsidRPr="00213323" w:rsidRDefault="0065752E" w:rsidP="00504B03">
            <w:pPr>
              <w:spacing w:after="80"/>
              <w:jc w:val="center"/>
              <w:rPr>
                <w:rFonts w:cs="Arial"/>
                <w:b/>
                <w:szCs w:val="20"/>
              </w:rPr>
            </w:pPr>
          </w:p>
        </w:tc>
        <w:tc>
          <w:tcPr>
            <w:tcW w:w="720" w:type="dxa"/>
          </w:tcPr>
          <w:p w:rsidR="0065752E" w:rsidRPr="00213323" w:rsidRDefault="0065752E" w:rsidP="00504B03">
            <w:pPr>
              <w:spacing w:after="80"/>
              <w:jc w:val="center"/>
              <w:rPr>
                <w:rFonts w:cs="Arial"/>
                <w:b/>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Rx_Rj</w:t>
            </w:r>
            <w:del w:id="10744"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Rx_Sj</w:t>
            </w:r>
            <w:del w:id="10745"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333000">
            <w:pPr>
              <w:spacing w:after="80"/>
              <w:rPr>
                <w:sz w:val="20"/>
                <w:szCs w:val="20"/>
                <w:vertAlign w:val="superscript"/>
              </w:rPr>
            </w:pPr>
            <w:r w:rsidRPr="00213323">
              <w:rPr>
                <w:sz w:val="20"/>
                <w:szCs w:val="20"/>
              </w:rPr>
              <w:t>Supporting_Files</w:t>
            </w:r>
            <w:del w:id="10746" w:author="Author">
              <w:r w:rsidRPr="00213323" w:rsidDel="007635D6">
                <w:rPr>
                  <w:sz w:val="20"/>
                  <w:szCs w:val="20"/>
                  <w:vertAlign w:val="superscript"/>
                </w:rPr>
                <w:delText>3</w:delText>
              </w:r>
            </w:del>
          </w:p>
        </w:tc>
        <w:tc>
          <w:tcPr>
            <w:tcW w:w="63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c>
          <w:tcPr>
            <w:tcW w:w="540" w:type="dxa"/>
          </w:tcPr>
          <w:p w:rsidR="0065752E" w:rsidRPr="00213323" w:rsidRDefault="0065752E" w:rsidP="00333000">
            <w:pPr>
              <w:spacing w:after="80"/>
              <w:jc w:val="center"/>
              <w:rPr>
                <w:szCs w:val="20"/>
              </w:rPr>
            </w:pPr>
          </w:p>
        </w:tc>
        <w:tc>
          <w:tcPr>
            <w:tcW w:w="99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r w:rsidRPr="00213323">
              <w:rPr>
                <w:szCs w:val="20"/>
              </w:rPr>
              <w:t>X</w:t>
            </w:r>
          </w:p>
        </w:tc>
      </w:tr>
      <w:tr w:rsidR="0065752E" w:rsidRPr="00213323" w:rsidTr="00DD3837">
        <w:tc>
          <w:tcPr>
            <w:tcW w:w="2538" w:type="dxa"/>
          </w:tcPr>
          <w:p w:rsidR="0065752E" w:rsidRPr="00213323" w:rsidRDefault="0065752E" w:rsidP="00504B03">
            <w:pPr>
              <w:spacing w:after="80"/>
              <w:rPr>
                <w:rFonts w:cs="Arial"/>
                <w:b/>
                <w:sz w:val="20"/>
                <w:szCs w:val="20"/>
              </w:rPr>
            </w:pPr>
            <w:r w:rsidRPr="00213323">
              <w:rPr>
                <w:rFonts w:cs="Arial"/>
                <w:sz w:val="20"/>
                <w:szCs w:val="20"/>
              </w:rPr>
              <w:t>Tx_DCD</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rPr>
                <w:szCs w:val="20"/>
              </w:rPr>
            </w:pPr>
          </w:p>
        </w:tc>
        <w:tc>
          <w:tcPr>
            <w:tcW w:w="900" w:type="dxa"/>
          </w:tcPr>
          <w:p w:rsidR="0065752E" w:rsidRPr="00213323" w:rsidRDefault="0065752E" w:rsidP="00504B03">
            <w:pPr>
              <w:spacing w:after="80"/>
              <w:rPr>
                <w:szCs w:val="20"/>
              </w:rPr>
            </w:pPr>
          </w:p>
        </w:tc>
        <w:tc>
          <w:tcPr>
            <w:tcW w:w="630" w:type="dxa"/>
          </w:tcPr>
          <w:p w:rsidR="0065752E" w:rsidRPr="00213323" w:rsidRDefault="0065752E" w:rsidP="00504B03">
            <w:pPr>
              <w:spacing w:after="80"/>
              <w:rPr>
                <w:szCs w:val="20"/>
              </w:rPr>
            </w:pPr>
          </w:p>
        </w:tc>
        <w:tc>
          <w:tcPr>
            <w:tcW w:w="720" w:type="dxa"/>
          </w:tcPr>
          <w:p w:rsidR="0065752E" w:rsidRPr="00213323" w:rsidRDefault="0065752E" w:rsidP="00504B03">
            <w:pPr>
              <w:spacing w:after="80"/>
              <w:rPr>
                <w:szCs w:val="20"/>
              </w:rPr>
            </w:pPr>
          </w:p>
        </w:tc>
      </w:tr>
      <w:tr w:rsidR="0065752E" w:rsidRPr="00213323" w:rsidTr="00DD3837">
        <w:trPr>
          <w:trHeight w:val="269"/>
        </w:trPr>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lastRenderedPageBreak/>
              <w:t>Tx_Dj</w:t>
            </w:r>
            <w:del w:id="10747"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rFonts w:cs="Arial"/>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rPr>
            </w:pPr>
            <w:r w:rsidRPr="00213323">
              <w:rPr>
                <w:sz w:val="20"/>
                <w:szCs w:val="20"/>
              </w:rPr>
              <w:t>Tx_Jitter</w:t>
            </w:r>
          </w:p>
        </w:tc>
        <w:tc>
          <w:tcPr>
            <w:tcW w:w="630" w:type="dxa"/>
          </w:tcPr>
          <w:p w:rsidR="0065752E" w:rsidRPr="00213323" w:rsidRDefault="0065752E" w:rsidP="00504B03">
            <w:pPr>
              <w:spacing w:after="80"/>
              <w:jc w:val="center"/>
              <w:rPr>
                <w:rFonts w:cs="Arial"/>
                <w:b/>
                <w:szCs w:val="20"/>
              </w:rPr>
            </w:pPr>
          </w:p>
        </w:tc>
        <w:tc>
          <w:tcPr>
            <w:tcW w:w="72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c>
          <w:tcPr>
            <w:tcW w:w="540" w:type="dxa"/>
          </w:tcPr>
          <w:p w:rsidR="0065752E" w:rsidRPr="00213323" w:rsidRDefault="0065752E" w:rsidP="00504B03">
            <w:pPr>
              <w:spacing w:after="80"/>
              <w:jc w:val="center"/>
              <w:rPr>
                <w:szCs w:val="20"/>
              </w:rPr>
            </w:pPr>
          </w:p>
        </w:tc>
        <w:tc>
          <w:tcPr>
            <w:tcW w:w="99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rFonts w:cs="Arial"/>
                <w:b/>
                <w:szCs w:val="20"/>
              </w:rPr>
            </w:pPr>
            <w:r w:rsidRPr="00213323">
              <w:rPr>
                <w:rFonts w:cs="Arial"/>
                <w:szCs w:val="20"/>
              </w:rPr>
              <w:t>X</w:t>
            </w:r>
          </w:p>
        </w:tc>
        <w:tc>
          <w:tcPr>
            <w:tcW w:w="900" w:type="dxa"/>
          </w:tcPr>
          <w:p w:rsidR="0065752E" w:rsidRPr="00213323" w:rsidRDefault="0065752E" w:rsidP="00504B03">
            <w:pPr>
              <w:spacing w:after="80"/>
              <w:jc w:val="center"/>
              <w:rPr>
                <w:rFonts w:cs="Arial"/>
                <w:b/>
                <w:szCs w:val="20"/>
              </w:rPr>
            </w:pPr>
            <w:r w:rsidRPr="00213323">
              <w:rPr>
                <w:rFonts w:cs="Arial"/>
                <w:szCs w:val="20"/>
              </w:rPr>
              <w:t>X</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rFonts w:cs="Arial"/>
                <w:b/>
                <w:szCs w:val="20"/>
              </w:rPr>
            </w:pPr>
            <w:r w:rsidRPr="00213323">
              <w:rPr>
                <w:rFonts w:cs="Arial"/>
                <w:szCs w:val="20"/>
              </w:rPr>
              <w:t>X</w:t>
            </w:r>
          </w:p>
        </w:tc>
      </w:tr>
      <w:tr w:rsidR="0065752E" w:rsidRPr="00213323" w:rsidTr="00DD3837">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t>Tx_Rj</w:t>
            </w:r>
            <w:del w:id="10748"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t>Tx_Sj</w:t>
            </w:r>
            <w:del w:id="10749"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B422B9">
        <w:tc>
          <w:tcPr>
            <w:tcW w:w="2538" w:type="dxa"/>
          </w:tcPr>
          <w:p w:rsidR="0065752E" w:rsidRPr="00213323" w:rsidRDefault="0065752E" w:rsidP="00B422B9">
            <w:pPr>
              <w:spacing w:after="80"/>
              <w:rPr>
                <w:rFonts w:cs="Arial"/>
                <w:b/>
                <w:sz w:val="20"/>
                <w:szCs w:val="20"/>
                <w:vertAlign w:val="superscript"/>
              </w:rPr>
            </w:pPr>
            <w:r w:rsidRPr="00213323">
              <w:rPr>
                <w:rFonts w:cs="Arial"/>
                <w:sz w:val="20"/>
                <w:szCs w:val="20"/>
              </w:rPr>
              <w:t>Tx_Sj_Frequency</w:t>
            </w:r>
            <w:del w:id="10750" w:author="Author">
              <w:r w:rsidRPr="00213323" w:rsidDel="007635D6">
                <w:rPr>
                  <w:rFonts w:cs="Arial"/>
                  <w:sz w:val="20"/>
                  <w:szCs w:val="20"/>
                  <w:vertAlign w:val="superscript"/>
                </w:rPr>
                <w:delText>3</w:delText>
              </w:r>
            </w:del>
          </w:p>
        </w:tc>
        <w:tc>
          <w:tcPr>
            <w:tcW w:w="630" w:type="dxa"/>
          </w:tcPr>
          <w:p w:rsidR="0065752E" w:rsidRPr="00213323" w:rsidRDefault="0065752E" w:rsidP="00B422B9">
            <w:pPr>
              <w:spacing w:after="80"/>
              <w:jc w:val="center"/>
              <w:rPr>
                <w:rFonts w:cs="Arial"/>
                <w:b/>
                <w:szCs w:val="20"/>
              </w:rPr>
            </w:pPr>
            <w:r w:rsidRPr="00213323">
              <w:rPr>
                <w:rFonts w:cs="Arial"/>
                <w:szCs w:val="20"/>
              </w:rPr>
              <w:t>X</w:t>
            </w:r>
          </w:p>
        </w:tc>
        <w:tc>
          <w:tcPr>
            <w:tcW w:w="720" w:type="dxa"/>
          </w:tcPr>
          <w:p w:rsidR="0065752E" w:rsidRPr="00213323" w:rsidRDefault="0065752E" w:rsidP="00B422B9">
            <w:pPr>
              <w:spacing w:after="80"/>
              <w:jc w:val="center"/>
              <w:rPr>
                <w:szCs w:val="20"/>
              </w:rPr>
            </w:pPr>
            <w:r w:rsidRPr="00213323">
              <w:rPr>
                <w:szCs w:val="20"/>
              </w:rPr>
              <w:t>X</w:t>
            </w:r>
          </w:p>
        </w:tc>
        <w:tc>
          <w:tcPr>
            <w:tcW w:w="720" w:type="dxa"/>
          </w:tcPr>
          <w:p w:rsidR="0065752E" w:rsidRPr="00213323" w:rsidRDefault="0065752E" w:rsidP="00B422B9">
            <w:pPr>
              <w:spacing w:after="80"/>
              <w:jc w:val="center"/>
              <w:rPr>
                <w:szCs w:val="20"/>
              </w:rPr>
            </w:pPr>
            <w:r w:rsidRPr="00213323">
              <w:rPr>
                <w:szCs w:val="20"/>
              </w:rPr>
              <w:t>X</w:t>
            </w:r>
          </w:p>
        </w:tc>
        <w:tc>
          <w:tcPr>
            <w:tcW w:w="540" w:type="dxa"/>
          </w:tcPr>
          <w:p w:rsidR="0065752E" w:rsidRPr="00213323" w:rsidRDefault="0065752E" w:rsidP="00B422B9">
            <w:pPr>
              <w:spacing w:after="80"/>
              <w:jc w:val="center"/>
              <w:rPr>
                <w:szCs w:val="20"/>
              </w:rPr>
            </w:pPr>
            <w:r w:rsidRPr="00213323">
              <w:rPr>
                <w:szCs w:val="20"/>
              </w:rPr>
              <w:t>X</w:t>
            </w:r>
          </w:p>
        </w:tc>
        <w:tc>
          <w:tcPr>
            <w:tcW w:w="990" w:type="dxa"/>
          </w:tcPr>
          <w:p w:rsidR="0065752E" w:rsidRPr="00213323" w:rsidRDefault="0065752E" w:rsidP="00B422B9">
            <w:pPr>
              <w:spacing w:after="80"/>
              <w:jc w:val="center"/>
              <w:rPr>
                <w:szCs w:val="20"/>
              </w:rPr>
            </w:pPr>
            <w:r w:rsidRPr="00213323">
              <w:rPr>
                <w:rFonts w:cs="Arial"/>
                <w:szCs w:val="20"/>
              </w:rPr>
              <w:t>X</w:t>
            </w:r>
          </w:p>
        </w:tc>
        <w:tc>
          <w:tcPr>
            <w:tcW w:w="630" w:type="dxa"/>
          </w:tcPr>
          <w:p w:rsidR="0065752E" w:rsidRPr="00213323" w:rsidRDefault="0065752E" w:rsidP="00B422B9">
            <w:pPr>
              <w:spacing w:after="80"/>
              <w:jc w:val="center"/>
              <w:rPr>
                <w:szCs w:val="20"/>
              </w:rPr>
            </w:pPr>
            <w:r w:rsidRPr="00213323">
              <w:rPr>
                <w:rFonts w:cs="Arial"/>
                <w:szCs w:val="20"/>
              </w:rPr>
              <w:t>X</w:t>
            </w:r>
          </w:p>
        </w:tc>
        <w:tc>
          <w:tcPr>
            <w:tcW w:w="900" w:type="dxa"/>
          </w:tcPr>
          <w:p w:rsidR="0065752E" w:rsidRPr="00213323" w:rsidRDefault="0065752E" w:rsidP="00B422B9">
            <w:pPr>
              <w:spacing w:after="80"/>
              <w:rPr>
                <w:szCs w:val="20"/>
              </w:rPr>
            </w:pPr>
          </w:p>
        </w:tc>
        <w:tc>
          <w:tcPr>
            <w:tcW w:w="900" w:type="dxa"/>
          </w:tcPr>
          <w:p w:rsidR="0065752E" w:rsidRPr="00213323" w:rsidRDefault="0065752E" w:rsidP="00B422B9">
            <w:pPr>
              <w:spacing w:after="80"/>
              <w:rPr>
                <w:szCs w:val="20"/>
              </w:rPr>
            </w:pPr>
          </w:p>
        </w:tc>
        <w:tc>
          <w:tcPr>
            <w:tcW w:w="630" w:type="dxa"/>
          </w:tcPr>
          <w:p w:rsidR="0065752E" w:rsidRPr="00213323" w:rsidRDefault="0065752E" w:rsidP="00B422B9">
            <w:pPr>
              <w:spacing w:after="80"/>
              <w:rPr>
                <w:szCs w:val="20"/>
              </w:rPr>
            </w:pPr>
          </w:p>
        </w:tc>
        <w:tc>
          <w:tcPr>
            <w:tcW w:w="720" w:type="dxa"/>
          </w:tcPr>
          <w:p w:rsidR="0065752E" w:rsidRPr="00213323" w:rsidRDefault="0065752E" w:rsidP="00B422B9">
            <w:pPr>
              <w:spacing w:after="80"/>
              <w:rPr>
                <w:szCs w:val="20"/>
              </w:rPr>
            </w:pPr>
          </w:p>
        </w:tc>
      </w:tr>
      <w:tr w:rsidR="0065752E" w:rsidRPr="00213323" w:rsidTr="00DD3837">
        <w:tc>
          <w:tcPr>
            <w:tcW w:w="2538" w:type="dxa"/>
          </w:tcPr>
          <w:p w:rsidR="0065752E" w:rsidRPr="00213323" w:rsidRDefault="0065752E" w:rsidP="00333000">
            <w:pPr>
              <w:spacing w:after="80"/>
              <w:rPr>
                <w:rFonts w:cs="Arial"/>
                <w:b/>
                <w:sz w:val="20"/>
                <w:szCs w:val="20"/>
              </w:rPr>
            </w:pPr>
            <w:r w:rsidRPr="00213323">
              <w:rPr>
                <w:sz w:val="20"/>
                <w:szCs w:val="20"/>
              </w:rPr>
              <w:t>Use_Init_Output</w:t>
            </w:r>
            <w:del w:id="10751" w:author="Author">
              <w:r w:rsidRPr="00213323" w:rsidDel="007635D6">
                <w:rPr>
                  <w:sz w:val="20"/>
                  <w:szCs w:val="20"/>
                  <w:vertAlign w:val="superscript"/>
                </w:rPr>
                <w:delText>2</w:delText>
              </w:r>
            </w:del>
          </w:p>
        </w:tc>
        <w:tc>
          <w:tcPr>
            <w:tcW w:w="630" w:type="dxa"/>
          </w:tcPr>
          <w:p w:rsidR="0065752E" w:rsidRPr="00213323" w:rsidRDefault="0065752E" w:rsidP="00333000">
            <w:pPr>
              <w:spacing w:after="80"/>
              <w:jc w:val="center"/>
              <w:rPr>
                <w:rFonts w:cs="Arial"/>
                <w:b/>
                <w:szCs w:val="20"/>
              </w:rPr>
            </w:pPr>
            <w:r w:rsidRPr="00213323">
              <w:rPr>
                <w:szCs w:val="20"/>
              </w:rPr>
              <w:t>X</w:t>
            </w:r>
          </w:p>
        </w:tc>
        <w:tc>
          <w:tcPr>
            <w:tcW w:w="72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c>
          <w:tcPr>
            <w:tcW w:w="540" w:type="dxa"/>
          </w:tcPr>
          <w:p w:rsidR="0065752E" w:rsidRPr="00213323" w:rsidRDefault="0065752E" w:rsidP="00333000">
            <w:pPr>
              <w:spacing w:after="80"/>
              <w:jc w:val="center"/>
              <w:rPr>
                <w:szCs w:val="20"/>
              </w:rPr>
            </w:pPr>
          </w:p>
        </w:tc>
        <w:tc>
          <w:tcPr>
            <w:tcW w:w="99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r>
    </w:tbl>
    <w:p w:rsidR="00322451" w:rsidRPr="00213323" w:rsidDel="007635D6" w:rsidRDefault="00322451" w:rsidP="00322451">
      <w:pPr>
        <w:autoSpaceDE w:val="0"/>
        <w:autoSpaceDN w:val="0"/>
        <w:spacing w:after="80"/>
        <w:rPr>
          <w:del w:id="10752" w:author="Author"/>
          <w:lang w:eastAsia="en-US"/>
        </w:rPr>
      </w:pPr>
    </w:p>
    <w:p w:rsidR="00590424" w:rsidRPr="00213323" w:rsidDel="007635D6" w:rsidRDefault="00322451">
      <w:pPr>
        <w:rPr>
          <w:del w:id="10753" w:author="Author"/>
          <w:lang w:eastAsia="en-US"/>
        </w:rPr>
        <w:pPrChange w:id="10754" w:author="Michael Mirmak" w:date="2015-07-24T11:10:00Z">
          <w:pPr>
            <w:pStyle w:val="ListParagraph"/>
            <w:numPr>
              <w:numId w:val="28"/>
            </w:numPr>
            <w:ind w:hanging="360"/>
            <w:contextualSpacing w:val="0"/>
          </w:pPr>
        </w:pPrChange>
      </w:pPr>
      <w:del w:id="10755" w:author="Author">
        <w:r w:rsidRPr="00213323" w:rsidDel="007635D6">
          <w:rPr>
            <w:lang w:eastAsia="en-US"/>
          </w:rPr>
          <w:delText>Required for AMI_Version 5.1 and later, and illegal before AMI_Version 5.1</w:delText>
        </w:r>
      </w:del>
    </w:p>
    <w:p w:rsidR="00590424" w:rsidRPr="00213323" w:rsidDel="007635D6" w:rsidRDefault="00322451">
      <w:pPr>
        <w:rPr>
          <w:del w:id="10756" w:author="Author"/>
        </w:rPr>
        <w:pPrChange w:id="10757" w:author="Michael Mirmak" w:date="2015-07-24T11:10:00Z">
          <w:pPr>
            <w:pStyle w:val="ListParagraph"/>
            <w:numPr>
              <w:numId w:val="28"/>
            </w:numPr>
            <w:ind w:hanging="360"/>
            <w:contextualSpacing w:val="0"/>
          </w:pPr>
        </w:pPrChange>
      </w:pPr>
      <w:del w:id="10758" w:author="Author">
        <w:r w:rsidRPr="00213323" w:rsidDel="007635D6">
          <w:rPr>
            <w:lang w:eastAsia="en-US"/>
          </w:rPr>
          <w:delText>Illegal for AMI_Version 5.1 and later</w:delText>
        </w:r>
      </w:del>
    </w:p>
    <w:p w:rsidR="00590424" w:rsidDel="007635D6" w:rsidRDefault="00261DFE">
      <w:pPr>
        <w:rPr>
          <w:ins w:id="10759" w:author="Author"/>
          <w:del w:id="10760" w:author="Author"/>
        </w:rPr>
        <w:pPrChange w:id="10761" w:author="Michael Mirmak" w:date="2015-07-24T11:10:00Z">
          <w:pPr>
            <w:pStyle w:val="ListParagraph"/>
            <w:numPr>
              <w:numId w:val="28"/>
            </w:numPr>
            <w:ind w:hanging="360"/>
            <w:contextualSpacing w:val="0"/>
          </w:pPr>
        </w:pPrChange>
      </w:pPr>
      <w:del w:id="10762" w:author="Author">
        <w:r w:rsidRPr="00213323" w:rsidDel="007635D6">
          <w:rPr>
            <w:lang w:eastAsia="en-US"/>
          </w:rPr>
          <w:delText>Illegal before AMI_Version 6.0</w:delText>
        </w:r>
      </w:del>
    </w:p>
    <w:p w:rsidR="00B67399" w:rsidRPr="00213323" w:rsidDel="007635D6" w:rsidRDefault="00B67399">
      <w:pPr>
        <w:rPr>
          <w:ins w:id="10763" w:author="Author"/>
          <w:del w:id="10764" w:author="Author"/>
        </w:rPr>
        <w:pPrChange w:id="10765" w:author="Michael Mirmak" w:date="2015-07-24T11:10:00Z">
          <w:pPr>
            <w:pStyle w:val="ListParagraph"/>
            <w:numPr>
              <w:numId w:val="28"/>
            </w:numPr>
            <w:ind w:hanging="360"/>
            <w:contextualSpacing w:val="0"/>
          </w:pPr>
        </w:pPrChange>
      </w:pPr>
      <w:ins w:id="10766" w:author="Author">
        <w:del w:id="10767" w:author="Author">
          <w:r w:rsidRPr="00213323" w:rsidDel="007635D6">
            <w:rPr>
              <w:lang w:eastAsia="en-US"/>
            </w:rPr>
            <w:delText>Illegal before AMI_Version 6.</w:delText>
          </w:r>
          <w:r w:rsidDel="007635D6">
            <w:rPr>
              <w:lang w:eastAsia="en-US"/>
            </w:rPr>
            <w:delText>1</w:delText>
          </w:r>
        </w:del>
      </w:ins>
    </w:p>
    <w:p w:rsidR="00B67399" w:rsidRPr="00213323" w:rsidDel="007635D6" w:rsidRDefault="00B67399">
      <w:pPr>
        <w:rPr>
          <w:del w:id="10768" w:author="Author"/>
        </w:rPr>
        <w:pPrChange w:id="10769" w:author="Michael Mirmak" w:date="2015-07-24T11:10:00Z">
          <w:pPr>
            <w:pStyle w:val="ListParagraph"/>
            <w:numPr>
              <w:numId w:val="28"/>
            </w:numPr>
            <w:ind w:hanging="360"/>
            <w:contextualSpacing w:val="0"/>
          </w:pPr>
        </w:pPrChange>
      </w:pPr>
    </w:p>
    <w:p w:rsidR="00322451" w:rsidRPr="00213323" w:rsidRDefault="00322451" w:rsidP="00322451">
      <w:pPr>
        <w:pStyle w:val="Exampletext"/>
        <w:spacing w:after="80"/>
        <w:rPr>
          <w:rFonts w:ascii="Times New Roman" w:hAnsi="Times New Roman" w:cs="Times New Roman"/>
          <w:sz w:val="24"/>
          <w:szCs w:val="24"/>
        </w:rPr>
      </w:pPr>
    </w:p>
    <w:p w:rsidR="00040DBC" w:rsidRPr="00213323" w:rsidRDefault="00040DBC" w:rsidP="00040DBC">
      <w:pPr>
        <w:spacing w:after="80"/>
        <w:rPr>
          <w:lang w:eastAsia="en-US"/>
        </w:rPr>
      </w:pPr>
      <w:r w:rsidRPr="00213323">
        <w:rPr>
          <w:lang w:eastAsia="en-US"/>
        </w:rPr>
        <w:t xml:space="preserve">Table </w:t>
      </w:r>
      <w:del w:id="10770" w:author="Author">
        <w:r w:rsidRPr="00213323" w:rsidDel="007635D6">
          <w:rPr>
            <w:lang w:eastAsia="en-US"/>
          </w:rPr>
          <w:delText xml:space="preserve">33 </w:delText>
        </w:r>
      </w:del>
      <w:ins w:id="10771" w:author="Author">
        <w:r w:rsidR="007635D6" w:rsidRPr="00213323">
          <w:rPr>
            <w:lang w:eastAsia="en-US"/>
          </w:rPr>
          <w:t>3</w:t>
        </w:r>
        <w:del w:id="10772" w:author="Author">
          <w:r w:rsidR="007635D6" w:rsidDel="00B64303">
            <w:rPr>
              <w:lang w:eastAsia="en-US"/>
            </w:rPr>
            <w:delText>6</w:delText>
          </w:r>
        </w:del>
        <w:r w:rsidR="00B64303">
          <w:rPr>
            <w:lang w:eastAsia="en-US"/>
          </w:rPr>
          <w:t>7</w:t>
        </w:r>
        <w:r w:rsidR="007635D6" w:rsidRPr="00213323">
          <w:rPr>
            <w:lang w:eastAsia="en-US"/>
          </w:rPr>
          <w:t xml:space="preserve"> </w:t>
        </w:r>
      </w:ins>
      <w:r w:rsidRPr="00213323">
        <w:rPr>
          <w:lang w:eastAsia="en-US"/>
        </w:rPr>
        <w:t>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10773" w:author="Author">
        <w:r w:rsidR="00040BD7">
          <w:rPr>
            <w:noProof/>
          </w:rPr>
          <w:t>3</w:t>
        </w:r>
        <w:del w:id="10774" w:author="Author">
          <w:r w:rsidR="00040BD7" w:rsidDel="00B64303">
            <w:rPr>
              <w:noProof/>
            </w:rPr>
            <w:delText>6</w:delText>
          </w:r>
        </w:del>
      </w:ins>
      <w:del w:id="10775" w:author="Author">
        <w:r w:rsidR="0047364C" w:rsidDel="00B64303">
          <w:rPr>
            <w:noProof/>
          </w:rPr>
          <w:delText>33</w:delText>
        </w:r>
      </w:del>
      <w:ins w:id="10776" w:author="Author">
        <w:r w:rsidR="00B64303">
          <w:rPr>
            <w:noProof/>
          </w:rPr>
          <w:t>7</w:t>
        </w:r>
      </w:ins>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DjRj</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 xml:space="preserve">X </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Dual-Dirac</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Gaussian</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List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trHeight w:val="269"/>
        </w:trPr>
        <w:tc>
          <w:tcPr>
            <w:tcW w:w="2456" w:type="dxa"/>
          </w:tcPr>
          <w:p w:rsidR="007E7935" w:rsidRPr="00213323" w:rsidRDefault="007E7935" w:rsidP="001722BF">
            <w:pPr>
              <w:spacing w:after="80"/>
              <w:rPr>
                <w:rFonts w:cs="Arial"/>
                <w:b/>
              </w:rPr>
            </w:pPr>
            <w:r w:rsidRPr="00213323">
              <w:t>Range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pPr>
            <w:r w:rsidRPr="00213323">
              <w:t>Value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5F3CA8" w:rsidRDefault="005F3CA8" w:rsidP="005F3CA8">
      <w:pPr>
        <w:rPr>
          <w:ins w:id="10777" w:author="Author"/>
        </w:rPr>
      </w:pPr>
      <w:ins w:id="10778" w:author="Author">
        <w:r w:rsidRPr="00A65F58">
          <w:t xml:space="preserve">AMI </w:t>
        </w:r>
        <w:del w:id="10779" w:author="Author">
          <w:r w:rsidRPr="00A65F58" w:rsidDel="000E474E">
            <w:delText>parameter file</w:delText>
          </w:r>
        </w:del>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ins>
    </w:p>
    <w:p w:rsidR="005F3CA8" w:rsidRDefault="005F3CA8" w:rsidP="005F3CA8">
      <w:pPr>
        <w:pStyle w:val="KeywordDescriptions"/>
        <w:rPr>
          <w:ins w:id="10780" w:author="Author"/>
          <w:rFonts w:eastAsia="Times New Roman"/>
        </w:rPr>
      </w:pPr>
    </w:p>
    <w:p w:rsidR="005F3CA8" w:rsidRDefault="005F3CA8" w:rsidP="005F3CA8">
      <w:pPr>
        <w:pStyle w:val="KeywordDescriptions"/>
        <w:rPr>
          <w:ins w:id="10781" w:author="Author"/>
        </w:rPr>
      </w:pPr>
      <w:ins w:id="10782" w:author="Author">
        <w:r>
          <w:rPr>
            <w:rFonts w:eastAsia="Times New Roman"/>
          </w:rPr>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ins>
    </w:p>
    <w:p w:rsidR="005F3CA8" w:rsidRDefault="005F3CA8" w:rsidP="005F3CA8">
      <w:pPr>
        <w:pStyle w:val="KeywordDescriptions"/>
        <w:rPr>
          <w:ins w:id="10783" w:author="Author"/>
        </w:rPr>
      </w:pPr>
    </w:p>
    <w:p w:rsidR="005F3CA8" w:rsidRDefault="005F3CA8" w:rsidP="005F3CA8">
      <w:pPr>
        <w:pStyle w:val="KeywordDescriptions"/>
        <w:rPr>
          <w:ins w:id="10784" w:author="Author"/>
        </w:rPr>
      </w:pPr>
      <w:ins w:id="10785" w:author="Author">
        <w:r>
          <w:lastRenderedPageBreak/>
          <w:t xml:space="preserve">The directions supported for each Reserved Parameter are shown in Table </w:t>
        </w:r>
        <w:del w:id="10786" w:author="Author">
          <w:r w:rsidDel="00CE289E">
            <w:delText>1</w:delText>
          </w:r>
        </w:del>
        <w:r w:rsidR="00CE289E">
          <w:t>3</w:t>
        </w:r>
        <w:del w:id="10787" w:author="Author">
          <w:r w:rsidR="00CE289E" w:rsidDel="00B64303">
            <w:delText>7</w:delText>
          </w:r>
        </w:del>
        <w:r w:rsidR="00B64303">
          <w:t>8</w:t>
        </w:r>
        <w:r>
          <w:t xml:space="preserve"> below.  The Model_type and permitted associated subparameter arguments for the [Algorithmic Model] keyword are shown in Table </w:t>
        </w:r>
        <w:del w:id="10788" w:author="Author">
          <w:r w:rsidDel="007635D6">
            <w:delText>2</w:delText>
          </w:r>
        </w:del>
        <w:r w:rsidR="007635D6">
          <w:t>3</w:t>
        </w:r>
        <w:del w:id="10789" w:author="Author">
          <w:r w:rsidR="007635D6" w:rsidDel="00B64303">
            <w:delText>8</w:delText>
          </w:r>
        </w:del>
        <w:r w:rsidR="00B64303">
          <w:t>9</w:t>
        </w:r>
        <w:r>
          <w:t>.</w:t>
        </w:r>
      </w:ins>
    </w:p>
    <w:p w:rsidR="005F3CA8" w:rsidRDefault="005F3CA8" w:rsidP="005F3CA8">
      <w:pPr>
        <w:pStyle w:val="KeywordDescriptions"/>
        <w:rPr>
          <w:ins w:id="10790" w:author="Author"/>
        </w:rPr>
      </w:pPr>
    </w:p>
    <w:p w:rsidR="005F3CA8" w:rsidRDefault="005F3CA8" w:rsidP="005F3CA8">
      <w:pPr>
        <w:pStyle w:val="TableCaption"/>
        <w:spacing w:after="80"/>
        <w:rPr>
          <w:ins w:id="10791" w:author="Author"/>
        </w:rPr>
      </w:pPr>
      <w:ins w:id="10792" w:author="Author">
        <w:r>
          <w:t xml:space="preserve">Table </w:t>
        </w:r>
        <w:r w:rsidRPr="00213323">
          <w:fldChar w:fldCharType="begin"/>
        </w:r>
        <w:r w:rsidRPr="00213323">
          <w:instrText xml:space="preserve"> SEQ Table \* ARABIC </w:instrText>
        </w:r>
        <w:r w:rsidRPr="00213323">
          <w:fldChar w:fldCharType="separate"/>
        </w:r>
        <w:r w:rsidR="00040BD7">
          <w:rPr>
            <w:noProof/>
          </w:rPr>
          <w:t>3</w:t>
        </w:r>
        <w:del w:id="10793" w:author="Author">
          <w:r w:rsidR="00040BD7" w:rsidDel="00B64303">
            <w:rPr>
              <w:noProof/>
            </w:rPr>
            <w:delText>7</w:delText>
          </w:r>
          <w:r w:rsidDel="00B64303">
            <w:rPr>
              <w:noProof/>
            </w:rPr>
            <w:delText>34</w:delText>
          </w:r>
        </w:del>
        <w:r w:rsidR="00B64303">
          <w:rPr>
            <w:noProof/>
          </w:rPr>
          <w:t>8</w:t>
        </w:r>
        <w:r w:rsidRPr="00213323">
          <w:fldChar w:fldCharType="end"/>
        </w:r>
        <w:r w:rsidRPr="00213323">
          <w:t xml:space="preserve"> </w:t>
        </w:r>
        <w:r>
          <w:t xml:space="preserve"> – Defined Directions for Reserved Parameters</w:t>
        </w:r>
      </w:ins>
    </w:p>
    <w:tbl>
      <w:tblPr>
        <w:tblStyle w:val="TableGrid"/>
        <w:tblW w:w="0" w:type="auto"/>
        <w:jc w:val="center"/>
        <w:tblInd w:w="-1600" w:type="dxa"/>
        <w:tblCellMar>
          <w:top w:w="58" w:type="dxa"/>
          <w:left w:w="115" w:type="dxa"/>
          <w:bottom w:w="58" w:type="dxa"/>
          <w:right w:w="115" w:type="dxa"/>
        </w:tblCellMar>
        <w:tblLook w:val="04A0" w:firstRow="1" w:lastRow="0" w:firstColumn="1" w:lastColumn="0" w:noHBand="0" w:noVBand="1"/>
      </w:tblPr>
      <w:tblGrid>
        <w:gridCol w:w="3959"/>
        <w:gridCol w:w="3521"/>
      </w:tblGrid>
      <w:tr w:rsidR="005F3CA8" w:rsidRPr="00213323" w:rsidTr="00487FC8">
        <w:trPr>
          <w:cantSplit/>
          <w:tblHeader/>
          <w:jc w:val="center"/>
          <w:ins w:id="10794" w:author="Author"/>
        </w:trPr>
        <w:tc>
          <w:tcPr>
            <w:tcW w:w="3959" w:type="dxa"/>
            <w:vAlign w:val="center"/>
          </w:tcPr>
          <w:p w:rsidR="005F3CA8" w:rsidRPr="00213323" w:rsidRDefault="005F3CA8" w:rsidP="00487FC8">
            <w:pPr>
              <w:spacing w:after="80"/>
              <w:jc w:val="center"/>
              <w:rPr>
                <w:ins w:id="10795" w:author="Author"/>
                <w:b/>
              </w:rPr>
            </w:pPr>
            <w:ins w:id="10796" w:author="Author">
              <w:r>
                <w:rPr>
                  <w:b/>
                </w:rPr>
                <w:t>Reserved Parameter</w:t>
              </w:r>
            </w:ins>
          </w:p>
        </w:tc>
        <w:tc>
          <w:tcPr>
            <w:tcW w:w="3521" w:type="dxa"/>
            <w:vAlign w:val="center"/>
          </w:tcPr>
          <w:p w:rsidR="005F3CA8" w:rsidRPr="00213323" w:rsidRDefault="005F3CA8" w:rsidP="00487FC8">
            <w:pPr>
              <w:spacing w:after="80"/>
              <w:jc w:val="center"/>
              <w:rPr>
                <w:ins w:id="10797" w:author="Author"/>
                <w:b/>
              </w:rPr>
            </w:pPr>
            <w:ins w:id="10798" w:author="Author">
              <w:r>
                <w:rPr>
                  <w:b/>
                </w:rPr>
                <w:t>Supported Direction(s)</w:t>
              </w:r>
            </w:ins>
          </w:p>
        </w:tc>
      </w:tr>
      <w:tr w:rsidR="005F3CA8" w:rsidTr="00487FC8">
        <w:trPr>
          <w:cantSplit/>
          <w:jc w:val="center"/>
          <w:ins w:id="10799" w:author="Author"/>
        </w:trPr>
        <w:tc>
          <w:tcPr>
            <w:tcW w:w="3959" w:type="dxa"/>
            <w:vAlign w:val="center"/>
          </w:tcPr>
          <w:p w:rsidR="005F3CA8" w:rsidRDefault="005F3CA8" w:rsidP="00487FC8">
            <w:pPr>
              <w:spacing w:after="80"/>
              <w:rPr>
                <w:ins w:id="10800" w:author="Author"/>
              </w:rPr>
            </w:pPr>
            <w:ins w:id="10801" w:author="Author">
              <w:r>
                <w:t>AMI_Version</w:t>
              </w:r>
            </w:ins>
          </w:p>
        </w:tc>
        <w:tc>
          <w:tcPr>
            <w:tcW w:w="3521" w:type="dxa"/>
            <w:vAlign w:val="center"/>
          </w:tcPr>
          <w:p w:rsidR="005F3CA8" w:rsidRDefault="005F3CA8" w:rsidP="00487FC8">
            <w:pPr>
              <w:spacing w:after="80"/>
              <w:rPr>
                <w:ins w:id="10802" w:author="Author"/>
              </w:rPr>
            </w:pPr>
            <w:ins w:id="10803" w:author="Author">
              <w:del w:id="10804" w:author="Author">
                <w:r w:rsidDel="00CE289E">
                  <w:delText>Any</w:delText>
                </w:r>
              </w:del>
              <w:r w:rsidR="00CE289E">
                <w:t>Rx, Tx</w:t>
              </w:r>
            </w:ins>
          </w:p>
        </w:tc>
      </w:tr>
      <w:tr w:rsidR="005F3CA8" w:rsidTr="00487FC8">
        <w:trPr>
          <w:cantSplit/>
          <w:jc w:val="center"/>
          <w:ins w:id="10805" w:author="Author"/>
        </w:trPr>
        <w:tc>
          <w:tcPr>
            <w:tcW w:w="3959" w:type="dxa"/>
            <w:vAlign w:val="center"/>
          </w:tcPr>
          <w:p w:rsidR="005F3CA8" w:rsidRPr="00213323" w:rsidRDefault="005F3CA8" w:rsidP="00487FC8">
            <w:pPr>
              <w:spacing w:after="80"/>
              <w:rPr>
                <w:ins w:id="10806" w:author="Author"/>
              </w:rPr>
            </w:pPr>
            <w:ins w:id="10807" w:author="Author">
              <w:r>
                <w:t>DLL_ID</w:t>
              </w:r>
            </w:ins>
          </w:p>
        </w:tc>
        <w:tc>
          <w:tcPr>
            <w:tcW w:w="3521" w:type="dxa"/>
            <w:vAlign w:val="center"/>
          </w:tcPr>
          <w:p w:rsidR="005F3CA8" w:rsidRDefault="005F3CA8" w:rsidP="00487FC8">
            <w:pPr>
              <w:spacing w:after="80"/>
              <w:rPr>
                <w:ins w:id="10808" w:author="Author"/>
              </w:rPr>
            </w:pPr>
            <w:ins w:id="10809" w:author="Author">
              <w:del w:id="10810" w:author="Author">
                <w:r w:rsidDel="00CE289E">
                  <w:delText>Any</w:delText>
                </w:r>
              </w:del>
              <w:r w:rsidR="00CE289E">
                <w:t>Rx, Tx</w:t>
              </w:r>
            </w:ins>
          </w:p>
        </w:tc>
      </w:tr>
      <w:tr w:rsidR="005F3CA8" w:rsidTr="00487FC8">
        <w:trPr>
          <w:cantSplit/>
          <w:jc w:val="center"/>
          <w:ins w:id="10811" w:author="Author"/>
        </w:trPr>
        <w:tc>
          <w:tcPr>
            <w:tcW w:w="3959" w:type="dxa"/>
            <w:vAlign w:val="center"/>
          </w:tcPr>
          <w:p w:rsidR="005F3CA8" w:rsidRPr="00213323" w:rsidRDefault="005F3CA8" w:rsidP="00487FC8">
            <w:pPr>
              <w:spacing w:after="80"/>
              <w:rPr>
                <w:ins w:id="10812" w:author="Author"/>
              </w:rPr>
            </w:pPr>
            <w:ins w:id="10813" w:author="Author">
              <w:r>
                <w:t>DLL_Path</w:t>
              </w:r>
            </w:ins>
          </w:p>
        </w:tc>
        <w:tc>
          <w:tcPr>
            <w:tcW w:w="3521" w:type="dxa"/>
            <w:vAlign w:val="center"/>
          </w:tcPr>
          <w:p w:rsidR="005F3CA8" w:rsidRDefault="005F3CA8" w:rsidP="00487FC8">
            <w:pPr>
              <w:spacing w:after="80"/>
              <w:rPr>
                <w:ins w:id="10814" w:author="Author"/>
              </w:rPr>
            </w:pPr>
            <w:ins w:id="10815" w:author="Author">
              <w:del w:id="10816" w:author="Author">
                <w:r w:rsidDel="00CE289E">
                  <w:delText>Any</w:delText>
                </w:r>
              </w:del>
              <w:r w:rsidR="00CE289E">
                <w:t>Rx, Tx</w:t>
              </w:r>
            </w:ins>
          </w:p>
        </w:tc>
      </w:tr>
      <w:tr w:rsidR="005F3CA8" w:rsidTr="00487FC8">
        <w:trPr>
          <w:cantSplit/>
          <w:jc w:val="center"/>
          <w:ins w:id="10817" w:author="Author"/>
        </w:trPr>
        <w:tc>
          <w:tcPr>
            <w:tcW w:w="3959" w:type="dxa"/>
            <w:vAlign w:val="center"/>
          </w:tcPr>
          <w:p w:rsidR="005F3CA8" w:rsidRPr="00213323" w:rsidRDefault="005F3CA8" w:rsidP="00487FC8">
            <w:pPr>
              <w:spacing w:after="80"/>
              <w:rPr>
                <w:ins w:id="10818" w:author="Author"/>
              </w:rPr>
            </w:pPr>
            <w:ins w:id="10819" w:author="Author">
              <w:r>
                <w:t>GetWave_Exists</w:t>
              </w:r>
            </w:ins>
          </w:p>
        </w:tc>
        <w:tc>
          <w:tcPr>
            <w:tcW w:w="3521" w:type="dxa"/>
            <w:vAlign w:val="center"/>
          </w:tcPr>
          <w:p w:rsidR="005F3CA8" w:rsidRDefault="005F3CA8" w:rsidP="00487FC8">
            <w:pPr>
              <w:spacing w:after="80"/>
              <w:rPr>
                <w:ins w:id="10820" w:author="Author"/>
              </w:rPr>
            </w:pPr>
            <w:ins w:id="10821" w:author="Author">
              <w:del w:id="10822" w:author="Author">
                <w:r w:rsidDel="00CE289E">
                  <w:delText>Any</w:delText>
                </w:r>
              </w:del>
              <w:r w:rsidR="00CE289E">
                <w:t>Rx, Tx</w:t>
              </w:r>
            </w:ins>
          </w:p>
        </w:tc>
      </w:tr>
      <w:tr w:rsidR="005F3CA8" w:rsidTr="00487FC8">
        <w:trPr>
          <w:cantSplit/>
          <w:jc w:val="center"/>
          <w:ins w:id="10823" w:author="Author"/>
        </w:trPr>
        <w:tc>
          <w:tcPr>
            <w:tcW w:w="3959" w:type="dxa"/>
            <w:vAlign w:val="center"/>
          </w:tcPr>
          <w:p w:rsidR="005F3CA8" w:rsidRPr="00213323" w:rsidRDefault="005F3CA8" w:rsidP="00487FC8">
            <w:pPr>
              <w:spacing w:after="80"/>
              <w:rPr>
                <w:ins w:id="10824" w:author="Author"/>
              </w:rPr>
            </w:pPr>
            <w:ins w:id="10825" w:author="Author">
              <w:r>
                <w:t>Ignore_Bits</w:t>
              </w:r>
            </w:ins>
          </w:p>
        </w:tc>
        <w:tc>
          <w:tcPr>
            <w:tcW w:w="3521" w:type="dxa"/>
            <w:vAlign w:val="center"/>
          </w:tcPr>
          <w:p w:rsidR="005F3CA8" w:rsidRDefault="005F3CA8" w:rsidP="00487FC8">
            <w:pPr>
              <w:spacing w:after="80"/>
              <w:rPr>
                <w:ins w:id="10826" w:author="Author"/>
              </w:rPr>
            </w:pPr>
            <w:ins w:id="10827" w:author="Author">
              <w:del w:id="10828" w:author="Author">
                <w:r w:rsidDel="00CE289E">
                  <w:delText>Any</w:delText>
                </w:r>
              </w:del>
              <w:r w:rsidR="00CE289E">
                <w:t>Rx, Tx</w:t>
              </w:r>
            </w:ins>
          </w:p>
        </w:tc>
      </w:tr>
      <w:tr w:rsidR="005F3CA8" w:rsidTr="00487FC8">
        <w:trPr>
          <w:cantSplit/>
          <w:jc w:val="center"/>
          <w:ins w:id="10829" w:author="Author"/>
        </w:trPr>
        <w:tc>
          <w:tcPr>
            <w:tcW w:w="3959" w:type="dxa"/>
            <w:vAlign w:val="center"/>
          </w:tcPr>
          <w:p w:rsidR="005F3CA8" w:rsidRPr="00213323" w:rsidRDefault="005F3CA8" w:rsidP="00487FC8">
            <w:pPr>
              <w:spacing w:after="80"/>
              <w:rPr>
                <w:ins w:id="10830" w:author="Author"/>
              </w:rPr>
            </w:pPr>
            <w:ins w:id="10831" w:author="Author">
              <w:r>
                <w:t>Init_Returns_Impulse</w:t>
              </w:r>
            </w:ins>
          </w:p>
        </w:tc>
        <w:tc>
          <w:tcPr>
            <w:tcW w:w="3521" w:type="dxa"/>
            <w:vAlign w:val="center"/>
          </w:tcPr>
          <w:p w:rsidR="005F3CA8" w:rsidRDefault="005F3CA8" w:rsidP="00487FC8">
            <w:pPr>
              <w:spacing w:after="80"/>
              <w:rPr>
                <w:ins w:id="10832" w:author="Author"/>
              </w:rPr>
            </w:pPr>
            <w:ins w:id="10833" w:author="Author">
              <w:del w:id="10834" w:author="Author">
                <w:r w:rsidDel="00CE289E">
                  <w:delText>Any</w:delText>
                </w:r>
              </w:del>
              <w:r w:rsidR="00CE289E">
                <w:t>Rx, Tx</w:t>
              </w:r>
            </w:ins>
          </w:p>
        </w:tc>
      </w:tr>
      <w:tr w:rsidR="005F3CA8" w:rsidTr="00487FC8">
        <w:trPr>
          <w:cantSplit/>
          <w:jc w:val="center"/>
          <w:ins w:id="10835" w:author="Author"/>
        </w:trPr>
        <w:tc>
          <w:tcPr>
            <w:tcW w:w="3959" w:type="dxa"/>
            <w:vAlign w:val="center"/>
          </w:tcPr>
          <w:p w:rsidR="005F3CA8" w:rsidRPr="00213323" w:rsidRDefault="005F3CA8" w:rsidP="00487FC8">
            <w:pPr>
              <w:spacing w:after="80"/>
              <w:rPr>
                <w:ins w:id="10836" w:author="Author"/>
              </w:rPr>
            </w:pPr>
            <w:ins w:id="10837" w:author="Author">
              <w:r>
                <w:t>Max_Init_Aggressors</w:t>
              </w:r>
            </w:ins>
          </w:p>
        </w:tc>
        <w:tc>
          <w:tcPr>
            <w:tcW w:w="3521" w:type="dxa"/>
            <w:vAlign w:val="center"/>
          </w:tcPr>
          <w:p w:rsidR="005F3CA8" w:rsidRDefault="005F3CA8" w:rsidP="00487FC8">
            <w:pPr>
              <w:spacing w:after="80"/>
              <w:rPr>
                <w:ins w:id="10838" w:author="Author"/>
              </w:rPr>
            </w:pPr>
            <w:ins w:id="10839" w:author="Author">
              <w:del w:id="10840" w:author="Author">
                <w:r w:rsidDel="00CE289E">
                  <w:delText>Any</w:delText>
                </w:r>
              </w:del>
              <w:r w:rsidR="00CE289E">
                <w:t>Rx, Tx</w:t>
              </w:r>
            </w:ins>
          </w:p>
        </w:tc>
      </w:tr>
      <w:tr w:rsidR="005F3CA8" w:rsidTr="00487FC8">
        <w:trPr>
          <w:cantSplit/>
          <w:jc w:val="center"/>
          <w:ins w:id="10841" w:author="Author"/>
        </w:trPr>
        <w:tc>
          <w:tcPr>
            <w:tcW w:w="3959" w:type="dxa"/>
            <w:vAlign w:val="center"/>
          </w:tcPr>
          <w:p w:rsidR="005F3CA8" w:rsidRDefault="005F3CA8" w:rsidP="00487FC8">
            <w:pPr>
              <w:spacing w:after="80"/>
              <w:rPr>
                <w:ins w:id="10842" w:author="Author"/>
              </w:rPr>
            </w:pPr>
            <w:ins w:id="10843" w:author="Author">
              <w:r>
                <w:t>Model_Name</w:t>
              </w:r>
            </w:ins>
          </w:p>
        </w:tc>
        <w:tc>
          <w:tcPr>
            <w:tcW w:w="3521" w:type="dxa"/>
            <w:vAlign w:val="center"/>
          </w:tcPr>
          <w:p w:rsidR="005F3CA8" w:rsidRDefault="005F3CA8" w:rsidP="00487FC8">
            <w:pPr>
              <w:spacing w:after="80"/>
              <w:rPr>
                <w:ins w:id="10844" w:author="Author"/>
              </w:rPr>
            </w:pPr>
            <w:ins w:id="10845" w:author="Author">
              <w:del w:id="10846" w:author="Author">
                <w:r w:rsidDel="00CE289E">
                  <w:delText>Any</w:delText>
                </w:r>
              </w:del>
              <w:r w:rsidR="00CE289E">
                <w:t>Rx, Tx</w:t>
              </w:r>
            </w:ins>
          </w:p>
        </w:tc>
      </w:tr>
      <w:tr w:rsidR="005F3CA8" w:rsidTr="00487FC8">
        <w:trPr>
          <w:cantSplit/>
          <w:jc w:val="center"/>
          <w:ins w:id="10847" w:author="Author"/>
        </w:trPr>
        <w:tc>
          <w:tcPr>
            <w:tcW w:w="3959" w:type="dxa"/>
            <w:vAlign w:val="center"/>
          </w:tcPr>
          <w:p w:rsidR="005F3CA8" w:rsidRDefault="005F3CA8" w:rsidP="00487FC8">
            <w:pPr>
              <w:spacing w:after="80"/>
              <w:rPr>
                <w:ins w:id="10848" w:author="Author"/>
              </w:rPr>
            </w:pPr>
            <w:ins w:id="10849" w:author="Author">
              <w:r>
                <w:t>Modulation</w:t>
              </w:r>
            </w:ins>
          </w:p>
        </w:tc>
        <w:tc>
          <w:tcPr>
            <w:tcW w:w="3521" w:type="dxa"/>
            <w:vAlign w:val="center"/>
          </w:tcPr>
          <w:p w:rsidR="005F3CA8" w:rsidRDefault="005F3CA8" w:rsidP="00487FC8">
            <w:pPr>
              <w:spacing w:after="80"/>
              <w:rPr>
                <w:ins w:id="10850" w:author="Author"/>
              </w:rPr>
            </w:pPr>
            <w:ins w:id="10851" w:author="Author">
              <w:del w:id="10852" w:author="Author">
                <w:r w:rsidDel="00CE289E">
                  <w:delText>Any</w:delText>
                </w:r>
              </w:del>
              <w:r w:rsidR="00CE289E">
                <w:t>Rx, Tx</w:t>
              </w:r>
            </w:ins>
          </w:p>
        </w:tc>
      </w:tr>
      <w:tr w:rsidR="005F3CA8" w:rsidTr="00487FC8">
        <w:trPr>
          <w:cantSplit/>
          <w:jc w:val="center"/>
          <w:ins w:id="10853" w:author="Author"/>
        </w:trPr>
        <w:tc>
          <w:tcPr>
            <w:tcW w:w="3959" w:type="dxa"/>
            <w:vAlign w:val="center"/>
          </w:tcPr>
          <w:p w:rsidR="005F3CA8" w:rsidRDefault="005F3CA8" w:rsidP="00487FC8">
            <w:pPr>
              <w:spacing w:after="80"/>
              <w:rPr>
                <w:ins w:id="10854" w:author="Author"/>
              </w:rPr>
            </w:pPr>
            <w:ins w:id="10855" w:author="Author">
              <w:r>
                <w:t>PAM4_Mapping</w:t>
              </w:r>
            </w:ins>
          </w:p>
        </w:tc>
        <w:tc>
          <w:tcPr>
            <w:tcW w:w="3521" w:type="dxa"/>
            <w:vAlign w:val="center"/>
          </w:tcPr>
          <w:p w:rsidR="005F3CA8" w:rsidRDefault="005F3CA8" w:rsidP="00487FC8">
            <w:pPr>
              <w:spacing w:after="80"/>
              <w:rPr>
                <w:ins w:id="10856" w:author="Author"/>
              </w:rPr>
            </w:pPr>
            <w:ins w:id="10857" w:author="Author">
              <w:del w:id="10858" w:author="Author">
                <w:r w:rsidDel="00CE289E">
                  <w:delText>Any</w:delText>
                </w:r>
              </w:del>
              <w:r w:rsidR="00CE289E">
                <w:t>Rx, Tx</w:t>
              </w:r>
            </w:ins>
          </w:p>
        </w:tc>
      </w:tr>
      <w:tr w:rsidR="005F3CA8" w:rsidTr="00487FC8">
        <w:trPr>
          <w:cantSplit/>
          <w:jc w:val="center"/>
          <w:ins w:id="10859" w:author="Author"/>
        </w:trPr>
        <w:tc>
          <w:tcPr>
            <w:tcW w:w="3959" w:type="dxa"/>
            <w:vAlign w:val="center"/>
          </w:tcPr>
          <w:p w:rsidR="005F3CA8" w:rsidRDefault="005F3CA8" w:rsidP="00487FC8">
            <w:pPr>
              <w:spacing w:after="80"/>
              <w:rPr>
                <w:ins w:id="10860" w:author="Author"/>
              </w:rPr>
            </w:pPr>
            <w:ins w:id="10861" w:author="Author">
              <w:r>
                <w:t>PAM4_UpperThreshold</w:t>
              </w:r>
            </w:ins>
          </w:p>
        </w:tc>
        <w:tc>
          <w:tcPr>
            <w:tcW w:w="3521" w:type="dxa"/>
            <w:vAlign w:val="center"/>
          </w:tcPr>
          <w:p w:rsidR="005F3CA8" w:rsidRDefault="005F3CA8" w:rsidP="00487FC8">
            <w:pPr>
              <w:spacing w:after="80"/>
              <w:rPr>
                <w:ins w:id="10862" w:author="Author"/>
              </w:rPr>
            </w:pPr>
            <w:ins w:id="10863" w:author="Author">
              <w:del w:id="10864" w:author="Author">
                <w:r w:rsidDel="00CE289E">
                  <w:delText>Rx-only</w:delText>
                </w:r>
              </w:del>
              <w:r w:rsidR="00CE289E">
                <w:t>Rx</w:t>
              </w:r>
            </w:ins>
          </w:p>
        </w:tc>
      </w:tr>
      <w:tr w:rsidR="005F3CA8" w:rsidTr="00487FC8">
        <w:trPr>
          <w:cantSplit/>
          <w:jc w:val="center"/>
          <w:ins w:id="10865" w:author="Author"/>
        </w:trPr>
        <w:tc>
          <w:tcPr>
            <w:tcW w:w="3959" w:type="dxa"/>
            <w:vAlign w:val="center"/>
          </w:tcPr>
          <w:p w:rsidR="005F3CA8" w:rsidRDefault="005F3CA8" w:rsidP="00487FC8">
            <w:pPr>
              <w:spacing w:after="80"/>
              <w:rPr>
                <w:ins w:id="10866" w:author="Author"/>
              </w:rPr>
            </w:pPr>
            <w:ins w:id="10867" w:author="Author">
              <w:r>
                <w:t>PAM4_CenterThreshold</w:t>
              </w:r>
            </w:ins>
          </w:p>
        </w:tc>
        <w:tc>
          <w:tcPr>
            <w:tcW w:w="3521" w:type="dxa"/>
            <w:vAlign w:val="center"/>
          </w:tcPr>
          <w:p w:rsidR="005F3CA8" w:rsidRDefault="005F3CA8" w:rsidP="00487FC8">
            <w:pPr>
              <w:spacing w:after="80"/>
              <w:rPr>
                <w:ins w:id="10868" w:author="Author"/>
              </w:rPr>
            </w:pPr>
            <w:ins w:id="10869" w:author="Author">
              <w:del w:id="10870" w:author="Author">
                <w:r w:rsidDel="00CE289E">
                  <w:delText>Rx-only</w:delText>
                </w:r>
              </w:del>
              <w:r w:rsidR="00CE289E">
                <w:t>Rx</w:t>
              </w:r>
            </w:ins>
          </w:p>
        </w:tc>
      </w:tr>
      <w:tr w:rsidR="005F3CA8" w:rsidTr="00487FC8">
        <w:trPr>
          <w:cantSplit/>
          <w:jc w:val="center"/>
          <w:ins w:id="10871" w:author="Author"/>
        </w:trPr>
        <w:tc>
          <w:tcPr>
            <w:tcW w:w="3959" w:type="dxa"/>
            <w:vAlign w:val="center"/>
          </w:tcPr>
          <w:p w:rsidR="005F3CA8" w:rsidRDefault="005F3CA8" w:rsidP="00487FC8">
            <w:pPr>
              <w:spacing w:after="80"/>
              <w:rPr>
                <w:ins w:id="10872" w:author="Author"/>
              </w:rPr>
            </w:pPr>
            <w:ins w:id="10873" w:author="Author">
              <w:r>
                <w:t>PAM4_LowerThreshold</w:t>
              </w:r>
            </w:ins>
          </w:p>
        </w:tc>
        <w:tc>
          <w:tcPr>
            <w:tcW w:w="3521" w:type="dxa"/>
            <w:vAlign w:val="center"/>
          </w:tcPr>
          <w:p w:rsidR="005F3CA8" w:rsidRDefault="005F3CA8" w:rsidP="00487FC8">
            <w:pPr>
              <w:spacing w:after="80"/>
              <w:rPr>
                <w:ins w:id="10874" w:author="Author"/>
              </w:rPr>
            </w:pPr>
            <w:ins w:id="10875" w:author="Author">
              <w:del w:id="10876" w:author="Author">
                <w:r w:rsidDel="00CE289E">
                  <w:delText>Rx-only</w:delText>
                </w:r>
              </w:del>
              <w:r w:rsidR="00CE289E">
                <w:t>Rx</w:t>
              </w:r>
            </w:ins>
          </w:p>
        </w:tc>
      </w:tr>
      <w:tr w:rsidR="005F3CA8" w:rsidTr="00487FC8">
        <w:trPr>
          <w:cantSplit/>
          <w:jc w:val="center"/>
          <w:ins w:id="10877" w:author="Author"/>
        </w:trPr>
        <w:tc>
          <w:tcPr>
            <w:tcW w:w="3959" w:type="dxa"/>
            <w:vAlign w:val="center"/>
          </w:tcPr>
          <w:p w:rsidR="005F3CA8" w:rsidRDefault="005F3CA8" w:rsidP="00487FC8">
            <w:pPr>
              <w:spacing w:after="80"/>
              <w:rPr>
                <w:ins w:id="10878" w:author="Author"/>
              </w:rPr>
            </w:pPr>
            <w:ins w:id="10879" w:author="Author">
              <w:r>
                <w:t>PAM4_UpperEyeOffset</w:t>
              </w:r>
            </w:ins>
          </w:p>
        </w:tc>
        <w:tc>
          <w:tcPr>
            <w:tcW w:w="3521" w:type="dxa"/>
            <w:vAlign w:val="center"/>
          </w:tcPr>
          <w:p w:rsidR="005F3CA8" w:rsidRDefault="005F3CA8" w:rsidP="00487FC8">
            <w:pPr>
              <w:spacing w:after="80"/>
              <w:rPr>
                <w:ins w:id="10880" w:author="Author"/>
              </w:rPr>
            </w:pPr>
            <w:ins w:id="10881" w:author="Author">
              <w:del w:id="10882" w:author="Author">
                <w:r w:rsidDel="00CE289E">
                  <w:delText>Rx-only</w:delText>
                </w:r>
              </w:del>
              <w:r w:rsidR="00CE289E">
                <w:t>Rx</w:t>
              </w:r>
            </w:ins>
          </w:p>
        </w:tc>
      </w:tr>
      <w:tr w:rsidR="005F3CA8" w:rsidTr="00487FC8">
        <w:trPr>
          <w:cantSplit/>
          <w:jc w:val="center"/>
          <w:ins w:id="10883" w:author="Author"/>
        </w:trPr>
        <w:tc>
          <w:tcPr>
            <w:tcW w:w="3959" w:type="dxa"/>
            <w:vAlign w:val="center"/>
          </w:tcPr>
          <w:p w:rsidR="005F3CA8" w:rsidRDefault="005F3CA8" w:rsidP="00487FC8">
            <w:pPr>
              <w:spacing w:after="80"/>
              <w:rPr>
                <w:ins w:id="10884" w:author="Author"/>
              </w:rPr>
            </w:pPr>
            <w:ins w:id="10885" w:author="Author">
              <w:r>
                <w:t>PAM4_CenterEyeOffset</w:t>
              </w:r>
            </w:ins>
          </w:p>
        </w:tc>
        <w:tc>
          <w:tcPr>
            <w:tcW w:w="3521" w:type="dxa"/>
            <w:vAlign w:val="center"/>
          </w:tcPr>
          <w:p w:rsidR="005F3CA8" w:rsidRDefault="005F3CA8" w:rsidP="00487FC8">
            <w:pPr>
              <w:spacing w:after="80"/>
              <w:rPr>
                <w:ins w:id="10886" w:author="Author"/>
              </w:rPr>
            </w:pPr>
            <w:ins w:id="10887" w:author="Author">
              <w:del w:id="10888" w:author="Author">
                <w:r w:rsidDel="00CE289E">
                  <w:delText>Rx-only</w:delText>
                </w:r>
              </w:del>
              <w:r w:rsidR="00CE289E">
                <w:t>Rx</w:t>
              </w:r>
            </w:ins>
          </w:p>
        </w:tc>
      </w:tr>
      <w:tr w:rsidR="005F3CA8" w:rsidTr="00487FC8">
        <w:trPr>
          <w:cantSplit/>
          <w:jc w:val="center"/>
          <w:ins w:id="10889" w:author="Author"/>
        </w:trPr>
        <w:tc>
          <w:tcPr>
            <w:tcW w:w="3959" w:type="dxa"/>
            <w:vAlign w:val="center"/>
          </w:tcPr>
          <w:p w:rsidR="005F3CA8" w:rsidRDefault="005F3CA8" w:rsidP="00487FC8">
            <w:pPr>
              <w:spacing w:after="80"/>
              <w:rPr>
                <w:ins w:id="10890" w:author="Author"/>
              </w:rPr>
            </w:pPr>
            <w:ins w:id="10891" w:author="Author">
              <w:r>
                <w:t>PAM4_LowerEyeOffset</w:t>
              </w:r>
            </w:ins>
          </w:p>
        </w:tc>
        <w:tc>
          <w:tcPr>
            <w:tcW w:w="3521" w:type="dxa"/>
            <w:vAlign w:val="center"/>
          </w:tcPr>
          <w:p w:rsidR="005F3CA8" w:rsidRDefault="005F3CA8" w:rsidP="00487FC8">
            <w:pPr>
              <w:spacing w:after="80"/>
              <w:rPr>
                <w:ins w:id="10892" w:author="Author"/>
              </w:rPr>
            </w:pPr>
            <w:ins w:id="10893" w:author="Author">
              <w:del w:id="10894" w:author="Author">
                <w:r w:rsidDel="00CE289E">
                  <w:delText>Rx-only</w:delText>
                </w:r>
              </w:del>
              <w:r w:rsidR="00CE289E">
                <w:t>Rx</w:t>
              </w:r>
            </w:ins>
          </w:p>
        </w:tc>
      </w:tr>
      <w:tr w:rsidR="005F3CA8" w:rsidTr="00487FC8">
        <w:trPr>
          <w:cantSplit/>
          <w:jc w:val="center"/>
          <w:ins w:id="10895" w:author="Author"/>
        </w:trPr>
        <w:tc>
          <w:tcPr>
            <w:tcW w:w="3959" w:type="dxa"/>
            <w:vAlign w:val="center"/>
          </w:tcPr>
          <w:p w:rsidR="005F3CA8" w:rsidRDefault="005F3CA8" w:rsidP="00487FC8">
            <w:pPr>
              <w:spacing w:after="80"/>
              <w:rPr>
                <w:ins w:id="10896" w:author="Author"/>
              </w:rPr>
            </w:pPr>
            <w:ins w:id="10897" w:author="Author">
              <w:r>
                <w:t>Repeater_Type</w:t>
              </w:r>
            </w:ins>
          </w:p>
        </w:tc>
        <w:tc>
          <w:tcPr>
            <w:tcW w:w="3521" w:type="dxa"/>
            <w:vAlign w:val="center"/>
          </w:tcPr>
          <w:p w:rsidR="005F3CA8" w:rsidRDefault="005F3CA8" w:rsidP="00487FC8">
            <w:pPr>
              <w:spacing w:after="80"/>
              <w:rPr>
                <w:ins w:id="10898" w:author="Author"/>
              </w:rPr>
            </w:pPr>
            <w:ins w:id="10899" w:author="Author">
              <w:del w:id="10900" w:author="Author">
                <w:r w:rsidDel="00CE289E">
                  <w:delText>Rx-only</w:delText>
                </w:r>
              </w:del>
              <w:r w:rsidR="00CE289E">
                <w:t>Rx</w:t>
              </w:r>
            </w:ins>
          </w:p>
        </w:tc>
      </w:tr>
      <w:tr w:rsidR="005F3CA8" w:rsidRPr="00213323" w:rsidTr="00487FC8">
        <w:trPr>
          <w:cantSplit/>
          <w:jc w:val="center"/>
          <w:ins w:id="10901" w:author="Author"/>
        </w:trPr>
        <w:tc>
          <w:tcPr>
            <w:tcW w:w="3959" w:type="dxa"/>
            <w:vAlign w:val="center"/>
          </w:tcPr>
          <w:p w:rsidR="005F3CA8" w:rsidRDefault="005F3CA8" w:rsidP="00487FC8">
            <w:pPr>
              <w:spacing w:after="80"/>
              <w:rPr>
                <w:ins w:id="10902" w:author="Author"/>
              </w:rPr>
            </w:pPr>
            <w:ins w:id="10903" w:author="Author">
              <w:r>
                <w:t>Resolve_Exists</w:t>
              </w:r>
            </w:ins>
          </w:p>
        </w:tc>
        <w:tc>
          <w:tcPr>
            <w:tcW w:w="3521" w:type="dxa"/>
            <w:vAlign w:val="center"/>
          </w:tcPr>
          <w:p w:rsidR="005F3CA8" w:rsidRPr="00FA2D62" w:rsidRDefault="005F3CA8" w:rsidP="00487FC8">
            <w:pPr>
              <w:spacing w:after="80"/>
              <w:rPr>
                <w:ins w:id="10904" w:author="Author"/>
                <w:rFonts w:cs="Arial"/>
              </w:rPr>
            </w:pPr>
            <w:ins w:id="10905" w:author="Author">
              <w:del w:id="10906" w:author="Author">
                <w:r w:rsidDel="00CE289E">
                  <w:delText>Any</w:delText>
                </w:r>
              </w:del>
              <w:r w:rsidR="00CE289E">
                <w:t>Rx, Tx</w:t>
              </w:r>
            </w:ins>
          </w:p>
        </w:tc>
      </w:tr>
      <w:tr w:rsidR="005F3CA8" w:rsidRPr="00213323" w:rsidTr="00487FC8">
        <w:trPr>
          <w:cantSplit/>
          <w:jc w:val="center"/>
          <w:ins w:id="10907" w:author="Author"/>
        </w:trPr>
        <w:tc>
          <w:tcPr>
            <w:tcW w:w="3959" w:type="dxa"/>
            <w:vAlign w:val="center"/>
          </w:tcPr>
          <w:p w:rsidR="005F3CA8" w:rsidRPr="00213323" w:rsidRDefault="005F3CA8" w:rsidP="00487FC8">
            <w:pPr>
              <w:spacing w:after="80"/>
              <w:rPr>
                <w:ins w:id="10908" w:author="Author"/>
              </w:rPr>
            </w:pPr>
            <w:ins w:id="10909" w:author="Author">
              <w:r>
                <w:t>Rx_Clock_PDF</w:t>
              </w:r>
              <w:r w:rsidRPr="00213323">
                <w:t xml:space="preserve">  </w:t>
              </w:r>
            </w:ins>
          </w:p>
        </w:tc>
        <w:tc>
          <w:tcPr>
            <w:tcW w:w="3521" w:type="dxa"/>
            <w:vAlign w:val="center"/>
          </w:tcPr>
          <w:p w:rsidR="005F3CA8" w:rsidRPr="006F6B26" w:rsidRDefault="005F3CA8" w:rsidP="00487FC8">
            <w:pPr>
              <w:spacing w:after="80"/>
              <w:rPr>
                <w:ins w:id="10910" w:author="Author"/>
                <w:rFonts w:cs="Arial"/>
              </w:rPr>
            </w:pPr>
            <w:ins w:id="10911" w:author="Author">
              <w:del w:id="10912" w:author="Author">
                <w:r w:rsidRPr="006F6B26"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0913" w:author="Author"/>
        </w:trPr>
        <w:tc>
          <w:tcPr>
            <w:tcW w:w="3959" w:type="dxa"/>
            <w:vAlign w:val="center"/>
          </w:tcPr>
          <w:p w:rsidR="005F3CA8" w:rsidRPr="00213323" w:rsidRDefault="005F3CA8" w:rsidP="00487FC8">
            <w:pPr>
              <w:spacing w:after="80"/>
              <w:rPr>
                <w:ins w:id="10914" w:author="Author"/>
              </w:rPr>
            </w:pPr>
            <w:ins w:id="10915" w:author="Author">
              <w:r>
                <w:t>Rx_Clock_Recovery_DCD</w:t>
              </w:r>
            </w:ins>
          </w:p>
        </w:tc>
        <w:tc>
          <w:tcPr>
            <w:tcW w:w="3521" w:type="dxa"/>
            <w:vAlign w:val="center"/>
          </w:tcPr>
          <w:p w:rsidR="005F3CA8" w:rsidRPr="00213323" w:rsidRDefault="005F3CA8" w:rsidP="00487FC8">
            <w:pPr>
              <w:spacing w:after="80"/>
              <w:rPr>
                <w:ins w:id="10916" w:author="Author"/>
              </w:rPr>
            </w:pPr>
            <w:ins w:id="10917" w:author="Author">
              <w:del w:id="10918"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0919" w:author="Author"/>
        </w:trPr>
        <w:tc>
          <w:tcPr>
            <w:tcW w:w="3959" w:type="dxa"/>
            <w:vAlign w:val="center"/>
          </w:tcPr>
          <w:p w:rsidR="005F3CA8" w:rsidRPr="00213323" w:rsidRDefault="005F3CA8" w:rsidP="00487FC8">
            <w:pPr>
              <w:spacing w:after="80"/>
              <w:rPr>
                <w:ins w:id="10920" w:author="Author"/>
                <w:rFonts w:cs="Arial"/>
                <w:b/>
              </w:rPr>
            </w:pPr>
            <w:ins w:id="10921" w:author="Author">
              <w:r>
                <w:t>Rx_Clock_Recovery_Dj</w:t>
              </w:r>
            </w:ins>
          </w:p>
        </w:tc>
        <w:tc>
          <w:tcPr>
            <w:tcW w:w="3521" w:type="dxa"/>
            <w:vAlign w:val="center"/>
          </w:tcPr>
          <w:p w:rsidR="005F3CA8" w:rsidRPr="00213323" w:rsidRDefault="005F3CA8" w:rsidP="00487FC8">
            <w:pPr>
              <w:spacing w:after="80"/>
              <w:rPr>
                <w:ins w:id="10922" w:author="Author"/>
                <w:rFonts w:cs="Arial"/>
                <w:b/>
              </w:rPr>
            </w:pPr>
            <w:ins w:id="10923" w:author="Author">
              <w:del w:id="10924"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0925" w:author="Author"/>
        </w:trPr>
        <w:tc>
          <w:tcPr>
            <w:tcW w:w="3959" w:type="dxa"/>
            <w:vAlign w:val="center"/>
          </w:tcPr>
          <w:p w:rsidR="005F3CA8" w:rsidRPr="00213323" w:rsidRDefault="005F3CA8" w:rsidP="00487FC8">
            <w:pPr>
              <w:spacing w:after="80"/>
              <w:rPr>
                <w:ins w:id="10926" w:author="Author"/>
                <w:rFonts w:cs="Arial"/>
                <w:b/>
              </w:rPr>
            </w:pPr>
            <w:ins w:id="10927" w:author="Author">
              <w:r>
                <w:t>Rx_Clock_Recovery_Mean</w:t>
              </w:r>
            </w:ins>
          </w:p>
        </w:tc>
        <w:tc>
          <w:tcPr>
            <w:tcW w:w="3521" w:type="dxa"/>
            <w:vAlign w:val="center"/>
          </w:tcPr>
          <w:p w:rsidR="005F3CA8" w:rsidRPr="00213323" w:rsidRDefault="005F3CA8" w:rsidP="00487FC8">
            <w:pPr>
              <w:spacing w:after="80"/>
              <w:rPr>
                <w:ins w:id="10928" w:author="Author"/>
                <w:rFonts w:cs="Arial"/>
                <w:b/>
              </w:rPr>
            </w:pPr>
            <w:ins w:id="10929" w:author="Author">
              <w:del w:id="10930"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0931" w:author="Author"/>
        </w:trPr>
        <w:tc>
          <w:tcPr>
            <w:tcW w:w="3959" w:type="dxa"/>
            <w:vAlign w:val="center"/>
          </w:tcPr>
          <w:p w:rsidR="005F3CA8" w:rsidRPr="00213323" w:rsidRDefault="005F3CA8" w:rsidP="00487FC8">
            <w:pPr>
              <w:spacing w:after="80"/>
              <w:rPr>
                <w:ins w:id="10932" w:author="Author"/>
                <w:rFonts w:cs="Arial"/>
                <w:b/>
              </w:rPr>
            </w:pPr>
            <w:ins w:id="10933" w:author="Author">
              <w:r>
                <w:lastRenderedPageBreak/>
                <w:t>Rx_Clock_Recovery_Rj</w:t>
              </w:r>
            </w:ins>
          </w:p>
        </w:tc>
        <w:tc>
          <w:tcPr>
            <w:tcW w:w="3521" w:type="dxa"/>
            <w:vAlign w:val="center"/>
          </w:tcPr>
          <w:p w:rsidR="005F3CA8" w:rsidRPr="00213323" w:rsidRDefault="005F3CA8" w:rsidP="00487FC8">
            <w:pPr>
              <w:spacing w:after="80"/>
              <w:rPr>
                <w:ins w:id="10934" w:author="Author"/>
                <w:rFonts w:cs="Arial"/>
                <w:b/>
              </w:rPr>
            </w:pPr>
            <w:ins w:id="10935" w:author="Author">
              <w:del w:id="10936"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0937" w:author="Author"/>
        </w:trPr>
        <w:tc>
          <w:tcPr>
            <w:tcW w:w="3959" w:type="dxa"/>
            <w:vAlign w:val="center"/>
          </w:tcPr>
          <w:p w:rsidR="005F3CA8" w:rsidRPr="00213323" w:rsidRDefault="005F3CA8" w:rsidP="00487FC8">
            <w:pPr>
              <w:spacing w:after="80"/>
              <w:rPr>
                <w:ins w:id="10938" w:author="Author"/>
                <w:rFonts w:cs="Arial"/>
                <w:b/>
              </w:rPr>
            </w:pPr>
            <w:ins w:id="10939" w:author="Author">
              <w:r>
                <w:t>Rx_Clock_Recovery_Sj</w:t>
              </w:r>
            </w:ins>
          </w:p>
        </w:tc>
        <w:tc>
          <w:tcPr>
            <w:tcW w:w="3521" w:type="dxa"/>
            <w:vAlign w:val="center"/>
          </w:tcPr>
          <w:p w:rsidR="005F3CA8" w:rsidRPr="00213323" w:rsidRDefault="005F3CA8" w:rsidP="00487FC8">
            <w:pPr>
              <w:spacing w:after="80"/>
              <w:rPr>
                <w:ins w:id="10940" w:author="Author"/>
                <w:rFonts w:cs="Arial"/>
                <w:b/>
              </w:rPr>
            </w:pPr>
            <w:ins w:id="10941" w:author="Author">
              <w:del w:id="10942"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0943" w:author="Author"/>
        </w:trPr>
        <w:tc>
          <w:tcPr>
            <w:tcW w:w="3959" w:type="dxa"/>
            <w:vAlign w:val="center"/>
          </w:tcPr>
          <w:p w:rsidR="005F3CA8" w:rsidRPr="002E0674" w:rsidRDefault="005F3CA8" w:rsidP="00487FC8">
            <w:pPr>
              <w:spacing w:after="80"/>
              <w:rPr>
                <w:ins w:id="10944" w:author="Author"/>
                <w:rFonts w:cs="Arial"/>
                <w:b/>
              </w:rPr>
            </w:pPr>
            <w:ins w:id="10945" w:author="Author">
              <w:r>
                <w:t>Rx_DCD</w:t>
              </w:r>
              <w:r w:rsidRPr="00213323">
                <w:t xml:space="preserve"> </w:t>
              </w:r>
            </w:ins>
          </w:p>
        </w:tc>
        <w:tc>
          <w:tcPr>
            <w:tcW w:w="3521" w:type="dxa"/>
            <w:vAlign w:val="center"/>
          </w:tcPr>
          <w:p w:rsidR="005F3CA8" w:rsidRPr="00213323" w:rsidRDefault="005F3CA8" w:rsidP="00487FC8">
            <w:pPr>
              <w:spacing w:after="80"/>
              <w:rPr>
                <w:ins w:id="10946" w:author="Author"/>
              </w:rPr>
            </w:pPr>
            <w:ins w:id="10947" w:author="Author">
              <w:del w:id="10948"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0949" w:author="Author"/>
        </w:trPr>
        <w:tc>
          <w:tcPr>
            <w:tcW w:w="3959" w:type="dxa"/>
            <w:vAlign w:val="center"/>
          </w:tcPr>
          <w:p w:rsidR="005F3CA8" w:rsidRPr="002E0674" w:rsidRDefault="005F3CA8" w:rsidP="00487FC8">
            <w:pPr>
              <w:spacing w:after="80"/>
              <w:rPr>
                <w:ins w:id="10950" w:author="Author"/>
                <w:rFonts w:cs="Arial"/>
                <w:b/>
              </w:rPr>
            </w:pPr>
            <w:ins w:id="10951" w:author="Author">
              <w:r>
                <w:t>Rx_Dj</w:t>
              </w:r>
            </w:ins>
          </w:p>
        </w:tc>
        <w:tc>
          <w:tcPr>
            <w:tcW w:w="3521" w:type="dxa"/>
            <w:vAlign w:val="center"/>
          </w:tcPr>
          <w:p w:rsidR="005F3CA8" w:rsidRPr="00213323" w:rsidRDefault="005F3CA8" w:rsidP="00487FC8">
            <w:pPr>
              <w:spacing w:after="80"/>
              <w:rPr>
                <w:ins w:id="10952" w:author="Author"/>
              </w:rPr>
            </w:pPr>
            <w:ins w:id="10953" w:author="Author">
              <w:del w:id="10954"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0955" w:author="Author"/>
        </w:trPr>
        <w:tc>
          <w:tcPr>
            <w:tcW w:w="3959" w:type="dxa"/>
            <w:vAlign w:val="center"/>
          </w:tcPr>
          <w:p w:rsidR="005F3CA8" w:rsidRPr="00213323" w:rsidRDefault="005F3CA8" w:rsidP="00487FC8">
            <w:pPr>
              <w:spacing w:after="80"/>
              <w:rPr>
                <w:ins w:id="10956" w:author="Author"/>
              </w:rPr>
            </w:pPr>
            <w:ins w:id="10957" w:author="Author">
              <w:r>
                <w:t>Rx_Noise</w:t>
              </w:r>
            </w:ins>
          </w:p>
        </w:tc>
        <w:tc>
          <w:tcPr>
            <w:tcW w:w="3521" w:type="dxa"/>
            <w:vAlign w:val="center"/>
          </w:tcPr>
          <w:p w:rsidR="005F3CA8" w:rsidRPr="00213323" w:rsidRDefault="005F3CA8" w:rsidP="00487FC8">
            <w:pPr>
              <w:spacing w:after="80"/>
              <w:rPr>
                <w:ins w:id="10958" w:author="Author"/>
              </w:rPr>
            </w:pPr>
            <w:ins w:id="10959" w:author="Author">
              <w:del w:id="10960"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0961" w:author="Author"/>
        </w:trPr>
        <w:tc>
          <w:tcPr>
            <w:tcW w:w="3959" w:type="dxa"/>
            <w:vAlign w:val="center"/>
          </w:tcPr>
          <w:p w:rsidR="005F3CA8" w:rsidRPr="00213323" w:rsidRDefault="005F3CA8" w:rsidP="00487FC8">
            <w:pPr>
              <w:spacing w:after="80"/>
              <w:rPr>
                <w:ins w:id="10962" w:author="Author"/>
              </w:rPr>
            </w:pPr>
            <w:ins w:id="10963" w:author="Author">
              <w:r>
                <w:t>Rx_Receiver_Sensitivity</w:t>
              </w:r>
            </w:ins>
          </w:p>
        </w:tc>
        <w:tc>
          <w:tcPr>
            <w:tcW w:w="3521" w:type="dxa"/>
            <w:vAlign w:val="center"/>
          </w:tcPr>
          <w:p w:rsidR="005F3CA8" w:rsidRDefault="005F3CA8" w:rsidP="00487FC8">
            <w:pPr>
              <w:spacing w:after="80"/>
              <w:rPr>
                <w:ins w:id="10964" w:author="Author"/>
              </w:rPr>
            </w:pPr>
            <w:ins w:id="10965" w:author="Author">
              <w:del w:id="10966"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0967" w:author="Author"/>
        </w:trPr>
        <w:tc>
          <w:tcPr>
            <w:tcW w:w="3959" w:type="dxa"/>
            <w:vAlign w:val="center"/>
          </w:tcPr>
          <w:p w:rsidR="005F3CA8" w:rsidRPr="00213323" w:rsidRDefault="005F3CA8" w:rsidP="00487FC8">
            <w:pPr>
              <w:spacing w:after="80"/>
              <w:rPr>
                <w:ins w:id="10968" w:author="Author"/>
              </w:rPr>
            </w:pPr>
            <w:ins w:id="10969" w:author="Author">
              <w:r>
                <w:t>Rx_Rj</w:t>
              </w:r>
            </w:ins>
          </w:p>
        </w:tc>
        <w:tc>
          <w:tcPr>
            <w:tcW w:w="3521" w:type="dxa"/>
            <w:vAlign w:val="center"/>
          </w:tcPr>
          <w:p w:rsidR="005F3CA8" w:rsidRDefault="005F3CA8" w:rsidP="00487FC8">
            <w:pPr>
              <w:spacing w:after="80"/>
              <w:rPr>
                <w:ins w:id="10970" w:author="Author"/>
              </w:rPr>
            </w:pPr>
            <w:ins w:id="10971" w:author="Author">
              <w:del w:id="10972"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0973" w:author="Author"/>
        </w:trPr>
        <w:tc>
          <w:tcPr>
            <w:tcW w:w="3959" w:type="dxa"/>
            <w:vAlign w:val="center"/>
          </w:tcPr>
          <w:p w:rsidR="005F3CA8" w:rsidRPr="00213323" w:rsidRDefault="005F3CA8" w:rsidP="00487FC8">
            <w:pPr>
              <w:spacing w:after="80"/>
              <w:rPr>
                <w:ins w:id="10974" w:author="Author"/>
              </w:rPr>
            </w:pPr>
            <w:ins w:id="10975" w:author="Author">
              <w:r>
                <w:t>Rx_Sj</w:t>
              </w:r>
            </w:ins>
          </w:p>
        </w:tc>
        <w:tc>
          <w:tcPr>
            <w:tcW w:w="3521" w:type="dxa"/>
            <w:vAlign w:val="center"/>
          </w:tcPr>
          <w:p w:rsidR="005F3CA8" w:rsidRDefault="005F3CA8" w:rsidP="00487FC8">
            <w:pPr>
              <w:spacing w:after="80"/>
              <w:rPr>
                <w:ins w:id="10976" w:author="Author"/>
              </w:rPr>
            </w:pPr>
            <w:ins w:id="10977" w:author="Author">
              <w:del w:id="10978"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0979" w:author="Author"/>
        </w:trPr>
        <w:tc>
          <w:tcPr>
            <w:tcW w:w="3959" w:type="dxa"/>
            <w:vAlign w:val="center"/>
          </w:tcPr>
          <w:p w:rsidR="005F3CA8" w:rsidRDefault="005F3CA8" w:rsidP="00487FC8">
            <w:pPr>
              <w:spacing w:after="80"/>
              <w:rPr>
                <w:ins w:id="10980" w:author="Author"/>
              </w:rPr>
            </w:pPr>
            <w:ins w:id="10981" w:author="Author">
              <w:r>
                <w:t>Supporting Files</w:t>
              </w:r>
            </w:ins>
          </w:p>
        </w:tc>
        <w:tc>
          <w:tcPr>
            <w:tcW w:w="3521" w:type="dxa"/>
            <w:vAlign w:val="center"/>
          </w:tcPr>
          <w:p w:rsidR="005F3CA8" w:rsidRDefault="005F3CA8" w:rsidP="00487FC8">
            <w:pPr>
              <w:spacing w:after="80"/>
              <w:rPr>
                <w:ins w:id="10982" w:author="Author"/>
              </w:rPr>
            </w:pPr>
            <w:ins w:id="10983" w:author="Author">
              <w:del w:id="10984" w:author="Author">
                <w:r w:rsidDel="00CE289E">
                  <w:delText>Any</w:delText>
                </w:r>
              </w:del>
              <w:r w:rsidR="00CE289E">
                <w:t>Rx, Tx</w:t>
              </w:r>
            </w:ins>
          </w:p>
        </w:tc>
      </w:tr>
      <w:tr w:rsidR="005F3CA8" w:rsidRPr="00213323" w:rsidTr="00487FC8">
        <w:trPr>
          <w:cantSplit/>
          <w:jc w:val="center"/>
          <w:ins w:id="10985" w:author="Author"/>
        </w:trPr>
        <w:tc>
          <w:tcPr>
            <w:tcW w:w="3959" w:type="dxa"/>
            <w:vAlign w:val="center"/>
          </w:tcPr>
          <w:p w:rsidR="005F3CA8" w:rsidRDefault="005F3CA8" w:rsidP="00487FC8">
            <w:pPr>
              <w:spacing w:after="80"/>
              <w:rPr>
                <w:ins w:id="10986" w:author="Author"/>
              </w:rPr>
            </w:pPr>
            <w:ins w:id="10987" w:author="Author">
              <w:r>
                <w:t>Tx_DCD</w:t>
              </w:r>
            </w:ins>
          </w:p>
        </w:tc>
        <w:tc>
          <w:tcPr>
            <w:tcW w:w="3521" w:type="dxa"/>
            <w:vAlign w:val="center"/>
          </w:tcPr>
          <w:p w:rsidR="005F3CA8" w:rsidRDefault="005F3CA8" w:rsidP="00487FC8">
            <w:pPr>
              <w:spacing w:after="80"/>
              <w:rPr>
                <w:ins w:id="10988" w:author="Author"/>
              </w:rPr>
            </w:pPr>
            <w:ins w:id="10989" w:author="Author">
              <w:del w:id="10990" w:author="Author">
                <w:r w:rsidDel="00CE289E">
                  <w:delText>Tx-only</w:delText>
                </w:r>
              </w:del>
              <w:r w:rsidR="00CE289E">
                <w:t>Tx</w:t>
              </w:r>
            </w:ins>
          </w:p>
        </w:tc>
      </w:tr>
      <w:tr w:rsidR="005F3CA8" w:rsidRPr="00213323" w:rsidTr="00487FC8">
        <w:trPr>
          <w:cantSplit/>
          <w:jc w:val="center"/>
          <w:ins w:id="10991" w:author="Author"/>
        </w:trPr>
        <w:tc>
          <w:tcPr>
            <w:tcW w:w="3959" w:type="dxa"/>
            <w:vAlign w:val="center"/>
          </w:tcPr>
          <w:p w:rsidR="005F3CA8" w:rsidRDefault="005F3CA8" w:rsidP="00487FC8">
            <w:pPr>
              <w:spacing w:after="80"/>
              <w:rPr>
                <w:ins w:id="10992" w:author="Author"/>
              </w:rPr>
            </w:pPr>
            <w:ins w:id="10993" w:author="Author">
              <w:r>
                <w:t>Tx_Dj</w:t>
              </w:r>
            </w:ins>
          </w:p>
        </w:tc>
        <w:tc>
          <w:tcPr>
            <w:tcW w:w="3521" w:type="dxa"/>
            <w:vAlign w:val="center"/>
          </w:tcPr>
          <w:p w:rsidR="005F3CA8" w:rsidRDefault="005F3CA8" w:rsidP="00487FC8">
            <w:pPr>
              <w:spacing w:after="80"/>
              <w:rPr>
                <w:ins w:id="10994" w:author="Author"/>
              </w:rPr>
            </w:pPr>
            <w:ins w:id="10995" w:author="Author">
              <w:del w:id="10996" w:author="Author">
                <w:r w:rsidDel="00CE289E">
                  <w:delText>Tx-only</w:delText>
                </w:r>
              </w:del>
              <w:r w:rsidR="00CE289E">
                <w:t>Tx</w:t>
              </w:r>
            </w:ins>
          </w:p>
        </w:tc>
      </w:tr>
      <w:tr w:rsidR="005F3CA8" w:rsidRPr="00213323" w:rsidTr="00487FC8">
        <w:trPr>
          <w:cantSplit/>
          <w:jc w:val="center"/>
          <w:ins w:id="10997" w:author="Author"/>
        </w:trPr>
        <w:tc>
          <w:tcPr>
            <w:tcW w:w="3959" w:type="dxa"/>
            <w:vAlign w:val="center"/>
          </w:tcPr>
          <w:p w:rsidR="005F3CA8" w:rsidRDefault="005F3CA8" w:rsidP="00487FC8">
            <w:pPr>
              <w:spacing w:after="80"/>
              <w:rPr>
                <w:ins w:id="10998" w:author="Author"/>
              </w:rPr>
            </w:pPr>
            <w:ins w:id="10999" w:author="Author">
              <w:r>
                <w:t>Tx_Jitter</w:t>
              </w:r>
            </w:ins>
          </w:p>
        </w:tc>
        <w:tc>
          <w:tcPr>
            <w:tcW w:w="3521" w:type="dxa"/>
            <w:vAlign w:val="center"/>
          </w:tcPr>
          <w:p w:rsidR="005F3CA8" w:rsidRDefault="005F3CA8" w:rsidP="00487FC8">
            <w:pPr>
              <w:spacing w:after="80"/>
              <w:rPr>
                <w:ins w:id="11000" w:author="Author"/>
              </w:rPr>
            </w:pPr>
            <w:ins w:id="11001" w:author="Author">
              <w:del w:id="11002" w:author="Author">
                <w:r w:rsidDel="00CE289E">
                  <w:delText>Tx-only</w:delText>
                </w:r>
              </w:del>
              <w:r w:rsidR="00CE289E">
                <w:t>Tx</w:t>
              </w:r>
            </w:ins>
          </w:p>
        </w:tc>
      </w:tr>
      <w:tr w:rsidR="005F3CA8" w:rsidRPr="00213323" w:rsidTr="00487FC8">
        <w:trPr>
          <w:cantSplit/>
          <w:jc w:val="center"/>
          <w:ins w:id="11003" w:author="Author"/>
        </w:trPr>
        <w:tc>
          <w:tcPr>
            <w:tcW w:w="3959" w:type="dxa"/>
            <w:vAlign w:val="center"/>
          </w:tcPr>
          <w:p w:rsidR="005F3CA8" w:rsidRDefault="005F3CA8" w:rsidP="00487FC8">
            <w:pPr>
              <w:spacing w:after="80"/>
              <w:rPr>
                <w:ins w:id="11004" w:author="Author"/>
              </w:rPr>
            </w:pPr>
            <w:ins w:id="11005" w:author="Author">
              <w:r>
                <w:t>Tx_Rj</w:t>
              </w:r>
            </w:ins>
          </w:p>
        </w:tc>
        <w:tc>
          <w:tcPr>
            <w:tcW w:w="3521" w:type="dxa"/>
            <w:vAlign w:val="center"/>
          </w:tcPr>
          <w:p w:rsidR="005F3CA8" w:rsidRDefault="005F3CA8" w:rsidP="00487FC8">
            <w:pPr>
              <w:spacing w:after="80"/>
              <w:rPr>
                <w:ins w:id="11006" w:author="Author"/>
              </w:rPr>
            </w:pPr>
            <w:ins w:id="11007" w:author="Author">
              <w:del w:id="11008" w:author="Author">
                <w:r w:rsidDel="00CE289E">
                  <w:delText>Tx-only</w:delText>
                </w:r>
              </w:del>
              <w:r w:rsidR="00CE289E">
                <w:t>Tx</w:t>
              </w:r>
            </w:ins>
          </w:p>
        </w:tc>
      </w:tr>
      <w:tr w:rsidR="005F3CA8" w:rsidRPr="00213323" w:rsidTr="00487FC8">
        <w:trPr>
          <w:cantSplit/>
          <w:jc w:val="center"/>
          <w:ins w:id="11009" w:author="Author"/>
        </w:trPr>
        <w:tc>
          <w:tcPr>
            <w:tcW w:w="3959" w:type="dxa"/>
            <w:vAlign w:val="center"/>
          </w:tcPr>
          <w:p w:rsidR="005F3CA8" w:rsidRDefault="005F3CA8" w:rsidP="00487FC8">
            <w:pPr>
              <w:spacing w:after="80"/>
              <w:rPr>
                <w:ins w:id="11010" w:author="Author"/>
              </w:rPr>
            </w:pPr>
            <w:ins w:id="11011" w:author="Author">
              <w:r>
                <w:t>Tx_Sj</w:t>
              </w:r>
            </w:ins>
          </w:p>
        </w:tc>
        <w:tc>
          <w:tcPr>
            <w:tcW w:w="3521" w:type="dxa"/>
            <w:vAlign w:val="center"/>
          </w:tcPr>
          <w:p w:rsidR="005F3CA8" w:rsidRDefault="005F3CA8" w:rsidP="00487FC8">
            <w:pPr>
              <w:spacing w:after="80"/>
              <w:rPr>
                <w:ins w:id="11012" w:author="Author"/>
              </w:rPr>
            </w:pPr>
            <w:ins w:id="11013" w:author="Author">
              <w:del w:id="11014" w:author="Author">
                <w:r w:rsidDel="00CE289E">
                  <w:delText>Tx-only</w:delText>
                </w:r>
              </w:del>
              <w:r w:rsidR="00CE289E">
                <w:t>Tx</w:t>
              </w:r>
            </w:ins>
          </w:p>
        </w:tc>
      </w:tr>
      <w:tr w:rsidR="005F3CA8" w:rsidRPr="00213323" w:rsidTr="00487FC8">
        <w:trPr>
          <w:cantSplit/>
          <w:jc w:val="center"/>
          <w:ins w:id="11015" w:author="Author"/>
        </w:trPr>
        <w:tc>
          <w:tcPr>
            <w:tcW w:w="3959" w:type="dxa"/>
            <w:vAlign w:val="center"/>
          </w:tcPr>
          <w:p w:rsidR="005F3CA8" w:rsidRDefault="005F3CA8" w:rsidP="00487FC8">
            <w:pPr>
              <w:spacing w:after="80"/>
              <w:rPr>
                <w:ins w:id="11016" w:author="Author"/>
              </w:rPr>
            </w:pPr>
            <w:ins w:id="11017" w:author="Author">
              <w:r>
                <w:t>Tx_Sj_Frequency</w:t>
              </w:r>
            </w:ins>
          </w:p>
        </w:tc>
        <w:tc>
          <w:tcPr>
            <w:tcW w:w="3521" w:type="dxa"/>
            <w:vAlign w:val="center"/>
          </w:tcPr>
          <w:p w:rsidR="005F3CA8" w:rsidRDefault="005F3CA8" w:rsidP="00487FC8">
            <w:pPr>
              <w:spacing w:after="80"/>
              <w:rPr>
                <w:ins w:id="11018" w:author="Author"/>
              </w:rPr>
            </w:pPr>
            <w:ins w:id="11019" w:author="Author">
              <w:del w:id="11020" w:author="Author">
                <w:r w:rsidDel="00CE289E">
                  <w:delText>Tx-only</w:delText>
                </w:r>
              </w:del>
              <w:r w:rsidR="00CE289E">
                <w:t>Tx</w:t>
              </w:r>
            </w:ins>
          </w:p>
        </w:tc>
      </w:tr>
      <w:tr w:rsidR="005F3CA8" w:rsidRPr="00213323" w:rsidTr="00487FC8">
        <w:trPr>
          <w:cantSplit/>
          <w:jc w:val="center"/>
          <w:ins w:id="11021" w:author="Author"/>
        </w:trPr>
        <w:tc>
          <w:tcPr>
            <w:tcW w:w="3959" w:type="dxa"/>
            <w:vAlign w:val="center"/>
          </w:tcPr>
          <w:p w:rsidR="005F3CA8" w:rsidRPr="00213323" w:rsidRDefault="005F3CA8" w:rsidP="00487FC8">
            <w:pPr>
              <w:spacing w:after="80"/>
              <w:rPr>
                <w:ins w:id="11022" w:author="Author"/>
              </w:rPr>
            </w:pPr>
            <w:ins w:id="11023" w:author="Author">
              <w:r>
                <w:t>Use_Init_Output</w:t>
              </w:r>
            </w:ins>
          </w:p>
        </w:tc>
        <w:tc>
          <w:tcPr>
            <w:tcW w:w="3521" w:type="dxa"/>
            <w:vAlign w:val="center"/>
          </w:tcPr>
          <w:p w:rsidR="005F3CA8" w:rsidRDefault="005F3CA8" w:rsidP="00487FC8">
            <w:pPr>
              <w:spacing w:after="80"/>
              <w:rPr>
                <w:ins w:id="11024" w:author="Author"/>
              </w:rPr>
            </w:pPr>
            <w:ins w:id="11025" w:author="Author">
              <w:r>
                <w:t>N/A (illegal combination)</w:t>
              </w:r>
            </w:ins>
          </w:p>
        </w:tc>
      </w:tr>
    </w:tbl>
    <w:p w:rsidR="005F3CA8" w:rsidRDefault="005F3CA8" w:rsidP="005F3CA8">
      <w:pPr>
        <w:pStyle w:val="KeywordDescriptions"/>
        <w:rPr>
          <w:ins w:id="11026" w:author="Author"/>
          <w:b/>
          <w:bCs/>
          <w:szCs w:val="18"/>
        </w:rPr>
      </w:pPr>
    </w:p>
    <w:p w:rsidR="005F3CA8" w:rsidRDefault="005F3CA8" w:rsidP="005F3CA8">
      <w:pPr>
        <w:pStyle w:val="KeywordDescriptions"/>
        <w:rPr>
          <w:ins w:id="11027" w:author="Author"/>
          <w:b/>
          <w:bCs/>
          <w:szCs w:val="18"/>
        </w:rPr>
      </w:pPr>
    </w:p>
    <w:p w:rsidR="005F3CA8" w:rsidRDefault="005F3CA8" w:rsidP="005F3CA8">
      <w:pPr>
        <w:pStyle w:val="KeywordDescriptions"/>
        <w:rPr>
          <w:ins w:id="11028" w:author="Author"/>
          <w:b/>
          <w:bCs/>
          <w:szCs w:val="18"/>
        </w:rPr>
      </w:pPr>
    </w:p>
    <w:p w:rsidR="005F3CA8" w:rsidRDefault="005F3CA8" w:rsidP="005F3CA8">
      <w:pPr>
        <w:pStyle w:val="TableCaption"/>
        <w:spacing w:after="80"/>
        <w:rPr>
          <w:ins w:id="11029" w:author="Author"/>
        </w:rPr>
      </w:pPr>
      <w:ins w:id="11030" w:author="Author">
        <w:r>
          <w:t>Table 3</w:t>
        </w:r>
        <w:del w:id="11031" w:author="Author">
          <w:r w:rsidDel="00487FC8">
            <w:delText>5</w:delText>
          </w:r>
          <w:r w:rsidR="00487FC8" w:rsidDel="00B64303">
            <w:delText>8</w:delText>
          </w:r>
        </w:del>
        <w:r w:rsidR="00B64303">
          <w:t>9</w:t>
        </w:r>
        <w:r>
          <w:t xml:space="preserve"> – [Algorithmic Model] Subparameter and [Model] Model_Type Interaction</w:t>
        </w:r>
      </w:ins>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rsidTr="00487FC8">
        <w:trPr>
          <w:cantSplit/>
          <w:tblHeader/>
          <w:jc w:val="center"/>
          <w:ins w:id="11032" w:author="Author"/>
        </w:trPr>
        <w:tc>
          <w:tcPr>
            <w:tcW w:w="4194" w:type="dxa"/>
            <w:vAlign w:val="center"/>
          </w:tcPr>
          <w:p w:rsidR="005F3CA8" w:rsidRPr="00213323" w:rsidRDefault="005F3CA8" w:rsidP="00487FC8">
            <w:pPr>
              <w:spacing w:after="80"/>
              <w:jc w:val="center"/>
              <w:rPr>
                <w:ins w:id="11033" w:author="Author"/>
                <w:b/>
              </w:rPr>
            </w:pPr>
            <w:ins w:id="11034" w:author="Author">
              <w:r>
                <w:rPr>
                  <w:b/>
                </w:rPr>
                <w:t xml:space="preserve">[Model] </w:t>
              </w:r>
              <w:r w:rsidRPr="00213323">
                <w:rPr>
                  <w:b/>
                </w:rPr>
                <w:t>Model Type</w:t>
              </w:r>
            </w:ins>
          </w:p>
        </w:tc>
        <w:tc>
          <w:tcPr>
            <w:tcW w:w="4230" w:type="dxa"/>
          </w:tcPr>
          <w:p w:rsidR="005F3CA8" w:rsidRDefault="005F3CA8" w:rsidP="00487FC8">
            <w:pPr>
              <w:spacing w:after="80"/>
              <w:jc w:val="center"/>
              <w:rPr>
                <w:ins w:id="11035" w:author="Author"/>
                <w:b/>
              </w:rPr>
            </w:pPr>
            <w:ins w:id="11036" w:author="Author">
              <w:r>
                <w:rPr>
                  <w:b/>
                </w:rPr>
                <w:t>[Algorithmic Model] Executable Subparameters Permitted</w:t>
              </w:r>
            </w:ins>
          </w:p>
        </w:tc>
      </w:tr>
      <w:tr w:rsidR="005F3CA8" w:rsidRPr="00213323" w:rsidTr="00487FC8">
        <w:trPr>
          <w:cantSplit/>
          <w:jc w:val="center"/>
          <w:ins w:id="11037" w:author="Author"/>
        </w:trPr>
        <w:tc>
          <w:tcPr>
            <w:tcW w:w="4194" w:type="dxa"/>
            <w:vAlign w:val="center"/>
          </w:tcPr>
          <w:p w:rsidR="005F3CA8" w:rsidRDefault="005F3CA8" w:rsidP="00487FC8">
            <w:pPr>
              <w:spacing w:after="80"/>
              <w:rPr>
                <w:ins w:id="11038" w:author="Author"/>
              </w:rPr>
            </w:pPr>
            <w:ins w:id="11039" w:author="Author">
              <w:r w:rsidRPr="00213323">
                <w:t xml:space="preserve">Input    </w:t>
              </w:r>
            </w:ins>
          </w:p>
          <w:p w:rsidR="005F3CA8" w:rsidRPr="00213323" w:rsidRDefault="005F3CA8" w:rsidP="00487FC8">
            <w:pPr>
              <w:spacing w:after="80"/>
              <w:rPr>
                <w:ins w:id="11040" w:author="Author"/>
              </w:rPr>
            </w:pPr>
            <w:ins w:id="11041" w:author="Author">
              <w:r>
                <w:t>Input_ECL</w:t>
              </w:r>
              <w:r w:rsidRPr="00213323">
                <w:t xml:space="preserve">          </w:t>
              </w:r>
            </w:ins>
          </w:p>
        </w:tc>
        <w:tc>
          <w:tcPr>
            <w:tcW w:w="4230" w:type="dxa"/>
          </w:tcPr>
          <w:p w:rsidR="005F3CA8" w:rsidRDefault="005F3CA8" w:rsidP="00487FC8">
            <w:pPr>
              <w:spacing w:after="80"/>
              <w:rPr>
                <w:ins w:id="11042" w:author="Author"/>
              </w:rPr>
            </w:pPr>
            <w:ins w:id="11043" w:author="Author">
              <w:r>
                <w:t>Executable only</w:t>
              </w:r>
            </w:ins>
          </w:p>
          <w:p w:rsidR="005F3CA8" w:rsidRDefault="005F3CA8" w:rsidP="0025397F">
            <w:pPr>
              <w:spacing w:after="80"/>
              <w:rPr>
                <w:ins w:id="11044" w:author="Author"/>
              </w:rPr>
            </w:pPr>
            <w:ins w:id="11045" w:author="Author">
              <w:r>
                <w:t>Executable_</w:t>
              </w:r>
              <w:del w:id="11046" w:author="Author">
                <w:r w:rsidDel="007635D6">
                  <w:delText>T</w:delText>
                </w:r>
              </w:del>
              <w:r w:rsidR="007635D6">
                <w:t>R</w:t>
              </w:r>
              <w:r>
                <w:t>x and Executable_</w:t>
              </w:r>
              <w:del w:id="11047" w:author="Author">
                <w:r w:rsidDel="007635D6">
                  <w:delText>R</w:delText>
                </w:r>
              </w:del>
              <w:r w:rsidR="007635D6">
                <w:t>T</w:t>
              </w:r>
              <w:r>
                <w:t>x are not permitted</w:t>
              </w:r>
            </w:ins>
          </w:p>
        </w:tc>
      </w:tr>
      <w:tr w:rsidR="005F3CA8" w:rsidRPr="00213323" w:rsidTr="00487FC8">
        <w:trPr>
          <w:cantSplit/>
          <w:jc w:val="center"/>
          <w:ins w:id="11048" w:author="Author"/>
        </w:trPr>
        <w:tc>
          <w:tcPr>
            <w:tcW w:w="4194" w:type="dxa"/>
            <w:vAlign w:val="center"/>
          </w:tcPr>
          <w:p w:rsidR="005F3CA8" w:rsidRPr="00213323" w:rsidRDefault="005F3CA8" w:rsidP="00487FC8">
            <w:pPr>
              <w:spacing w:after="80"/>
              <w:rPr>
                <w:ins w:id="11049" w:author="Author"/>
              </w:rPr>
            </w:pPr>
            <w:ins w:id="11050" w:author="Author">
              <w:r w:rsidRPr="00213323">
                <w:lastRenderedPageBreak/>
                <w:t xml:space="preserve">I/O                </w:t>
              </w:r>
            </w:ins>
          </w:p>
          <w:p w:rsidR="005F3CA8" w:rsidRPr="00213323" w:rsidRDefault="005F3CA8" w:rsidP="00487FC8">
            <w:pPr>
              <w:spacing w:after="80"/>
              <w:rPr>
                <w:ins w:id="11051" w:author="Author"/>
              </w:rPr>
            </w:pPr>
            <w:ins w:id="11052" w:author="Author">
              <w:r w:rsidRPr="00213323">
                <w:t xml:space="preserve">I/O_open_drain     </w:t>
              </w:r>
            </w:ins>
          </w:p>
          <w:p w:rsidR="005F3CA8" w:rsidRPr="00213323" w:rsidRDefault="005F3CA8" w:rsidP="00487FC8">
            <w:pPr>
              <w:spacing w:after="80"/>
              <w:rPr>
                <w:ins w:id="11053" w:author="Author"/>
              </w:rPr>
            </w:pPr>
            <w:ins w:id="11054" w:author="Author">
              <w:r w:rsidRPr="00213323">
                <w:t xml:space="preserve">I/O_open_sink      </w:t>
              </w:r>
            </w:ins>
          </w:p>
          <w:p w:rsidR="005F3CA8" w:rsidRDefault="005F3CA8" w:rsidP="00487FC8">
            <w:pPr>
              <w:spacing w:after="80"/>
              <w:rPr>
                <w:ins w:id="11055" w:author="Author"/>
              </w:rPr>
            </w:pPr>
            <w:ins w:id="11056" w:author="Author">
              <w:r w:rsidRPr="00213323">
                <w:t xml:space="preserve">I/O_open_source   </w:t>
              </w:r>
            </w:ins>
          </w:p>
          <w:p w:rsidR="005F3CA8" w:rsidRPr="00213323" w:rsidRDefault="005F3CA8" w:rsidP="00487FC8">
            <w:pPr>
              <w:spacing w:after="80"/>
              <w:rPr>
                <w:ins w:id="11057" w:author="Author"/>
              </w:rPr>
            </w:pPr>
            <w:ins w:id="11058" w:author="Author">
              <w:r w:rsidRPr="00213323">
                <w:t xml:space="preserve">I/O_ECL  </w:t>
              </w:r>
            </w:ins>
          </w:p>
        </w:tc>
        <w:tc>
          <w:tcPr>
            <w:tcW w:w="4230" w:type="dxa"/>
          </w:tcPr>
          <w:p w:rsidR="005F3CA8" w:rsidRDefault="005F3CA8" w:rsidP="00487FC8">
            <w:pPr>
              <w:spacing w:after="80"/>
              <w:rPr>
                <w:ins w:id="11059" w:author="Author"/>
              </w:rPr>
            </w:pPr>
            <w:ins w:id="11060" w:author="Author">
              <w:r>
                <w:t>Executable illegal</w:t>
              </w:r>
            </w:ins>
          </w:p>
          <w:p w:rsidR="005F3CA8" w:rsidRDefault="005F3CA8" w:rsidP="0025397F">
            <w:pPr>
              <w:spacing w:after="80"/>
              <w:rPr>
                <w:ins w:id="11061" w:author="Author"/>
              </w:rPr>
            </w:pPr>
            <w:ins w:id="11062" w:author="Author">
              <w:r>
                <w:t>Executable_</w:t>
              </w:r>
              <w:del w:id="11063" w:author="Author">
                <w:r w:rsidDel="007635D6">
                  <w:delText>T</w:delText>
                </w:r>
              </w:del>
              <w:r w:rsidR="007635D6">
                <w:t>R</w:t>
              </w:r>
              <w:r>
                <w:t>x and/or Executable_</w:t>
              </w:r>
              <w:del w:id="11064" w:author="Author">
                <w:r w:rsidDel="007635D6">
                  <w:delText>R</w:delText>
                </w:r>
              </w:del>
              <w:r w:rsidR="007635D6">
                <w:t>T</w:t>
              </w:r>
              <w:r>
                <w:t>x are required</w:t>
              </w:r>
            </w:ins>
          </w:p>
        </w:tc>
      </w:tr>
      <w:tr w:rsidR="005F3CA8" w:rsidRPr="00213323" w:rsidTr="00487FC8">
        <w:trPr>
          <w:cantSplit/>
          <w:jc w:val="center"/>
          <w:ins w:id="11065" w:author="Author"/>
        </w:trPr>
        <w:tc>
          <w:tcPr>
            <w:tcW w:w="4194" w:type="dxa"/>
            <w:vAlign w:val="center"/>
          </w:tcPr>
          <w:p w:rsidR="005F3CA8" w:rsidRPr="00213323" w:rsidRDefault="005F3CA8" w:rsidP="00487FC8">
            <w:pPr>
              <w:spacing w:after="80"/>
              <w:rPr>
                <w:ins w:id="11066" w:author="Author"/>
                <w:rFonts w:cs="Arial"/>
                <w:b/>
              </w:rPr>
            </w:pPr>
            <w:ins w:id="11067" w:author="Author">
              <w:r w:rsidRPr="00213323">
                <w:t>Terminator</w:t>
              </w:r>
            </w:ins>
          </w:p>
        </w:tc>
        <w:tc>
          <w:tcPr>
            <w:tcW w:w="4230" w:type="dxa"/>
          </w:tcPr>
          <w:p w:rsidR="005F3CA8" w:rsidRDefault="005F3CA8" w:rsidP="00487FC8">
            <w:pPr>
              <w:spacing w:after="80"/>
              <w:rPr>
                <w:ins w:id="11068" w:author="Author"/>
              </w:rPr>
            </w:pPr>
            <w:ins w:id="11069" w:author="Author">
              <w:r>
                <w:t>N/A (illegal)</w:t>
              </w:r>
            </w:ins>
          </w:p>
        </w:tc>
      </w:tr>
      <w:tr w:rsidR="005F3CA8" w:rsidRPr="00213323" w:rsidTr="00487FC8">
        <w:trPr>
          <w:cantSplit/>
          <w:jc w:val="center"/>
          <w:ins w:id="11070" w:author="Author"/>
        </w:trPr>
        <w:tc>
          <w:tcPr>
            <w:tcW w:w="4194" w:type="dxa"/>
            <w:vAlign w:val="center"/>
          </w:tcPr>
          <w:p w:rsidR="005F3CA8" w:rsidRDefault="005F3CA8" w:rsidP="00487FC8">
            <w:pPr>
              <w:spacing w:after="80"/>
              <w:rPr>
                <w:ins w:id="11071" w:author="Author"/>
              </w:rPr>
            </w:pPr>
            <w:ins w:id="11072" w:author="Author">
              <w:r w:rsidRPr="00213323">
                <w:t>Output</w:t>
              </w:r>
            </w:ins>
          </w:p>
          <w:p w:rsidR="005F3CA8" w:rsidRPr="00213323" w:rsidRDefault="005F3CA8" w:rsidP="00487FC8">
            <w:pPr>
              <w:spacing w:after="80"/>
              <w:rPr>
                <w:ins w:id="11073" w:author="Author"/>
                <w:rFonts w:cs="Arial"/>
                <w:b/>
              </w:rPr>
            </w:pPr>
            <w:ins w:id="11074" w:author="Author">
              <w:r>
                <w:t>Output_ECL</w:t>
              </w:r>
            </w:ins>
          </w:p>
        </w:tc>
        <w:tc>
          <w:tcPr>
            <w:tcW w:w="4230" w:type="dxa"/>
          </w:tcPr>
          <w:p w:rsidR="005F3CA8" w:rsidRDefault="005F3CA8" w:rsidP="00487FC8">
            <w:pPr>
              <w:spacing w:after="80"/>
              <w:rPr>
                <w:ins w:id="11075" w:author="Author"/>
              </w:rPr>
            </w:pPr>
            <w:ins w:id="11076" w:author="Author">
              <w:r>
                <w:t>Executable only</w:t>
              </w:r>
            </w:ins>
          </w:p>
          <w:p w:rsidR="005F3CA8" w:rsidRDefault="005F3CA8" w:rsidP="0025397F">
            <w:pPr>
              <w:spacing w:after="80"/>
              <w:rPr>
                <w:ins w:id="11077" w:author="Author"/>
              </w:rPr>
            </w:pPr>
            <w:ins w:id="11078" w:author="Author">
              <w:r>
                <w:t>Executable_</w:t>
              </w:r>
              <w:del w:id="11079" w:author="Author">
                <w:r w:rsidDel="007635D6">
                  <w:delText>T</w:delText>
                </w:r>
              </w:del>
              <w:r w:rsidR="007635D6">
                <w:t>R</w:t>
              </w:r>
              <w:r>
                <w:t>x and Executable_</w:t>
              </w:r>
              <w:del w:id="11080" w:author="Author">
                <w:r w:rsidDel="007635D6">
                  <w:delText>R</w:delText>
                </w:r>
              </w:del>
              <w:r w:rsidR="007635D6">
                <w:t>T</w:t>
              </w:r>
              <w:r>
                <w:t>x are not permitted</w:t>
              </w:r>
            </w:ins>
          </w:p>
        </w:tc>
      </w:tr>
      <w:tr w:rsidR="005F3CA8" w:rsidRPr="00213323" w:rsidTr="00487FC8">
        <w:trPr>
          <w:cantSplit/>
          <w:jc w:val="center"/>
          <w:ins w:id="11081" w:author="Author"/>
        </w:trPr>
        <w:tc>
          <w:tcPr>
            <w:tcW w:w="4194" w:type="dxa"/>
            <w:vAlign w:val="center"/>
          </w:tcPr>
          <w:p w:rsidR="005F3CA8" w:rsidRDefault="005F3CA8" w:rsidP="00487FC8">
            <w:pPr>
              <w:spacing w:after="80"/>
              <w:rPr>
                <w:ins w:id="11082" w:author="Author"/>
              </w:rPr>
            </w:pPr>
            <w:ins w:id="11083" w:author="Author">
              <w:r w:rsidRPr="00213323">
                <w:t>3-state</w:t>
              </w:r>
            </w:ins>
          </w:p>
          <w:p w:rsidR="005F3CA8" w:rsidRPr="00213323" w:rsidRDefault="005F3CA8" w:rsidP="00487FC8">
            <w:pPr>
              <w:spacing w:after="80"/>
              <w:rPr>
                <w:ins w:id="11084" w:author="Author"/>
                <w:rFonts w:cs="Arial"/>
                <w:b/>
              </w:rPr>
            </w:pPr>
            <w:ins w:id="11085" w:author="Author">
              <w:r>
                <w:t>3-state_ECL</w:t>
              </w:r>
            </w:ins>
          </w:p>
        </w:tc>
        <w:tc>
          <w:tcPr>
            <w:tcW w:w="4230" w:type="dxa"/>
          </w:tcPr>
          <w:p w:rsidR="005F3CA8" w:rsidRDefault="005F3CA8" w:rsidP="00487FC8">
            <w:pPr>
              <w:spacing w:after="80"/>
              <w:rPr>
                <w:ins w:id="11086" w:author="Author"/>
              </w:rPr>
            </w:pPr>
            <w:ins w:id="11087" w:author="Author">
              <w:r>
                <w:t>Executable only</w:t>
              </w:r>
            </w:ins>
          </w:p>
          <w:p w:rsidR="005F3CA8" w:rsidRDefault="005F3CA8" w:rsidP="0025397F">
            <w:pPr>
              <w:spacing w:after="80"/>
              <w:rPr>
                <w:ins w:id="11088" w:author="Author"/>
              </w:rPr>
            </w:pPr>
            <w:ins w:id="11089" w:author="Author">
              <w:r>
                <w:t>Executable_</w:t>
              </w:r>
              <w:del w:id="11090" w:author="Author">
                <w:r w:rsidDel="007635D6">
                  <w:delText>T</w:delText>
                </w:r>
              </w:del>
              <w:r w:rsidR="007635D6">
                <w:t>R</w:t>
              </w:r>
              <w:r>
                <w:t>x and Executable_</w:t>
              </w:r>
              <w:del w:id="11091" w:author="Author">
                <w:r w:rsidDel="007635D6">
                  <w:delText>R</w:delText>
                </w:r>
              </w:del>
              <w:r w:rsidR="007635D6">
                <w:t>T</w:t>
              </w:r>
              <w:r>
                <w:t>x are not permitted</w:t>
              </w:r>
            </w:ins>
          </w:p>
        </w:tc>
      </w:tr>
      <w:tr w:rsidR="005F3CA8" w:rsidRPr="00213323" w:rsidTr="00487FC8">
        <w:trPr>
          <w:cantSplit/>
          <w:jc w:val="center"/>
          <w:ins w:id="11092" w:author="Author"/>
        </w:trPr>
        <w:tc>
          <w:tcPr>
            <w:tcW w:w="4194" w:type="dxa"/>
            <w:vAlign w:val="center"/>
          </w:tcPr>
          <w:p w:rsidR="005F3CA8" w:rsidRPr="00213323" w:rsidRDefault="005F3CA8" w:rsidP="00487FC8">
            <w:pPr>
              <w:spacing w:after="80"/>
              <w:rPr>
                <w:ins w:id="11093" w:author="Author"/>
                <w:rFonts w:cs="Arial"/>
                <w:b/>
              </w:rPr>
            </w:pPr>
            <w:ins w:id="11094" w:author="Author">
              <w:r w:rsidRPr="00213323">
                <w:t xml:space="preserve">Open_sink </w:t>
              </w:r>
            </w:ins>
          </w:p>
          <w:p w:rsidR="005F3CA8" w:rsidRDefault="005F3CA8" w:rsidP="00487FC8">
            <w:pPr>
              <w:spacing w:after="80"/>
              <w:rPr>
                <w:ins w:id="11095" w:author="Author"/>
              </w:rPr>
            </w:pPr>
            <w:ins w:id="11096" w:author="Author">
              <w:r w:rsidRPr="00213323">
                <w:t>Open_drain</w:t>
              </w:r>
            </w:ins>
          </w:p>
          <w:p w:rsidR="005F3CA8" w:rsidRPr="00213323" w:rsidRDefault="005F3CA8" w:rsidP="00487FC8">
            <w:pPr>
              <w:spacing w:after="80"/>
              <w:rPr>
                <w:ins w:id="11097" w:author="Author"/>
                <w:rFonts w:cs="Arial"/>
                <w:b/>
              </w:rPr>
            </w:pPr>
            <w:ins w:id="11098" w:author="Author">
              <w:r>
                <w:t>Open_source</w:t>
              </w:r>
            </w:ins>
          </w:p>
        </w:tc>
        <w:tc>
          <w:tcPr>
            <w:tcW w:w="4230" w:type="dxa"/>
          </w:tcPr>
          <w:p w:rsidR="005F3CA8" w:rsidRDefault="005F3CA8" w:rsidP="00487FC8">
            <w:pPr>
              <w:spacing w:after="80"/>
              <w:rPr>
                <w:ins w:id="11099" w:author="Author"/>
              </w:rPr>
            </w:pPr>
            <w:ins w:id="11100" w:author="Author">
              <w:r>
                <w:t>Executable only</w:t>
              </w:r>
            </w:ins>
          </w:p>
          <w:p w:rsidR="005F3CA8" w:rsidRDefault="005F3CA8" w:rsidP="0025397F">
            <w:pPr>
              <w:spacing w:after="80"/>
              <w:rPr>
                <w:ins w:id="11101" w:author="Author"/>
              </w:rPr>
            </w:pPr>
            <w:ins w:id="11102" w:author="Author">
              <w:r>
                <w:t>Executable_</w:t>
              </w:r>
              <w:del w:id="11103" w:author="Author">
                <w:r w:rsidDel="007635D6">
                  <w:delText>T</w:delText>
                </w:r>
              </w:del>
              <w:r w:rsidR="007635D6">
                <w:t>R</w:t>
              </w:r>
              <w:r>
                <w:t>x and Executable_</w:t>
              </w:r>
              <w:del w:id="11104" w:author="Author">
                <w:r w:rsidDel="007635D6">
                  <w:delText>R</w:delText>
                </w:r>
              </w:del>
              <w:r w:rsidR="007635D6">
                <w:t>T</w:t>
              </w:r>
              <w:r>
                <w:t>x are not permitted</w:t>
              </w:r>
            </w:ins>
          </w:p>
        </w:tc>
      </w:tr>
      <w:tr w:rsidR="005F3CA8" w:rsidRPr="00213323" w:rsidTr="00487FC8">
        <w:trPr>
          <w:cantSplit/>
          <w:jc w:val="center"/>
          <w:ins w:id="11105" w:author="Author"/>
        </w:trPr>
        <w:tc>
          <w:tcPr>
            <w:tcW w:w="4194" w:type="dxa"/>
            <w:vAlign w:val="center"/>
          </w:tcPr>
          <w:p w:rsidR="005F3CA8" w:rsidRPr="00213323" w:rsidRDefault="005F3CA8" w:rsidP="00487FC8">
            <w:pPr>
              <w:spacing w:after="80"/>
              <w:rPr>
                <w:ins w:id="11106" w:author="Author"/>
                <w:rFonts w:cs="Arial"/>
                <w:b/>
              </w:rPr>
            </w:pPr>
            <w:ins w:id="11107" w:author="Author">
              <w:r w:rsidRPr="00213323">
                <w:t>Series</w:t>
              </w:r>
            </w:ins>
          </w:p>
        </w:tc>
        <w:tc>
          <w:tcPr>
            <w:tcW w:w="4230" w:type="dxa"/>
          </w:tcPr>
          <w:p w:rsidR="005F3CA8" w:rsidRDefault="005F3CA8" w:rsidP="00487FC8">
            <w:pPr>
              <w:spacing w:after="80"/>
              <w:rPr>
                <w:ins w:id="11108" w:author="Author"/>
              </w:rPr>
            </w:pPr>
            <w:ins w:id="11109" w:author="Author">
              <w:r>
                <w:t>N/A (illegal)</w:t>
              </w:r>
            </w:ins>
          </w:p>
        </w:tc>
      </w:tr>
      <w:tr w:rsidR="005F3CA8" w:rsidRPr="00213323" w:rsidTr="00487FC8">
        <w:trPr>
          <w:cantSplit/>
          <w:jc w:val="center"/>
          <w:ins w:id="11110" w:author="Author"/>
        </w:trPr>
        <w:tc>
          <w:tcPr>
            <w:tcW w:w="4194" w:type="dxa"/>
            <w:vAlign w:val="center"/>
          </w:tcPr>
          <w:p w:rsidR="005F3CA8" w:rsidRPr="00213323" w:rsidRDefault="005F3CA8" w:rsidP="00487FC8">
            <w:pPr>
              <w:spacing w:after="80"/>
              <w:rPr>
                <w:ins w:id="11111" w:author="Author"/>
                <w:rFonts w:cs="Arial"/>
                <w:b/>
              </w:rPr>
            </w:pPr>
            <w:ins w:id="11112" w:author="Author">
              <w:r w:rsidRPr="00213323">
                <w:t>Series_switch</w:t>
              </w:r>
            </w:ins>
          </w:p>
        </w:tc>
        <w:tc>
          <w:tcPr>
            <w:tcW w:w="4230" w:type="dxa"/>
          </w:tcPr>
          <w:p w:rsidR="005F3CA8" w:rsidRDefault="005F3CA8" w:rsidP="00487FC8">
            <w:pPr>
              <w:spacing w:after="80"/>
              <w:rPr>
                <w:ins w:id="11113" w:author="Author"/>
              </w:rPr>
            </w:pPr>
            <w:ins w:id="11114" w:author="Author">
              <w:r>
                <w:t>N/A (illegal)</w:t>
              </w:r>
            </w:ins>
          </w:p>
        </w:tc>
      </w:tr>
      <w:tr w:rsidR="005F3CA8" w:rsidRPr="00213323" w:rsidTr="00487FC8">
        <w:trPr>
          <w:cantSplit/>
          <w:jc w:val="center"/>
          <w:ins w:id="11115" w:author="Author"/>
        </w:trPr>
        <w:tc>
          <w:tcPr>
            <w:tcW w:w="4194" w:type="dxa"/>
            <w:vAlign w:val="center"/>
          </w:tcPr>
          <w:p w:rsidR="005F3CA8" w:rsidRPr="00213323" w:rsidRDefault="005F3CA8" w:rsidP="00487FC8">
            <w:pPr>
              <w:spacing w:after="80"/>
              <w:rPr>
                <w:ins w:id="11116" w:author="Author"/>
                <w:rFonts w:cs="Arial"/>
                <w:b/>
              </w:rPr>
            </w:pPr>
            <w:ins w:id="11117" w:author="Author">
              <w:r w:rsidRPr="00213323">
                <w:t xml:space="preserve">Input_diff  </w:t>
              </w:r>
            </w:ins>
          </w:p>
          <w:p w:rsidR="005F3CA8" w:rsidRPr="00213323" w:rsidRDefault="005F3CA8" w:rsidP="00487FC8">
            <w:pPr>
              <w:spacing w:after="80"/>
              <w:rPr>
                <w:ins w:id="11118" w:author="Author"/>
                <w:rFonts w:cs="Arial"/>
                <w:b/>
              </w:rPr>
            </w:pPr>
          </w:p>
        </w:tc>
        <w:tc>
          <w:tcPr>
            <w:tcW w:w="4230" w:type="dxa"/>
          </w:tcPr>
          <w:p w:rsidR="005F3CA8" w:rsidRDefault="005F3CA8" w:rsidP="00487FC8">
            <w:pPr>
              <w:spacing w:after="80"/>
              <w:rPr>
                <w:ins w:id="11119" w:author="Author"/>
              </w:rPr>
            </w:pPr>
            <w:ins w:id="11120" w:author="Author">
              <w:r>
                <w:t>Executable only</w:t>
              </w:r>
            </w:ins>
          </w:p>
          <w:p w:rsidR="005F3CA8" w:rsidRDefault="005F3CA8" w:rsidP="0025397F">
            <w:pPr>
              <w:spacing w:after="80"/>
              <w:rPr>
                <w:ins w:id="11121" w:author="Author"/>
              </w:rPr>
            </w:pPr>
            <w:ins w:id="11122" w:author="Author">
              <w:r>
                <w:t>Executable_</w:t>
              </w:r>
              <w:del w:id="11123" w:author="Author">
                <w:r w:rsidDel="007635D6">
                  <w:delText>T</w:delText>
                </w:r>
              </w:del>
              <w:r w:rsidR="007635D6">
                <w:t>R</w:t>
              </w:r>
              <w:r>
                <w:t>x and Executable_</w:t>
              </w:r>
              <w:del w:id="11124" w:author="Author">
                <w:r w:rsidDel="007635D6">
                  <w:delText>R</w:delText>
                </w:r>
              </w:del>
              <w:r w:rsidR="007635D6">
                <w:t>T</w:t>
              </w:r>
              <w:r>
                <w:t>x are not permitted</w:t>
              </w:r>
            </w:ins>
          </w:p>
        </w:tc>
      </w:tr>
      <w:tr w:rsidR="005F3CA8" w:rsidRPr="00213323" w:rsidTr="00487FC8">
        <w:trPr>
          <w:cantSplit/>
          <w:jc w:val="center"/>
          <w:ins w:id="11125" w:author="Author"/>
        </w:trPr>
        <w:tc>
          <w:tcPr>
            <w:tcW w:w="4194" w:type="dxa"/>
            <w:vAlign w:val="center"/>
          </w:tcPr>
          <w:p w:rsidR="005F3CA8" w:rsidRPr="002E0674" w:rsidRDefault="005F3CA8" w:rsidP="00487FC8">
            <w:pPr>
              <w:spacing w:after="80"/>
              <w:rPr>
                <w:ins w:id="11126" w:author="Author"/>
                <w:rFonts w:cs="Arial"/>
                <w:b/>
              </w:rPr>
            </w:pPr>
            <w:ins w:id="11127" w:author="Author">
              <w:r w:rsidRPr="00213323">
                <w:t xml:space="preserve">Output_diff </w:t>
              </w:r>
            </w:ins>
          </w:p>
        </w:tc>
        <w:tc>
          <w:tcPr>
            <w:tcW w:w="4230" w:type="dxa"/>
          </w:tcPr>
          <w:p w:rsidR="005F3CA8" w:rsidRDefault="005F3CA8" w:rsidP="00487FC8">
            <w:pPr>
              <w:spacing w:after="80"/>
              <w:rPr>
                <w:ins w:id="11128" w:author="Author"/>
              </w:rPr>
            </w:pPr>
            <w:ins w:id="11129" w:author="Author">
              <w:r>
                <w:t>Executable only</w:t>
              </w:r>
            </w:ins>
          </w:p>
          <w:p w:rsidR="005F3CA8" w:rsidRDefault="005F3CA8" w:rsidP="0025397F">
            <w:pPr>
              <w:spacing w:after="80"/>
              <w:rPr>
                <w:ins w:id="11130" w:author="Author"/>
              </w:rPr>
            </w:pPr>
            <w:ins w:id="11131" w:author="Author">
              <w:r>
                <w:t>Executable_</w:t>
              </w:r>
              <w:del w:id="11132" w:author="Author">
                <w:r w:rsidDel="007635D6">
                  <w:delText>T</w:delText>
                </w:r>
              </w:del>
              <w:r w:rsidR="007635D6">
                <w:t>R</w:t>
              </w:r>
              <w:r>
                <w:t>x and Executable_</w:t>
              </w:r>
              <w:del w:id="11133" w:author="Author">
                <w:r w:rsidDel="007635D6">
                  <w:delText>R</w:delText>
                </w:r>
              </w:del>
              <w:r w:rsidR="007635D6">
                <w:t>T</w:t>
              </w:r>
              <w:r>
                <w:t>x are not permitted</w:t>
              </w:r>
            </w:ins>
          </w:p>
        </w:tc>
      </w:tr>
      <w:tr w:rsidR="005F3CA8" w:rsidRPr="00213323" w:rsidTr="00487FC8">
        <w:trPr>
          <w:cantSplit/>
          <w:jc w:val="center"/>
          <w:ins w:id="11134" w:author="Author"/>
        </w:trPr>
        <w:tc>
          <w:tcPr>
            <w:tcW w:w="4194" w:type="dxa"/>
            <w:vAlign w:val="center"/>
          </w:tcPr>
          <w:p w:rsidR="005F3CA8" w:rsidRPr="002E0674" w:rsidRDefault="005F3CA8" w:rsidP="00487FC8">
            <w:pPr>
              <w:spacing w:after="80"/>
              <w:rPr>
                <w:ins w:id="11135" w:author="Author"/>
                <w:rFonts w:cs="Arial"/>
                <w:b/>
              </w:rPr>
            </w:pPr>
            <w:ins w:id="11136" w:author="Author">
              <w:r w:rsidRPr="00213323">
                <w:t xml:space="preserve">I/O_diff    </w:t>
              </w:r>
            </w:ins>
          </w:p>
        </w:tc>
        <w:tc>
          <w:tcPr>
            <w:tcW w:w="4230" w:type="dxa"/>
          </w:tcPr>
          <w:p w:rsidR="005F3CA8" w:rsidRDefault="005F3CA8" w:rsidP="00487FC8">
            <w:pPr>
              <w:spacing w:after="80"/>
              <w:rPr>
                <w:ins w:id="11137" w:author="Author"/>
              </w:rPr>
            </w:pPr>
            <w:ins w:id="11138" w:author="Author">
              <w:r>
                <w:t>Executable illegal</w:t>
              </w:r>
            </w:ins>
          </w:p>
          <w:p w:rsidR="005F3CA8" w:rsidRDefault="005F3CA8" w:rsidP="0025397F">
            <w:pPr>
              <w:spacing w:after="80"/>
              <w:rPr>
                <w:ins w:id="11139" w:author="Author"/>
              </w:rPr>
            </w:pPr>
            <w:ins w:id="11140" w:author="Author">
              <w:r>
                <w:t>Executable_</w:t>
              </w:r>
              <w:del w:id="11141" w:author="Author">
                <w:r w:rsidDel="007635D6">
                  <w:delText>T</w:delText>
                </w:r>
              </w:del>
              <w:r w:rsidR="007635D6">
                <w:t>R</w:t>
              </w:r>
              <w:r>
                <w:t>x and/or Executable_</w:t>
              </w:r>
              <w:del w:id="11142" w:author="Author">
                <w:r w:rsidDel="007635D6">
                  <w:delText>R</w:delText>
                </w:r>
              </w:del>
              <w:r w:rsidR="007635D6">
                <w:t>T</w:t>
              </w:r>
              <w:r>
                <w:t>x are required</w:t>
              </w:r>
            </w:ins>
          </w:p>
        </w:tc>
      </w:tr>
      <w:tr w:rsidR="005F3CA8" w:rsidRPr="00213323" w:rsidTr="00487FC8">
        <w:trPr>
          <w:cantSplit/>
          <w:jc w:val="center"/>
          <w:ins w:id="11143" w:author="Author"/>
        </w:trPr>
        <w:tc>
          <w:tcPr>
            <w:tcW w:w="4194" w:type="dxa"/>
            <w:vAlign w:val="center"/>
          </w:tcPr>
          <w:p w:rsidR="005F3CA8" w:rsidRPr="00213323" w:rsidRDefault="005F3CA8" w:rsidP="00487FC8">
            <w:pPr>
              <w:spacing w:after="80"/>
              <w:rPr>
                <w:ins w:id="11144" w:author="Author"/>
              </w:rPr>
            </w:pPr>
            <w:ins w:id="11145" w:author="Author">
              <w:r w:rsidRPr="00213323">
                <w:t>3-state_diff</w:t>
              </w:r>
            </w:ins>
          </w:p>
        </w:tc>
        <w:tc>
          <w:tcPr>
            <w:tcW w:w="4230" w:type="dxa"/>
          </w:tcPr>
          <w:p w:rsidR="005F3CA8" w:rsidRDefault="005F3CA8" w:rsidP="00487FC8">
            <w:pPr>
              <w:spacing w:after="80"/>
              <w:rPr>
                <w:ins w:id="11146" w:author="Author"/>
              </w:rPr>
            </w:pPr>
            <w:ins w:id="11147" w:author="Author">
              <w:r>
                <w:t>Executable only</w:t>
              </w:r>
            </w:ins>
          </w:p>
          <w:p w:rsidR="005F3CA8" w:rsidRDefault="005F3CA8" w:rsidP="0025397F">
            <w:pPr>
              <w:spacing w:after="80"/>
              <w:rPr>
                <w:ins w:id="11148" w:author="Author"/>
              </w:rPr>
            </w:pPr>
            <w:ins w:id="11149" w:author="Author">
              <w:r>
                <w:t>Executable_</w:t>
              </w:r>
              <w:del w:id="11150" w:author="Author">
                <w:r w:rsidDel="007635D6">
                  <w:delText>T</w:delText>
                </w:r>
              </w:del>
              <w:r w:rsidR="007635D6">
                <w:t>R</w:t>
              </w:r>
              <w:r>
                <w:t>x and Executable_</w:t>
              </w:r>
              <w:del w:id="11151" w:author="Author">
                <w:r w:rsidDel="007635D6">
                  <w:delText>R</w:delText>
                </w:r>
              </w:del>
              <w:r w:rsidR="007635D6">
                <w:t>T</w:t>
              </w:r>
              <w:r>
                <w:t>x are not permitted</w:t>
              </w:r>
            </w:ins>
          </w:p>
        </w:tc>
      </w:tr>
    </w:tbl>
    <w:p w:rsidR="005F3CA8" w:rsidRDefault="005F3CA8" w:rsidP="005F3CA8">
      <w:pPr>
        <w:pStyle w:val="KeywordDescriptions"/>
        <w:rPr>
          <w:ins w:id="11152" w:author="Author"/>
          <w:b/>
          <w:bCs/>
          <w:szCs w:val="18"/>
        </w:rPr>
      </w:pPr>
    </w:p>
    <w:p w:rsidR="005F3CA8" w:rsidRDefault="005F3CA8" w:rsidP="005F3CA8">
      <w:pPr>
        <w:pStyle w:val="Exampletext"/>
        <w:rPr>
          <w:ins w:id="11153" w:author="Author"/>
        </w:rPr>
      </w:pPr>
    </w:p>
    <w:p w:rsidR="005F3CA8" w:rsidDel="00B64303" w:rsidRDefault="005F3CA8" w:rsidP="005F3CA8">
      <w:pPr>
        <w:pStyle w:val="HTMLPreformatted"/>
        <w:rPr>
          <w:ins w:id="11154" w:author="Author"/>
          <w:del w:id="11155" w:author="Author"/>
          <w:rFonts w:ascii="Times New Roman" w:hAnsi="Times New Roman" w:cs="Times New Roman"/>
          <w:sz w:val="24"/>
          <w:szCs w:val="24"/>
        </w:rPr>
      </w:pPr>
    </w:p>
    <w:p w:rsidR="00040DBC" w:rsidRPr="00213323" w:rsidDel="00B64303" w:rsidRDefault="00040DBC" w:rsidP="00040DBC">
      <w:pPr>
        <w:pStyle w:val="3rd-level-heading-in-Section-6"/>
        <w:spacing w:after="80"/>
        <w:rPr>
          <w:del w:id="11156" w:author="Author"/>
        </w:rPr>
      </w:pPr>
    </w:p>
    <w:p w:rsidR="00322451" w:rsidRPr="00213323" w:rsidRDefault="00322451" w:rsidP="00FA3E19">
      <w:pPr>
        <w:spacing w:after="80"/>
      </w:pPr>
    </w:p>
    <w:p w:rsidR="005C6D45" w:rsidRPr="00213323" w:rsidRDefault="00F47160">
      <w:pPr>
        <w:pStyle w:val="Heading1"/>
      </w:pPr>
      <w:bookmarkStart w:id="11157" w:name="_Ref300060658"/>
      <w:bookmarkStart w:id="11158" w:name="_Toc426451858"/>
      <w:bookmarkEnd w:id="5361"/>
      <w:bookmarkEnd w:id="5362"/>
      <w:bookmarkEnd w:id="5363"/>
      <w:bookmarkEnd w:id="5364"/>
      <w:bookmarkEnd w:id="5365"/>
      <w:bookmarkEnd w:id="5366"/>
      <w:r w:rsidRPr="00213323">
        <w:lastRenderedPageBreak/>
        <w:t>EMI Parameters</w:t>
      </w:r>
      <w:bookmarkEnd w:id="11157"/>
      <w:bookmarkEnd w:id="11158"/>
    </w:p>
    <w:p w:rsidR="005F1462" w:rsidRPr="00213323" w:rsidRDefault="005F1462" w:rsidP="00FA3E19">
      <w:pPr>
        <w:spacing w:after="80"/>
      </w:pPr>
      <w:r w:rsidRPr="00213323">
        <w:t>There are two sections here: one for a [Component] and one for a [Model].</w:t>
      </w:r>
    </w:p>
    <w:p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Component]</w:t>
      </w:r>
    </w:p>
    <w:p w:rsidR="005F1462" w:rsidRPr="00213323" w:rsidRDefault="005F1462" w:rsidP="001B6E32">
      <w:pPr>
        <w:pStyle w:val="ListContinue"/>
        <w:spacing w:after="0"/>
      </w:pPr>
      <w:r w:rsidRPr="00213323">
        <w:t>[End EMI Component]</w:t>
      </w:r>
    </w:p>
    <w:p w:rsidR="005F1462" w:rsidRPr="00213323" w:rsidRDefault="005F1462" w:rsidP="001B6E32">
      <w:pPr>
        <w:pStyle w:val="ListContinue"/>
        <w:spacing w:after="0"/>
      </w:pPr>
      <w:r w:rsidRPr="00213323">
        <w:t>[Pin EMI]</w:t>
      </w:r>
    </w:p>
    <w:p w:rsidR="005F1462" w:rsidRPr="00213323" w:rsidRDefault="005F1462" w:rsidP="00FA3E19">
      <w:pPr>
        <w:pStyle w:val="ListContinue"/>
        <w:spacing w:after="80"/>
      </w:pPr>
      <w:r w:rsidRPr="00213323">
        <w:t>[Pin Domain EMI]</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Domain</w:t>
      </w:r>
    </w:p>
    <w:p w:rsidR="005F1462" w:rsidRPr="00213323" w:rsidRDefault="005F1462" w:rsidP="001B6E32">
      <w:pPr>
        <w:pStyle w:val="ListContinue"/>
        <w:spacing w:after="0"/>
      </w:pPr>
      <w:r w:rsidRPr="00213323">
        <w:t>Cpd</w:t>
      </w:r>
    </w:p>
    <w:p w:rsidR="005F1462" w:rsidRPr="00213323" w:rsidRDefault="005F1462" w:rsidP="001B6E32">
      <w:pPr>
        <w:pStyle w:val="ListContinue"/>
        <w:spacing w:after="0"/>
      </w:pPr>
      <w:r w:rsidRPr="00213323">
        <w:t>C_Heatsink_gnd</w:t>
      </w:r>
    </w:p>
    <w:p w:rsidR="005F1462" w:rsidRPr="00213323" w:rsidRDefault="005F1462" w:rsidP="00FA3E19">
      <w:pPr>
        <w:pStyle w:val="ListContinue"/>
        <w:spacing w:after="80"/>
      </w:pPr>
      <w:r w:rsidRPr="00213323">
        <w:t>C_Heatsink_float</w:t>
      </w:r>
    </w:p>
    <w:p w:rsidR="005F1462" w:rsidRPr="00213323" w:rsidRDefault="005F1462" w:rsidP="00FA3E19">
      <w:pPr>
        <w:spacing w:after="80"/>
      </w:pPr>
    </w:p>
    <w:p w:rsidR="00F47160" w:rsidRPr="00213323" w:rsidRDefault="00F47160" w:rsidP="00FA3E19">
      <w:pPr>
        <w:spacing w:after="80"/>
      </w:pPr>
    </w:p>
    <w:p w:rsidR="005F1462" w:rsidRPr="00213323" w:rsidRDefault="005F1462" w:rsidP="00685FB6">
      <w:pPr>
        <w:pStyle w:val="KeywordDescriptions"/>
      </w:pPr>
      <w:bookmarkStart w:id="11159" w:name="_Toc203975966"/>
      <w:bookmarkStart w:id="11160" w:name="_Toc203976387"/>
      <w:bookmarkStart w:id="11161" w:name="_Toc203976525"/>
      <w:r w:rsidRPr="00213323">
        <w:rPr>
          <w:i/>
        </w:rPr>
        <w:t>Keyword:</w:t>
      </w:r>
      <w:r w:rsidR="00F47160" w:rsidRPr="00213323">
        <w:rPr>
          <w:i/>
        </w:rPr>
        <w:tab/>
      </w:r>
      <w:r w:rsidRPr="00213323">
        <w:rPr>
          <w:rStyle w:val="KeywordNameTOCChar"/>
        </w:rPr>
        <w:t>[Begin EMI Component]</w:t>
      </w:r>
      <w:bookmarkEnd w:id="11159"/>
      <w:bookmarkEnd w:id="11160"/>
      <w:bookmarkEnd w:id="11161"/>
    </w:p>
    <w:p w:rsidR="005F1462" w:rsidRPr="00213323" w:rsidRDefault="008A57D9">
      <w:pPr>
        <w:pStyle w:val="KeywordDescriptions"/>
      </w:pPr>
      <w:r w:rsidRPr="00213323">
        <w:rPr>
          <w:i/>
        </w:rPr>
        <w:t>Required:</w:t>
      </w:r>
      <w:r w:rsidR="00F47160" w:rsidRPr="00213323">
        <w:tab/>
      </w:r>
      <w:r w:rsidR="005F1462" w:rsidRPr="00213323">
        <w:t>No</w:t>
      </w:r>
    </w:p>
    <w:p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Domain   Domain_value</w:t>
      </w:r>
    </w:p>
    <w:p w:rsidR="005F1462" w:rsidRPr="00213323" w:rsidRDefault="005F1462" w:rsidP="00685FB6">
      <w:pPr>
        <w:pStyle w:val="KeywordDescriptions"/>
      </w:pPr>
      <w:r w:rsidRPr="00213323">
        <w:t>Where Domain_value is an enumerated argument, and is one of:</w:t>
      </w:r>
    </w:p>
    <w:p w:rsidR="005F1462" w:rsidRPr="00213323" w:rsidRDefault="005F1462" w:rsidP="00FA3E19">
      <w:pPr>
        <w:pStyle w:val="ListContinue"/>
        <w:spacing w:after="80"/>
      </w:pPr>
      <w:r w:rsidRPr="00213323">
        <w:t>Digital, Analog, Digital_analog</w:t>
      </w:r>
    </w:p>
    <w:p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rsidR="005F1462" w:rsidRPr="00213323" w:rsidRDefault="005F1462">
      <w:pPr>
        <w:pStyle w:val="KeywordDescriptions"/>
      </w:pPr>
      <w:r w:rsidRPr="00213323">
        <w:t>Sometimes Iccd (Dynamic power supply current) is found in databooks. It is normally given for FACT families. Iccd is specified in units of mA/MHz.</w:t>
      </w:r>
    </w:p>
    <w:p w:rsidR="005F1462" w:rsidRPr="00213323" w:rsidRDefault="005F1462">
      <w:pPr>
        <w:pStyle w:val="KeywordDescriptions"/>
      </w:pPr>
      <w:r w:rsidRPr="00213323">
        <w:t>Cpd can be calculated from Iccd by the equation</w:t>
      </w:r>
      <w:r w:rsidR="00794A45" w:rsidRPr="00213323">
        <w:t>:</w:t>
      </w:r>
    </w:p>
    <w:p w:rsidR="005F1462" w:rsidRPr="00213323" w:rsidRDefault="005F1462" w:rsidP="00FA3E19">
      <w:pPr>
        <w:pStyle w:val="ListContinue"/>
        <w:spacing w:after="80"/>
        <w:rPr>
          <w:i/>
        </w:rPr>
      </w:pPr>
      <w:r w:rsidRPr="00213323">
        <w:rPr>
          <w:i/>
        </w:rPr>
        <w:lastRenderedPageBreak/>
        <w:t>Cpd (nF) = Iccd (mA/MHz) / Vcc (V).</w:t>
      </w:r>
    </w:p>
    <w:p w:rsidR="005F1462" w:rsidRPr="00213323" w:rsidRDefault="005F1462" w:rsidP="00685FB6">
      <w:pPr>
        <w:pStyle w:val="KeywordDescriptions"/>
      </w:pPr>
      <w:r w:rsidRPr="00213323">
        <w:t>The syntax for Cpd is:</w:t>
      </w:r>
    </w:p>
    <w:p w:rsidR="005F1462" w:rsidRPr="00213323" w:rsidRDefault="005F1462" w:rsidP="00FA3E19">
      <w:pPr>
        <w:pStyle w:val="ListContinue"/>
        <w:spacing w:after="80"/>
      </w:pPr>
      <w:r w:rsidRPr="00213323">
        <w:t>Cpd = capacitance_value</w:t>
      </w:r>
    </w:p>
    <w:p w:rsidR="005F1462" w:rsidRPr="00213323" w:rsidRDefault="005F1462" w:rsidP="00685FB6">
      <w:pPr>
        <w:pStyle w:val="KeywordDescriptions"/>
      </w:pPr>
      <w:r w:rsidRPr="00213323">
        <w:t xml:space="preserve">The units of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rsidR="005F1462" w:rsidRPr="00213323" w:rsidRDefault="005F1462">
      <w:pPr>
        <w:pStyle w:val="KeywordDescriptions"/>
      </w:pPr>
      <w:r w:rsidRPr="00213323">
        <w:t>The subparameter takes one argument: the heatsink capacitance</w:t>
      </w:r>
    </w:p>
    <w:p w:rsidR="005F1462" w:rsidRPr="00213323" w:rsidRDefault="005F1462">
      <w:pPr>
        <w:pStyle w:val="KeywordDescriptions"/>
      </w:pPr>
      <w:r w:rsidRPr="00213323">
        <w:t>The syntax for Heatsink_cap is:</w:t>
      </w:r>
    </w:p>
    <w:p w:rsidR="005F1462" w:rsidRPr="00213323" w:rsidRDefault="005F1462" w:rsidP="001B6E32">
      <w:pPr>
        <w:pStyle w:val="ListContinue"/>
        <w:spacing w:after="0"/>
      </w:pPr>
      <w:r w:rsidRPr="00213323">
        <w:t>C_Heatsink_float = capacitance_value</w:t>
      </w:r>
    </w:p>
    <w:p w:rsidR="005F1462" w:rsidRPr="00213323" w:rsidRDefault="009B03DF" w:rsidP="00FA3E19">
      <w:pPr>
        <w:pStyle w:val="ListContinue"/>
        <w:spacing w:after="80"/>
      </w:pPr>
      <w:r w:rsidRPr="00213323">
        <w:t xml:space="preserve">C_Heatsink_gnd </w:t>
      </w:r>
      <w:r w:rsidR="005F1462" w:rsidRPr="00213323">
        <w:t>= capacitance_value</w:t>
      </w:r>
    </w:p>
    <w:p w:rsidR="005F1462" w:rsidRPr="00213323" w:rsidRDefault="005F1462" w:rsidP="00685FB6">
      <w:pPr>
        <w:pStyle w:val="KeywordDescriptions"/>
      </w:pPr>
      <w:r w:rsidRPr="00213323">
        <w:t xml:space="preserve">The units for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11162" w:name="_Toc203975967"/>
      <w:bookmarkStart w:id="11163" w:name="_Toc203976388"/>
      <w:bookmarkStart w:id="11164" w:name="_Toc203976526"/>
      <w:r w:rsidRPr="00213323">
        <w:rPr>
          <w:i/>
        </w:rPr>
        <w:t>Keyword:</w:t>
      </w:r>
      <w:r w:rsidR="007D02EA" w:rsidRPr="00213323">
        <w:rPr>
          <w:i/>
        </w:rPr>
        <w:tab/>
      </w:r>
      <w:r w:rsidRPr="00213323">
        <w:rPr>
          <w:rStyle w:val="KeywordNameTOCChar"/>
        </w:rPr>
        <w:t>[End EMI Component]</w:t>
      </w:r>
      <w:bookmarkEnd w:id="11162"/>
      <w:bookmarkEnd w:id="11163"/>
      <w:bookmarkEnd w:id="11164"/>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rsidR="005F1462" w:rsidRPr="00213323" w:rsidRDefault="00B95248">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C_Heatsink_gnd = 3.4pF</w:t>
      </w:r>
    </w:p>
    <w:p w:rsidR="005F1462" w:rsidRPr="00213323" w:rsidRDefault="005F1462" w:rsidP="00500B80">
      <w:pPr>
        <w:pStyle w:val="Exampletext"/>
      </w:pPr>
      <w:r w:rsidRPr="00213323">
        <w:t>[End EMI Component]</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11165" w:name="_Toc203975968"/>
      <w:bookmarkStart w:id="11166" w:name="_Toc203976389"/>
      <w:bookmarkStart w:id="11167" w:name="_Toc203976527"/>
      <w:r w:rsidRPr="00213323">
        <w:rPr>
          <w:i/>
        </w:rPr>
        <w:t>Keyword:</w:t>
      </w:r>
      <w:r w:rsidR="007D02EA" w:rsidRPr="00213323">
        <w:rPr>
          <w:i/>
        </w:rPr>
        <w:tab/>
      </w:r>
      <w:r w:rsidRPr="00213323">
        <w:rPr>
          <w:rStyle w:val="KeywordNameTOCChar"/>
        </w:rPr>
        <w:t>[Pin EMI]</w:t>
      </w:r>
      <w:bookmarkEnd w:id="11165"/>
      <w:bookmarkEnd w:id="11166"/>
      <w:bookmarkEnd w:id="11167"/>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Specifies the EMI parameters for a Pin.</w:t>
      </w:r>
    </w:p>
    <w:p w:rsidR="005F1462" w:rsidRPr="00213323" w:rsidRDefault="005F1462">
      <w:pPr>
        <w:pStyle w:val="KeywordDescriptions"/>
      </w:pPr>
      <w:r w:rsidRPr="00213323">
        <w:rPr>
          <w:i/>
        </w:rPr>
        <w:t>Sub-Params:</w:t>
      </w:r>
      <w:r w:rsidR="007D02EA" w:rsidRPr="00213323">
        <w:rPr>
          <w:i/>
        </w:rPr>
        <w:tab/>
      </w:r>
      <w:r w:rsidRPr="00213323">
        <w:t>domain_name, clock_div</w:t>
      </w:r>
    </w:p>
    <w:p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rsidR="005F1462" w:rsidRPr="00213323" w:rsidRDefault="005F1462">
      <w:pPr>
        <w:pStyle w:val="KeywordDescriptions"/>
      </w:pPr>
      <w:r w:rsidRPr="00213323">
        <w:t>The default for domain_name is that the percentage of power used is 100%.</w:t>
      </w:r>
    </w:p>
    <w:p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rsidR="005F1462" w:rsidRPr="00213323" w:rsidRDefault="005F1462">
      <w:pPr>
        <w:pStyle w:val="KeywordDescriptions"/>
      </w:pPr>
      <w:r w:rsidRPr="00213323">
        <w:t>The field should be set to NA if unused.</w:t>
      </w:r>
    </w:p>
    <w:p w:rsidR="005F1462" w:rsidRPr="00213323" w:rsidRDefault="005F1462">
      <w:pPr>
        <w:pStyle w:val="KeywordDescriptions"/>
      </w:pPr>
      <w:r w:rsidRPr="00213323">
        <w:t>The default for clock_div is 1.0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rsidR="005F1462" w:rsidRPr="00213323" w:rsidRDefault="005F1462" w:rsidP="00685FB6">
      <w:pPr>
        <w:pStyle w:val="KeywordDescriptions"/>
      </w:pPr>
      <w:r w:rsidRPr="00213323">
        <w:t>It is not a requirement to specify every pin. An undefined pin will default to 100% power usage for Domain_name, and 1.0 for clock_div.</w:t>
      </w:r>
    </w:p>
    <w:p w:rsidR="005F1462" w:rsidRPr="00213323" w:rsidRDefault="005F1462" w:rsidP="00FA3E19">
      <w:pPr>
        <w:spacing w:after="80"/>
      </w:pPr>
    </w:p>
    <w:p w:rsidR="00F9450B" w:rsidRPr="00213323" w:rsidRDefault="00F9450B" w:rsidP="00FA3E19">
      <w:pPr>
        <w:spacing w:after="80"/>
      </w:pPr>
    </w:p>
    <w:p w:rsidR="005F1462" w:rsidRPr="00213323" w:rsidRDefault="005F1462" w:rsidP="00685FB6">
      <w:pPr>
        <w:pStyle w:val="KeywordDescriptions"/>
      </w:pPr>
      <w:bookmarkStart w:id="11168" w:name="_Toc203975969"/>
      <w:bookmarkStart w:id="11169" w:name="_Toc203976390"/>
      <w:bookmarkStart w:id="11170" w:name="_Toc203976528"/>
      <w:r w:rsidRPr="00213323">
        <w:rPr>
          <w:i/>
        </w:rPr>
        <w:t>Keyword:</w:t>
      </w:r>
      <w:r w:rsidR="00F9450B" w:rsidRPr="00213323">
        <w:rPr>
          <w:i/>
        </w:rPr>
        <w:tab/>
      </w:r>
      <w:r w:rsidRPr="00213323">
        <w:rPr>
          <w:rStyle w:val="KeywordNameTOCChar"/>
        </w:rPr>
        <w:t>[Pin Domain EMI]</w:t>
      </w:r>
      <w:bookmarkEnd w:id="11168"/>
      <w:bookmarkEnd w:id="11169"/>
      <w:bookmarkEnd w:id="11170"/>
    </w:p>
    <w:p w:rsidR="005F1462" w:rsidRPr="00213323" w:rsidRDefault="008A57D9">
      <w:pPr>
        <w:pStyle w:val="KeywordDescriptions"/>
      </w:pPr>
      <w:r w:rsidRPr="00213323">
        <w:rPr>
          <w:i/>
        </w:rPr>
        <w:t>Required:</w:t>
      </w:r>
      <w:r w:rsidR="00F9450B" w:rsidRPr="00213323">
        <w:tab/>
      </w:r>
      <w:r w:rsidR="005F1462" w:rsidRPr="00213323">
        <w:t>No</w:t>
      </w:r>
    </w:p>
    <w:p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rsidR="005F1462" w:rsidRPr="00213323" w:rsidRDefault="005F1462">
      <w:pPr>
        <w:pStyle w:val="KeywordDescriptions"/>
      </w:pPr>
      <w:r w:rsidRPr="00213323">
        <w:t>Sub-Params:</w:t>
      </w:r>
      <w:r w:rsidR="00F9450B" w:rsidRPr="00213323">
        <w:tab/>
      </w:r>
      <w:r w:rsidRPr="00213323">
        <w:t>percentage</w:t>
      </w:r>
    </w:p>
    <w:p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rsidR="005F1462" w:rsidRPr="00213323" w:rsidRDefault="005F1462">
      <w:pPr>
        <w:pStyle w:val="KeywordDescriptions"/>
      </w:pPr>
      <w:r w:rsidRPr="00213323">
        <w:t>The percentage represents a user definable percentage of the power used by that domain. It is an integer in the range 0 &lt; percentage =&lt; 100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rsidR="005F1462" w:rsidRPr="00213323" w:rsidRDefault="00B95248" w:rsidP="00685FB6">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w:t>
      </w:r>
    </w:p>
    <w:p w:rsidR="005F1462" w:rsidRPr="00213323" w:rsidRDefault="005F1462" w:rsidP="00500B80">
      <w:pPr>
        <w:pStyle w:val="Exampletext"/>
      </w:pPr>
      <w:r w:rsidRPr="00213323">
        <w:t>[Pin EMI]   domain_name    clock_div</w:t>
      </w:r>
    </w:p>
    <w:p w:rsidR="005F1462" w:rsidRPr="00213323" w:rsidRDefault="005F1462" w:rsidP="00500B80">
      <w:pPr>
        <w:pStyle w:val="Exampletext"/>
      </w:pPr>
      <w:r w:rsidRPr="00213323">
        <w:t xml:space="preserve"> 4          MEM            0.5</w:t>
      </w:r>
    </w:p>
    <w:p w:rsidR="005F1462" w:rsidRPr="00213323" w:rsidRDefault="005F1462" w:rsidP="00500B80">
      <w:pPr>
        <w:pStyle w:val="Exampletext"/>
      </w:pPr>
      <w:r w:rsidRPr="00213323">
        <w:t xml:space="preserve"> 5          MEM            0.5</w:t>
      </w:r>
    </w:p>
    <w:p w:rsidR="005F1462" w:rsidRPr="00213323" w:rsidRDefault="005F1462" w:rsidP="00500B80">
      <w:pPr>
        <w:pStyle w:val="Exampletext"/>
      </w:pPr>
      <w:r w:rsidRPr="00213323">
        <w:t xml:space="preserve"> 7          NA             0.5           | domain_name defaults to 100%</w:t>
      </w:r>
    </w:p>
    <w:p w:rsidR="005F1462" w:rsidRPr="00213323" w:rsidRDefault="005F1462" w:rsidP="00500B80">
      <w:pPr>
        <w:pStyle w:val="Exampletext"/>
      </w:pPr>
      <w:r w:rsidRPr="00213323">
        <w:t xml:space="preserve"> 8          RIOG           NA            | clock_div defaults to 1.0</w:t>
      </w:r>
    </w:p>
    <w:p w:rsidR="005F1462" w:rsidRPr="00213323" w:rsidRDefault="005F1462" w:rsidP="00500B80">
      <w:pPr>
        <w:pStyle w:val="Exampletext"/>
      </w:pPr>
      <w:r w:rsidRPr="00213323">
        <w:t>14          CPU            1.0</w:t>
      </w:r>
    </w:p>
    <w:p w:rsidR="005F1462" w:rsidRPr="00213323" w:rsidRDefault="005F1462" w:rsidP="00500B80">
      <w:pPr>
        <w:pStyle w:val="Exampletext"/>
      </w:pPr>
      <w:r w:rsidRPr="00213323">
        <w:t>15          RIOG           0.5</w:t>
      </w:r>
    </w:p>
    <w:p w:rsidR="005F1462" w:rsidRPr="00213323" w:rsidRDefault="005F1462" w:rsidP="00500B80">
      <w:pPr>
        <w:pStyle w:val="Exampletext"/>
      </w:pPr>
      <w:r w:rsidRPr="00213323">
        <w:t>|</w:t>
      </w:r>
    </w:p>
    <w:p w:rsidR="0016026A" w:rsidRPr="00213323" w:rsidRDefault="0016026A" w:rsidP="00500B80">
      <w:pPr>
        <w:pStyle w:val="Exampletext"/>
      </w:pPr>
    </w:p>
    <w:p w:rsidR="005F1462" w:rsidRPr="00213323" w:rsidRDefault="005F1462" w:rsidP="00500B80">
      <w:pPr>
        <w:pStyle w:val="Exampletext"/>
      </w:pPr>
      <w:r w:rsidRPr="00213323">
        <w:lastRenderedPageBreak/>
        <w:t>[Pin Domain EMI]   percentage</w:t>
      </w:r>
    </w:p>
    <w:p w:rsidR="005F1462" w:rsidRPr="00213323" w:rsidRDefault="005F1462" w:rsidP="00500B80">
      <w:pPr>
        <w:pStyle w:val="Exampletext"/>
      </w:pPr>
      <w:r w:rsidRPr="00213323">
        <w:t xml:space="preserve"> CPU               40</w:t>
      </w:r>
    </w:p>
    <w:p w:rsidR="005F1462" w:rsidRPr="00213323" w:rsidRDefault="005F1462" w:rsidP="00500B80">
      <w:pPr>
        <w:pStyle w:val="Exampletext"/>
      </w:pPr>
      <w:r w:rsidRPr="00213323">
        <w:t xml:space="preserve"> MEM               30</w:t>
      </w:r>
    </w:p>
    <w:p w:rsidR="005F1462" w:rsidRPr="00213323" w:rsidRDefault="005F1462" w:rsidP="00500B80">
      <w:pPr>
        <w:pStyle w:val="Exampletext"/>
      </w:pPr>
      <w:r w:rsidRPr="00213323">
        <w:t xml:space="preserve"> RIOG              30</w:t>
      </w:r>
    </w:p>
    <w:p w:rsidR="005F1462" w:rsidRPr="00213323" w:rsidRDefault="005F1462" w:rsidP="00500B80">
      <w:pPr>
        <w:pStyle w:val="Exampletext"/>
      </w:pPr>
      <w:r w:rsidRPr="00213323">
        <w:t>|</w:t>
      </w:r>
    </w:p>
    <w:p w:rsidR="005F1462" w:rsidRPr="00213323" w:rsidRDefault="005F1462" w:rsidP="00500B80">
      <w:pPr>
        <w:pStyle w:val="Exampletext"/>
      </w:pPr>
      <w:r w:rsidRPr="00213323">
        <w:t>[End EMI Component]</w:t>
      </w:r>
    </w:p>
    <w:p w:rsidR="005F1462" w:rsidRPr="00213323" w:rsidRDefault="005F1462" w:rsidP="00FA3E19">
      <w:pPr>
        <w:spacing w:after="80"/>
      </w:pPr>
    </w:p>
    <w:p w:rsidR="00AE681A" w:rsidRPr="00213323" w:rsidRDefault="00AE681A" w:rsidP="00FA3E19">
      <w:pPr>
        <w:spacing w:after="80"/>
      </w:pPr>
    </w:p>
    <w:p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Model]</w:t>
      </w:r>
    </w:p>
    <w:p w:rsidR="005F1462" w:rsidRPr="00213323" w:rsidRDefault="005F1462" w:rsidP="00FA3E19">
      <w:pPr>
        <w:pStyle w:val="ListContinue"/>
        <w:spacing w:after="80"/>
      </w:pPr>
      <w:r w:rsidRPr="00213323">
        <w:t>[End EMI Model]</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Model_emi_type</w:t>
      </w:r>
    </w:p>
    <w:p w:rsidR="005F1462" w:rsidRPr="00213323" w:rsidRDefault="005F1462" w:rsidP="00FA3E19">
      <w:pPr>
        <w:pStyle w:val="ListContinue"/>
        <w:spacing w:after="80"/>
      </w:pPr>
      <w:r w:rsidRPr="00213323">
        <w:t>Model_Domain</w:t>
      </w:r>
    </w:p>
    <w:p w:rsidR="004E1910" w:rsidRPr="00213323" w:rsidRDefault="004E1910" w:rsidP="00FA3E19">
      <w:pPr>
        <w:spacing w:after="80"/>
      </w:pPr>
    </w:p>
    <w:p w:rsidR="00B34B65" w:rsidRPr="00213323" w:rsidRDefault="00B34B65" w:rsidP="00FA3E19">
      <w:pPr>
        <w:spacing w:after="80"/>
      </w:pPr>
    </w:p>
    <w:p w:rsidR="005F1462" w:rsidRPr="00213323" w:rsidRDefault="005F1462" w:rsidP="00685FB6">
      <w:pPr>
        <w:pStyle w:val="KeywordDescriptions"/>
      </w:pPr>
      <w:bookmarkStart w:id="11171" w:name="_Toc203975970"/>
      <w:bookmarkStart w:id="11172" w:name="_Toc203976391"/>
      <w:bookmarkStart w:id="11173" w:name="_Toc203976529"/>
      <w:r w:rsidRPr="00213323">
        <w:rPr>
          <w:i/>
        </w:rPr>
        <w:t>Keyword:</w:t>
      </w:r>
      <w:r w:rsidR="00AE681A" w:rsidRPr="00213323">
        <w:rPr>
          <w:i/>
        </w:rPr>
        <w:tab/>
      </w:r>
      <w:r w:rsidRPr="00213323">
        <w:rPr>
          <w:rStyle w:val="KeywordNameTOCChar"/>
        </w:rPr>
        <w:t>[Begin EMI Model]</w:t>
      </w:r>
      <w:bookmarkEnd w:id="11171"/>
      <w:bookmarkEnd w:id="11172"/>
      <w:bookmarkEnd w:id="11173"/>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rsidR="005F1462" w:rsidRPr="00213323" w:rsidRDefault="005F1462">
      <w:pPr>
        <w:pStyle w:val="KeywordDescriptions"/>
      </w:pPr>
      <w:r w:rsidRPr="00213323">
        <w:rPr>
          <w:i/>
        </w:rPr>
        <w:t>Sub-Params:</w:t>
      </w:r>
      <w:r w:rsidR="00AE681A" w:rsidRPr="00213323">
        <w:rPr>
          <w:i/>
        </w:rPr>
        <w:tab/>
      </w:r>
      <w:r w:rsidRPr="00213323">
        <w:t>Model_emi_type, Domain</w:t>
      </w:r>
    </w:p>
    <w:p w:rsidR="005F1462" w:rsidRPr="00213323" w:rsidRDefault="005F1462">
      <w:pPr>
        <w:pStyle w:val="KeywordDescriptions"/>
      </w:pPr>
      <w:r w:rsidRPr="00213323">
        <w:t>Model_emi_type indicates whether the model (for this pin) is a ferrite or not.</w:t>
      </w:r>
    </w:p>
    <w:p w:rsidR="005F1462" w:rsidRPr="00213323" w:rsidRDefault="005F1462">
      <w:pPr>
        <w:pStyle w:val="KeywordDescriptions"/>
      </w:pPr>
      <w:r w:rsidRPr="00213323">
        <w:t>The syntax for Model_emi_type is:</w:t>
      </w:r>
    </w:p>
    <w:p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rsidR="005F1462" w:rsidRPr="00213323" w:rsidRDefault="005F1462" w:rsidP="00685FB6">
      <w:pPr>
        <w:pStyle w:val="KeywordDescriptions"/>
      </w:pPr>
      <w:r w:rsidRPr="00213323">
        <w:t>Where Model_emi_type_value is an enumerated argument, and is one of:</w:t>
      </w:r>
    </w:p>
    <w:p w:rsidR="005F1462" w:rsidRPr="00213323" w:rsidRDefault="005F1462" w:rsidP="00FA3E19">
      <w:pPr>
        <w:pStyle w:val="ListContinue"/>
        <w:spacing w:after="80"/>
      </w:pPr>
      <w:r w:rsidRPr="00213323">
        <w:t>Ferrite, Not_a_ferrite</w:t>
      </w:r>
    </w:p>
    <w:p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Model_Domain</w:t>
      </w:r>
      <w:r w:rsidR="002665F3" w:rsidRPr="00213323">
        <w:tab/>
      </w:r>
      <w:r w:rsidRPr="00213323">
        <w:t>Domain_value</w:t>
      </w:r>
    </w:p>
    <w:p w:rsidR="005F1462" w:rsidRPr="00213323" w:rsidRDefault="005F1462" w:rsidP="00685FB6">
      <w:pPr>
        <w:pStyle w:val="KeywordDescriptions"/>
      </w:pPr>
      <w:r w:rsidRPr="00213323">
        <w:t>Where Domain_value is one of:</w:t>
      </w:r>
    </w:p>
    <w:p w:rsidR="005F1462" w:rsidRPr="00213323" w:rsidRDefault="005F1462" w:rsidP="00FA3E19">
      <w:pPr>
        <w:pStyle w:val="ListContinue"/>
        <w:spacing w:after="80"/>
      </w:pPr>
      <w:r w:rsidRPr="00213323">
        <w:t>Digital, Analog</w:t>
      </w:r>
    </w:p>
    <w:p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rsidR="005F1462" w:rsidRPr="00213323" w:rsidRDefault="005F1462" w:rsidP="00FA3E19">
      <w:pPr>
        <w:spacing w:after="80"/>
      </w:pPr>
    </w:p>
    <w:p w:rsidR="00AE681A" w:rsidRPr="00213323" w:rsidRDefault="00AE681A" w:rsidP="00FA3E19">
      <w:pPr>
        <w:spacing w:after="80"/>
      </w:pPr>
    </w:p>
    <w:p w:rsidR="00073576" w:rsidRPr="00213323" w:rsidRDefault="00073576" w:rsidP="00FA3E19">
      <w:pPr>
        <w:spacing w:after="80"/>
      </w:pPr>
    </w:p>
    <w:p w:rsidR="005F1462" w:rsidRPr="00213323" w:rsidRDefault="005F1462" w:rsidP="00685FB6">
      <w:pPr>
        <w:pStyle w:val="KeywordDescriptions"/>
      </w:pPr>
      <w:bookmarkStart w:id="11174" w:name="_Toc203975971"/>
      <w:bookmarkStart w:id="11175" w:name="_Toc203976392"/>
      <w:bookmarkStart w:id="11176" w:name="_Toc203976530"/>
      <w:r w:rsidRPr="00213323">
        <w:rPr>
          <w:i/>
        </w:rPr>
        <w:lastRenderedPageBreak/>
        <w:t>Keyword:</w:t>
      </w:r>
      <w:r w:rsidR="00AE681A" w:rsidRPr="00213323">
        <w:rPr>
          <w:i/>
        </w:rPr>
        <w:tab/>
      </w:r>
      <w:r w:rsidRPr="00213323">
        <w:rPr>
          <w:rStyle w:val="KeywordNameTOCChar"/>
        </w:rPr>
        <w:t>[End EMI Model]</w:t>
      </w:r>
      <w:bookmarkEnd w:id="11174"/>
      <w:bookmarkEnd w:id="11175"/>
      <w:bookmarkEnd w:id="11176"/>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rsidR="004E1910" w:rsidRPr="00213323" w:rsidRDefault="00B95248">
      <w:pPr>
        <w:pStyle w:val="KeywordDescriptions"/>
      </w:pPr>
      <w:r w:rsidRPr="00213323">
        <w:rPr>
          <w:i/>
        </w:rPr>
        <w:t>Example:</w:t>
      </w:r>
    </w:p>
    <w:p w:rsidR="005F1462" w:rsidRPr="00213323" w:rsidRDefault="005F1462" w:rsidP="00500B80">
      <w:pPr>
        <w:pStyle w:val="Exampletext"/>
      </w:pPr>
      <w:r w:rsidRPr="00213323">
        <w:t>[Begin EMI Model]</w:t>
      </w:r>
    </w:p>
    <w:p w:rsidR="005F1462" w:rsidRPr="00213323" w:rsidRDefault="005F1462" w:rsidP="00500B80">
      <w:pPr>
        <w:pStyle w:val="Exampletext"/>
      </w:pPr>
      <w:r w:rsidRPr="00213323">
        <w:t>Domain          Analog</w:t>
      </w:r>
    </w:p>
    <w:p w:rsidR="005F1462" w:rsidRPr="00213323" w:rsidRDefault="005F1462" w:rsidP="00500B80">
      <w:pPr>
        <w:pStyle w:val="Exampletext"/>
      </w:pPr>
      <w:r w:rsidRPr="00213323">
        <w:t>Model_emi_type  Ferrite</w:t>
      </w:r>
    </w:p>
    <w:p w:rsidR="00AE5394" w:rsidRPr="00213323" w:rsidRDefault="005F1462" w:rsidP="0021662D">
      <w:pPr>
        <w:pStyle w:val="Exampletext"/>
      </w:pPr>
      <w:r w:rsidRPr="00213323">
        <w:t>[End EMI Model]</w:t>
      </w:r>
    </w:p>
    <w:p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052" w:rsidRDefault="00CB4052">
      <w:r>
        <w:separator/>
      </w:r>
    </w:p>
  </w:endnote>
  <w:endnote w:type="continuationSeparator" w:id="0">
    <w:p w:rsidR="00CB4052" w:rsidRDefault="00CB4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929" w:rsidRPr="00F129C6" w:rsidRDefault="00444929"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sidR="00C01780">
      <w:rPr>
        <w:rStyle w:val="PageNumber"/>
        <w:noProof/>
      </w:rPr>
      <w:t>216</w:t>
    </w:r>
    <w:r w:rsidRPr="005F36B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929" w:rsidRPr="000C746A" w:rsidRDefault="00444929"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C01780">
      <w:rPr>
        <w:rStyle w:val="PageNumber"/>
        <w:noProof/>
        <w:szCs w:val="20"/>
      </w:rPr>
      <w:t>213</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052" w:rsidRDefault="00CB4052">
      <w:r>
        <w:separator/>
      </w:r>
    </w:p>
  </w:footnote>
  <w:footnote w:type="continuationSeparator" w:id="0">
    <w:p w:rsidR="00CB4052" w:rsidRDefault="00CB40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929" w:rsidRDefault="00444929">
    <w:pPr>
      <w:pStyle w:val="Header"/>
    </w:pPr>
    <w:r>
      <w:t>IBIS Version 6.</w:t>
    </w:r>
    <w:del w:id="3637" w:author="Author">
      <w:r w:rsidDel="00FF7B03">
        <w:delText>0</w:delText>
      </w:r>
    </w:del>
    <w:ins w:id="3638" w:author="Author">
      <w:r>
        <w:t>1</w: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929" w:rsidRDefault="00444929" w:rsidP="00BC56BB">
    <w:pPr>
      <w:pStyle w:val="Header"/>
      <w:jc w:val="right"/>
    </w:pPr>
    <w:r>
      <w:t>IBIS Version 6.</w:t>
    </w:r>
    <w:del w:id="3639" w:author="Author">
      <w:r w:rsidDel="00FF7B03">
        <w:delText xml:space="preserve">0 </w:delText>
      </w:r>
    </w:del>
    <w:ins w:id="3640" w:author="Author">
      <w:r>
        <w:t xml:space="preserve">1 </w: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4">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9">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2">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7">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48">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32"/>
  </w:num>
  <w:num w:numId="6">
    <w:abstractNumId w:val="34"/>
  </w:num>
  <w:num w:numId="7">
    <w:abstractNumId w:val="7"/>
  </w:num>
  <w:num w:numId="8">
    <w:abstractNumId w:val="30"/>
  </w:num>
  <w:num w:numId="9">
    <w:abstractNumId w:val="12"/>
  </w:num>
  <w:num w:numId="10">
    <w:abstractNumId w:val="25"/>
  </w:num>
  <w:num w:numId="11">
    <w:abstractNumId w:val="11"/>
  </w:num>
  <w:num w:numId="12">
    <w:abstractNumId w:val="42"/>
  </w:num>
  <w:num w:numId="13">
    <w:abstractNumId w:val="9"/>
  </w:num>
  <w:num w:numId="14">
    <w:abstractNumId w:val="35"/>
  </w:num>
  <w:num w:numId="15">
    <w:abstractNumId w:val="18"/>
  </w:num>
  <w:num w:numId="16">
    <w:abstractNumId w:val="49"/>
  </w:num>
  <w:num w:numId="17">
    <w:abstractNumId w:val="45"/>
  </w:num>
  <w:num w:numId="18">
    <w:abstractNumId w:val="46"/>
  </w:num>
  <w:num w:numId="19">
    <w:abstractNumId w:val="8"/>
  </w:num>
  <w:num w:numId="20">
    <w:abstractNumId w:val="50"/>
  </w:num>
  <w:num w:numId="2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43"/>
  </w:num>
  <w:num w:numId="24">
    <w:abstractNumId w:val="21"/>
  </w:num>
  <w:num w:numId="25">
    <w:abstractNumId w:val="22"/>
  </w:num>
  <w:num w:numId="26">
    <w:abstractNumId w:val="28"/>
  </w:num>
  <w:num w:numId="27">
    <w:abstractNumId w:val="37"/>
  </w:num>
  <w:num w:numId="28">
    <w:abstractNumId w:val="40"/>
  </w:num>
  <w:num w:numId="29">
    <w:abstractNumId w:val="36"/>
  </w:num>
  <w:num w:numId="30">
    <w:abstractNumId w:val="39"/>
  </w:num>
  <w:num w:numId="31">
    <w:abstractNumId w:val="17"/>
  </w:num>
  <w:num w:numId="32">
    <w:abstractNumId w:val="38"/>
  </w:num>
  <w:num w:numId="33">
    <w:abstractNumId w:val="24"/>
  </w:num>
  <w:num w:numId="34">
    <w:abstractNumId w:val="20"/>
  </w:num>
  <w:num w:numId="35">
    <w:abstractNumId w:val="44"/>
  </w:num>
  <w:num w:numId="36">
    <w:abstractNumId w:val="4"/>
  </w:num>
  <w:num w:numId="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14"/>
  </w:num>
  <w:num w:numId="40">
    <w:abstractNumId w:val="16"/>
  </w:num>
  <w:num w:numId="41">
    <w:abstractNumId w:val="23"/>
  </w:num>
  <w:num w:numId="42">
    <w:abstractNumId w:val="29"/>
  </w:num>
  <w:num w:numId="43">
    <w:abstractNumId w:val="15"/>
  </w:num>
  <w:num w:numId="44">
    <w:abstractNumId w:val="33"/>
  </w:num>
  <w:num w:numId="45">
    <w:abstractNumId w:val="27"/>
  </w:num>
  <w:num w:numId="46">
    <w:abstractNumId w:val="10"/>
  </w:num>
  <w:num w:numId="47">
    <w:abstractNumId w:val="5"/>
  </w:num>
  <w:num w:numId="48">
    <w:abstractNumId w:val="48"/>
  </w:num>
  <w:num w:numId="49">
    <w:abstractNumId w:val="6"/>
  </w:num>
  <w:num w:numId="50">
    <w:abstractNumId w:val="26"/>
  </w:num>
  <w:num w:numId="51">
    <w:abstractNumId w:val="13"/>
  </w:num>
  <w:num w:numId="52">
    <w:abstractNumId w:val="4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0D79"/>
    <w:rsid w:val="000010AB"/>
    <w:rsid w:val="00002F26"/>
    <w:rsid w:val="00004079"/>
    <w:rsid w:val="00005812"/>
    <w:rsid w:val="00005C57"/>
    <w:rsid w:val="0000673E"/>
    <w:rsid w:val="00006EB0"/>
    <w:rsid w:val="00007FC8"/>
    <w:rsid w:val="00010036"/>
    <w:rsid w:val="000105A3"/>
    <w:rsid w:val="00010C6C"/>
    <w:rsid w:val="000112E1"/>
    <w:rsid w:val="00011A68"/>
    <w:rsid w:val="0001335B"/>
    <w:rsid w:val="0001634D"/>
    <w:rsid w:val="00017A01"/>
    <w:rsid w:val="0002165B"/>
    <w:rsid w:val="0002221D"/>
    <w:rsid w:val="000227C3"/>
    <w:rsid w:val="00022B96"/>
    <w:rsid w:val="00026608"/>
    <w:rsid w:val="00027139"/>
    <w:rsid w:val="00027975"/>
    <w:rsid w:val="00027AB5"/>
    <w:rsid w:val="00030C51"/>
    <w:rsid w:val="00030DED"/>
    <w:rsid w:val="00031605"/>
    <w:rsid w:val="0003190E"/>
    <w:rsid w:val="00032598"/>
    <w:rsid w:val="00036CD2"/>
    <w:rsid w:val="000372AA"/>
    <w:rsid w:val="00040BD7"/>
    <w:rsid w:val="00040DBC"/>
    <w:rsid w:val="00041681"/>
    <w:rsid w:val="0004274A"/>
    <w:rsid w:val="0004354A"/>
    <w:rsid w:val="00046BDF"/>
    <w:rsid w:val="00047A0C"/>
    <w:rsid w:val="00047C2D"/>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55BB"/>
    <w:rsid w:val="00076813"/>
    <w:rsid w:val="000768CD"/>
    <w:rsid w:val="00077054"/>
    <w:rsid w:val="00080303"/>
    <w:rsid w:val="00080E4F"/>
    <w:rsid w:val="00083837"/>
    <w:rsid w:val="0008386E"/>
    <w:rsid w:val="00083C43"/>
    <w:rsid w:val="00084209"/>
    <w:rsid w:val="00090224"/>
    <w:rsid w:val="00091BEA"/>
    <w:rsid w:val="000925E4"/>
    <w:rsid w:val="00096ED3"/>
    <w:rsid w:val="000979E0"/>
    <w:rsid w:val="000A124C"/>
    <w:rsid w:val="000A149A"/>
    <w:rsid w:val="000A25E2"/>
    <w:rsid w:val="000A2673"/>
    <w:rsid w:val="000A282C"/>
    <w:rsid w:val="000A33DD"/>
    <w:rsid w:val="000A6669"/>
    <w:rsid w:val="000A6772"/>
    <w:rsid w:val="000B35DE"/>
    <w:rsid w:val="000B35F6"/>
    <w:rsid w:val="000C078D"/>
    <w:rsid w:val="000C0DD5"/>
    <w:rsid w:val="000C15F8"/>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6044"/>
    <w:rsid w:val="000D6C50"/>
    <w:rsid w:val="000D7684"/>
    <w:rsid w:val="000E018C"/>
    <w:rsid w:val="000E1FB0"/>
    <w:rsid w:val="000E2C7F"/>
    <w:rsid w:val="000E474E"/>
    <w:rsid w:val="000E5D63"/>
    <w:rsid w:val="000E62D6"/>
    <w:rsid w:val="000E67DB"/>
    <w:rsid w:val="000E7250"/>
    <w:rsid w:val="000F041A"/>
    <w:rsid w:val="000F0995"/>
    <w:rsid w:val="000F0CE6"/>
    <w:rsid w:val="000F226A"/>
    <w:rsid w:val="000F3730"/>
    <w:rsid w:val="000F41FE"/>
    <w:rsid w:val="000F4A40"/>
    <w:rsid w:val="000F6456"/>
    <w:rsid w:val="000F71EE"/>
    <w:rsid w:val="001038E4"/>
    <w:rsid w:val="001039CB"/>
    <w:rsid w:val="00104CF8"/>
    <w:rsid w:val="001051CB"/>
    <w:rsid w:val="0010520B"/>
    <w:rsid w:val="001056FC"/>
    <w:rsid w:val="00105E6F"/>
    <w:rsid w:val="00106126"/>
    <w:rsid w:val="00110B2D"/>
    <w:rsid w:val="00111A19"/>
    <w:rsid w:val="00113F57"/>
    <w:rsid w:val="00115366"/>
    <w:rsid w:val="00115BD2"/>
    <w:rsid w:val="00117D75"/>
    <w:rsid w:val="00120E8F"/>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642D7"/>
    <w:rsid w:val="00170A11"/>
    <w:rsid w:val="001722BF"/>
    <w:rsid w:val="00173087"/>
    <w:rsid w:val="00174154"/>
    <w:rsid w:val="00175874"/>
    <w:rsid w:val="00176440"/>
    <w:rsid w:val="00176CDE"/>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37A9"/>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B7A7D"/>
    <w:rsid w:val="001C5C4C"/>
    <w:rsid w:val="001C6858"/>
    <w:rsid w:val="001D1221"/>
    <w:rsid w:val="001D2898"/>
    <w:rsid w:val="001D2D70"/>
    <w:rsid w:val="001D3319"/>
    <w:rsid w:val="001D49B0"/>
    <w:rsid w:val="001D5D59"/>
    <w:rsid w:val="001D7694"/>
    <w:rsid w:val="001E1747"/>
    <w:rsid w:val="001E1A70"/>
    <w:rsid w:val="001E1B30"/>
    <w:rsid w:val="001E3706"/>
    <w:rsid w:val="001E4AC0"/>
    <w:rsid w:val="001E4D19"/>
    <w:rsid w:val="001E637D"/>
    <w:rsid w:val="001E7A31"/>
    <w:rsid w:val="001F054C"/>
    <w:rsid w:val="001F109C"/>
    <w:rsid w:val="001F20B5"/>
    <w:rsid w:val="001F5165"/>
    <w:rsid w:val="001F6B89"/>
    <w:rsid w:val="001F6D19"/>
    <w:rsid w:val="001F7F25"/>
    <w:rsid w:val="00202906"/>
    <w:rsid w:val="00202FAF"/>
    <w:rsid w:val="00203231"/>
    <w:rsid w:val="00203C67"/>
    <w:rsid w:val="00203E7A"/>
    <w:rsid w:val="00203ED0"/>
    <w:rsid w:val="00204DCD"/>
    <w:rsid w:val="00205C9B"/>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11A6"/>
    <w:rsid w:val="00221392"/>
    <w:rsid w:val="00222F33"/>
    <w:rsid w:val="00223D07"/>
    <w:rsid w:val="00223E5B"/>
    <w:rsid w:val="00225B09"/>
    <w:rsid w:val="00225D63"/>
    <w:rsid w:val="0022613D"/>
    <w:rsid w:val="0022797A"/>
    <w:rsid w:val="00230739"/>
    <w:rsid w:val="002319F9"/>
    <w:rsid w:val="00232323"/>
    <w:rsid w:val="00233A58"/>
    <w:rsid w:val="00233F02"/>
    <w:rsid w:val="0023414D"/>
    <w:rsid w:val="002345E0"/>
    <w:rsid w:val="00234C95"/>
    <w:rsid w:val="00234D1B"/>
    <w:rsid w:val="00234E90"/>
    <w:rsid w:val="00235997"/>
    <w:rsid w:val="00235DA8"/>
    <w:rsid w:val="00237834"/>
    <w:rsid w:val="00240DF2"/>
    <w:rsid w:val="002413DC"/>
    <w:rsid w:val="00241A2D"/>
    <w:rsid w:val="002429F9"/>
    <w:rsid w:val="00243372"/>
    <w:rsid w:val="0024616B"/>
    <w:rsid w:val="00246A68"/>
    <w:rsid w:val="002478A2"/>
    <w:rsid w:val="00251CEA"/>
    <w:rsid w:val="00252C5E"/>
    <w:rsid w:val="0025355C"/>
    <w:rsid w:val="0025397F"/>
    <w:rsid w:val="00254D1C"/>
    <w:rsid w:val="00255346"/>
    <w:rsid w:val="00255856"/>
    <w:rsid w:val="00256F31"/>
    <w:rsid w:val="00257126"/>
    <w:rsid w:val="00257246"/>
    <w:rsid w:val="00257F11"/>
    <w:rsid w:val="0026052C"/>
    <w:rsid w:val="00260C06"/>
    <w:rsid w:val="00261DFE"/>
    <w:rsid w:val="00262A85"/>
    <w:rsid w:val="00262D6D"/>
    <w:rsid w:val="00264976"/>
    <w:rsid w:val="00266078"/>
    <w:rsid w:val="002665F3"/>
    <w:rsid w:val="00266C39"/>
    <w:rsid w:val="00272E84"/>
    <w:rsid w:val="002766F4"/>
    <w:rsid w:val="00276DFF"/>
    <w:rsid w:val="00276FBC"/>
    <w:rsid w:val="002779B9"/>
    <w:rsid w:val="00277AFF"/>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152F"/>
    <w:rsid w:val="00312065"/>
    <w:rsid w:val="0031388E"/>
    <w:rsid w:val="00314EDA"/>
    <w:rsid w:val="00316815"/>
    <w:rsid w:val="0032187E"/>
    <w:rsid w:val="00322451"/>
    <w:rsid w:val="0032259F"/>
    <w:rsid w:val="00323613"/>
    <w:rsid w:val="00324EBE"/>
    <w:rsid w:val="00326588"/>
    <w:rsid w:val="00326E38"/>
    <w:rsid w:val="00327668"/>
    <w:rsid w:val="00332DB7"/>
    <w:rsid w:val="00333000"/>
    <w:rsid w:val="0033335A"/>
    <w:rsid w:val="00333C0D"/>
    <w:rsid w:val="00334508"/>
    <w:rsid w:val="003353D2"/>
    <w:rsid w:val="00336379"/>
    <w:rsid w:val="00336453"/>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A27"/>
    <w:rsid w:val="003B0B0D"/>
    <w:rsid w:val="003B206B"/>
    <w:rsid w:val="003B2FA2"/>
    <w:rsid w:val="003B429D"/>
    <w:rsid w:val="003B51B9"/>
    <w:rsid w:val="003B60AE"/>
    <w:rsid w:val="003C0083"/>
    <w:rsid w:val="003C03EE"/>
    <w:rsid w:val="003C0AB2"/>
    <w:rsid w:val="003C2C1C"/>
    <w:rsid w:val="003C46AA"/>
    <w:rsid w:val="003C4739"/>
    <w:rsid w:val="003C7041"/>
    <w:rsid w:val="003C7767"/>
    <w:rsid w:val="003C7BCC"/>
    <w:rsid w:val="003D2E5F"/>
    <w:rsid w:val="003D326D"/>
    <w:rsid w:val="003D4551"/>
    <w:rsid w:val="003D5D19"/>
    <w:rsid w:val="003D7A47"/>
    <w:rsid w:val="003E1929"/>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37DD"/>
    <w:rsid w:val="0041655E"/>
    <w:rsid w:val="00417082"/>
    <w:rsid w:val="004170D5"/>
    <w:rsid w:val="004207FC"/>
    <w:rsid w:val="004208E7"/>
    <w:rsid w:val="0042168A"/>
    <w:rsid w:val="00421C83"/>
    <w:rsid w:val="00421DD5"/>
    <w:rsid w:val="0042281C"/>
    <w:rsid w:val="00423782"/>
    <w:rsid w:val="00423FC2"/>
    <w:rsid w:val="00425465"/>
    <w:rsid w:val="004260EC"/>
    <w:rsid w:val="0042624D"/>
    <w:rsid w:val="00427392"/>
    <w:rsid w:val="0043085F"/>
    <w:rsid w:val="00431F0C"/>
    <w:rsid w:val="004334A8"/>
    <w:rsid w:val="00435B6B"/>
    <w:rsid w:val="004426BB"/>
    <w:rsid w:val="004444E4"/>
    <w:rsid w:val="00444929"/>
    <w:rsid w:val="00445E2D"/>
    <w:rsid w:val="00450199"/>
    <w:rsid w:val="004507CF"/>
    <w:rsid w:val="00450D3E"/>
    <w:rsid w:val="00451F94"/>
    <w:rsid w:val="00452591"/>
    <w:rsid w:val="004528A1"/>
    <w:rsid w:val="004541C4"/>
    <w:rsid w:val="004564A0"/>
    <w:rsid w:val="00456B86"/>
    <w:rsid w:val="004611B8"/>
    <w:rsid w:val="00462A1B"/>
    <w:rsid w:val="004634AF"/>
    <w:rsid w:val="004639FA"/>
    <w:rsid w:val="00463B48"/>
    <w:rsid w:val="00463E90"/>
    <w:rsid w:val="0046525F"/>
    <w:rsid w:val="004652A8"/>
    <w:rsid w:val="004653AC"/>
    <w:rsid w:val="00465E98"/>
    <w:rsid w:val="00466407"/>
    <w:rsid w:val="00467423"/>
    <w:rsid w:val="004714AA"/>
    <w:rsid w:val="004717A1"/>
    <w:rsid w:val="00471A08"/>
    <w:rsid w:val="00471E1B"/>
    <w:rsid w:val="004734F7"/>
    <w:rsid w:val="0047364C"/>
    <w:rsid w:val="004736DD"/>
    <w:rsid w:val="004744A0"/>
    <w:rsid w:val="00474531"/>
    <w:rsid w:val="00482D41"/>
    <w:rsid w:val="004849CD"/>
    <w:rsid w:val="00485FEC"/>
    <w:rsid w:val="00487FC8"/>
    <w:rsid w:val="00491E1A"/>
    <w:rsid w:val="00494653"/>
    <w:rsid w:val="004953AF"/>
    <w:rsid w:val="0049548E"/>
    <w:rsid w:val="00495500"/>
    <w:rsid w:val="004956B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5034"/>
    <w:rsid w:val="004B50F4"/>
    <w:rsid w:val="004B53EF"/>
    <w:rsid w:val="004B5CEC"/>
    <w:rsid w:val="004B5EA0"/>
    <w:rsid w:val="004B7D2E"/>
    <w:rsid w:val="004B7F23"/>
    <w:rsid w:val="004C7A22"/>
    <w:rsid w:val="004D0EB0"/>
    <w:rsid w:val="004D16E0"/>
    <w:rsid w:val="004D2383"/>
    <w:rsid w:val="004D2C36"/>
    <w:rsid w:val="004D2EF0"/>
    <w:rsid w:val="004D46DD"/>
    <w:rsid w:val="004D515F"/>
    <w:rsid w:val="004D699B"/>
    <w:rsid w:val="004E03B9"/>
    <w:rsid w:val="004E1910"/>
    <w:rsid w:val="004E1A3B"/>
    <w:rsid w:val="004E23EF"/>
    <w:rsid w:val="004E281E"/>
    <w:rsid w:val="004E443B"/>
    <w:rsid w:val="004E5DD4"/>
    <w:rsid w:val="004E658C"/>
    <w:rsid w:val="004E6C4B"/>
    <w:rsid w:val="004E6EA1"/>
    <w:rsid w:val="004F1136"/>
    <w:rsid w:val="004F1527"/>
    <w:rsid w:val="004F1A44"/>
    <w:rsid w:val="004F239B"/>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15EBF"/>
    <w:rsid w:val="005214D0"/>
    <w:rsid w:val="00522AB4"/>
    <w:rsid w:val="005239E2"/>
    <w:rsid w:val="00523B37"/>
    <w:rsid w:val="00523CC0"/>
    <w:rsid w:val="00523FE9"/>
    <w:rsid w:val="00524C69"/>
    <w:rsid w:val="00526735"/>
    <w:rsid w:val="00532AD0"/>
    <w:rsid w:val="00532D16"/>
    <w:rsid w:val="005340A3"/>
    <w:rsid w:val="00534318"/>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56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0424"/>
    <w:rsid w:val="00591650"/>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5E54"/>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3CA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462A"/>
    <w:rsid w:val="006156DB"/>
    <w:rsid w:val="00620022"/>
    <w:rsid w:val="00620B2C"/>
    <w:rsid w:val="00620CA7"/>
    <w:rsid w:val="00621999"/>
    <w:rsid w:val="00623FBF"/>
    <w:rsid w:val="00624FD7"/>
    <w:rsid w:val="00625F43"/>
    <w:rsid w:val="006274CC"/>
    <w:rsid w:val="006279D1"/>
    <w:rsid w:val="00630284"/>
    <w:rsid w:val="00632B12"/>
    <w:rsid w:val="006339D8"/>
    <w:rsid w:val="006360E4"/>
    <w:rsid w:val="006367B7"/>
    <w:rsid w:val="00636B1E"/>
    <w:rsid w:val="00637240"/>
    <w:rsid w:val="0063740D"/>
    <w:rsid w:val="0063793E"/>
    <w:rsid w:val="006379FC"/>
    <w:rsid w:val="00637D04"/>
    <w:rsid w:val="00640CB0"/>
    <w:rsid w:val="00641D60"/>
    <w:rsid w:val="00643A30"/>
    <w:rsid w:val="00644D9D"/>
    <w:rsid w:val="006454C7"/>
    <w:rsid w:val="006455F3"/>
    <w:rsid w:val="0064575C"/>
    <w:rsid w:val="00645A67"/>
    <w:rsid w:val="00645FFF"/>
    <w:rsid w:val="00646008"/>
    <w:rsid w:val="0064667C"/>
    <w:rsid w:val="00646AC9"/>
    <w:rsid w:val="006477CE"/>
    <w:rsid w:val="00652ED6"/>
    <w:rsid w:val="0065307C"/>
    <w:rsid w:val="00656045"/>
    <w:rsid w:val="0065644A"/>
    <w:rsid w:val="0065752E"/>
    <w:rsid w:val="00657B13"/>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8C5"/>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83B"/>
    <w:rsid w:val="006D0C12"/>
    <w:rsid w:val="006D14F4"/>
    <w:rsid w:val="006D233A"/>
    <w:rsid w:val="006D2C13"/>
    <w:rsid w:val="006D48AD"/>
    <w:rsid w:val="006D4A19"/>
    <w:rsid w:val="006D4F9D"/>
    <w:rsid w:val="006D5025"/>
    <w:rsid w:val="006D67B3"/>
    <w:rsid w:val="006D75B1"/>
    <w:rsid w:val="006D7923"/>
    <w:rsid w:val="006E1CDC"/>
    <w:rsid w:val="006E53A6"/>
    <w:rsid w:val="006E6637"/>
    <w:rsid w:val="006E6988"/>
    <w:rsid w:val="006E6C5B"/>
    <w:rsid w:val="006E7675"/>
    <w:rsid w:val="006F11C7"/>
    <w:rsid w:val="006F275E"/>
    <w:rsid w:val="006F2A7E"/>
    <w:rsid w:val="00700CFF"/>
    <w:rsid w:val="00702737"/>
    <w:rsid w:val="00703409"/>
    <w:rsid w:val="007050CF"/>
    <w:rsid w:val="00706445"/>
    <w:rsid w:val="00707D66"/>
    <w:rsid w:val="007115B9"/>
    <w:rsid w:val="00713B81"/>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6CBD"/>
    <w:rsid w:val="007473EA"/>
    <w:rsid w:val="00747BAB"/>
    <w:rsid w:val="00751ADD"/>
    <w:rsid w:val="00751FBE"/>
    <w:rsid w:val="007531DA"/>
    <w:rsid w:val="00753588"/>
    <w:rsid w:val="00755DEC"/>
    <w:rsid w:val="007561F3"/>
    <w:rsid w:val="00756278"/>
    <w:rsid w:val="007571FE"/>
    <w:rsid w:val="00757F16"/>
    <w:rsid w:val="00760D35"/>
    <w:rsid w:val="00762BF8"/>
    <w:rsid w:val="00762DA5"/>
    <w:rsid w:val="007635D6"/>
    <w:rsid w:val="00763A99"/>
    <w:rsid w:val="00763D52"/>
    <w:rsid w:val="00763EDD"/>
    <w:rsid w:val="00764DA5"/>
    <w:rsid w:val="0076618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3782"/>
    <w:rsid w:val="007A4245"/>
    <w:rsid w:val="007A5EE0"/>
    <w:rsid w:val="007A7867"/>
    <w:rsid w:val="007B0C44"/>
    <w:rsid w:val="007B0D80"/>
    <w:rsid w:val="007B13D8"/>
    <w:rsid w:val="007B162D"/>
    <w:rsid w:val="007B1C70"/>
    <w:rsid w:val="007B3AE5"/>
    <w:rsid w:val="007B45C4"/>
    <w:rsid w:val="007B5B21"/>
    <w:rsid w:val="007B67FC"/>
    <w:rsid w:val="007B7F8A"/>
    <w:rsid w:val="007C12FD"/>
    <w:rsid w:val="007C2C1A"/>
    <w:rsid w:val="007C528D"/>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66CD"/>
    <w:rsid w:val="007D6DE3"/>
    <w:rsid w:val="007D79F6"/>
    <w:rsid w:val="007D7EC2"/>
    <w:rsid w:val="007E14DC"/>
    <w:rsid w:val="007E25E8"/>
    <w:rsid w:val="007E2A2A"/>
    <w:rsid w:val="007E3595"/>
    <w:rsid w:val="007E479F"/>
    <w:rsid w:val="007E487F"/>
    <w:rsid w:val="007E4C63"/>
    <w:rsid w:val="007E5CA3"/>
    <w:rsid w:val="007E65CF"/>
    <w:rsid w:val="007E6E4E"/>
    <w:rsid w:val="007E7555"/>
    <w:rsid w:val="007E7935"/>
    <w:rsid w:val="007F2389"/>
    <w:rsid w:val="007F3CA6"/>
    <w:rsid w:val="007F52B9"/>
    <w:rsid w:val="007F7D71"/>
    <w:rsid w:val="00800FFE"/>
    <w:rsid w:val="008011DD"/>
    <w:rsid w:val="00803123"/>
    <w:rsid w:val="00803A2A"/>
    <w:rsid w:val="0080767F"/>
    <w:rsid w:val="00811AE4"/>
    <w:rsid w:val="00811F23"/>
    <w:rsid w:val="00812E9E"/>
    <w:rsid w:val="008146CD"/>
    <w:rsid w:val="008146DF"/>
    <w:rsid w:val="00814F25"/>
    <w:rsid w:val="0081592D"/>
    <w:rsid w:val="00815AA0"/>
    <w:rsid w:val="0081626C"/>
    <w:rsid w:val="00820D2B"/>
    <w:rsid w:val="00822880"/>
    <w:rsid w:val="00823B4E"/>
    <w:rsid w:val="008246CF"/>
    <w:rsid w:val="00825C9A"/>
    <w:rsid w:val="00826719"/>
    <w:rsid w:val="00827934"/>
    <w:rsid w:val="00833C8D"/>
    <w:rsid w:val="00835F64"/>
    <w:rsid w:val="00836220"/>
    <w:rsid w:val="008379E8"/>
    <w:rsid w:val="008402D4"/>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1C5A"/>
    <w:rsid w:val="00864A9F"/>
    <w:rsid w:val="00864F18"/>
    <w:rsid w:val="00866593"/>
    <w:rsid w:val="00867C17"/>
    <w:rsid w:val="00870184"/>
    <w:rsid w:val="00870660"/>
    <w:rsid w:val="00870B0E"/>
    <w:rsid w:val="00871473"/>
    <w:rsid w:val="00872C71"/>
    <w:rsid w:val="008744E9"/>
    <w:rsid w:val="00876E93"/>
    <w:rsid w:val="008819DF"/>
    <w:rsid w:val="00881DBD"/>
    <w:rsid w:val="00881FA3"/>
    <w:rsid w:val="0088223E"/>
    <w:rsid w:val="0088273E"/>
    <w:rsid w:val="00882995"/>
    <w:rsid w:val="00882DB2"/>
    <w:rsid w:val="0088415B"/>
    <w:rsid w:val="008852D9"/>
    <w:rsid w:val="00885E8D"/>
    <w:rsid w:val="008864C6"/>
    <w:rsid w:val="0088689E"/>
    <w:rsid w:val="008869B8"/>
    <w:rsid w:val="00890865"/>
    <w:rsid w:val="00891090"/>
    <w:rsid w:val="008913DF"/>
    <w:rsid w:val="00892BF1"/>
    <w:rsid w:val="008930D1"/>
    <w:rsid w:val="008930F3"/>
    <w:rsid w:val="008953CA"/>
    <w:rsid w:val="008958E0"/>
    <w:rsid w:val="00897759"/>
    <w:rsid w:val="008A0FE8"/>
    <w:rsid w:val="008A185C"/>
    <w:rsid w:val="008A185D"/>
    <w:rsid w:val="008A190A"/>
    <w:rsid w:val="008A2DB0"/>
    <w:rsid w:val="008A3943"/>
    <w:rsid w:val="008A4698"/>
    <w:rsid w:val="008A52D1"/>
    <w:rsid w:val="008A534F"/>
    <w:rsid w:val="008A57D9"/>
    <w:rsid w:val="008A5E96"/>
    <w:rsid w:val="008A7E3B"/>
    <w:rsid w:val="008B0269"/>
    <w:rsid w:val="008B0A91"/>
    <w:rsid w:val="008B21DC"/>
    <w:rsid w:val="008B2C88"/>
    <w:rsid w:val="008B5218"/>
    <w:rsid w:val="008B5B91"/>
    <w:rsid w:val="008B5BC0"/>
    <w:rsid w:val="008B633B"/>
    <w:rsid w:val="008B6633"/>
    <w:rsid w:val="008B689F"/>
    <w:rsid w:val="008B6D30"/>
    <w:rsid w:val="008B7401"/>
    <w:rsid w:val="008C074F"/>
    <w:rsid w:val="008C0EF5"/>
    <w:rsid w:val="008C12D2"/>
    <w:rsid w:val="008C7AFF"/>
    <w:rsid w:val="008C7C9A"/>
    <w:rsid w:val="008D092D"/>
    <w:rsid w:val="008D2692"/>
    <w:rsid w:val="008D29EE"/>
    <w:rsid w:val="008D2BF4"/>
    <w:rsid w:val="008D2ED6"/>
    <w:rsid w:val="008D3319"/>
    <w:rsid w:val="008D6762"/>
    <w:rsid w:val="008D710A"/>
    <w:rsid w:val="008D7BE5"/>
    <w:rsid w:val="008D7C75"/>
    <w:rsid w:val="008E133C"/>
    <w:rsid w:val="008E1DB6"/>
    <w:rsid w:val="008E59D6"/>
    <w:rsid w:val="008E683F"/>
    <w:rsid w:val="008E7F89"/>
    <w:rsid w:val="008F0C42"/>
    <w:rsid w:val="008F3727"/>
    <w:rsid w:val="008F3EDF"/>
    <w:rsid w:val="008F4208"/>
    <w:rsid w:val="008F4633"/>
    <w:rsid w:val="008F469A"/>
    <w:rsid w:val="008F4F7F"/>
    <w:rsid w:val="008F5C36"/>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306F"/>
    <w:rsid w:val="0092413F"/>
    <w:rsid w:val="00925AEA"/>
    <w:rsid w:val="00930EB8"/>
    <w:rsid w:val="00933EE2"/>
    <w:rsid w:val="009369EE"/>
    <w:rsid w:val="00937352"/>
    <w:rsid w:val="009377BF"/>
    <w:rsid w:val="00940426"/>
    <w:rsid w:val="00941BBA"/>
    <w:rsid w:val="0094246C"/>
    <w:rsid w:val="009442D7"/>
    <w:rsid w:val="0094505D"/>
    <w:rsid w:val="0094636F"/>
    <w:rsid w:val="009475B1"/>
    <w:rsid w:val="009475B6"/>
    <w:rsid w:val="00952449"/>
    <w:rsid w:val="009541F4"/>
    <w:rsid w:val="0095472A"/>
    <w:rsid w:val="0095533B"/>
    <w:rsid w:val="00955724"/>
    <w:rsid w:val="00955FC1"/>
    <w:rsid w:val="00956BBF"/>
    <w:rsid w:val="00956DEE"/>
    <w:rsid w:val="009600E4"/>
    <w:rsid w:val="009604F3"/>
    <w:rsid w:val="009610AA"/>
    <w:rsid w:val="00961B8D"/>
    <w:rsid w:val="00961FDE"/>
    <w:rsid w:val="00964F39"/>
    <w:rsid w:val="009658B7"/>
    <w:rsid w:val="009661A2"/>
    <w:rsid w:val="00966D66"/>
    <w:rsid w:val="00966E0E"/>
    <w:rsid w:val="00972914"/>
    <w:rsid w:val="00972E27"/>
    <w:rsid w:val="0097518A"/>
    <w:rsid w:val="00977F8E"/>
    <w:rsid w:val="009813B8"/>
    <w:rsid w:val="00982A33"/>
    <w:rsid w:val="009831BA"/>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8E0"/>
    <w:rsid w:val="009C6F36"/>
    <w:rsid w:val="009C7EEA"/>
    <w:rsid w:val="009D308E"/>
    <w:rsid w:val="009D4586"/>
    <w:rsid w:val="009D4D2D"/>
    <w:rsid w:val="009D5C05"/>
    <w:rsid w:val="009D64A2"/>
    <w:rsid w:val="009D7139"/>
    <w:rsid w:val="009E01C7"/>
    <w:rsid w:val="009E1532"/>
    <w:rsid w:val="009E4E5D"/>
    <w:rsid w:val="009F0A99"/>
    <w:rsid w:val="009F11D7"/>
    <w:rsid w:val="009F30C1"/>
    <w:rsid w:val="009F3E57"/>
    <w:rsid w:val="009F52F7"/>
    <w:rsid w:val="009F5C87"/>
    <w:rsid w:val="009F5F45"/>
    <w:rsid w:val="009F77B7"/>
    <w:rsid w:val="00A017A6"/>
    <w:rsid w:val="00A01E30"/>
    <w:rsid w:val="00A0308A"/>
    <w:rsid w:val="00A0410D"/>
    <w:rsid w:val="00A04B64"/>
    <w:rsid w:val="00A14470"/>
    <w:rsid w:val="00A14ED5"/>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3EDE"/>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F12"/>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1854"/>
    <w:rsid w:val="00AE3942"/>
    <w:rsid w:val="00AE3A7C"/>
    <w:rsid w:val="00AE3B24"/>
    <w:rsid w:val="00AE5394"/>
    <w:rsid w:val="00AE55A4"/>
    <w:rsid w:val="00AE681A"/>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55A1"/>
    <w:rsid w:val="00B26E8F"/>
    <w:rsid w:val="00B27723"/>
    <w:rsid w:val="00B27F62"/>
    <w:rsid w:val="00B31C45"/>
    <w:rsid w:val="00B3299B"/>
    <w:rsid w:val="00B32B07"/>
    <w:rsid w:val="00B333B8"/>
    <w:rsid w:val="00B33882"/>
    <w:rsid w:val="00B33D36"/>
    <w:rsid w:val="00B347DE"/>
    <w:rsid w:val="00B34B65"/>
    <w:rsid w:val="00B34E20"/>
    <w:rsid w:val="00B3552D"/>
    <w:rsid w:val="00B358CB"/>
    <w:rsid w:val="00B360B4"/>
    <w:rsid w:val="00B3621E"/>
    <w:rsid w:val="00B36D8A"/>
    <w:rsid w:val="00B36DC5"/>
    <w:rsid w:val="00B37CE0"/>
    <w:rsid w:val="00B40199"/>
    <w:rsid w:val="00B40F43"/>
    <w:rsid w:val="00B422B9"/>
    <w:rsid w:val="00B4247F"/>
    <w:rsid w:val="00B43000"/>
    <w:rsid w:val="00B43DA5"/>
    <w:rsid w:val="00B45447"/>
    <w:rsid w:val="00B47DB3"/>
    <w:rsid w:val="00B51971"/>
    <w:rsid w:val="00B51F0A"/>
    <w:rsid w:val="00B52636"/>
    <w:rsid w:val="00B52AA8"/>
    <w:rsid w:val="00B52C6F"/>
    <w:rsid w:val="00B531B0"/>
    <w:rsid w:val="00B536B5"/>
    <w:rsid w:val="00B553D0"/>
    <w:rsid w:val="00B56AD2"/>
    <w:rsid w:val="00B56D96"/>
    <w:rsid w:val="00B56EFC"/>
    <w:rsid w:val="00B627D2"/>
    <w:rsid w:val="00B63CE8"/>
    <w:rsid w:val="00B63F9A"/>
    <w:rsid w:val="00B63FC6"/>
    <w:rsid w:val="00B64159"/>
    <w:rsid w:val="00B64303"/>
    <w:rsid w:val="00B64A1D"/>
    <w:rsid w:val="00B67399"/>
    <w:rsid w:val="00B67630"/>
    <w:rsid w:val="00B67DD5"/>
    <w:rsid w:val="00B702B5"/>
    <w:rsid w:val="00B707F5"/>
    <w:rsid w:val="00B72642"/>
    <w:rsid w:val="00B7440D"/>
    <w:rsid w:val="00B74E10"/>
    <w:rsid w:val="00B76957"/>
    <w:rsid w:val="00B771A3"/>
    <w:rsid w:val="00B773D1"/>
    <w:rsid w:val="00B80E70"/>
    <w:rsid w:val="00B8208C"/>
    <w:rsid w:val="00B82613"/>
    <w:rsid w:val="00B83F70"/>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20DD"/>
    <w:rsid w:val="00BB3290"/>
    <w:rsid w:val="00BB3ED9"/>
    <w:rsid w:val="00BB4491"/>
    <w:rsid w:val="00BB4C60"/>
    <w:rsid w:val="00BB53D1"/>
    <w:rsid w:val="00BB5451"/>
    <w:rsid w:val="00BB6FB5"/>
    <w:rsid w:val="00BC022D"/>
    <w:rsid w:val="00BC2141"/>
    <w:rsid w:val="00BC240E"/>
    <w:rsid w:val="00BC55BA"/>
    <w:rsid w:val="00BC56BB"/>
    <w:rsid w:val="00BC6A89"/>
    <w:rsid w:val="00BC7034"/>
    <w:rsid w:val="00BD167C"/>
    <w:rsid w:val="00BD24E5"/>
    <w:rsid w:val="00BD4E99"/>
    <w:rsid w:val="00BE0A41"/>
    <w:rsid w:val="00BE18DC"/>
    <w:rsid w:val="00BE1DFA"/>
    <w:rsid w:val="00BE527B"/>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1780"/>
    <w:rsid w:val="00C01A08"/>
    <w:rsid w:val="00C020C3"/>
    <w:rsid w:val="00C023D1"/>
    <w:rsid w:val="00C02B4C"/>
    <w:rsid w:val="00C07168"/>
    <w:rsid w:val="00C07588"/>
    <w:rsid w:val="00C107D1"/>
    <w:rsid w:val="00C10B18"/>
    <w:rsid w:val="00C10E9A"/>
    <w:rsid w:val="00C10F9D"/>
    <w:rsid w:val="00C13151"/>
    <w:rsid w:val="00C147D0"/>
    <w:rsid w:val="00C14F60"/>
    <w:rsid w:val="00C178B0"/>
    <w:rsid w:val="00C249AA"/>
    <w:rsid w:val="00C24DB9"/>
    <w:rsid w:val="00C2672A"/>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1385"/>
    <w:rsid w:val="00C51534"/>
    <w:rsid w:val="00C52764"/>
    <w:rsid w:val="00C5590D"/>
    <w:rsid w:val="00C5656C"/>
    <w:rsid w:val="00C5749E"/>
    <w:rsid w:val="00C61762"/>
    <w:rsid w:val="00C6246B"/>
    <w:rsid w:val="00C63313"/>
    <w:rsid w:val="00C63588"/>
    <w:rsid w:val="00C63FF6"/>
    <w:rsid w:val="00C6535E"/>
    <w:rsid w:val="00C656A0"/>
    <w:rsid w:val="00C667A3"/>
    <w:rsid w:val="00C703C3"/>
    <w:rsid w:val="00C70C58"/>
    <w:rsid w:val="00C71910"/>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0150"/>
    <w:rsid w:val="00CA3B8E"/>
    <w:rsid w:val="00CA4082"/>
    <w:rsid w:val="00CA63B6"/>
    <w:rsid w:val="00CA7016"/>
    <w:rsid w:val="00CA7879"/>
    <w:rsid w:val="00CA7C1C"/>
    <w:rsid w:val="00CB08E2"/>
    <w:rsid w:val="00CB11C1"/>
    <w:rsid w:val="00CB2012"/>
    <w:rsid w:val="00CB2456"/>
    <w:rsid w:val="00CB34D4"/>
    <w:rsid w:val="00CB4052"/>
    <w:rsid w:val="00CB43EA"/>
    <w:rsid w:val="00CB450D"/>
    <w:rsid w:val="00CB7D21"/>
    <w:rsid w:val="00CC27E0"/>
    <w:rsid w:val="00CC3E72"/>
    <w:rsid w:val="00CC7354"/>
    <w:rsid w:val="00CC7DAE"/>
    <w:rsid w:val="00CC7E40"/>
    <w:rsid w:val="00CD3286"/>
    <w:rsid w:val="00CD32A7"/>
    <w:rsid w:val="00CD39A3"/>
    <w:rsid w:val="00CD5BC0"/>
    <w:rsid w:val="00CD7843"/>
    <w:rsid w:val="00CE1226"/>
    <w:rsid w:val="00CE1FDD"/>
    <w:rsid w:val="00CE21C7"/>
    <w:rsid w:val="00CE289E"/>
    <w:rsid w:val="00CE2A56"/>
    <w:rsid w:val="00CE2F2C"/>
    <w:rsid w:val="00CE43F7"/>
    <w:rsid w:val="00CE67DB"/>
    <w:rsid w:val="00CE6F6C"/>
    <w:rsid w:val="00CE72C3"/>
    <w:rsid w:val="00CE757D"/>
    <w:rsid w:val="00CE7FB0"/>
    <w:rsid w:val="00CF0004"/>
    <w:rsid w:val="00CF0E5B"/>
    <w:rsid w:val="00CF1C36"/>
    <w:rsid w:val="00CF2718"/>
    <w:rsid w:val="00CF32D0"/>
    <w:rsid w:val="00CF46CE"/>
    <w:rsid w:val="00CF4B6D"/>
    <w:rsid w:val="00CF5F2B"/>
    <w:rsid w:val="00CF6100"/>
    <w:rsid w:val="00D02FFD"/>
    <w:rsid w:val="00D0390D"/>
    <w:rsid w:val="00D06A09"/>
    <w:rsid w:val="00D07194"/>
    <w:rsid w:val="00D125E7"/>
    <w:rsid w:val="00D13BE9"/>
    <w:rsid w:val="00D14F49"/>
    <w:rsid w:val="00D17085"/>
    <w:rsid w:val="00D20E42"/>
    <w:rsid w:val="00D22B6D"/>
    <w:rsid w:val="00D240EE"/>
    <w:rsid w:val="00D246F0"/>
    <w:rsid w:val="00D247B8"/>
    <w:rsid w:val="00D31346"/>
    <w:rsid w:val="00D319C0"/>
    <w:rsid w:val="00D336DD"/>
    <w:rsid w:val="00D33CFC"/>
    <w:rsid w:val="00D37CB1"/>
    <w:rsid w:val="00D409EC"/>
    <w:rsid w:val="00D43998"/>
    <w:rsid w:val="00D43B31"/>
    <w:rsid w:val="00D4432F"/>
    <w:rsid w:val="00D45845"/>
    <w:rsid w:val="00D46A1C"/>
    <w:rsid w:val="00D474AE"/>
    <w:rsid w:val="00D509A4"/>
    <w:rsid w:val="00D54901"/>
    <w:rsid w:val="00D55D30"/>
    <w:rsid w:val="00D56506"/>
    <w:rsid w:val="00D56E7E"/>
    <w:rsid w:val="00D60FC9"/>
    <w:rsid w:val="00D618B0"/>
    <w:rsid w:val="00D63286"/>
    <w:rsid w:val="00D633D5"/>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79B"/>
    <w:rsid w:val="00D92C2B"/>
    <w:rsid w:val="00D9333D"/>
    <w:rsid w:val="00D93523"/>
    <w:rsid w:val="00D95656"/>
    <w:rsid w:val="00D96E8F"/>
    <w:rsid w:val="00DA4669"/>
    <w:rsid w:val="00DA4B6A"/>
    <w:rsid w:val="00DA5A8F"/>
    <w:rsid w:val="00DA7924"/>
    <w:rsid w:val="00DB0027"/>
    <w:rsid w:val="00DB1B1C"/>
    <w:rsid w:val="00DB3DE9"/>
    <w:rsid w:val="00DB4113"/>
    <w:rsid w:val="00DB75EF"/>
    <w:rsid w:val="00DC1999"/>
    <w:rsid w:val="00DC3F22"/>
    <w:rsid w:val="00DC5E02"/>
    <w:rsid w:val="00DC66DB"/>
    <w:rsid w:val="00DC6ADB"/>
    <w:rsid w:val="00DC72CD"/>
    <w:rsid w:val="00DC7CA1"/>
    <w:rsid w:val="00DD1948"/>
    <w:rsid w:val="00DD31FA"/>
    <w:rsid w:val="00DD3458"/>
    <w:rsid w:val="00DD3837"/>
    <w:rsid w:val="00DD4348"/>
    <w:rsid w:val="00DD55CF"/>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29EA"/>
    <w:rsid w:val="00E04898"/>
    <w:rsid w:val="00E06C11"/>
    <w:rsid w:val="00E11051"/>
    <w:rsid w:val="00E1255C"/>
    <w:rsid w:val="00E12E34"/>
    <w:rsid w:val="00E142BD"/>
    <w:rsid w:val="00E14E84"/>
    <w:rsid w:val="00E15061"/>
    <w:rsid w:val="00E17539"/>
    <w:rsid w:val="00E20772"/>
    <w:rsid w:val="00E21868"/>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0DA"/>
    <w:rsid w:val="00E6675E"/>
    <w:rsid w:val="00E668A3"/>
    <w:rsid w:val="00E67E01"/>
    <w:rsid w:val="00E7339F"/>
    <w:rsid w:val="00E75164"/>
    <w:rsid w:val="00E75D57"/>
    <w:rsid w:val="00E80E1E"/>
    <w:rsid w:val="00E81CAD"/>
    <w:rsid w:val="00E833F6"/>
    <w:rsid w:val="00E83923"/>
    <w:rsid w:val="00E8698A"/>
    <w:rsid w:val="00E86E4F"/>
    <w:rsid w:val="00E90B81"/>
    <w:rsid w:val="00E915FB"/>
    <w:rsid w:val="00E9181D"/>
    <w:rsid w:val="00E91C44"/>
    <w:rsid w:val="00E92D29"/>
    <w:rsid w:val="00E930B1"/>
    <w:rsid w:val="00E95C30"/>
    <w:rsid w:val="00E96BD9"/>
    <w:rsid w:val="00E972B4"/>
    <w:rsid w:val="00E97FD9"/>
    <w:rsid w:val="00EA0F1C"/>
    <w:rsid w:val="00EA0FDB"/>
    <w:rsid w:val="00EA2BB8"/>
    <w:rsid w:val="00EA2EE4"/>
    <w:rsid w:val="00EA3AFC"/>
    <w:rsid w:val="00EA4A58"/>
    <w:rsid w:val="00EA4B3F"/>
    <w:rsid w:val="00EA5EC8"/>
    <w:rsid w:val="00EA663D"/>
    <w:rsid w:val="00EA7B1D"/>
    <w:rsid w:val="00EB01A7"/>
    <w:rsid w:val="00EB1B59"/>
    <w:rsid w:val="00EB2256"/>
    <w:rsid w:val="00EB3AD8"/>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3049"/>
    <w:rsid w:val="00EF3692"/>
    <w:rsid w:val="00EF51C5"/>
    <w:rsid w:val="00EF5AA1"/>
    <w:rsid w:val="00EF7AB8"/>
    <w:rsid w:val="00F0065B"/>
    <w:rsid w:val="00F00A8B"/>
    <w:rsid w:val="00F00E8B"/>
    <w:rsid w:val="00F013B1"/>
    <w:rsid w:val="00F0360D"/>
    <w:rsid w:val="00F0366C"/>
    <w:rsid w:val="00F047C0"/>
    <w:rsid w:val="00F0677D"/>
    <w:rsid w:val="00F06AE5"/>
    <w:rsid w:val="00F071F9"/>
    <w:rsid w:val="00F0762F"/>
    <w:rsid w:val="00F129C6"/>
    <w:rsid w:val="00F1392D"/>
    <w:rsid w:val="00F158DB"/>
    <w:rsid w:val="00F16C49"/>
    <w:rsid w:val="00F17845"/>
    <w:rsid w:val="00F17B80"/>
    <w:rsid w:val="00F232FF"/>
    <w:rsid w:val="00F2483F"/>
    <w:rsid w:val="00F24C6A"/>
    <w:rsid w:val="00F27256"/>
    <w:rsid w:val="00F27724"/>
    <w:rsid w:val="00F27782"/>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54801"/>
    <w:rsid w:val="00F607D0"/>
    <w:rsid w:val="00F6087C"/>
    <w:rsid w:val="00F63CBE"/>
    <w:rsid w:val="00F641C2"/>
    <w:rsid w:val="00F64BF5"/>
    <w:rsid w:val="00F65368"/>
    <w:rsid w:val="00F6643D"/>
    <w:rsid w:val="00F66B7A"/>
    <w:rsid w:val="00F66DA6"/>
    <w:rsid w:val="00F677CD"/>
    <w:rsid w:val="00F70879"/>
    <w:rsid w:val="00F72A32"/>
    <w:rsid w:val="00F745A7"/>
    <w:rsid w:val="00F74850"/>
    <w:rsid w:val="00F7631C"/>
    <w:rsid w:val="00F766AE"/>
    <w:rsid w:val="00F7675D"/>
    <w:rsid w:val="00F7794F"/>
    <w:rsid w:val="00F77CAD"/>
    <w:rsid w:val="00F8146D"/>
    <w:rsid w:val="00F818FC"/>
    <w:rsid w:val="00F82180"/>
    <w:rsid w:val="00F83A07"/>
    <w:rsid w:val="00F85102"/>
    <w:rsid w:val="00F853A3"/>
    <w:rsid w:val="00F85A9F"/>
    <w:rsid w:val="00F8611A"/>
    <w:rsid w:val="00F873B3"/>
    <w:rsid w:val="00F87D74"/>
    <w:rsid w:val="00F87EE4"/>
    <w:rsid w:val="00F9065F"/>
    <w:rsid w:val="00F90A4C"/>
    <w:rsid w:val="00F941C5"/>
    <w:rsid w:val="00F9450B"/>
    <w:rsid w:val="00F94F99"/>
    <w:rsid w:val="00F94FBB"/>
    <w:rsid w:val="00F955F2"/>
    <w:rsid w:val="00F95F2F"/>
    <w:rsid w:val="00F96526"/>
    <w:rsid w:val="00F966FB"/>
    <w:rsid w:val="00F96AA4"/>
    <w:rsid w:val="00F96B21"/>
    <w:rsid w:val="00F97255"/>
    <w:rsid w:val="00FA0286"/>
    <w:rsid w:val="00FA07E4"/>
    <w:rsid w:val="00FA10C4"/>
    <w:rsid w:val="00FA3C71"/>
    <w:rsid w:val="00FA3E19"/>
    <w:rsid w:val="00FA4473"/>
    <w:rsid w:val="00FA4AD2"/>
    <w:rsid w:val="00FA54C2"/>
    <w:rsid w:val="00FA59BB"/>
    <w:rsid w:val="00FA6172"/>
    <w:rsid w:val="00FA6AEA"/>
    <w:rsid w:val="00FB04BE"/>
    <w:rsid w:val="00FB0F7D"/>
    <w:rsid w:val="00FB2D92"/>
    <w:rsid w:val="00FB6F2C"/>
    <w:rsid w:val="00FC03E8"/>
    <w:rsid w:val="00FC4152"/>
    <w:rsid w:val="00FC5CAE"/>
    <w:rsid w:val="00FC7D21"/>
    <w:rsid w:val="00FD0301"/>
    <w:rsid w:val="00FD310A"/>
    <w:rsid w:val="00FD341F"/>
    <w:rsid w:val="00FD4025"/>
    <w:rsid w:val="00FD54B4"/>
    <w:rsid w:val="00FD5B62"/>
    <w:rsid w:val="00FD6398"/>
    <w:rsid w:val="00FD6F64"/>
    <w:rsid w:val="00FD71B1"/>
    <w:rsid w:val="00FD7652"/>
    <w:rsid w:val="00FD7E88"/>
    <w:rsid w:val="00FE0B47"/>
    <w:rsid w:val="00FE2243"/>
    <w:rsid w:val="00FE226F"/>
    <w:rsid w:val="00FE2534"/>
    <w:rsid w:val="00FE2BDD"/>
    <w:rsid w:val="00FE2E85"/>
    <w:rsid w:val="00FE6A74"/>
    <w:rsid w:val="00FE710D"/>
    <w:rsid w:val="00FE7B80"/>
    <w:rsid w:val="00FF3377"/>
    <w:rsid w:val="00FF3482"/>
    <w:rsid w:val="00FF4C9E"/>
    <w:rsid w:val="00FF76A4"/>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footer" Target="footer2.xml"/><Relationship Id="rId50" Type="http://schemas.openxmlformats.org/officeDocument/2006/relationships/image" Target="media/image19.e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8.emf"/><Relationship Id="rId76" Type="http://schemas.openxmlformats.org/officeDocument/2006/relationships/image" Target="media/image32.emf"/><Relationship Id="rId84" Type="http://schemas.openxmlformats.org/officeDocument/2006/relationships/image" Target="media/image36.emf"/><Relationship Id="rId89" Type="http://schemas.openxmlformats.org/officeDocument/2006/relationships/oleObject" Target="embeddings/oleObject38.bin"/><Relationship Id="rId7" Type="http://schemas.openxmlformats.org/officeDocument/2006/relationships/footnotes" Target="footnotes.xml"/><Relationship Id="rId71" Type="http://schemas.openxmlformats.org/officeDocument/2006/relationships/oleObject" Target="embeddings/oleObject29.bin"/><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header" Target="header2.xml"/><Relationship Id="rId53" Type="http://schemas.openxmlformats.org/officeDocument/2006/relationships/oleObject" Target="embeddings/oleObject20.bin"/><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image" Target="media/image31.emf"/><Relationship Id="rId79" Type="http://schemas.openxmlformats.org/officeDocument/2006/relationships/oleObject" Target="embeddings/oleObject33.bin"/><Relationship Id="rId87" Type="http://schemas.openxmlformats.org/officeDocument/2006/relationships/oleObject" Target="embeddings/oleObject37.bin"/><Relationship Id="rId5" Type="http://schemas.openxmlformats.org/officeDocument/2006/relationships/settings" Target="settings.xml"/><Relationship Id="rId61" Type="http://schemas.openxmlformats.org/officeDocument/2006/relationships/oleObject" Target="embeddings/oleObject24.bin"/><Relationship Id="rId82" Type="http://schemas.openxmlformats.org/officeDocument/2006/relationships/image" Target="media/image35.emf"/><Relationship Id="rId90" Type="http://schemas.openxmlformats.org/officeDocument/2006/relationships/fontTable" Target="fontTable.xml"/><Relationship Id="rId19" Type="http://schemas.openxmlformats.org/officeDocument/2006/relationships/oleObject" Target="embeddings/oleObject5.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oleObject" Target="embeddings/oleObject28.bin"/><Relationship Id="rId77" Type="http://schemas.openxmlformats.org/officeDocument/2006/relationships/oleObject" Target="embeddings/oleObject32.bin"/><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image" Target="media/image30.emf"/><Relationship Id="rId80" Type="http://schemas.openxmlformats.org/officeDocument/2006/relationships/image" Target="media/image34.emf"/><Relationship Id="rId85" Type="http://schemas.openxmlformats.org/officeDocument/2006/relationships/oleObject" Target="embeddings/oleObject36.bin"/><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footer" Target="footer1.xml"/><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6.emf"/><Relationship Id="rId41" Type="http://schemas.openxmlformats.org/officeDocument/2006/relationships/oleObject" Target="embeddings/oleObject16.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8.e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image" Target="media/image1.emf"/><Relationship Id="rId31" Type="http://schemas.openxmlformats.org/officeDocument/2006/relationships/oleObject" Target="embeddings/oleObject11.bin"/><Relationship Id="rId44" Type="http://schemas.openxmlformats.org/officeDocument/2006/relationships/header" Target="header1.xml"/><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3.emf"/><Relationship Id="rId81" Type="http://schemas.openxmlformats.org/officeDocument/2006/relationships/oleObject" Target="embeddings/oleObject34.bin"/><Relationship Id="rId86" Type="http://schemas.openxmlformats.org/officeDocument/2006/relationships/image" Target="media/image37.emf"/><Relationship Id="rId4" Type="http://schemas.microsoft.com/office/2007/relationships/stylesWithEffects" Target="stylesWithEffects.xml"/><Relationship Id="rId9" Type="http://schemas.openxmlformats.org/officeDocument/2006/relationships/hyperlink" Target="http://www.eda.org/ib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57FCF-8219-49A1-9645-14DD7C267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259</Pages>
  <Words>82670</Words>
  <Characters>471219</Characters>
  <Application>Microsoft Office Word</Application>
  <DocSecurity>0</DocSecurity>
  <Lines>3926</Lines>
  <Paragraphs>1105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552784</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2015-08-07T16:05:00Z</dcterms:created>
  <dcterms:modified xsi:type="dcterms:W3CDTF">2015-08-07T16:21:00Z</dcterms:modified>
</cp:coreProperties>
</file>