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A55B6" w14:textId="77777777" w:rsidR="00425465" w:rsidRPr="00213323" w:rsidRDefault="00425465" w:rsidP="00930EB8">
      <w:pPr>
        <w:pStyle w:val="3rd-level-heading-in-Section-6"/>
      </w:pPr>
    </w:p>
    <w:p w14:paraId="6136E156" w14:textId="77777777" w:rsidR="00425465" w:rsidRPr="00213323" w:rsidRDefault="00425465" w:rsidP="00425465">
      <w:pPr>
        <w:pStyle w:val="PlainText"/>
        <w:jc w:val="center"/>
        <w:rPr>
          <w:rFonts w:ascii="Times New Roman" w:hAnsi="Times New Roman"/>
          <w:b/>
          <w:sz w:val="72"/>
        </w:rPr>
      </w:pPr>
    </w:p>
    <w:p w14:paraId="116F7F41" w14:textId="77777777" w:rsidR="00425465" w:rsidRPr="00213323" w:rsidRDefault="00425465" w:rsidP="00425465">
      <w:pPr>
        <w:pStyle w:val="PlainText"/>
        <w:jc w:val="center"/>
        <w:rPr>
          <w:rFonts w:ascii="Times New Roman" w:hAnsi="Times New Roman"/>
          <w:b/>
          <w:sz w:val="72"/>
        </w:rPr>
      </w:pPr>
    </w:p>
    <w:p w14:paraId="7D71A060" w14:textId="77777777" w:rsidR="00425465" w:rsidRPr="00213323" w:rsidRDefault="00425465" w:rsidP="00425465">
      <w:pPr>
        <w:pStyle w:val="PlainText"/>
        <w:jc w:val="center"/>
        <w:rPr>
          <w:rFonts w:ascii="Times New Roman" w:hAnsi="Times New Roman"/>
          <w:b/>
          <w:sz w:val="72"/>
        </w:rPr>
      </w:pPr>
    </w:p>
    <w:p w14:paraId="0B2272D2" w14:textId="77777777" w:rsidR="00425465" w:rsidRPr="00213323" w:rsidRDefault="00425465" w:rsidP="00425465">
      <w:pPr>
        <w:pStyle w:val="PlainText"/>
        <w:jc w:val="center"/>
        <w:rPr>
          <w:rFonts w:ascii="Times New Roman" w:hAnsi="Times New Roman"/>
          <w:b/>
          <w:sz w:val="72"/>
        </w:rPr>
      </w:pPr>
    </w:p>
    <w:p w14:paraId="439BA427"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44F5390B" w14:textId="77777777" w:rsidR="00425465" w:rsidRPr="00213323" w:rsidRDefault="00425465" w:rsidP="00425465">
      <w:pPr>
        <w:pStyle w:val="PlainText"/>
        <w:jc w:val="center"/>
        <w:rPr>
          <w:rFonts w:ascii="Times New Roman" w:hAnsi="Times New Roman"/>
          <w:b/>
        </w:rPr>
      </w:pPr>
    </w:p>
    <w:p w14:paraId="0E9A42C6" w14:textId="77777777" w:rsidR="00425465" w:rsidRPr="00213323" w:rsidRDefault="00425465" w:rsidP="00425465">
      <w:pPr>
        <w:pStyle w:val="PlainText"/>
        <w:jc w:val="center"/>
        <w:rPr>
          <w:rFonts w:ascii="Times New Roman" w:hAnsi="Times New Roman"/>
          <w:b/>
        </w:rPr>
      </w:pPr>
    </w:p>
    <w:p w14:paraId="4F006F5C" w14:textId="77777777" w:rsidR="00425465" w:rsidRPr="00213323" w:rsidRDefault="00425465" w:rsidP="00425465">
      <w:pPr>
        <w:pStyle w:val="PlainText"/>
        <w:jc w:val="center"/>
        <w:rPr>
          <w:rFonts w:ascii="Times New Roman" w:hAnsi="Times New Roman"/>
          <w:b/>
        </w:rPr>
      </w:pPr>
    </w:p>
    <w:p w14:paraId="5EBCF68F"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124BB97F" w14:textId="77777777" w:rsidR="00425465" w:rsidRPr="00213323" w:rsidRDefault="00425465" w:rsidP="00425465">
      <w:pPr>
        <w:pStyle w:val="PlainText"/>
        <w:jc w:val="center"/>
        <w:rPr>
          <w:rFonts w:ascii="Times New Roman" w:hAnsi="Times New Roman"/>
          <w:b/>
        </w:rPr>
      </w:pPr>
    </w:p>
    <w:p w14:paraId="7E18060A" w14:textId="77777777" w:rsidR="00425465" w:rsidRPr="00213323" w:rsidRDefault="00425465" w:rsidP="00425465">
      <w:pPr>
        <w:pStyle w:val="PlainText"/>
        <w:jc w:val="center"/>
        <w:rPr>
          <w:rFonts w:ascii="Times New Roman" w:hAnsi="Times New Roman"/>
          <w:b/>
        </w:rPr>
      </w:pPr>
    </w:p>
    <w:p w14:paraId="7AACA3B7" w14:textId="77777777" w:rsidR="00425465" w:rsidRPr="00213323" w:rsidRDefault="00425465" w:rsidP="00425465">
      <w:pPr>
        <w:pStyle w:val="PlainText"/>
        <w:jc w:val="center"/>
        <w:rPr>
          <w:rFonts w:ascii="Times New Roman" w:hAnsi="Times New Roman"/>
          <w:b/>
        </w:rPr>
      </w:pPr>
    </w:p>
    <w:p w14:paraId="4C11ADDF"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5D4830BB" w14:textId="77777777" w:rsidR="00425465" w:rsidRPr="00213323" w:rsidRDefault="00425465" w:rsidP="00425465">
      <w:pPr>
        <w:pStyle w:val="PlainText"/>
        <w:jc w:val="center"/>
        <w:rPr>
          <w:rFonts w:ascii="Times New Roman" w:hAnsi="Times New Roman"/>
          <w:b/>
        </w:rPr>
      </w:pPr>
    </w:p>
    <w:p w14:paraId="35826547" w14:textId="77777777" w:rsidR="00425465" w:rsidRPr="00213323" w:rsidRDefault="00425465" w:rsidP="00425465">
      <w:pPr>
        <w:pStyle w:val="PlainText"/>
        <w:jc w:val="center"/>
        <w:rPr>
          <w:rFonts w:ascii="Times New Roman" w:hAnsi="Times New Roman"/>
          <w:b/>
        </w:rPr>
      </w:pPr>
    </w:p>
    <w:p w14:paraId="66742B7C" w14:textId="77777777" w:rsidR="00425465" w:rsidRPr="00213323" w:rsidRDefault="00425465" w:rsidP="00425465">
      <w:pPr>
        <w:pStyle w:val="PlainText"/>
        <w:jc w:val="center"/>
        <w:rPr>
          <w:rFonts w:ascii="Times New Roman" w:hAnsi="Times New Roman"/>
          <w:b/>
        </w:rPr>
      </w:pPr>
    </w:p>
    <w:p w14:paraId="11B513F5" w14:textId="77777777"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6ACB64A9" w14:textId="77777777"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17E18C40" w14:textId="77777777" w:rsidR="000A6772" w:rsidRDefault="000A6772" w:rsidP="000A6772">
      <w:pPr>
        <w:jc w:val="center"/>
      </w:pPr>
    </w:p>
    <w:p w14:paraId="42CE399C" w14:textId="77777777" w:rsidR="000A6772" w:rsidRDefault="000A6772" w:rsidP="000A6772">
      <w:pPr>
        <w:jc w:val="center"/>
      </w:pPr>
    </w:p>
    <w:p w14:paraId="7C84DEA6" w14:textId="77777777" w:rsidR="000A6772" w:rsidRDefault="000A6772" w:rsidP="000A6772">
      <w:pPr>
        <w:jc w:val="center"/>
      </w:pPr>
    </w:p>
    <w:p w14:paraId="105E835D" w14:textId="77777777" w:rsidR="000A6772" w:rsidRDefault="000A6772" w:rsidP="000A6772">
      <w:pPr>
        <w:jc w:val="center"/>
      </w:pPr>
    </w:p>
    <w:p w14:paraId="14E24068" w14:textId="77777777" w:rsidR="000A6772" w:rsidRDefault="000A6772" w:rsidP="000A6772">
      <w:pPr>
        <w:jc w:val="center"/>
      </w:pPr>
    </w:p>
    <w:p w14:paraId="46CDA368" w14:textId="77777777" w:rsidR="000A6772" w:rsidRDefault="000A6772" w:rsidP="000A6772">
      <w:pPr>
        <w:jc w:val="center"/>
      </w:pPr>
    </w:p>
    <w:p w14:paraId="5A02AD83" w14:textId="77777777" w:rsidR="000A6772" w:rsidRDefault="000A6772" w:rsidP="000A6772">
      <w:pPr>
        <w:jc w:val="center"/>
      </w:pPr>
    </w:p>
    <w:p w14:paraId="33C76789" w14:textId="77777777" w:rsidR="000A6772" w:rsidRDefault="000A6772" w:rsidP="000A6772">
      <w:pPr>
        <w:jc w:val="center"/>
      </w:pPr>
    </w:p>
    <w:p w14:paraId="03DBD0A9" w14:textId="77777777" w:rsidR="000A6772" w:rsidRDefault="000A6772" w:rsidP="000A6772">
      <w:pPr>
        <w:jc w:val="center"/>
      </w:pPr>
    </w:p>
    <w:p w14:paraId="22E0875D" w14:textId="77777777" w:rsidR="000A6772" w:rsidRDefault="000A6772" w:rsidP="000A6772">
      <w:pPr>
        <w:jc w:val="center"/>
      </w:pPr>
    </w:p>
    <w:p w14:paraId="1AB5B575" w14:textId="77777777" w:rsidR="000A6772" w:rsidRDefault="000A6772" w:rsidP="000A6772">
      <w:pPr>
        <w:jc w:val="center"/>
      </w:pPr>
    </w:p>
    <w:p w14:paraId="47FF0599" w14:textId="77777777" w:rsidR="000A6772" w:rsidRDefault="000A6772" w:rsidP="000A6772">
      <w:pPr>
        <w:jc w:val="center"/>
      </w:pPr>
    </w:p>
    <w:p w14:paraId="1D868BFC" w14:textId="77777777" w:rsidR="000A6772" w:rsidRDefault="000A6772" w:rsidP="000A6772">
      <w:pPr>
        <w:jc w:val="center"/>
      </w:pPr>
    </w:p>
    <w:p w14:paraId="4DB50E60" w14:textId="77777777" w:rsidR="000A6772" w:rsidRDefault="000A6772" w:rsidP="000A6772">
      <w:pPr>
        <w:jc w:val="center"/>
      </w:pPr>
    </w:p>
    <w:p w14:paraId="35F54BD2" w14:textId="77777777" w:rsidR="000A6772" w:rsidRDefault="000A6772" w:rsidP="000A6772">
      <w:pPr>
        <w:jc w:val="center"/>
      </w:pPr>
    </w:p>
    <w:p w14:paraId="1E6A940D" w14:textId="77777777" w:rsidR="000A6772" w:rsidRDefault="000A6772" w:rsidP="000A6772">
      <w:pPr>
        <w:jc w:val="center"/>
      </w:pPr>
    </w:p>
    <w:p w14:paraId="79BE8B9D" w14:textId="77777777" w:rsidR="000A6772" w:rsidRDefault="000A6772" w:rsidP="000A6772">
      <w:pPr>
        <w:jc w:val="center"/>
      </w:pPr>
    </w:p>
    <w:p w14:paraId="1DFEFE86"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5A771127" w14:textId="77777777" w:rsidR="000A6772" w:rsidRPr="000A6772" w:rsidRDefault="000A6772" w:rsidP="000A6772">
      <w:pPr>
        <w:rPr>
          <w:lang w:eastAsia="en-US"/>
        </w:rPr>
      </w:pPr>
    </w:p>
    <w:p w14:paraId="24D9E108" w14:textId="77777777" w:rsidR="000A6772" w:rsidRDefault="000A6772" w:rsidP="000A6772">
      <w:pPr>
        <w:rPr>
          <w:lang w:eastAsia="en-US"/>
        </w:rPr>
      </w:pPr>
    </w:p>
    <w:p w14:paraId="559ABDE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2C744A7E" w14:textId="77777777" w:rsidR="000D575E" w:rsidRPr="00213323" w:rsidRDefault="000D575E" w:rsidP="006A4BDE">
          <w:pPr>
            <w:pStyle w:val="TOCHeading"/>
          </w:pPr>
          <w:r w:rsidRPr="00213323">
            <w:t>Contents</w:t>
          </w:r>
        </w:p>
        <w:p w14:paraId="04DC27D6" w14:textId="01C8882C" w:rsidR="00436521"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436521" w:rsidRPr="001178AF">
              <w:rPr>
                <w:rStyle w:val="Hyperlink"/>
              </w:rPr>
              <w:fldChar w:fldCharType="begin"/>
            </w:r>
            <w:r w:rsidR="00436521" w:rsidRPr="001178AF">
              <w:rPr>
                <w:rStyle w:val="Hyperlink"/>
              </w:rPr>
              <w:instrText xml:space="preserve"> </w:instrText>
            </w:r>
            <w:r w:rsidR="00436521">
              <w:instrText>HYPERLINK \l "_Toc527716352"</w:instrText>
            </w:r>
            <w:r w:rsidR="00436521" w:rsidRPr="001178AF">
              <w:rPr>
                <w:rStyle w:val="Hyperlink"/>
              </w:rPr>
              <w:instrText xml:space="preserve"> </w:instrText>
            </w:r>
            <w:r w:rsidR="00436521" w:rsidRPr="001178AF">
              <w:rPr>
                <w:rStyle w:val="Hyperlink"/>
              </w:rPr>
            </w:r>
            <w:r w:rsidR="00436521" w:rsidRPr="001178AF">
              <w:rPr>
                <w:rStyle w:val="Hyperlink"/>
              </w:rPr>
              <w:fldChar w:fldCharType="separate"/>
            </w:r>
            <w:r w:rsidR="00436521" w:rsidRPr="001178AF">
              <w:rPr>
                <w:rStyle w:val="Hyperlink"/>
              </w:rPr>
              <w:t>1</w:t>
            </w:r>
            <w:r w:rsidR="00436521">
              <w:rPr>
                <w:rFonts w:asciiTheme="minorHAnsi" w:eastAsiaTheme="minorEastAsia" w:hAnsiTheme="minorHAnsi" w:cstheme="minorBidi"/>
                <w:b w:val="0"/>
                <w:sz w:val="22"/>
                <w:szCs w:val="22"/>
              </w:rPr>
              <w:tab/>
            </w:r>
            <w:r w:rsidR="00436521" w:rsidRPr="001178AF">
              <w:rPr>
                <w:rStyle w:val="Hyperlink"/>
              </w:rPr>
              <w:t>General Introduction</w:t>
            </w:r>
            <w:r w:rsidR="00436521">
              <w:rPr>
                <w:webHidden/>
              </w:rPr>
              <w:tab/>
            </w:r>
            <w:r w:rsidR="00436521">
              <w:rPr>
                <w:webHidden/>
              </w:rPr>
              <w:fldChar w:fldCharType="begin"/>
            </w:r>
            <w:r w:rsidR="00436521">
              <w:rPr>
                <w:webHidden/>
              </w:rPr>
              <w:instrText xml:space="preserve"> PAGEREF _Toc527716352 \h </w:instrText>
            </w:r>
            <w:r w:rsidR="00436521">
              <w:rPr>
                <w:webHidden/>
              </w:rPr>
            </w:r>
          </w:ins>
          <w:r w:rsidR="00436521">
            <w:rPr>
              <w:webHidden/>
            </w:rPr>
            <w:fldChar w:fldCharType="separate"/>
          </w:r>
          <w:ins w:id="11" w:author="Author">
            <w:r w:rsidR="00436521">
              <w:rPr>
                <w:webHidden/>
              </w:rPr>
              <w:t>4</w:t>
            </w:r>
            <w:r w:rsidR="00436521">
              <w:rPr>
                <w:webHidden/>
              </w:rPr>
              <w:fldChar w:fldCharType="end"/>
            </w:r>
            <w:r w:rsidR="00436521" w:rsidRPr="001178AF">
              <w:rPr>
                <w:rStyle w:val="Hyperlink"/>
              </w:rPr>
              <w:fldChar w:fldCharType="end"/>
            </w:r>
          </w:ins>
        </w:p>
        <w:p w14:paraId="0CF1001B" w14:textId="32DE475E" w:rsidR="00436521" w:rsidRDefault="00436521">
          <w:pPr>
            <w:pStyle w:val="TOC1"/>
            <w:rPr>
              <w:ins w:id="12" w:author="Author"/>
              <w:rFonts w:asciiTheme="minorHAnsi" w:eastAsiaTheme="minorEastAsia" w:hAnsiTheme="minorHAnsi" w:cstheme="minorBidi"/>
              <w:b w:val="0"/>
              <w:sz w:val="22"/>
              <w:szCs w:val="22"/>
            </w:rPr>
          </w:pPr>
          <w:ins w:id="13" w:author="Author">
            <w:r w:rsidRPr="001178AF">
              <w:rPr>
                <w:rStyle w:val="Hyperlink"/>
              </w:rPr>
              <w:fldChar w:fldCharType="begin"/>
            </w:r>
            <w:r w:rsidRPr="001178AF">
              <w:rPr>
                <w:rStyle w:val="Hyperlink"/>
              </w:rPr>
              <w:instrText xml:space="preserve"> </w:instrText>
            </w:r>
            <w:r>
              <w:instrText>HYPERLINK \l "_Toc527716353"</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2</w:t>
            </w:r>
            <w:r>
              <w:rPr>
                <w:rFonts w:asciiTheme="minorHAnsi" w:eastAsiaTheme="minorEastAsia" w:hAnsiTheme="minorHAnsi" w:cstheme="minorBidi"/>
                <w:b w:val="0"/>
                <w:sz w:val="22"/>
                <w:szCs w:val="22"/>
              </w:rPr>
              <w:tab/>
            </w:r>
            <w:r w:rsidRPr="001178AF">
              <w:rPr>
                <w:rStyle w:val="Hyperlink"/>
              </w:rPr>
              <w:t>Statement of Intent</w:t>
            </w:r>
            <w:r>
              <w:rPr>
                <w:webHidden/>
              </w:rPr>
              <w:tab/>
            </w:r>
            <w:r>
              <w:rPr>
                <w:webHidden/>
              </w:rPr>
              <w:fldChar w:fldCharType="begin"/>
            </w:r>
            <w:r>
              <w:rPr>
                <w:webHidden/>
              </w:rPr>
              <w:instrText xml:space="preserve"> PAGEREF _Toc527716353 \h </w:instrText>
            </w:r>
            <w:r>
              <w:rPr>
                <w:webHidden/>
              </w:rPr>
            </w:r>
          </w:ins>
          <w:r>
            <w:rPr>
              <w:webHidden/>
            </w:rPr>
            <w:fldChar w:fldCharType="separate"/>
          </w:r>
          <w:ins w:id="14" w:author="Author">
            <w:r>
              <w:rPr>
                <w:webHidden/>
              </w:rPr>
              <w:t>5</w:t>
            </w:r>
            <w:r>
              <w:rPr>
                <w:webHidden/>
              </w:rPr>
              <w:fldChar w:fldCharType="end"/>
            </w:r>
            <w:r w:rsidRPr="001178AF">
              <w:rPr>
                <w:rStyle w:val="Hyperlink"/>
              </w:rPr>
              <w:fldChar w:fldCharType="end"/>
            </w:r>
          </w:ins>
        </w:p>
        <w:p w14:paraId="149DCA9A" w14:textId="3308EF26" w:rsidR="00436521" w:rsidRDefault="00436521">
          <w:pPr>
            <w:pStyle w:val="TOC1"/>
            <w:rPr>
              <w:ins w:id="15" w:author="Author"/>
              <w:rFonts w:asciiTheme="minorHAnsi" w:eastAsiaTheme="minorEastAsia" w:hAnsiTheme="minorHAnsi" w:cstheme="minorBidi"/>
              <w:b w:val="0"/>
              <w:sz w:val="22"/>
              <w:szCs w:val="22"/>
            </w:rPr>
          </w:pPr>
          <w:ins w:id="16" w:author="Author">
            <w:r w:rsidRPr="001178AF">
              <w:rPr>
                <w:rStyle w:val="Hyperlink"/>
              </w:rPr>
              <w:fldChar w:fldCharType="begin"/>
            </w:r>
            <w:r w:rsidRPr="001178AF">
              <w:rPr>
                <w:rStyle w:val="Hyperlink"/>
              </w:rPr>
              <w:instrText xml:space="preserve"> </w:instrText>
            </w:r>
            <w:r>
              <w:instrText>HYPERLINK \l "_Toc527716354"</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3</w:t>
            </w:r>
            <w:r>
              <w:rPr>
                <w:rFonts w:asciiTheme="minorHAnsi" w:eastAsiaTheme="minorEastAsia" w:hAnsiTheme="minorHAnsi" w:cstheme="minorBidi"/>
                <w:b w:val="0"/>
                <w:sz w:val="22"/>
                <w:szCs w:val="22"/>
              </w:rPr>
              <w:tab/>
            </w:r>
            <w:r w:rsidRPr="001178AF">
              <w:rPr>
                <w:rStyle w:val="Hyperlink"/>
              </w:rPr>
              <w:t>General Syntax Rules and Guidelines</w:t>
            </w:r>
            <w:r>
              <w:rPr>
                <w:webHidden/>
              </w:rPr>
              <w:tab/>
            </w:r>
            <w:r>
              <w:rPr>
                <w:webHidden/>
              </w:rPr>
              <w:fldChar w:fldCharType="begin"/>
            </w:r>
            <w:r>
              <w:rPr>
                <w:webHidden/>
              </w:rPr>
              <w:instrText xml:space="preserve"> PAGEREF _Toc527716354 \h </w:instrText>
            </w:r>
            <w:r>
              <w:rPr>
                <w:webHidden/>
              </w:rPr>
            </w:r>
          </w:ins>
          <w:r>
            <w:rPr>
              <w:webHidden/>
            </w:rPr>
            <w:fldChar w:fldCharType="separate"/>
          </w:r>
          <w:ins w:id="17" w:author="Author">
            <w:r>
              <w:rPr>
                <w:webHidden/>
              </w:rPr>
              <w:t>11</w:t>
            </w:r>
            <w:r>
              <w:rPr>
                <w:webHidden/>
              </w:rPr>
              <w:fldChar w:fldCharType="end"/>
            </w:r>
            <w:r w:rsidRPr="001178AF">
              <w:rPr>
                <w:rStyle w:val="Hyperlink"/>
              </w:rPr>
              <w:fldChar w:fldCharType="end"/>
            </w:r>
          </w:ins>
        </w:p>
        <w:p w14:paraId="047231AB" w14:textId="1788DC80" w:rsidR="00436521" w:rsidRDefault="00436521">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1178AF">
              <w:rPr>
                <w:rStyle w:val="Hyperlink"/>
                <w:noProof/>
              </w:rPr>
              <w:fldChar w:fldCharType="begin"/>
            </w:r>
            <w:r w:rsidRPr="001178AF">
              <w:rPr>
                <w:rStyle w:val="Hyperlink"/>
                <w:noProof/>
              </w:rPr>
              <w:instrText xml:space="preserve"> </w:instrText>
            </w:r>
            <w:r>
              <w:rPr>
                <w:noProof/>
              </w:rPr>
              <w:instrText>HYPERLINK \l "_Toc527716355"</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3.1</w:t>
            </w:r>
            <w:r>
              <w:rPr>
                <w:rFonts w:asciiTheme="minorHAnsi" w:eastAsiaTheme="minorEastAsia" w:hAnsiTheme="minorHAnsi" w:cstheme="minorBidi"/>
                <w:noProof/>
                <w:sz w:val="22"/>
                <w:szCs w:val="22"/>
              </w:rPr>
              <w:tab/>
            </w:r>
            <w:r w:rsidRPr="001178AF">
              <w:rPr>
                <w:rStyle w:val="Hyperlink"/>
                <w:noProof/>
              </w:rPr>
              <w:t>File Naming Definitions</w:t>
            </w:r>
            <w:r>
              <w:rPr>
                <w:noProof/>
                <w:webHidden/>
              </w:rPr>
              <w:tab/>
            </w:r>
            <w:r>
              <w:rPr>
                <w:noProof/>
                <w:webHidden/>
              </w:rPr>
              <w:fldChar w:fldCharType="begin"/>
            </w:r>
            <w:r>
              <w:rPr>
                <w:noProof/>
                <w:webHidden/>
              </w:rPr>
              <w:instrText xml:space="preserve"> PAGEREF _Toc527716355 \h </w:instrText>
            </w:r>
            <w:r>
              <w:rPr>
                <w:noProof/>
                <w:webHidden/>
              </w:rPr>
            </w:r>
          </w:ins>
          <w:r>
            <w:rPr>
              <w:noProof/>
              <w:webHidden/>
            </w:rPr>
            <w:fldChar w:fldCharType="separate"/>
          </w:r>
          <w:ins w:id="20" w:author="Author">
            <w:r>
              <w:rPr>
                <w:noProof/>
                <w:webHidden/>
              </w:rPr>
              <w:t>12</w:t>
            </w:r>
            <w:r>
              <w:rPr>
                <w:noProof/>
                <w:webHidden/>
              </w:rPr>
              <w:fldChar w:fldCharType="end"/>
            </w:r>
            <w:r w:rsidRPr="001178AF">
              <w:rPr>
                <w:rStyle w:val="Hyperlink"/>
                <w:noProof/>
              </w:rPr>
              <w:fldChar w:fldCharType="end"/>
            </w:r>
          </w:ins>
        </w:p>
        <w:p w14:paraId="2BE817AF" w14:textId="00E16BBA" w:rsidR="00436521" w:rsidRDefault="00436521">
          <w:pPr>
            <w:pStyle w:val="TOC2"/>
            <w:tabs>
              <w:tab w:val="left" w:pos="1260"/>
              <w:tab w:val="right" w:leader="dot" w:pos="9580"/>
            </w:tabs>
            <w:rPr>
              <w:ins w:id="21" w:author="Author"/>
              <w:rFonts w:asciiTheme="minorHAnsi" w:eastAsiaTheme="minorEastAsia" w:hAnsiTheme="minorHAnsi" w:cstheme="minorBidi"/>
              <w:noProof/>
              <w:sz w:val="22"/>
              <w:szCs w:val="22"/>
            </w:rPr>
          </w:pPr>
          <w:ins w:id="22" w:author="Author">
            <w:r w:rsidRPr="001178AF">
              <w:rPr>
                <w:rStyle w:val="Hyperlink"/>
                <w:noProof/>
              </w:rPr>
              <w:fldChar w:fldCharType="begin"/>
            </w:r>
            <w:r w:rsidRPr="001178AF">
              <w:rPr>
                <w:rStyle w:val="Hyperlink"/>
                <w:noProof/>
              </w:rPr>
              <w:instrText xml:space="preserve"> </w:instrText>
            </w:r>
            <w:r>
              <w:rPr>
                <w:noProof/>
              </w:rPr>
              <w:instrText>HYPERLINK \l "_Toc527716356"</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3.2</w:t>
            </w:r>
            <w:r>
              <w:rPr>
                <w:rFonts w:asciiTheme="minorHAnsi" w:eastAsiaTheme="minorEastAsia" w:hAnsiTheme="minorHAnsi" w:cstheme="minorBidi"/>
                <w:noProof/>
                <w:sz w:val="22"/>
                <w:szCs w:val="22"/>
              </w:rPr>
              <w:tab/>
            </w:r>
            <w:r w:rsidRPr="001178AF">
              <w:rPr>
                <w:rStyle w:val="Hyperlink"/>
                <w:noProof/>
              </w:rPr>
              <w:t>Syntax Rules</w:t>
            </w:r>
            <w:r>
              <w:rPr>
                <w:noProof/>
                <w:webHidden/>
              </w:rPr>
              <w:tab/>
            </w:r>
            <w:r>
              <w:rPr>
                <w:noProof/>
                <w:webHidden/>
              </w:rPr>
              <w:fldChar w:fldCharType="begin"/>
            </w:r>
            <w:r>
              <w:rPr>
                <w:noProof/>
                <w:webHidden/>
              </w:rPr>
              <w:instrText xml:space="preserve"> PAGEREF _Toc527716356 \h </w:instrText>
            </w:r>
            <w:r>
              <w:rPr>
                <w:noProof/>
                <w:webHidden/>
              </w:rPr>
            </w:r>
          </w:ins>
          <w:r>
            <w:rPr>
              <w:noProof/>
              <w:webHidden/>
            </w:rPr>
            <w:fldChar w:fldCharType="separate"/>
          </w:r>
          <w:ins w:id="23" w:author="Author">
            <w:r>
              <w:rPr>
                <w:noProof/>
                <w:webHidden/>
              </w:rPr>
              <w:t>13</w:t>
            </w:r>
            <w:r>
              <w:rPr>
                <w:noProof/>
                <w:webHidden/>
              </w:rPr>
              <w:fldChar w:fldCharType="end"/>
            </w:r>
            <w:r w:rsidRPr="001178AF">
              <w:rPr>
                <w:rStyle w:val="Hyperlink"/>
                <w:noProof/>
              </w:rPr>
              <w:fldChar w:fldCharType="end"/>
            </w:r>
          </w:ins>
        </w:p>
        <w:p w14:paraId="01E14EA6" w14:textId="1528B4EA" w:rsidR="00436521" w:rsidRDefault="00436521">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1178AF">
              <w:rPr>
                <w:rStyle w:val="Hyperlink"/>
                <w:noProof/>
              </w:rPr>
              <w:fldChar w:fldCharType="begin"/>
            </w:r>
            <w:r w:rsidRPr="001178AF">
              <w:rPr>
                <w:rStyle w:val="Hyperlink"/>
                <w:noProof/>
              </w:rPr>
              <w:instrText xml:space="preserve"> </w:instrText>
            </w:r>
            <w:r>
              <w:rPr>
                <w:noProof/>
              </w:rPr>
              <w:instrText>HYPERLINK \l "_Toc527716357"</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3.3</w:t>
            </w:r>
            <w:r>
              <w:rPr>
                <w:rFonts w:asciiTheme="minorHAnsi" w:eastAsiaTheme="minorEastAsia" w:hAnsiTheme="minorHAnsi" w:cstheme="minorBidi"/>
                <w:noProof/>
                <w:sz w:val="22"/>
                <w:szCs w:val="22"/>
              </w:rPr>
              <w:tab/>
            </w:r>
            <w:r w:rsidRPr="001178AF">
              <w:rPr>
                <w:rStyle w:val="Hyperlink"/>
                <w:noProof/>
              </w:rPr>
              <w:t>Keyword Hierarchy</w:t>
            </w:r>
            <w:r>
              <w:rPr>
                <w:noProof/>
                <w:webHidden/>
              </w:rPr>
              <w:tab/>
            </w:r>
            <w:r>
              <w:rPr>
                <w:noProof/>
                <w:webHidden/>
              </w:rPr>
              <w:fldChar w:fldCharType="begin"/>
            </w:r>
            <w:r>
              <w:rPr>
                <w:noProof/>
                <w:webHidden/>
              </w:rPr>
              <w:instrText xml:space="preserve"> PAGEREF _Toc527716357 \h </w:instrText>
            </w:r>
            <w:r>
              <w:rPr>
                <w:noProof/>
                <w:webHidden/>
              </w:rPr>
            </w:r>
          </w:ins>
          <w:r>
            <w:rPr>
              <w:noProof/>
              <w:webHidden/>
            </w:rPr>
            <w:fldChar w:fldCharType="separate"/>
          </w:r>
          <w:ins w:id="26" w:author="Author">
            <w:r>
              <w:rPr>
                <w:noProof/>
                <w:webHidden/>
              </w:rPr>
              <w:t>14</w:t>
            </w:r>
            <w:r>
              <w:rPr>
                <w:noProof/>
                <w:webHidden/>
              </w:rPr>
              <w:fldChar w:fldCharType="end"/>
            </w:r>
            <w:r w:rsidRPr="001178AF">
              <w:rPr>
                <w:rStyle w:val="Hyperlink"/>
                <w:noProof/>
              </w:rPr>
              <w:fldChar w:fldCharType="end"/>
            </w:r>
          </w:ins>
        </w:p>
        <w:p w14:paraId="3B92E104" w14:textId="64D2D201" w:rsidR="00436521" w:rsidRDefault="00436521">
          <w:pPr>
            <w:pStyle w:val="TOC1"/>
            <w:rPr>
              <w:ins w:id="27" w:author="Author"/>
              <w:rFonts w:asciiTheme="minorHAnsi" w:eastAsiaTheme="minorEastAsia" w:hAnsiTheme="minorHAnsi" w:cstheme="minorBidi"/>
              <w:b w:val="0"/>
              <w:sz w:val="22"/>
              <w:szCs w:val="22"/>
            </w:rPr>
          </w:pPr>
          <w:ins w:id="28" w:author="Author">
            <w:r w:rsidRPr="001178AF">
              <w:rPr>
                <w:rStyle w:val="Hyperlink"/>
              </w:rPr>
              <w:fldChar w:fldCharType="begin"/>
            </w:r>
            <w:r w:rsidRPr="001178AF">
              <w:rPr>
                <w:rStyle w:val="Hyperlink"/>
              </w:rPr>
              <w:instrText xml:space="preserve"> </w:instrText>
            </w:r>
            <w:r>
              <w:instrText>HYPERLINK \l "_Toc527716358"</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4</w:t>
            </w:r>
            <w:r>
              <w:rPr>
                <w:rFonts w:asciiTheme="minorHAnsi" w:eastAsiaTheme="minorEastAsia" w:hAnsiTheme="minorHAnsi" w:cstheme="minorBidi"/>
                <w:b w:val="0"/>
                <w:sz w:val="22"/>
                <w:szCs w:val="22"/>
              </w:rPr>
              <w:tab/>
            </w:r>
            <w:r w:rsidRPr="001178AF">
              <w:rPr>
                <w:rStyle w:val="Hyperlink"/>
              </w:rPr>
              <w:t>File Header Information</w:t>
            </w:r>
            <w:r>
              <w:rPr>
                <w:webHidden/>
              </w:rPr>
              <w:tab/>
            </w:r>
            <w:r>
              <w:rPr>
                <w:webHidden/>
              </w:rPr>
              <w:fldChar w:fldCharType="begin"/>
            </w:r>
            <w:r>
              <w:rPr>
                <w:webHidden/>
              </w:rPr>
              <w:instrText xml:space="preserve"> PAGEREF _Toc527716358 \h </w:instrText>
            </w:r>
            <w:r>
              <w:rPr>
                <w:webHidden/>
              </w:rPr>
            </w:r>
          </w:ins>
          <w:r>
            <w:rPr>
              <w:webHidden/>
            </w:rPr>
            <w:fldChar w:fldCharType="separate"/>
          </w:r>
          <w:ins w:id="29" w:author="Author">
            <w:r>
              <w:rPr>
                <w:webHidden/>
              </w:rPr>
              <w:t>21</w:t>
            </w:r>
            <w:r>
              <w:rPr>
                <w:webHidden/>
              </w:rPr>
              <w:fldChar w:fldCharType="end"/>
            </w:r>
            <w:r w:rsidRPr="001178AF">
              <w:rPr>
                <w:rStyle w:val="Hyperlink"/>
              </w:rPr>
              <w:fldChar w:fldCharType="end"/>
            </w:r>
          </w:ins>
        </w:p>
        <w:p w14:paraId="0CCF1E77" w14:textId="5B9F978D" w:rsidR="00436521" w:rsidRDefault="00436521">
          <w:pPr>
            <w:pStyle w:val="TOC1"/>
            <w:rPr>
              <w:ins w:id="30" w:author="Author"/>
              <w:rFonts w:asciiTheme="minorHAnsi" w:eastAsiaTheme="minorEastAsia" w:hAnsiTheme="minorHAnsi" w:cstheme="minorBidi"/>
              <w:b w:val="0"/>
              <w:sz w:val="22"/>
              <w:szCs w:val="22"/>
            </w:rPr>
          </w:pPr>
          <w:ins w:id="31" w:author="Author">
            <w:r w:rsidRPr="001178AF">
              <w:rPr>
                <w:rStyle w:val="Hyperlink"/>
              </w:rPr>
              <w:fldChar w:fldCharType="begin"/>
            </w:r>
            <w:r w:rsidRPr="001178AF">
              <w:rPr>
                <w:rStyle w:val="Hyperlink"/>
              </w:rPr>
              <w:instrText xml:space="preserve"> </w:instrText>
            </w:r>
            <w:r>
              <w:instrText>HYPERLINK \l "_Toc527716359"</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5</w:t>
            </w:r>
            <w:r>
              <w:rPr>
                <w:rFonts w:asciiTheme="minorHAnsi" w:eastAsiaTheme="minorEastAsia" w:hAnsiTheme="minorHAnsi" w:cstheme="minorBidi"/>
                <w:b w:val="0"/>
                <w:sz w:val="22"/>
                <w:szCs w:val="22"/>
              </w:rPr>
              <w:tab/>
            </w:r>
            <w:r w:rsidRPr="001178AF">
              <w:rPr>
                <w:rStyle w:val="Hyperlink"/>
              </w:rPr>
              <w:t>Component Description</w:t>
            </w:r>
            <w:r>
              <w:rPr>
                <w:webHidden/>
              </w:rPr>
              <w:tab/>
            </w:r>
            <w:r>
              <w:rPr>
                <w:webHidden/>
              </w:rPr>
              <w:fldChar w:fldCharType="begin"/>
            </w:r>
            <w:r>
              <w:rPr>
                <w:webHidden/>
              </w:rPr>
              <w:instrText xml:space="preserve"> PAGEREF _Toc527716359 \h </w:instrText>
            </w:r>
            <w:r>
              <w:rPr>
                <w:webHidden/>
              </w:rPr>
            </w:r>
          </w:ins>
          <w:r>
            <w:rPr>
              <w:webHidden/>
            </w:rPr>
            <w:fldChar w:fldCharType="separate"/>
          </w:r>
          <w:ins w:id="32" w:author="Author">
            <w:r>
              <w:rPr>
                <w:webHidden/>
              </w:rPr>
              <w:t>23</w:t>
            </w:r>
            <w:r>
              <w:rPr>
                <w:webHidden/>
              </w:rPr>
              <w:fldChar w:fldCharType="end"/>
            </w:r>
            <w:r w:rsidRPr="001178AF">
              <w:rPr>
                <w:rStyle w:val="Hyperlink"/>
              </w:rPr>
              <w:fldChar w:fldCharType="end"/>
            </w:r>
          </w:ins>
        </w:p>
        <w:p w14:paraId="00D074B4" w14:textId="161D185A" w:rsidR="00436521" w:rsidRDefault="00436521">
          <w:pPr>
            <w:pStyle w:val="TOC1"/>
            <w:rPr>
              <w:ins w:id="33" w:author="Author"/>
              <w:rFonts w:asciiTheme="minorHAnsi" w:eastAsiaTheme="minorEastAsia" w:hAnsiTheme="minorHAnsi" w:cstheme="minorBidi"/>
              <w:b w:val="0"/>
              <w:sz w:val="22"/>
              <w:szCs w:val="22"/>
            </w:rPr>
          </w:pPr>
          <w:ins w:id="34" w:author="Author">
            <w:r w:rsidRPr="001178AF">
              <w:rPr>
                <w:rStyle w:val="Hyperlink"/>
              </w:rPr>
              <w:fldChar w:fldCharType="begin"/>
            </w:r>
            <w:r w:rsidRPr="001178AF">
              <w:rPr>
                <w:rStyle w:val="Hyperlink"/>
              </w:rPr>
              <w:instrText xml:space="preserve"> </w:instrText>
            </w:r>
            <w:r>
              <w:instrText>HYPERLINK \l "_Toc527716360"</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6</w:t>
            </w:r>
            <w:r>
              <w:rPr>
                <w:rFonts w:asciiTheme="minorHAnsi" w:eastAsiaTheme="minorEastAsia" w:hAnsiTheme="minorHAnsi" w:cstheme="minorBidi"/>
                <w:b w:val="0"/>
                <w:sz w:val="22"/>
                <w:szCs w:val="22"/>
              </w:rPr>
              <w:tab/>
            </w:r>
            <w:r w:rsidRPr="001178AF">
              <w:rPr>
                <w:rStyle w:val="Hyperlink"/>
              </w:rPr>
              <w:t>Buffer Modeling</w:t>
            </w:r>
            <w:r>
              <w:rPr>
                <w:webHidden/>
              </w:rPr>
              <w:tab/>
            </w:r>
            <w:r>
              <w:rPr>
                <w:webHidden/>
              </w:rPr>
              <w:fldChar w:fldCharType="begin"/>
            </w:r>
            <w:r>
              <w:rPr>
                <w:webHidden/>
              </w:rPr>
              <w:instrText xml:space="preserve"> PAGEREF _Toc527716360 \h </w:instrText>
            </w:r>
            <w:r>
              <w:rPr>
                <w:webHidden/>
              </w:rPr>
            </w:r>
          </w:ins>
          <w:r>
            <w:rPr>
              <w:webHidden/>
            </w:rPr>
            <w:fldChar w:fldCharType="separate"/>
          </w:r>
          <w:ins w:id="35" w:author="Author">
            <w:r>
              <w:rPr>
                <w:webHidden/>
              </w:rPr>
              <w:t>42</w:t>
            </w:r>
            <w:r>
              <w:rPr>
                <w:webHidden/>
              </w:rPr>
              <w:fldChar w:fldCharType="end"/>
            </w:r>
            <w:r w:rsidRPr="001178AF">
              <w:rPr>
                <w:rStyle w:val="Hyperlink"/>
              </w:rPr>
              <w:fldChar w:fldCharType="end"/>
            </w:r>
          </w:ins>
        </w:p>
        <w:p w14:paraId="5819DD14" w14:textId="45FA2D4F" w:rsidR="00436521" w:rsidRDefault="00436521">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1178AF">
              <w:rPr>
                <w:rStyle w:val="Hyperlink"/>
                <w:noProof/>
              </w:rPr>
              <w:fldChar w:fldCharType="begin"/>
            </w:r>
            <w:r w:rsidRPr="001178AF">
              <w:rPr>
                <w:rStyle w:val="Hyperlink"/>
                <w:noProof/>
              </w:rPr>
              <w:instrText xml:space="preserve"> </w:instrText>
            </w:r>
            <w:r>
              <w:rPr>
                <w:noProof/>
              </w:rPr>
              <w:instrText>HYPERLINK \l "_Toc527716361"</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6.1</w:t>
            </w:r>
            <w:r>
              <w:rPr>
                <w:rFonts w:asciiTheme="minorHAnsi" w:eastAsiaTheme="minorEastAsia" w:hAnsiTheme="minorHAnsi" w:cstheme="minorBidi"/>
                <w:noProof/>
                <w:sz w:val="22"/>
                <w:szCs w:val="22"/>
              </w:rPr>
              <w:tab/>
            </w:r>
            <w:r w:rsidRPr="001178AF">
              <w:rPr>
                <w:rStyle w:val="Hyperlink"/>
                <w:noProof/>
              </w:rPr>
              <w:t>Model Statement</w:t>
            </w:r>
            <w:r>
              <w:rPr>
                <w:noProof/>
                <w:webHidden/>
              </w:rPr>
              <w:tab/>
            </w:r>
            <w:r>
              <w:rPr>
                <w:noProof/>
                <w:webHidden/>
              </w:rPr>
              <w:fldChar w:fldCharType="begin"/>
            </w:r>
            <w:r>
              <w:rPr>
                <w:noProof/>
                <w:webHidden/>
              </w:rPr>
              <w:instrText xml:space="preserve"> PAGEREF _Toc527716361 \h </w:instrText>
            </w:r>
            <w:r>
              <w:rPr>
                <w:noProof/>
                <w:webHidden/>
              </w:rPr>
            </w:r>
          </w:ins>
          <w:r>
            <w:rPr>
              <w:noProof/>
              <w:webHidden/>
            </w:rPr>
            <w:fldChar w:fldCharType="separate"/>
          </w:r>
          <w:ins w:id="38" w:author="Author">
            <w:r>
              <w:rPr>
                <w:noProof/>
                <w:webHidden/>
              </w:rPr>
              <w:t>42</w:t>
            </w:r>
            <w:r>
              <w:rPr>
                <w:noProof/>
                <w:webHidden/>
              </w:rPr>
              <w:fldChar w:fldCharType="end"/>
            </w:r>
            <w:r w:rsidRPr="001178AF">
              <w:rPr>
                <w:rStyle w:val="Hyperlink"/>
                <w:noProof/>
              </w:rPr>
              <w:fldChar w:fldCharType="end"/>
            </w:r>
          </w:ins>
        </w:p>
        <w:p w14:paraId="7343313D" w14:textId="7B7AB30B" w:rsidR="00436521" w:rsidRDefault="00436521">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1178AF">
              <w:rPr>
                <w:rStyle w:val="Hyperlink"/>
                <w:noProof/>
              </w:rPr>
              <w:fldChar w:fldCharType="begin"/>
            </w:r>
            <w:r w:rsidRPr="001178AF">
              <w:rPr>
                <w:rStyle w:val="Hyperlink"/>
                <w:noProof/>
              </w:rPr>
              <w:instrText xml:space="preserve"> </w:instrText>
            </w:r>
            <w:r>
              <w:rPr>
                <w:noProof/>
              </w:rPr>
              <w:instrText>HYPERLINK \l "_Toc527716362"</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6.2</w:t>
            </w:r>
            <w:r>
              <w:rPr>
                <w:rFonts w:asciiTheme="minorHAnsi" w:eastAsiaTheme="minorEastAsia" w:hAnsiTheme="minorHAnsi" w:cstheme="minorBidi"/>
                <w:noProof/>
                <w:sz w:val="22"/>
                <w:szCs w:val="22"/>
              </w:rPr>
              <w:tab/>
            </w:r>
            <w:r w:rsidRPr="001178AF">
              <w:rPr>
                <w:rStyle w:val="Hyperlink"/>
                <w:noProof/>
              </w:rPr>
              <w:t>Add Submodel Description</w:t>
            </w:r>
            <w:r>
              <w:rPr>
                <w:noProof/>
                <w:webHidden/>
              </w:rPr>
              <w:tab/>
            </w:r>
            <w:r>
              <w:rPr>
                <w:noProof/>
                <w:webHidden/>
              </w:rPr>
              <w:fldChar w:fldCharType="begin"/>
            </w:r>
            <w:r>
              <w:rPr>
                <w:noProof/>
                <w:webHidden/>
              </w:rPr>
              <w:instrText xml:space="preserve"> PAGEREF _Toc527716362 \h </w:instrText>
            </w:r>
            <w:r>
              <w:rPr>
                <w:noProof/>
                <w:webHidden/>
              </w:rPr>
            </w:r>
          </w:ins>
          <w:r>
            <w:rPr>
              <w:noProof/>
              <w:webHidden/>
            </w:rPr>
            <w:fldChar w:fldCharType="separate"/>
          </w:r>
          <w:ins w:id="41" w:author="Author">
            <w:r>
              <w:rPr>
                <w:noProof/>
                <w:webHidden/>
              </w:rPr>
              <w:t>90</w:t>
            </w:r>
            <w:r>
              <w:rPr>
                <w:noProof/>
                <w:webHidden/>
              </w:rPr>
              <w:fldChar w:fldCharType="end"/>
            </w:r>
            <w:r w:rsidRPr="001178AF">
              <w:rPr>
                <w:rStyle w:val="Hyperlink"/>
                <w:noProof/>
              </w:rPr>
              <w:fldChar w:fldCharType="end"/>
            </w:r>
          </w:ins>
        </w:p>
        <w:p w14:paraId="73C4E8D1" w14:textId="587501BF" w:rsidR="00436521" w:rsidRDefault="00436521">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1178AF">
              <w:rPr>
                <w:rStyle w:val="Hyperlink"/>
                <w:noProof/>
              </w:rPr>
              <w:fldChar w:fldCharType="begin"/>
            </w:r>
            <w:r w:rsidRPr="001178AF">
              <w:rPr>
                <w:rStyle w:val="Hyperlink"/>
                <w:noProof/>
              </w:rPr>
              <w:instrText xml:space="preserve"> </w:instrText>
            </w:r>
            <w:r>
              <w:rPr>
                <w:noProof/>
              </w:rPr>
              <w:instrText>HYPERLINK \l "_Toc527716363"</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6.3</w:t>
            </w:r>
            <w:r>
              <w:rPr>
                <w:rFonts w:asciiTheme="minorHAnsi" w:eastAsiaTheme="minorEastAsia" w:hAnsiTheme="minorHAnsi" w:cstheme="minorBidi"/>
                <w:noProof/>
                <w:sz w:val="22"/>
                <w:szCs w:val="22"/>
              </w:rPr>
              <w:tab/>
            </w:r>
            <w:r w:rsidRPr="001178AF">
              <w:rPr>
                <w:rStyle w:val="Hyperlink"/>
                <w:noProof/>
              </w:rPr>
              <w:t>Multi-Lingual Model Extensions</w:t>
            </w:r>
            <w:r>
              <w:rPr>
                <w:noProof/>
                <w:webHidden/>
              </w:rPr>
              <w:tab/>
            </w:r>
            <w:r>
              <w:rPr>
                <w:noProof/>
                <w:webHidden/>
              </w:rPr>
              <w:fldChar w:fldCharType="begin"/>
            </w:r>
            <w:r>
              <w:rPr>
                <w:noProof/>
                <w:webHidden/>
              </w:rPr>
              <w:instrText xml:space="preserve"> PAGEREF _Toc527716363 \h </w:instrText>
            </w:r>
            <w:r>
              <w:rPr>
                <w:noProof/>
                <w:webHidden/>
              </w:rPr>
            </w:r>
          </w:ins>
          <w:r>
            <w:rPr>
              <w:noProof/>
              <w:webHidden/>
            </w:rPr>
            <w:fldChar w:fldCharType="separate"/>
          </w:r>
          <w:ins w:id="44" w:author="Author">
            <w:r>
              <w:rPr>
                <w:noProof/>
                <w:webHidden/>
              </w:rPr>
              <w:t>103</w:t>
            </w:r>
            <w:r>
              <w:rPr>
                <w:noProof/>
                <w:webHidden/>
              </w:rPr>
              <w:fldChar w:fldCharType="end"/>
            </w:r>
            <w:r w:rsidRPr="001178AF">
              <w:rPr>
                <w:rStyle w:val="Hyperlink"/>
                <w:noProof/>
              </w:rPr>
              <w:fldChar w:fldCharType="end"/>
            </w:r>
          </w:ins>
        </w:p>
        <w:p w14:paraId="64249D46" w14:textId="6ABDAF2F" w:rsidR="00436521" w:rsidRDefault="00436521">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1178AF">
              <w:rPr>
                <w:rStyle w:val="Hyperlink"/>
                <w:noProof/>
              </w:rPr>
              <w:fldChar w:fldCharType="begin"/>
            </w:r>
            <w:r w:rsidRPr="001178AF">
              <w:rPr>
                <w:rStyle w:val="Hyperlink"/>
                <w:noProof/>
              </w:rPr>
              <w:instrText xml:space="preserve"> </w:instrText>
            </w:r>
            <w:r>
              <w:rPr>
                <w:noProof/>
              </w:rPr>
              <w:instrText>HYPERLINK \l "_Toc527716364"</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6.4</w:t>
            </w:r>
            <w:r>
              <w:rPr>
                <w:rFonts w:asciiTheme="minorHAnsi" w:eastAsiaTheme="minorEastAsia" w:hAnsiTheme="minorHAnsi" w:cstheme="minorBidi"/>
                <w:noProof/>
                <w:sz w:val="22"/>
                <w:szCs w:val="22"/>
              </w:rPr>
              <w:tab/>
            </w:r>
            <w:r w:rsidRPr="001178AF">
              <w:rPr>
                <w:rStyle w:val="Hyperlink"/>
                <w:noProof/>
              </w:rPr>
              <w:t>Test Load and Data Description</w:t>
            </w:r>
            <w:r>
              <w:rPr>
                <w:noProof/>
                <w:webHidden/>
              </w:rPr>
              <w:tab/>
            </w:r>
            <w:r>
              <w:rPr>
                <w:noProof/>
                <w:webHidden/>
              </w:rPr>
              <w:fldChar w:fldCharType="begin"/>
            </w:r>
            <w:r>
              <w:rPr>
                <w:noProof/>
                <w:webHidden/>
              </w:rPr>
              <w:instrText xml:space="preserve"> PAGEREF _Toc527716364 \h </w:instrText>
            </w:r>
            <w:r>
              <w:rPr>
                <w:noProof/>
                <w:webHidden/>
              </w:rPr>
            </w:r>
          </w:ins>
          <w:r>
            <w:rPr>
              <w:noProof/>
              <w:webHidden/>
            </w:rPr>
            <w:fldChar w:fldCharType="separate"/>
          </w:r>
          <w:ins w:id="47" w:author="Author">
            <w:r>
              <w:rPr>
                <w:noProof/>
                <w:webHidden/>
              </w:rPr>
              <w:t>147</w:t>
            </w:r>
            <w:r>
              <w:rPr>
                <w:noProof/>
                <w:webHidden/>
              </w:rPr>
              <w:fldChar w:fldCharType="end"/>
            </w:r>
            <w:r w:rsidRPr="001178AF">
              <w:rPr>
                <w:rStyle w:val="Hyperlink"/>
                <w:noProof/>
              </w:rPr>
              <w:fldChar w:fldCharType="end"/>
            </w:r>
          </w:ins>
        </w:p>
        <w:p w14:paraId="6BB2704D" w14:textId="37EA6375" w:rsidR="00436521" w:rsidRDefault="00436521">
          <w:pPr>
            <w:pStyle w:val="TOC1"/>
            <w:rPr>
              <w:ins w:id="48" w:author="Author"/>
              <w:rFonts w:asciiTheme="minorHAnsi" w:eastAsiaTheme="minorEastAsia" w:hAnsiTheme="minorHAnsi" w:cstheme="minorBidi"/>
              <w:b w:val="0"/>
              <w:sz w:val="22"/>
              <w:szCs w:val="22"/>
            </w:rPr>
          </w:pPr>
          <w:ins w:id="49" w:author="Author">
            <w:r w:rsidRPr="001178AF">
              <w:rPr>
                <w:rStyle w:val="Hyperlink"/>
              </w:rPr>
              <w:fldChar w:fldCharType="begin"/>
            </w:r>
            <w:r w:rsidRPr="001178AF">
              <w:rPr>
                <w:rStyle w:val="Hyperlink"/>
              </w:rPr>
              <w:instrText xml:space="preserve"> </w:instrText>
            </w:r>
            <w:r>
              <w:instrText>HYPERLINK \l "_Toc527716365"</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7</w:t>
            </w:r>
            <w:r>
              <w:rPr>
                <w:rFonts w:asciiTheme="minorHAnsi" w:eastAsiaTheme="minorEastAsia" w:hAnsiTheme="minorHAnsi" w:cstheme="minorBidi"/>
                <w:b w:val="0"/>
                <w:sz w:val="22"/>
                <w:szCs w:val="22"/>
              </w:rPr>
              <w:tab/>
            </w:r>
            <w:r w:rsidRPr="001178AF">
              <w:rPr>
                <w:rStyle w:val="Hyperlink"/>
              </w:rPr>
              <w:t>Package Modeling</w:t>
            </w:r>
            <w:r>
              <w:rPr>
                <w:webHidden/>
              </w:rPr>
              <w:tab/>
            </w:r>
            <w:r>
              <w:rPr>
                <w:webHidden/>
              </w:rPr>
              <w:fldChar w:fldCharType="begin"/>
            </w:r>
            <w:r>
              <w:rPr>
                <w:webHidden/>
              </w:rPr>
              <w:instrText xml:space="preserve"> PAGEREF _Toc527716365 \h </w:instrText>
            </w:r>
            <w:r>
              <w:rPr>
                <w:webHidden/>
              </w:rPr>
            </w:r>
          </w:ins>
          <w:r>
            <w:rPr>
              <w:webHidden/>
            </w:rPr>
            <w:fldChar w:fldCharType="separate"/>
          </w:r>
          <w:ins w:id="50" w:author="Author">
            <w:r>
              <w:rPr>
                <w:webHidden/>
              </w:rPr>
              <w:t>151</w:t>
            </w:r>
            <w:r>
              <w:rPr>
                <w:webHidden/>
              </w:rPr>
              <w:fldChar w:fldCharType="end"/>
            </w:r>
            <w:r w:rsidRPr="001178AF">
              <w:rPr>
                <w:rStyle w:val="Hyperlink"/>
              </w:rPr>
              <w:fldChar w:fldCharType="end"/>
            </w:r>
          </w:ins>
        </w:p>
        <w:p w14:paraId="378B2D10" w14:textId="39DD6DDF" w:rsidR="00436521" w:rsidRDefault="00436521">
          <w:pPr>
            <w:pStyle w:val="TOC2"/>
            <w:tabs>
              <w:tab w:val="left" w:pos="1260"/>
              <w:tab w:val="right" w:leader="dot" w:pos="9580"/>
            </w:tabs>
            <w:rPr>
              <w:ins w:id="51" w:author="Author"/>
              <w:rFonts w:asciiTheme="minorHAnsi" w:eastAsiaTheme="minorEastAsia" w:hAnsiTheme="minorHAnsi" w:cstheme="minorBidi"/>
              <w:noProof/>
              <w:sz w:val="22"/>
              <w:szCs w:val="22"/>
            </w:rPr>
          </w:pPr>
          <w:ins w:id="52" w:author="Author">
            <w:r w:rsidRPr="001178AF">
              <w:rPr>
                <w:rStyle w:val="Hyperlink"/>
                <w:noProof/>
              </w:rPr>
              <w:fldChar w:fldCharType="begin"/>
            </w:r>
            <w:r w:rsidRPr="001178AF">
              <w:rPr>
                <w:rStyle w:val="Hyperlink"/>
                <w:noProof/>
              </w:rPr>
              <w:instrText xml:space="preserve"> </w:instrText>
            </w:r>
            <w:r>
              <w:rPr>
                <w:noProof/>
              </w:rPr>
              <w:instrText>HYPERLINK \l "_Toc527716366"</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7.1</w:t>
            </w:r>
            <w:r>
              <w:rPr>
                <w:rFonts w:asciiTheme="minorHAnsi" w:eastAsiaTheme="minorEastAsia" w:hAnsiTheme="minorHAnsi" w:cstheme="minorBidi"/>
                <w:noProof/>
                <w:sz w:val="22"/>
                <w:szCs w:val="22"/>
              </w:rPr>
              <w:tab/>
            </w:r>
            <w:r w:rsidRPr="001178AF">
              <w:rPr>
                <w:rStyle w:val="Hyperlink"/>
                <w:noProof/>
              </w:rPr>
              <w:t>Introduction</w:t>
            </w:r>
            <w:r>
              <w:rPr>
                <w:noProof/>
                <w:webHidden/>
              </w:rPr>
              <w:tab/>
            </w:r>
            <w:r>
              <w:rPr>
                <w:noProof/>
                <w:webHidden/>
              </w:rPr>
              <w:fldChar w:fldCharType="begin"/>
            </w:r>
            <w:r>
              <w:rPr>
                <w:noProof/>
                <w:webHidden/>
              </w:rPr>
              <w:instrText xml:space="preserve"> PAGEREF _Toc527716366 \h </w:instrText>
            </w:r>
            <w:r>
              <w:rPr>
                <w:noProof/>
                <w:webHidden/>
              </w:rPr>
            </w:r>
          </w:ins>
          <w:r>
            <w:rPr>
              <w:noProof/>
              <w:webHidden/>
            </w:rPr>
            <w:fldChar w:fldCharType="separate"/>
          </w:r>
          <w:ins w:id="53" w:author="Author">
            <w:r>
              <w:rPr>
                <w:noProof/>
                <w:webHidden/>
              </w:rPr>
              <w:t>151</w:t>
            </w:r>
            <w:r>
              <w:rPr>
                <w:noProof/>
                <w:webHidden/>
              </w:rPr>
              <w:fldChar w:fldCharType="end"/>
            </w:r>
            <w:r w:rsidRPr="001178AF">
              <w:rPr>
                <w:rStyle w:val="Hyperlink"/>
                <w:noProof/>
              </w:rPr>
              <w:fldChar w:fldCharType="end"/>
            </w:r>
          </w:ins>
        </w:p>
        <w:p w14:paraId="714C98A6" w14:textId="65F70B33" w:rsidR="00436521" w:rsidRDefault="00436521">
          <w:pPr>
            <w:pStyle w:val="TOC2"/>
            <w:tabs>
              <w:tab w:val="left" w:pos="1260"/>
              <w:tab w:val="right" w:leader="dot" w:pos="9580"/>
            </w:tabs>
            <w:rPr>
              <w:ins w:id="54" w:author="Author"/>
              <w:rFonts w:asciiTheme="minorHAnsi" w:eastAsiaTheme="minorEastAsia" w:hAnsiTheme="minorHAnsi" w:cstheme="minorBidi"/>
              <w:noProof/>
              <w:sz w:val="22"/>
              <w:szCs w:val="22"/>
            </w:rPr>
          </w:pPr>
          <w:ins w:id="55" w:author="Author">
            <w:r w:rsidRPr="001178AF">
              <w:rPr>
                <w:rStyle w:val="Hyperlink"/>
                <w:noProof/>
              </w:rPr>
              <w:fldChar w:fldCharType="begin"/>
            </w:r>
            <w:r w:rsidRPr="001178AF">
              <w:rPr>
                <w:rStyle w:val="Hyperlink"/>
                <w:noProof/>
              </w:rPr>
              <w:instrText xml:space="preserve"> </w:instrText>
            </w:r>
            <w:r>
              <w:rPr>
                <w:noProof/>
              </w:rPr>
              <w:instrText>HYPERLINK \l "_Toc527716367"</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7.2</w:t>
            </w:r>
            <w:r>
              <w:rPr>
                <w:rFonts w:asciiTheme="minorHAnsi" w:eastAsiaTheme="minorEastAsia" w:hAnsiTheme="minorHAnsi" w:cstheme="minorBidi"/>
                <w:noProof/>
                <w:sz w:val="22"/>
                <w:szCs w:val="22"/>
              </w:rPr>
              <w:tab/>
            </w:r>
            <w:r w:rsidRPr="001178AF">
              <w:rPr>
                <w:rStyle w:val="Hyperlink"/>
                <w:noProof/>
              </w:rPr>
              <w:t>Rules of Precedence</w:t>
            </w:r>
            <w:r>
              <w:rPr>
                <w:noProof/>
                <w:webHidden/>
              </w:rPr>
              <w:tab/>
            </w:r>
            <w:r>
              <w:rPr>
                <w:noProof/>
                <w:webHidden/>
              </w:rPr>
              <w:fldChar w:fldCharType="begin"/>
            </w:r>
            <w:r>
              <w:rPr>
                <w:noProof/>
                <w:webHidden/>
              </w:rPr>
              <w:instrText xml:space="preserve"> PAGEREF _Toc527716367 \h </w:instrText>
            </w:r>
            <w:r>
              <w:rPr>
                <w:noProof/>
                <w:webHidden/>
              </w:rPr>
            </w:r>
          </w:ins>
          <w:r>
            <w:rPr>
              <w:noProof/>
              <w:webHidden/>
            </w:rPr>
            <w:fldChar w:fldCharType="separate"/>
          </w:r>
          <w:ins w:id="56" w:author="Author">
            <w:r>
              <w:rPr>
                <w:noProof/>
                <w:webHidden/>
              </w:rPr>
              <w:t>151</w:t>
            </w:r>
            <w:r>
              <w:rPr>
                <w:noProof/>
                <w:webHidden/>
              </w:rPr>
              <w:fldChar w:fldCharType="end"/>
            </w:r>
            <w:r w:rsidRPr="001178AF">
              <w:rPr>
                <w:rStyle w:val="Hyperlink"/>
                <w:noProof/>
              </w:rPr>
              <w:fldChar w:fldCharType="end"/>
            </w:r>
          </w:ins>
        </w:p>
        <w:p w14:paraId="22891058" w14:textId="14D2E0A3" w:rsidR="00436521" w:rsidRDefault="00436521">
          <w:pPr>
            <w:pStyle w:val="TOC2"/>
            <w:tabs>
              <w:tab w:val="left" w:pos="1260"/>
              <w:tab w:val="right" w:leader="dot" w:pos="9580"/>
            </w:tabs>
            <w:rPr>
              <w:ins w:id="57" w:author="Author"/>
              <w:rFonts w:asciiTheme="minorHAnsi" w:eastAsiaTheme="minorEastAsia" w:hAnsiTheme="minorHAnsi" w:cstheme="minorBidi"/>
              <w:noProof/>
              <w:sz w:val="22"/>
              <w:szCs w:val="22"/>
            </w:rPr>
          </w:pPr>
          <w:ins w:id="58" w:author="Author">
            <w:r w:rsidRPr="001178AF">
              <w:rPr>
                <w:rStyle w:val="Hyperlink"/>
                <w:noProof/>
              </w:rPr>
              <w:fldChar w:fldCharType="begin"/>
            </w:r>
            <w:r w:rsidRPr="001178AF">
              <w:rPr>
                <w:rStyle w:val="Hyperlink"/>
                <w:noProof/>
              </w:rPr>
              <w:instrText xml:space="preserve"> </w:instrText>
            </w:r>
            <w:r>
              <w:rPr>
                <w:noProof/>
              </w:rPr>
              <w:instrText>HYPERLINK \l "_Toc527716368"</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7.3</w:t>
            </w:r>
            <w:r>
              <w:rPr>
                <w:rFonts w:asciiTheme="minorHAnsi" w:eastAsiaTheme="minorEastAsia" w:hAnsiTheme="minorHAnsi" w:cstheme="minorBidi"/>
                <w:noProof/>
                <w:sz w:val="22"/>
                <w:szCs w:val="22"/>
              </w:rPr>
              <w:tab/>
            </w:r>
            <w:r w:rsidRPr="001178AF">
              <w:rPr>
                <w:rStyle w:val="Hyperlink"/>
                <w:noProof/>
              </w:rPr>
              <w:t>Keywords for Use With [Package Model]</w:t>
            </w:r>
            <w:r>
              <w:rPr>
                <w:noProof/>
                <w:webHidden/>
              </w:rPr>
              <w:tab/>
            </w:r>
            <w:r>
              <w:rPr>
                <w:noProof/>
                <w:webHidden/>
              </w:rPr>
              <w:fldChar w:fldCharType="begin"/>
            </w:r>
            <w:r>
              <w:rPr>
                <w:noProof/>
                <w:webHidden/>
              </w:rPr>
              <w:instrText xml:space="preserve"> PAGEREF _Toc527716368 \h </w:instrText>
            </w:r>
            <w:r>
              <w:rPr>
                <w:noProof/>
                <w:webHidden/>
              </w:rPr>
            </w:r>
          </w:ins>
          <w:r>
            <w:rPr>
              <w:noProof/>
              <w:webHidden/>
            </w:rPr>
            <w:fldChar w:fldCharType="separate"/>
          </w:r>
          <w:ins w:id="59" w:author="Author">
            <w:r>
              <w:rPr>
                <w:noProof/>
                <w:webHidden/>
              </w:rPr>
              <w:t>151</w:t>
            </w:r>
            <w:r>
              <w:rPr>
                <w:noProof/>
                <w:webHidden/>
              </w:rPr>
              <w:fldChar w:fldCharType="end"/>
            </w:r>
            <w:r w:rsidRPr="001178AF">
              <w:rPr>
                <w:rStyle w:val="Hyperlink"/>
                <w:noProof/>
              </w:rPr>
              <w:fldChar w:fldCharType="end"/>
            </w:r>
          </w:ins>
        </w:p>
        <w:p w14:paraId="7F44B324" w14:textId="2E59ABC9" w:rsidR="00436521" w:rsidRDefault="00436521">
          <w:pPr>
            <w:pStyle w:val="TOC1"/>
            <w:rPr>
              <w:ins w:id="60" w:author="Author"/>
              <w:rFonts w:asciiTheme="minorHAnsi" w:eastAsiaTheme="minorEastAsia" w:hAnsiTheme="minorHAnsi" w:cstheme="minorBidi"/>
              <w:b w:val="0"/>
              <w:sz w:val="22"/>
              <w:szCs w:val="22"/>
            </w:rPr>
          </w:pPr>
          <w:ins w:id="61" w:author="Author">
            <w:r w:rsidRPr="001178AF">
              <w:rPr>
                <w:rStyle w:val="Hyperlink"/>
              </w:rPr>
              <w:fldChar w:fldCharType="begin"/>
            </w:r>
            <w:r w:rsidRPr="001178AF">
              <w:rPr>
                <w:rStyle w:val="Hyperlink"/>
              </w:rPr>
              <w:instrText xml:space="preserve"> </w:instrText>
            </w:r>
            <w:r>
              <w:instrText>HYPERLINK \l "_Toc527716369"</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8</w:t>
            </w:r>
            <w:r>
              <w:rPr>
                <w:rFonts w:asciiTheme="minorHAnsi" w:eastAsiaTheme="minorEastAsia" w:hAnsiTheme="minorHAnsi" w:cstheme="minorBidi"/>
                <w:b w:val="0"/>
                <w:sz w:val="22"/>
                <w:szCs w:val="22"/>
              </w:rPr>
              <w:tab/>
            </w:r>
            <w:r w:rsidRPr="001178AF">
              <w:rPr>
                <w:rStyle w:val="Hyperlink"/>
              </w:rPr>
              <w:t>Electrical Board Description</w:t>
            </w:r>
            <w:r>
              <w:rPr>
                <w:webHidden/>
              </w:rPr>
              <w:tab/>
            </w:r>
            <w:r>
              <w:rPr>
                <w:webHidden/>
              </w:rPr>
              <w:fldChar w:fldCharType="begin"/>
            </w:r>
            <w:r>
              <w:rPr>
                <w:webHidden/>
              </w:rPr>
              <w:instrText xml:space="preserve"> PAGEREF _Toc527716369 \h </w:instrText>
            </w:r>
            <w:r>
              <w:rPr>
                <w:webHidden/>
              </w:rPr>
            </w:r>
          </w:ins>
          <w:r>
            <w:rPr>
              <w:webHidden/>
            </w:rPr>
            <w:fldChar w:fldCharType="separate"/>
          </w:r>
          <w:ins w:id="62" w:author="Author">
            <w:r>
              <w:rPr>
                <w:webHidden/>
              </w:rPr>
              <w:t>167</w:t>
            </w:r>
            <w:r>
              <w:rPr>
                <w:webHidden/>
              </w:rPr>
              <w:fldChar w:fldCharType="end"/>
            </w:r>
            <w:r w:rsidRPr="001178AF">
              <w:rPr>
                <w:rStyle w:val="Hyperlink"/>
              </w:rPr>
              <w:fldChar w:fldCharType="end"/>
            </w:r>
          </w:ins>
        </w:p>
        <w:p w14:paraId="09996E9B" w14:textId="1EF87309" w:rsidR="00436521" w:rsidRDefault="00436521">
          <w:pPr>
            <w:pStyle w:val="TOC1"/>
            <w:rPr>
              <w:ins w:id="63" w:author="Author"/>
              <w:rFonts w:asciiTheme="minorHAnsi" w:eastAsiaTheme="minorEastAsia" w:hAnsiTheme="minorHAnsi" w:cstheme="minorBidi"/>
              <w:b w:val="0"/>
              <w:sz w:val="22"/>
              <w:szCs w:val="22"/>
            </w:rPr>
          </w:pPr>
          <w:ins w:id="64" w:author="Author">
            <w:r w:rsidRPr="001178AF">
              <w:rPr>
                <w:rStyle w:val="Hyperlink"/>
              </w:rPr>
              <w:fldChar w:fldCharType="begin"/>
            </w:r>
            <w:r w:rsidRPr="001178AF">
              <w:rPr>
                <w:rStyle w:val="Hyperlink"/>
              </w:rPr>
              <w:instrText xml:space="preserve"> </w:instrText>
            </w:r>
            <w:r>
              <w:instrText>HYPERLINK \l "_Toc527716370"</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9</w:t>
            </w:r>
            <w:r>
              <w:rPr>
                <w:rFonts w:asciiTheme="minorHAnsi" w:eastAsiaTheme="minorEastAsia" w:hAnsiTheme="minorHAnsi" w:cstheme="minorBidi"/>
                <w:b w:val="0"/>
                <w:sz w:val="22"/>
                <w:szCs w:val="22"/>
              </w:rPr>
              <w:tab/>
            </w:r>
            <w:r w:rsidRPr="001178AF">
              <w:rPr>
                <w:rStyle w:val="Hyperlink"/>
              </w:rPr>
              <w:t>Notes on Data Derivation Method</w:t>
            </w:r>
            <w:r>
              <w:rPr>
                <w:webHidden/>
              </w:rPr>
              <w:tab/>
            </w:r>
            <w:r>
              <w:rPr>
                <w:webHidden/>
              </w:rPr>
              <w:fldChar w:fldCharType="begin"/>
            </w:r>
            <w:r>
              <w:rPr>
                <w:webHidden/>
              </w:rPr>
              <w:instrText xml:space="preserve"> PAGEREF _Toc527716370 \h </w:instrText>
            </w:r>
            <w:r>
              <w:rPr>
                <w:webHidden/>
              </w:rPr>
            </w:r>
          </w:ins>
          <w:r>
            <w:rPr>
              <w:webHidden/>
            </w:rPr>
            <w:fldChar w:fldCharType="separate"/>
          </w:r>
          <w:ins w:id="65" w:author="Author">
            <w:r>
              <w:rPr>
                <w:webHidden/>
              </w:rPr>
              <w:t>177</w:t>
            </w:r>
            <w:r>
              <w:rPr>
                <w:webHidden/>
              </w:rPr>
              <w:fldChar w:fldCharType="end"/>
            </w:r>
            <w:r w:rsidRPr="001178AF">
              <w:rPr>
                <w:rStyle w:val="Hyperlink"/>
              </w:rPr>
              <w:fldChar w:fldCharType="end"/>
            </w:r>
          </w:ins>
        </w:p>
        <w:p w14:paraId="5E34F3F8" w14:textId="7E55897C" w:rsidR="00436521" w:rsidRDefault="00436521">
          <w:pPr>
            <w:pStyle w:val="TOC1"/>
            <w:rPr>
              <w:ins w:id="66" w:author="Author"/>
              <w:rFonts w:asciiTheme="minorHAnsi" w:eastAsiaTheme="minorEastAsia" w:hAnsiTheme="minorHAnsi" w:cstheme="minorBidi"/>
              <w:b w:val="0"/>
              <w:sz w:val="22"/>
              <w:szCs w:val="22"/>
            </w:rPr>
          </w:pPr>
          <w:ins w:id="67" w:author="Author">
            <w:r w:rsidRPr="001178AF">
              <w:rPr>
                <w:rStyle w:val="Hyperlink"/>
              </w:rPr>
              <w:fldChar w:fldCharType="begin"/>
            </w:r>
            <w:r w:rsidRPr="001178AF">
              <w:rPr>
                <w:rStyle w:val="Hyperlink"/>
              </w:rPr>
              <w:instrText xml:space="preserve"> </w:instrText>
            </w:r>
            <w:r>
              <w:instrText>HYPERLINK \l "_Toc527716371"</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10</w:t>
            </w:r>
            <w:r>
              <w:rPr>
                <w:rFonts w:asciiTheme="minorHAnsi" w:eastAsiaTheme="minorEastAsia" w:hAnsiTheme="minorHAnsi" w:cstheme="minorBidi"/>
                <w:b w:val="0"/>
                <w:sz w:val="22"/>
                <w:szCs w:val="22"/>
              </w:rPr>
              <w:tab/>
            </w:r>
            <w:r w:rsidRPr="001178AF">
              <w:rPr>
                <w:rStyle w:val="Hyperlink"/>
              </w:rPr>
              <w:t>Algorithmic Modeling</w:t>
            </w:r>
            <w:r>
              <w:rPr>
                <w:webHidden/>
              </w:rPr>
              <w:tab/>
            </w:r>
            <w:r>
              <w:rPr>
                <w:webHidden/>
              </w:rPr>
              <w:fldChar w:fldCharType="begin"/>
            </w:r>
            <w:r>
              <w:rPr>
                <w:webHidden/>
              </w:rPr>
              <w:instrText xml:space="preserve"> PAGEREF _Toc527716371 \h </w:instrText>
            </w:r>
            <w:r>
              <w:rPr>
                <w:webHidden/>
              </w:rPr>
            </w:r>
          </w:ins>
          <w:r>
            <w:rPr>
              <w:webHidden/>
            </w:rPr>
            <w:fldChar w:fldCharType="separate"/>
          </w:r>
          <w:ins w:id="68" w:author="Author">
            <w:r>
              <w:rPr>
                <w:webHidden/>
              </w:rPr>
              <w:t>183</w:t>
            </w:r>
            <w:r>
              <w:rPr>
                <w:webHidden/>
              </w:rPr>
              <w:fldChar w:fldCharType="end"/>
            </w:r>
            <w:r w:rsidRPr="001178AF">
              <w:rPr>
                <w:rStyle w:val="Hyperlink"/>
              </w:rPr>
              <w:fldChar w:fldCharType="end"/>
            </w:r>
          </w:ins>
        </w:p>
        <w:p w14:paraId="30804BC2" w14:textId="4086F974" w:rsidR="00436521" w:rsidRDefault="00436521">
          <w:pPr>
            <w:pStyle w:val="TOC2"/>
            <w:tabs>
              <w:tab w:val="left" w:pos="1260"/>
              <w:tab w:val="right" w:leader="dot" w:pos="9580"/>
            </w:tabs>
            <w:rPr>
              <w:ins w:id="69" w:author="Author"/>
              <w:rFonts w:asciiTheme="minorHAnsi" w:eastAsiaTheme="minorEastAsia" w:hAnsiTheme="minorHAnsi" w:cstheme="minorBidi"/>
              <w:noProof/>
              <w:sz w:val="22"/>
              <w:szCs w:val="22"/>
            </w:rPr>
          </w:pPr>
          <w:ins w:id="70" w:author="Author">
            <w:r w:rsidRPr="001178AF">
              <w:rPr>
                <w:rStyle w:val="Hyperlink"/>
                <w:noProof/>
              </w:rPr>
              <w:fldChar w:fldCharType="begin"/>
            </w:r>
            <w:r w:rsidRPr="001178AF">
              <w:rPr>
                <w:rStyle w:val="Hyperlink"/>
                <w:noProof/>
              </w:rPr>
              <w:instrText xml:space="preserve"> </w:instrText>
            </w:r>
            <w:r>
              <w:rPr>
                <w:noProof/>
              </w:rPr>
              <w:instrText>HYPERLINK \l "_Toc527716372"</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10.1</w:t>
            </w:r>
            <w:r>
              <w:rPr>
                <w:rFonts w:asciiTheme="minorHAnsi" w:eastAsiaTheme="minorEastAsia" w:hAnsiTheme="minorHAnsi" w:cstheme="minorBidi"/>
                <w:noProof/>
                <w:sz w:val="22"/>
                <w:szCs w:val="22"/>
              </w:rPr>
              <w:tab/>
            </w:r>
            <w:r w:rsidRPr="001178AF">
              <w:rPr>
                <w:rStyle w:val="Hyperlink"/>
                <w:noProof/>
              </w:rPr>
              <w:t>Algorithmic Modeling Interface (AMI)</w:t>
            </w:r>
            <w:r>
              <w:rPr>
                <w:noProof/>
                <w:webHidden/>
              </w:rPr>
              <w:tab/>
            </w:r>
            <w:r>
              <w:rPr>
                <w:noProof/>
                <w:webHidden/>
              </w:rPr>
              <w:fldChar w:fldCharType="begin"/>
            </w:r>
            <w:r>
              <w:rPr>
                <w:noProof/>
                <w:webHidden/>
              </w:rPr>
              <w:instrText xml:space="preserve"> PAGEREF _Toc527716372 \h </w:instrText>
            </w:r>
            <w:r>
              <w:rPr>
                <w:noProof/>
                <w:webHidden/>
              </w:rPr>
            </w:r>
          </w:ins>
          <w:r>
            <w:rPr>
              <w:noProof/>
              <w:webHidden/>
            </w:rPr>
            <w:fldChar w:fldCharType="separate"/>
          </w:r>
          <w:ins w:id="71" w:author="Author">
            <w:r>
              <w:rPr>
                <w:noProof/>
                <w:webHidden/>
              </w:rPr>
              <w:t>183</w:t>
            </w:r>
            <w:r>
              <w:rPr>
                <w:noProof/>
                <w:webHidden/>
              </w:rPr>
              <w:fldChar w:fldCharType="end"/>
            </w:r>
            <w:r w:rsidRPr="001178AF">
              <w:rPr>
                <w:rStyle w:val="Hyperlink"/>
                <w:noProof/>
              </w:rPr>
              <w:fldChar w:fldCharType="end"/>
            </w:r>
          </w:ins>
        </w:p>
        <w:p w14:paraId="44E72313" w14:textId="5B0D7ED6" w:rsidR="00436521" w:rsidRDefault="00436521">
          <w:pPr>
            <w:pStyle w:val="TOC2"/>
            <w:tabs>
              <w:tab w:val="left" w:pos="1260"/>
              <w:tab w:val="right" w:leader="dot" w:pos="9580"/>
            </w:tabs>
            <w:rPr>
              <w:ins w:id="72" w:author="Author"/>
              <w:rFonts w:asciiTheme="minorHAnsi" w:eastAsiaTheme="minorEastAsia" w:hAnsiTheme="minorHAnsi" w:cstheme="minorBidi"/>
              <w:noProof/>
              <w:sz w:val="22"/>
              <w:szCs w:val="22"/>
            </w:rPr>
          </w:pPr>
          <w:ins w:id="73" w:author="Author">
            <w:r w:rsidRPr="001178AF">
              <w:rPr>
                <w:rStyle w:val="Hyperlink"/>
                <w:noProof/>
              </w:rPr>
              <w:fldChar w:fldCharType="begin"/>
            </w:r>
            <w:r w:rsidRPr="001178AF">
              <w:rPr>
                <w:rStyle w:val="Hyperlink"/>
                <w:noProof/>
              </w:rPr>
              <w:instrText xml:space="preserve"> </w:instrText>
            </w:r>
            <w:r>
              <w:rPr>
                <w:noProof/>
              </w:rPr>
              <w:instrText>HYPERLINK \l "_Toc527716373"</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10.2</w:t>
            </w:r>
            <w:r>
              <w:rPr>
                <w:rFonts w:asciiTheme="minorHAnsi" w:eastAsiaTheme="minorEastAsia" w:hAnsiTheme="minorHAnsi" w:cstheme="minorBidi"/>
                <w:noProof/>
                <w:sz w:val="22"/>
                <w:szCs w:val="22"/>
              </w:rPr>
              <w:tab/>
            </w:r>
            <w:r w:rsidRPr="001178AF">
              <w:rPr>
                <w:rStyle w:val="Hyperlink"/>
                <w:noProof/>
              </w:rPr>
              <w:t>AMI Executable Model File Programming Guide</w:t>
            </w:r>
            <w:r>
              <w:rPr>
                <w:noProof/>
                <w:webHidden/>
              </w:rPr>
              <w:tab/>
            </w:r>
            <w:r>
              <w:rPr>
                <w:noProof/>
                <w:webHidden/>
              </w:rPr>
              <w:fldChar w:fldCharType="begin"/>
            </w:r>
            <w:r>
              <w:rPr>
                <w:noProof/>
                <w:webHidden/>
              </w:rPr>
              <w:instrText xml:space="preserve"> PAGEREF _Toc527716373 \h </w:instrText>
            </w:r>
            <w:r>
              <w:rPr>
                <w:noProof/>
                <w:webHidden/>
              </w:rPr>
            </w:r>
          </w:ins>
          <w:r>
            <w:rPr>
              <w:noProof/>
              <w:webHidden/>
            </w:rPr>
            <w:fldChar w:fldCharType="separate"/>
          </w:r>
          <w:ins w:id="74" w:author="Author">
            <w:r>
              <w:rPr>
                <w:noProof/>
                <w:webHidden/>
              </w:rPr>
              <w:t>188</w:t>
            </w:r>
            <w:r>
              <w:rPr>
                <w:noProof/>
                <w:webHidden/>
              </w:rPr>
              <w:fldChar w:fldCharType="end"/>
            </w:r>
            <w:r w:rsidRPr="001178AF">
              <w:rPr>
                <w:rStyle w:val="Hyperlink"/>
                <w:noProof/>
              </w:rPr>
              <w:fldChar w:fldCharType="end"/>
            </w:r>
          </w:ins>
        </w:p>
        <w:p w14:paraId="72396252" w14:textId="0F276239" w:rsidR="00436521" w:rsidRDefault="00436521">
          <w:pPr>
            <w:pStyle w:val="TOC3"/>
            <w:tabs>
              <w:tab w:val="right" w:leader="dot" w:pos="9580"/>
            </w:tabs>
            <w:rPr>
              <w:ins w:id="75" w:author="Author"/>
              <w:rFonts w:asciiTheme="minorHAnsi" w:eastAsiaTheme="minorEastAsia" w:hAnsiTheme="minorHAnsi" w:cstheme="minorBidi"/>
              <w:noProof/>
              <w:sz w:val="22"/>
              <w:szCs w:val="22"/>
            </w:rPr>
          </w:pPr>
          <w:ins w:id="76" w:author="Author">
            <w:r w:rsidRPr="001178AF">
              <w:rPr>
                <w:rStyle w:val="Hyperlink"/>
                <w:noProof/>
              </w:rPr>
              <w:fldChar w:fldCharType="begin"/>
            </w:r>
            <w:r w:rsidRPr="001178AF">
              <w:rPr>
                <w:rStyle w:val="Hyperlink"/>
                <w:noProof/>
              </w:rPr>
              <w:instrText xml:space="preserve"> </w:instrText>
            </w:r>
            <w:r>
              <w:rPr>
                <w:noProof/>
              </w:rPr>
              <w:instrText>HYPERLINK \l "_Toc527716374"</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Overview</w:t>
            </w:r>
            <w:r>
              <w:rPr>
                <w:noProof/>
                <w:webHidden/>
              </w:rPr>
              <w:tab/>
            </w:r>
            <w:r>
              <w:rPr>
                <w:noProof/>
                <w:webHidden/>
              </w:rPr>
              <w:fldChar w:fldCharType="begin"/>
            </w:r>
            <w:r>
              <w:rPr>
                <w:noProof/>
                <w:webHidden/>
              </w:rPr>
              <w:instrText xml:space="preserve"> PAGEREF _Toc527716374 \h </w:instrText>
            </w:r>
            <w:r>
              <w:rPr>
                <w:noProof/>
                <w:webHidden/>
              </w:rPr>
            </w:r>
          </w:ins>
          <w:r>
            <w:rPr>
              <w:noProof/>
              <w:webHidden/>
            </w:rPr>
            <w:fldChar w:fldCharType="separate"/>
          </w:r>
          <w:ins w:id="77" w:author="Author">
            <w:r>
              <w:rPr>
                <w:noProof/>
                <w:webHidden/>
              </w:rPr>
              <w:t>188</w:t>
            </w:r>
            <w:r>
              <w:rPr>
                <w:noProof/>
                <w:webHidden/>
              </w:rPr>
              <w:fldChar w:fldCharType="end"/>
            </w:r>
            <w:r w:rsidRPr="001178AF">
              <w:rPr>
                <w:rStyle w:val="Hyperlink"/>
                <w:noProof/>
              </w:rPr>
              <w:fldChar w:fldCharType="end"/>
            </w:r>
          </w:ins>
        </w:p>
        <w:p w14:paraId="1E7DDC80" w14:textId="13AD5087" w:rsidR="00436521" w:rsidRDefault="00436521">
          <w:pPr>
            <w:pStyle w:val="TOC3"/>
            <w:tabs>
              <w:tab w:val="right" w:leader="dot" w:pos="9580"/>
            </w:tabs>
            <w:rPr>
              <w:ins w:id="78" w:author="Author"/>
              <w:rFonts w:asciiTheme="minorHAnsi" w:eastAsiaTheme="minorEastAsia" w:hAnsiTheme="minorHAnsi" w:cstheme="minorBidi"/>
              <w:noProof/>
              <w:sz w:val="22"/>
              <w:szCs w:val="22"/>
            </w:rPr>
          </w:pPr>
          <w:ins w:id="79" w:author="Author">
            <w:r w:rsidRPr="001178AF">
              <w:rPr>
                <w:rStyle w:val="Hyperlink"/>
                <w:noProof/>
              </w:rPr>
              <w:fldChar w:fldCharType="begin"/>
            </w:r>
            <w:r w:rsidRPr="001178AF">
              <w:rPr>
                <w:rStyle w:val="Hyperlink"/>
                <w:noProof/>
              </w:rPr>
              <w:instrText xml:space="preserve"> </w:instrText>
            </w:r>
            <w:r>
              <w:rPr>
                <w:noProof/>
              </w:rPr>
              <w:instrText>HYPERLINK \l "_Toc527716375"</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Application Scenarios</w:t>
            </w:r>
            <w:r>
              <w:rPr>
                <w:noProof/>
                <w:webHidden/>
              </w:rPr>
              <w:tab/>
            </w:r>
            <w:r>
              <w:rPr>
                <w:noProof/>
                <w:webHidden/>
              </w:rPr>
              <w:fldChar w:fldCharType="begin"/>
            </w:r>
            <w:r>
              <w:rPr>
                <w:noProof/>
                <w:webHidden/>
              </w:rPr>
              <w:instrText xml:space="preserve"> PAGEREF _Toc527716375 \h </w:instrText>
            </w:r>
            <w:r>
              <w:rPr>
                <w:noProof/>
                <w:webHidden/>
              </w:rPr>
            </w:r>
          </w:ins>
          <w:r>
            <w:rPr>
              <w:noProof/>
              <w:webHidden/>
            </w:rPr>
            <w:fldChar w:fldCharType="separate"/>
          </w:r>
          <w:ins w:id="80" w:author="Author">
            <w:r>
              <w:rPr>
                <w:noProof/>
                <w:webHidden/>
              </w:rPr>
              <w:t>189</w:t>
            </w:r>
            <w:r>
              <w:rPr>
                <w:noProof/>
                <w:webHidden/>
              </w:rPr>
              <w:fldChar w:fldCharType="end"/>
            </w:r>
            <w:r w:rsidRPr="001178AF">
              <w:rPr>
                <w:rStyle w:val="Hyperlink"/>
                <w:noProof/>
              </w:rPr>
              <w:fldChar w:fldCharType="end"/>
            </w:r>
          </w:ins>
        </w:p>
        <w:p w14:paraId="5D80E5F4" w14:textId="00756778" w:rsidR="00436521" w:rsidRDefault="00436521">
          <w:pPr>
            <w:pStyle w:val="TOC3"/>
            <w:tabs>
              <w:tab w:val="right" w:leader="dot" w:pos="9580"/>
            </w:tabs>
            <w:rPr>
              <w:ins w:id="81" w:author="Author"/>
              <w:rFonts w:asciiTheme="minorHAnsi" w:eastAsiaTheme="minorEastAsia" w:hAnsiTheme="minorHAnsi" w:cstheme="minorBidi"/>
              <w:noProof/>
              <w:sz w:val="22"/>
              <w:szCs w:val="22"/>
            </w:rPr>
          </w:pPr>
          <w:ins w:id="82" w:author="Author">
            <w:r w:rsidRPr="001178AF">
              <w:rPr>
                <w:rStyle w:val="Hyperlink"/>
                <w:noProof/>
              </w:rPr>
              <w:fldChar w:fldCharType="begin"/>
            </w:r>
            <w:r w:rsidRPr="001178AF">
              <w:rPr>
                <w:rStyle w:val="Hyperlink"/>
                <w:noProof/>
              </w:rPr>
              <w:instrText xml:space="preserve"> </w:instrText>
            </w:r>
            <w:r>
              <w:rPr>
                <w:noProof/>
              </w:rPr>
              <w:instrText>HYPERLINK \l "_Toc527716376"</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Function Signatures</w:t>
            </w:r>
            <w:r>
              <w:rPr>
                <w:noProof/>
                <w:webHidden/>
              </w:rPr>
              <w:tab/>
            </w:r>
            <w:r>
              <w:rPr>
                <w:noProof/>
                <w:webHidden/>
              </w:rPr>
              <w:fldChar w:fldCharType="begin"/>
            </w:r>
            <w:r>
              <w:rPr>
                <w:noProof/>
                <w:webHidden/>
              </w:rPr>
              <w:instrText xml:space="preserve"> PAGEREF _Toc527716376 \h </w:instrText>
            </w:r>
            <w:r>
              <w:rPr>
                <w:noProof/>
                <w:webHidden/>
              </w:rPr>
            </w:r>
          </w:ins>
          <w:r>
            <w:rPr>
              <w:noProof/>
              <w:webHidden/>
            </w:rPr>
            <w:fldChar w:fldCharType="separate"/>
          </w:r>
          <w:ins w:id="83" w:author="Author">
            <w:r>
              <w:rPr>
                <w:noProof/>
                <w:webHidden/>
              </w:rPr>
              <w:t>194</w:t>
            </w:r>
            <w:r>
              <w:rPr>
                <w:noProof/>
                <w:webHidden/>
              </w:rPr>
              <w:fldChar w:fldCharType="end"/>
            </w:r>
            <w:r w:rsidRPr="001178AF">
              <w:rPr>
                <w:rStyle w:val="Hyperlink"/>
                <w:noProof/>
              </w:rPr>
              <w:fldChar w:fldCharType="end"/>
            </w:r>
          </w:ins>
        </w:p>
        <w:p w14:paraId="3502981C" w14:textId="1C7DE9D7" w:rsidR="00436521" w:rsidRDefault="00436521">
          <w:pPr>
            <w:pStyle w:val="TOC3"/>
            <w:tabs>
              <w:tab w:val="right" w:leader="dot" w:pos="9580"/>
            </w:tabs>
            <w:rPr>
              <w:ins w:id="84" w:author="Author"/>
              <w:rFonts w:asciiTheme="minorHAnsi" w:eastAsiaTheme="minorEastAsia" w:hAnsiTheme="minorHAnsi" w:cstheme="minorBidi"/>
              <w:noProof/>
              <w:sz w:val="22"/>
              <w:szCs w:val="22"/>
            </w:rPr>
          </w:pPr>
          <w:ins w:id="85" w:author="Author">
            <w:r w:rsidRPr="001178AF">
              <w:rPr>
                <w:rStyle w:val="Hyperlink"/>
                <w:noProof/>
              </w:rPr>
              <w:fldChar w:fldCharType="begin"/>
            </w:r>
            <w:r w:rsidRPr="001178AF">
              <w:rPr>
                <w:rStyle w:val="Hyperlink"/>
                <w:noProof/>
              </w:rPr>
              <w:instrText xml:space="preserve"> </w:instrText>
            </w:r>
            <w:r>
              <w:rPr>
                <w:noProof/>
              </w:rPr>
              <w:instrText>HYPERLINK \l "_Toc527716377"</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Code Segment Examples</w:t>
            </w:r>
            <w:r>
              <w:rPr>
                <w:noProof/>
                <w:webHidden/>
              </w:rPr>
              <w:tab/>
            </w:r>
            <w:r>
              <w:rPr>
                <w:noProof/>
                <w:webHidden/>
              </w:rPr>
              <w:fldChar w:fldCharType="begin"/>
            </w:r>
            <w:r>
              <w:rPr>
                <w:noProof/>
                <w:webHidden/>
              </w:rPr>
              <w:instrText xml:space="preserve"> PAGEREF _Toc527716377 \h </w:instrText>
            </w:r>
            <w:r>
              <w:rPr>
                <w:noProof/>
                <w:webHidden/>
              </w:rPr>
            </w:r>
          </w:ins>
          <w:r>
            <w:rPr>
              <w:noProof/>
              <w:webHidden/>
            </w:rPr>
            <w:fldChar w:fldCharType="separate"/>
          </w:r>
          <w:ins w:id="86" w:author="Author">
            <w:r>
              <w:rPr>
                <w:noProof/>
                <w:webHidden/>
              </w:rPr>
              <w:t>205</w:t>
            </w:r>
            <w:r>
              <w:rPr>
                <w:noProof/>
                <w:webHidden/>
              </w:rPr>
              <w:fldChar w:fldCharType="end"/>
            </w:r>
            <w:r w:rsidRPr="001178AF">
              <w:rPr>
                <w:rStyle w:val="Hyperlink"/>
                <w:noProof/>
              </w:rPr>
              <w:fldChar w:fldCharType="end"/>
            </w:r>
          </w:ins>
        </w:p>
        <w:p w14:paraId="3F92352D" w14:textId="0331C6B8" w:rsidR="00436521" w:rsidRDefault="00436521">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1178AF">
              <w:rPr>
                <w:rStyle w:val="Hyperlink"/>
                <w:noProof/>
              </w:rPr>
              <w:fldChar w:fldCharType="begin"/>
            </w:r>
            <w:r w:rsidRPr="001178AF">
              <w:rPr>
                <w:rStyle w:val="Hyperlink"/>
                <w:noProof/>
              </w:rPr>
              <w:instrText xml:space="preserve"> </w:instrText>
            </w:r>
            <w:r>
              <w:rPr>
                <w:noProof/>
              </w:rPr>
              <w:instrText>HYPERLINK \l "_Toc527716378"</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10.3</w:t>
            </w:r>
            <w:r>
              <w:rPr>
                <w:rFonts w:asciiTheme="minorHAnsi" w:eastAsiaTheme="minorEastAsia" w:hAnsiTheme="minorHAnsi" w:cstheme="minorBidi"/>
                <w:noProof/>
                <w:sz w:val="22"/>
                <w:szCs w:val="22"/>
              </w:rPr>
              <w:tab/>
            </w:r>
            <w:r w:rsidRPr="001178AF">
              <w:rPr>
                <w:rStyle w:val="Hyperlink"/>
                <w:noProof/>
              </w:rPr>
              <w:t>AMI Parameter Definition File Structure</w:t>
            </w:r>
            <w:r>
              <w:rPr>
                <w:noProof/>
                <w:webHidden/>
              </w:rPr>
              <w:tab/>
            </w:r>
            <w:r>
              <w:rPr>
                <w:noProof/>
                <w:webHidden/>
              </w:rPr>
              <w:fldChar w:fldCharType="begin"/>
            </w:r>
            <w:r>
              <w:rPr>
                <w:noProof/>
                <w:webHidden/>
              </w:rPr>
              <w:instrText xml:space="preserve"> PAGEREF _Toc527716378 \h </w:instrText>
            </w:r>
            <w:r>
              <w:rPr>
                <w:noProof/>
                <w:webHidden/>
              </w:rPr>
            </w:r>
          </w:ins>
          <w:r>
            <w:rPr>
              <w:noProof/>
              <w:webHidden/>
            </w:rPr>
            <w:fldChar w:fldCharType="separate"/>
          </w:r>
          <w:ins w:id="89" w:author="Author">
            <w:r>
              <w:rPr>
                <w:noProof/>
                <w:webHidden/>
              </w:rPr>
              <w:t>206</w:t>
            </w:r>
            <w:r>
              <w:rPr>
                <w:noProof/>
                <w:webHidden/>
              </w:rPr>
              <w:fldChar w:fldCharType="end"/>
            </w:r>
            <w:r w:rsidRPr="001178AF">
              <w:rPr>
                <w:rStyle w:val="Hyperlink"/>
                <w:noProof/>
              </w:rPr>
              <w:fldChar w:fldCharType="end"/>
            </w:r>
          </w:ins>
        </w:p>
        <w:p w14:paraId="670ED25E" w14:textId="798F96E1" w:rsidR="00436521" w:rsidRDefault="00436521">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1178AF">
              <w:rPr>
                <w:rStyle w:val="Hyperlink"/>
                <w:noProof/>
              </w:rPr>
              <w:fldChar w:fldCharType="begin"/>
            </w:r>
            <w:r w:rsidRPr="001178AF">
              <w:rPr>
                <w:rStyle w:val="Hyperlink"/>
                <w:noProof/>
              </w:rPr>
              <w:instrText xml:space="preserve"> </w:instrText>
            </w:r>
            <w:r>
              <w:rPr>
                <w:noProof/>
              </w:rPr>
              <w:instrText>HYPERLINK \l "_Toc527716379"</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10.4</w:t>
            </w:r>
            <w:r>
              <w:rPr>
                <w:rFonts w:asciiTheme="minorHAnsi" w:eastAsiaTheme="minorEastAsia" w:hAnsiTheme="minorHAnsi" w:cstheme="minorBidi"/>
                <w:noProof/>
                <w:sz w:val="22"/>
                <w:szCs w:val="22"/>
              </w:rPr>
              <w:tab/>
            </w:r>
            <w:r w:rsidRPr="001178AF">
              <w:rPr>
                <w:rStyle w:val="Hyperlink"/>
                <w:noProof/>
              </w:rPr>
              <w:t>General Reserved Parameters</w:t>
            </w:r>
            <w:r>
              <w:rPr>
                <w:noProof/>
                <w:webHidden/>
              </w:rPr>
              <w:tab/>
            </w:r>
            <w:r>
              <w:rPr>
                <w:noProof/>
                <w:webHidden/>
              </w:rPr>
              <w:fldChar w:fldCharType="begin"/>
            </w:r>
            <w:r>
              <w:rPr>
                <w:noProof/>
                <w:webHidden/>
              </w:rPr>
              <w:instrText xml:space="preserve"> PAGEREF _Toc527716379 \h </w:instrText>
            </w:r>
            <w:r>
              <w:rPr>
                <w:noProof/>
                <w:webHidden/>
              </w:rPr>
            </w:r>
          </w:ins>
          <w:r>
            <w:rPr>
              <w:noProof/>
              <w:webHidden/>
            </w:rPr>
            <w:fldChar w:fldCharType="separate"/>
          </w:r>
          <w:ins w:id="92" w:author="Author">
            <w:r>
              <w:rPr>
                <w:noProof/>
                <w:webHidden/>
              </w:rPr>
              <w:t>217</w:t>
            </w:r>
            <w:r>
              <w:rPr>
                <w:noProof/>
                <w:webHidden/>
              </w:rPr>
              <w:fldChar w:fldCharType="end"/>
            </w:r>
            <w:r w:rsidRPr="001178AF">
              <w:rPr>
                <w:rStyle w:val="Hyperlink"/>
                <w:noProof/>
              </w:rPr>
              <w:fldChar w:fldCharType="end"/>
            </w:r>
          </w:ins>
        </w:p>
        <w:p w14:paraId="3EA943E1" w14:textId="449CE788" w:rsidR="00436521" w:rsidRDefault="00436521">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1178AF">
              <w:rPr>
                <w:rStyle w:val="Hyperlink"/>
                <w:noProof/>
              </w:rPr>
              <w:fldChar w:fldCharType="begin"/>
            </w:r>
            <w:r w:rsidRPr="001178AF">
              <w:rPr>
                <w:rStyle w:val="Hyperlink"/>
                <w:noProof/>
              </w:rPr>
              <w:instrText xml:space="preserve"> </w:instrText>
            </w:r>
            <w:r>
              <w:rPr>
                <w:noProof/>
              </w:rPr>
              <w:instrText>HYPERLINK \l "_Toc527716380"</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10.5</w:t>
            </w:r>
            <w:r>
              <w:rPr>
                <w:rFonts w:asciiTheme="minorHAnsi" w:eastAsiaTheme="minorEastAsia" w:hAnsiTheme="minorHAnsi" w:cstheme="minorBidi"/>
                <w:noProof/>
                <w:sz w:val="22"/>
                <w:szCs w:val="22"/>
              </w:rPr>
              <w:tab/>
            </w:r>
            <w:r w:rsidRPr="001178AF">
              <w:rPr>
                <w:rStyle w:val="Hyperlink"/>
                <w:noProof/>
              </w:rPr>
              <w:t>Reserved Parameters for Data Management</w:t>
            </w:r>
            <w:r>
              <w:rPr>
                <w:noProof/>
                <w:webHidden/>
              </w:rPr>
              <w:tab/>
            </w:r>
            <w:r>
              <w:rPr>
                <w:noProof/>
                <w:webHidden/>
              </w:rPr>
              <w:fldChar w:fldCharType="begin"/>
            </w:r>
            <w:r>
              <w:rPr>
                <w:noProof/>
                <w:webHidden/>
              </w:rPr>
              <w:instrText xml:space="preserve"> PAGEREF _Toc527716380 \h </w:instrText>
            </w:r>
            <w:r>
              <w:rPr>
                <w:noProof/>
                <w:webHidden/>
              </w:rPr>
            </w:r>
          </w:ins>
          <w:r>
            <w:rPr>
              <w:noProof/>
              <w:webHidden/>
            </w:rPr>
            <w:fldChar w:fldCharType="separate"/>
          </w:r>
          <w:ins w:id="95" w:author="Author">
            <w:r>
              <w:rPr>
                <w:noProof/>
                <w:webHidden/>
              </w:rPr>
              <w:t>225</w:t>
            </w:r>
            <w:r>
              <w:rPr>
                <w:noProof/>
                <w:webHidden/>
              </w:rPr>
              <w:fldChar w:fldCharType="end"/>
            </w:r>
            <w:r w:rsidRPr="001178AF">
              <w:rPr>
                <w:rStyle w:val="Hyperlink"/>
                <w:noProof/>
              </w:rPr>
              <w:fldChar w:fldCharType="end"/>
            </w:r>
          </w:ins>
        </w:p>
        <w:p w14:paraId="7E9DDF82" w14:textId="66A6C177" w:rsidR="00436521" w:rsidRDefault="00436521">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1178AF">
              <w:rPr>
                <w:rStyle w:val="Hyperlink"/>
                <w:noProof/>
              </w:rPr>
              <w:fldChar w:fldCharType="begin"/>
            </w:r>
            <w:r w:rsidRPr="001178AF">
              <w:rPr>
                <w:rStyle w:val="Hyperlink"/>
                <w:noProof/>
              </w:rPr>
              <w:instrText xml:space="preserve"> </w:instrText>
            </w:r>
            <w:r>
              <w:rPr>
                <w:noProof/>
              </w:rPr>
              <w:instrText>HYPERLINK \l "_Toc527716381"</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10.6</w:t>
            </w:r>
            <w:r>
              <w:rPr>
                <w:rFonts w:asciiTheme="minorHAnsi" w:eastAsiaTheme="minorEastAsia" w:hAnsiTheme="minorHAnsi" w:cstheme="minorBidi"/>
                <w:noProof/>
                <w:sz w:val="22"/>
                <w:szCs w:val="22"/>
              </w:rPr>
              <w:tab/>
            </w:r>
            <w:r w:rsidRPr="001178AF">
              <w:rPr>
                <w:rStyle w:val="Hyperlink"/>
                <w:noProof/>
              </w:rPr>
              <w:t>Jitter and Noise Reserved Parameters</w:t>
            </w:r>
            <w:r>
              <w:rPr>
                <w:noProof/>
                <w:webHidden/>
              </w:rPr>
              <w:tab/>
            </w:r>
            <w:r>
              <w:rPr>
                <w:noProof/>
                <w:webHidden/>
              </w:rPr>
              <w:fldChar w:fldCharType="begin"/>
            </w:r>
            <w:r>
              <w:rPr>
                <w:noProof/>
                <w:webHidden/>
              </w:rPr>
              <w:instrText xml:space="preserve"> PAGEREF _Toc527716381 \h </w:instrText>
            </w:r>
            <w:r>
              <w:rPr>
                <w:noProof/>
                <w:webHidden/>
              </w:rPr>
            </w:r>
          </w:ins>
          <w:r>
            <w:rPr>
              <w:noProof/>
              <w:webHidden/>
            </w:rPr>
            <w:fldChar w:fldCharType="separate"/>
          </w:r>
          <w:ins w:id="98" w:author="Author">
            <w:r>
              <w:rPr>
                <w:noProof/>
                <w:webHidden/>
              </w:rPr>
              <w:t>229</w:t>
            </w:r>
            <w:r>
              <w:rPr>
                <w:noProof/>
                <w:webHidden/>
              </w:rPr>
              <w:fldChar w:fldCharType="end"/>
            </w:r>
            <w:r w:rsidRPr="001178AF">
              <w:rPr>
                <w:rStyle w:val="Hyperlink"/>
                <w:noProof/>
              </w:rPr>
              <w:fldChar w:fldCharType="end"/>
            </w:r>
          </w:ins>
        </w:p>
        <w:p w14:paraId="09947717" w14:textId="03B323CE" w:rsidR="00436521" w:rsidRDefault="00436521">
          <w:pPr>
            <w:pStyle w:val="TOC3"/>
            <w:tabs>
              <w:tab w:val="left" w:pos="1440"/>
              <w:tab w:val="right" w:leader="dot" w:pos="9580"/>
            </w:tabs>
            <w:rPr>
              <w:ins w:id="99" w:author="Author"/>
              <w:rFonts w:asciiTheme="minorHAnsi" w:eastAsiaTheme="minorEastAsia" w:hAnsiTheme="minorHAnsi" w:cstheme="minorBidi"/>
              <w:noProof/>
              <w:sz w:val="22"/>
              <w:szCs w:val="22"/>
            </w:rPr>
          </w:pPr>
          <w:ins w:id="100" w:author="Author">
            <w:r w:rsidRPr="001178AF">
              <w:rPr>
                <w:rStyle w:val="Hyperlink"/>
                <w:noProof/>
              </w:rPr>
              <w:fldChar w:fldCharType="begin"/>
            </w:r>
            <w:r w:rsidRPr="001178AF">
              <w:rPr>
                <w:rStyle w:val="Hyperlink"/>
                <w:noProof/>
              </w:rPr>
              <w:instrText xml:space="preserve"> </w:instrText>
            </w:r>
            <w:r>
              <w:rPr>
                <w:noProof/>
              </w:rPr>
              <w:instrText>HYPERLINK \l "_Toc527716382"</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10.6.1</w:t>
            </w:r>
            <w:r>
              <w:rPr>
                <w:rFonts w:asciiTheme="minorHAnsi" w:eastAsiaTheme="minorEastAsia" w:hAnsiTheme="minorHAnsi" w:cstheme="minorBidi"/>
                <w:noProof/>
                <w:sz w:val="22"/>
                <w:szCs w:val="22"/>
              </w:rPr>
              <w:tab/>
            </w:r>
            <w:r w:rsidRPr="001178AF">
              <w:rPr>
                <w:rStyle w:val="Hyperlink"/>
                <w:noProof/>
              </w:rPr>
              <w:t>Tx-only Reserved Parameters</w:t>
            </w:r>
            <w:r>
              <w:rPr>
                <w:noProof/>
                <w:webHidden/>
              </w:rPr>
              <w:tab/>
            </w:r>
            <w:r>
              <w:rPr>
                <w:noProof/>
                <w:webHidden/>
              </w:rPr>
              <w:fldChar w:fldCharType="begin"/>
            </w:r>
            <w:r>
              <w:rPr>
                <w:noProof/>
                <w:webHidden/>
              </w:rPr>
              <w:instrText xml:space="preserve"> PAGEREF _Toc527716382 \h </w:instrText>
            </w:r>
            <w:r>
              <w:rPr>
                <w:noProof/>
                <w:webHidden/>
              </w:rPr>
            </w:r>
          </w:ins>
          <w:r>
            <w:rPr>
              <w:noProof/>
              <w:webHidden/>
            </w:rPr>
            <w:fldChar w:fldCharType="separate"/>
          </w:r>
          <w:ins w:id="101" w:author="Author">
            <w:r>
              <w:rPr>
                <w:noProof/>
                <w:webHidden/>
              </w:rPr>
              <w:t>229</w:t>
            </w:r>
            <w:r>
              <w:rPr>
                <w:noProof/>
                <w:webHidden/>
              </w:rPr>
              <w:fldChar w:fldCharType="end"/>
            </w:r>
            <w:r w:rsidRPr="001178AF">
              <w:rPr>
                <w:rStyle w:val="Hyperlink"/>
                <w:noProof/>
              </w:rPr>
              <w:fldChar w:fldCharType="end"/>
            </w:r>
          </w:ins>
        </w:p>
        <w:p w14:paraId="1FA96062" w14:textId="021EAE44" w:rsidR="00436521" w:rsidRDefault="00436521">
          <w:pPr>
            <w:pStyle w:val="TOC3"/>
            <w:tabs>
              <w:tab w:val="left" w:pos="1440"/>
              <w:tab w:val="right" w:leader="dot" w:pos="9580"/>
            </w:tabs>
            <w:rPr>
              <w:ins w:id="102" w:author="Author"/>
              <w:rFonts w:asciiTheme="minorHAnsi" w:eastAsiaTheme="minorEastAsia" w:hAnsiTheme="minorHAnsi" w:cstheme="minorBidi"/>
              <w:noProof/>
              <w:sz w:val="22"/>
              <w:szCs w:val="22"/>
            </w:rPr>
          </w:pPr>
          <w:ins w:id="103" w:author="Author">
            <w:r w:rsidRPr="001178AF">
              <w:rPr>
                <w:rStyle w:val="Hyperlink"/>
                <w:noProof/>
              </w:rPr>
              <w:fldChar w:fldCharType="begin"/>
            </w:r>
            <w:r w:rsidRPr="001178AF">
              <w:rPr>
                <w:rStyle w:val="Hyperlink"/>
                <w:noProof/>
              </w:rPr>
              <w:instrText xml:space="preserve"> </w:instrText>
            </w:r>
            <w:r>
              <w:rPr>
                <w:noProof/>
              </w:rPr>
              <w:instrText>HYPERLINK \l "_Toc527716383"</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10.6.2</w:t>
            </w:r>
            <w:r>
              <w:rPr>
                <w:rFonts w:asciiTheme="minorHAnsi" w:eastAsiaTheme="minorEastAsia" w:hAnsiTheme="minorHAnsi" w:cstheme="minorBidi"/>
                <w:noProof/>
                <w:sz w:val="22"/>
                <w:szCs w:val="22"/>
              </w:rPr>
              <w:tab/>
            </w:r>
            <w:r w:rsidRPr="001178AF">
              <w:rPr>
                <w:rStyle w:val="Hyperlink"/>
                <w:noProof/>
              </w:rPr>
              <w:t>Rx-only Reserved Parameters</w:t>
            </w:r>
            <w:r>
              <w:rPr>
                <w:noProof/>
                <w:webHidden/>
              </w:rPr>
              <w:tab/>
            </w:r>
            <w:r>
              <w:rPr>
                <w:noProof/>
                <w:webHidden/>
              </w:rPr>
              <w:fldChar w:fldCharType="begin"/>
            </w:r>
            <w:r>
              <w:rPr>
                <w:noProof/>
                <w:webHidden/>
              </w:rPr>
              <w:instrText xml:space="preserve"> PAGEREF _Toc527716383 \h </w:instrText>
            </w:r>
            <w:r>
              <w:rPr>
                <w:noProof/>
                <w:webHidden/>
              </w:rPr>
            </w:r>
          </w:ins>
          <w:r>
            <w:rPr>
              <w:noProof/>
              <w:webHidden/>
            </w:rPr>
            <w:fldChar w:fldCharType="separate"/>
          </w:r>
          <w:ins w:id="104" w:author="Author">
            <w:r>
              <w:rPr>
                <w:noProof/>
                <w:webHidden/>
              </w:rPr>
              <w:t>233</w:t>
            </w:r>
            <w:r>
              <w:rPr>
                <w:noProof/>
                <w:webHidden/>
              </w:rPr>
              <w:fldChar w:fldCharType="end"/>
            </w:r>
            <w:r w:rsidRPr="001178AF">
              <w:rPr>
                <w:rStyle w:val="Hyperlink"/>
                <w:noProof/>
              </w:rPr>
              <w:fldChar w:fldCharType="end"/>
            </w:r>
          </w:ins>
        </w:p>
        <w:p w14:paraId="3FE35DD4" w14:textId="465ACFB0" w:rsidR="00436521" w:rsidRDefault="00436521">
          <w:pPr>
            <w:pStyle w:val="TOC2"/>
            <w:tabs>
              <w:tab w:val="left" w:pos="1260"/>
              <w:tab w:val="right" w:leader="dot" w:pos="9580"/>
            </w:tabs>
            <w:rPr>
              <w:ins w:id="105" w:author="Author"/>
              <w:rFonts w:asciiTheme="minorHAnsi" w:eastAsiaTheme="minorEastAsia" w:hAnsiTheme="minorHAnsi" w:cstheme="minorBidi"/>
              <w:noProof/>
              <w:sz w:val="22"/>
              <w:szCs w:val="22"/>
            </w:rPr>
          </w:pPr>
          <w:ins w:id="106" w:author="Author">
            <w:r w:rsidRPr="001178AF">
              <w:rPr>
                <w:rStyle w:val="Hyperlink"/>
                <w:noProof/>
              </w:rPr>
              <w:fldChar w:fldCharType="begin"/>
            </w:r>
            <w:r w:rsidRPr="001178AF">
              <w:rPr>
                <w:rStyle w:val="Hyperlink"/>
                <w:noProof/>
              </w:rPr>
              <w:instrText xml:space="preserve"> </w:instrText>
            </w:r>
            <w:r>
              <w:rPr>
                <w:noProof/>
              </w:rPr>
              <w:instrText>HYPERLINK \l "_Toc527716384"</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10.7</w:t>
            </w:r>
            <w:r>
              <w:rPr>
                <w:rFonts w:asciiTheme="minorHAnsi" w:eastAsiaTheme="minorEastAsia" w:hAnsiTheme="minorHAnsi" w:cstheme="minorBidi"/>
                <w:noProof/>
                <w:sz w:val="22"/>
                <w:szCs w:val="22"/>
              </w:rPr>
              <w:tab/>
            </w:r>
            <w:r w:rsidRPr="001178AF">
              <w:rPr>
                <w:rStyle w:val="Hyperlink"/>
                <w:noProof/>
              </w:rPr>
              <w:t>Modulation Reserved Parameters</w:t>
            </w:r>
            <w:r>
              <w:rPr>
                <w:noProof/>
                <w:webHidden/>
              </w:rPr>
              <w:tab/>
            </w:r>
            <w:r>
              <w:rPr>
                <w:noProof/>
                <w:webHidden/>
              </w:rPr>
              <w:fldChar w:fldCharType="begin"/>
            </w:r>
            <w:r>
              <w:rPr>
                <w:noProof/>
                <w:webHidden/>
              </w:rPr>
              <w:instrText xml:space="preserve"> PAGEREF _Toc527716384 \h </w:instrText>
            </w:r>
            <w:r>
              <w:rPr>
                <w:noProof/>
                <w:webHidden/>
              </w:rPr>
            </w:r>
          </w:ins>
          <w:r>
            <w:rPr>
              <w:noProof/>
              <w:webHidden/>
            </w:rPr>
            <w:fldChar w:fldCharType="separate"/>
          </w:r>
          <w:ins w:id="107" w:author="Author">
            <w:r>
              <w:rPr>
                <w:noProof/>
                <w:webHidden/>
              </w:rPr>
              <w:t>247</w:t>
            </w:r>
            <w:r>
              <w:rPr>
                <w:noProof/>
                <w:webHidden/>
              </w:rPr>
              <w:fldChar w:fldCharType="end"/>
            </w:r>
            <w:r w:rsidRPr="001178AF">
              <w:rPr>
                <w:rStyle w:val="Hyperlink"/>
                <w:noProof/>
              </w:rPr>
              <w:fldChar w:fldCharType="end"/>
            </w:r>
          </w:ins>
        </w:p>
        <w:p w14:paraId="109359C5" w14:textId="2B994698" w:rsidR="00436521" w:rsidRDefault="00436521">
          <w:pPr>
            <w:pStyle w:val="TOC2"/>
            <w:tabs>
              <w:tab w:val="left" w:pos="1260"/>
              <w:tab w:val="right" w:leader="dot" w:pos="9580"/>
            </w:tabs>
            <w:rPr>
              <w:ins w:id="108" w:author="Author"/>
              <w:rFonts w:asciiTheme="minorHAnsi" w:eastAsiaTheme="minorEastAsia" w:hAnsiTheme="minorHAnsi" w:cstheme="minorBidi"/>
              <w:noProof/>
              <w:sz w:val="22"/>
              <w:szCs w:val="22"/>
            </w:rPr>
          </w:pPr>
          <w:ins w:id="109" w:author="Author">
            <w:r w:rsidRPr="001178AF">
              <w:rPr>
                <w:rStyle w:val="Hyperlink"/>
                <w:noProof/>
              </w:rPr>
              <w:fldChar w:fldCharType="begin"/>
            </w:r>
            <w:r w:rsidRPr="001178AF">
              <w:rPr>
                <w:rStyle w:val="Hyperlink"/>
                <w:noProof/>
              </w:rPr>
              <w:instrText xml:space="preserve"> </w:instrText>
            </w:r>
            <w:r>
              <w:rPr>
                <w:noProof/>
              </w:rPr>
              <w:instrText>HYPERLINK \l "_Toc527716385"</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10.8</w:t>
            </w:r>
            <w:r>
              <w:rPr>
                <w:rFonts w:asciiTheme="minorHAnsi" w:eastAsiaTheme="minorEastAsia" w:hAnsiTheme="minorHAnsi" w:cstheme="minorBidi"/>
                <w:noProof/>
                <w:sz w:val="22"/>
                <w:szCs w:val="22"/>
              </w:rPr>
              <w:tab/>
            </w:r>
            <w:r w:rsidRPr="001178AF">
              <w:rPr>
                <w:rStyle w:val="Hyperlink"/>
                <w:noProof/>
              </w:rPr>
              <w:t>Repeaters</w:t>
            </w:r>
            <w:r>
              <w:rPr>
                <w:noProof/>
                <w:webHidden/>
              </w:rPr>
              <w:tab/>
            </w:r>
            <w:r>
              <w:rPr>
                <w:noProof/>
                <w:webHidden/>
              </w:rPr>
              <w:fldChar w:fldCharType="begin"/>
            </w:r>
            <w:r>
              <w:rPr>
                <w:noProof/>
                <w:webHidden/>
              </w:rPr>
              <w:instrText xml:space="preserve"> PAGEREF _Toc527716385 \h </w:instrText>
            </w:r>
            <w:r>
              <w:rPr>
                <w:noProof/>
                <w:webHidden/>
              </w:rPr>
            </w:r>
          </w:ins>
          <w:r>
            <w:rPr>
              <w:noProof/>
              <w:webHidden/>
            </w:rPr>
            <w:fldChar w:fldCharType="separate"/>
          </w:r>
          <w:ins w:id="110" w:author="Author">
            <w:r>
              <w:rPr>
                <w:noProof/>
                <w:webHidden/>
              </w:rPr>
              <w:t>254</w:t>
            </w:r>
            <w:r>
              <w:rPr>
                <w:noProof/>
                <w:webHidden/>
              </w:rPr>
              <w:fldChar w:fldCharType="end"/>
            </w:r>
            <w:r w:rsidRPr="001178AF">
              <w:rPr>
                <w:rStyle w:val="Hyperlink"/>
                <w:noProof/>
              </w:rPr>
              <w:fldChar w:fldCharType="end"/>
            </w:r>
          </w:ins>
        </w:p>
        <w:p w14:paraId="7FE7A68A" w14:textId="050B06EC" w:rsidR="00436521" w:rsidRDefault="00436521">
          <w:pPr>
            <w:pStyle w:val="TOC2"/>
            <w:tabs>
              <w:tab w:val="left" w:pos="1260"/>
              <w:tab w:val="right" w:leader="dot" w:pos="9580"/>
            </w:tabs>
            <w:rPr>
              <w:ins w:id="111" w:author="Author"/>
              <w:rFonts w:asciiTheme="minorHAnsi" w:eastAsiaTheme="minorEastAsia" w:hAnsiTheme="minorHAnsi" w:cstheme="minorBidi"/>
              <w:noProof/>
              <w:sz w:val="22"/>
              <w:szCs w:val="22"/>
            </w:rPr>
          </w:pPr>
          <w:ins w:id="112" w:author="Author">
            <w:r w:rsidRPr="001178AF">
              <w:rPr>
                <w:rStyle w:val="Hyperlink"/>
                <w:noProof/>
              </w:rPr>
              <w:fldChar w:fldCharType="begin"/>
            </w:r>
            <w:r w:rsidRPr="001178AF">
              <w:rPr>
                <w:rStyle w:val="Hyperlink"/>
                <w:noProof/>
              </w:rPr>
              <w:instrText xml:space="preserve"> </w:instrText>
            </w:r>
            <w:r>
              <w:rPr>
                <w:noProof/>
              </w:rPr>
              <w:instrText>HYPERLINK \l "_Toc527716386"</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10.9</w:t>
            </w:r>
            <w:r>
              <w:rPr>
                <w:rFonts w:asciiTheme="minorHAnsi" w:eastAsiaTheme="minorEastAsia" w:hAnsiTheme="minorHAnsi" w:cstheme="minorBidi"/>
                <w:noProof/>
                <w:sz w:val="22"/>
                <w:szCs w:val="22"/>
              </w:rPr>
              <w:tab/>
            </w:r>
            <w:r w:rsidRPr="001178AF">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_Toc527716386 \h </w:instrText>
            </w:r>
            <w:r>
              <w:rPr>
                <w:noProof/>
                <w:webHidden/>
              </w:rPr>
            </w:r>
          </w:ins>
          <w:r>
            <w:rPr>
              <w:noProof/>
              <w:webHidden/>
            </w:rPr>
            <w:fldChar w:fldCharType="separate"/>
          </w:r>
          <w:ins w:id="113" w:author="Author">
            <w:r>
              <w:rPr>
                <w:noProof/>
                <w:webHidden/>
              </w:rPr>
              <w:t>260</w:t>
            </w:r>
            <w:r>
              <w:rPr>
                <w:noProof/>
                <w:webHidden/>
              </w:rPr>
              <w:fldChar w:fldCharType="end"/>
            </w:r>
            <w:r w:rsidRPr="001178AF">
              <w:rPr>
                <w:rStyle w:val="Hyperlink"/>
                <w:noProof/>
              </w:rPr>
              <w:fldChar w:fldCharType="end"/>
            </w:r>
          </w:ins>
        </w:p>
        <w:p w14:paraId="74ED0360" w14:textId="5D9C8321" w:rsidR="00436521" w:rsidRDefault="00436521">
          <w:pPr>
            <w:pStyle w:val="TOC2"/>
            <w:tabs>
              <w:tab w:val="left" w:pos="1260"/>
              <w:tab w:val="right" w:leader="dot" w:pos="9580"/>
            </w:tabs>
            <w:rPr>
              <w:ins w:id="114" w:author="Author"/>
              <w:rFonts w:asciiTheme="minorHAnsi" w:eastAsiaTheme="minorEastAsia" w:hAnsiTheme="minorHAnsi" w:cstheme="minorBidi"/>
              <w:noProof/>
              <w:sz w:val="22"/>
              <w:szCs w:val="22"/>
            </w:rPr>
          </w:pPr>
          <w:ins w:id="115" w:author="Author">
            <w:r w:rsidRPr="001178AF">
              <w:rPr>
                <w:rStyle w:val="Hyperlink"/>
                <w:noProof/>
              </w:rPr>
              <w:fldChar w:fldCharType="begin"/>
            </w:r>
            <w:r w:rsidRPr="001178AF">
              <w:rPr>
                <w:rStyle w:val="Hyperlink"/>
                <w:noProof/>
              </w:rPr>
              <w:instrText xml:space="preserve"> </w:instrText>
            </w:r>
            <w:r>
              <w:rPr>
                <w:noProof/>
              </w:rPr>
              <w:instrText>HYPERLINK \l "_Toc527716387"</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10.10</w:t>
            </w:r>
            <w:r>
              <w:rPr>
                <w:rFonts w:asciiTheme="minorHAnsi" w:eastAsiaTheme="minorEastAsia" w:hAnsiTheme="minorHAnsi" w:cstheme="minorBidi"/>
                <w:noProof/>
                <w:sz w:val="22"/>
                <w:szCs w:val="22"/>
              </w:rPr>
              <w:tab/>
            </w:r>
            <w:r w:rsidRPr="001178AF">
              <w:rPr>
                <w:rStyle w:val="Hyperlink"/>
                <w:noProof/>
              </w:rPr>
              <w:t>Alternative AMI Analog Buffer Modeling</w:t>
            </w:r>
            <w:r>
              <w:rPr>
                <w:noProof/>
                <w:webHidden/>
              </w:rPr>
              <w:tab/>
            </w:r>
            <w:r>
              <w:rPr>
                <w:noProof/>
                <w:webHidden/>
              </w:rPr>
              <w:fldChar w:fldCharType="begin"/>
            </w:r>
            <w:r>
              <w:rPr>
                <w:noProof/>
                <w:webHidden/>
              </w:rPr>
              <w:instrText xml:space="preserve"> PAGEREF _Toc527716387 \h </w:instrText>
            </w:r>
            <w:r>
              <w:rPr>
                <w:noProof/>
                <w:webHidden/>
              </w:rPr>
            </w:r>
          </w:ins>
          <w:r>
            <w:rPr>
              <w:noProof/>
              <w:webHidden/>
            </w:rPr>
            <w:fldChar w:fldCharType="separate"/>
          </w:r>
          <w:ins w:id="116" w:author="Author">
            <w:r>
              <w:rPr>
                <w:noProof/>
                <w:webHidden/>
              </w:rPr>
              <w:t>269</w:t>
            </w:r>
            <w:r>
              <w:rPr>
                <w:noProof/>
                <w:webHidden/>
              </w:rPr>
              <w:fldChar w:fldCharType="end"/>
            </w:r>
            <w:r w:rsidRPr="001178AF">
              <w:rPr>
                <w:rStyle w:val="Hyperlink"/>
                <w:noProof/>
              </w:rPr>
              <w:fldChar w:fldCharType="end"/>
            </w:r>
          </w:ins>
        </w:p>
        <w:p w14:paraId="43A774D5" w14:textId="21556331" w:rsidR="00436521" w:rsidRDefault="00436521">
          <w:pPr>
            <w:pStyle w:val="TOC3"/>
            <w:tabs>
              <w:tab w:val="left" w:pos="1440"/>
              <w:tab w:val="right" w:leader="dot" w:pos="9580"/>
            </w:tabs>
            <w:rPr>
              <w:ins w:id="117" w:author="Author"/>
              <w:rFonts w:asciiTheme="minorHAnsi" w:eastAsiaTheme="minorEastAsia" w:hAnsiTheme="minorHAnsi" w:cstheme="minorBidi"/>
              <w:noProof/>
              <w:sz w:val="22"/>
              <w:szCs w:val="22"/>
            </w:rPr>
          </w:pPr>
          <w:ins w:id="118" w:author="Author">
            <w:r w:rsidRPr="001178AF">
              <w:rPr>
                <w:rStyle w:val="Hyperlink"/>
                <w:noProof/>
              </w:rPr>
              <w:fldChar w:fldCharType="begin"/>
            </w:r>
            <w:r w:rsidRPr="001178AF">
              <w:rPr>
                <w:rStyle w:val="Hyperlink"/>
                <w:noProof/>
              </w:rPr>
              <w:instrText xml:space="preserve"> </w:instrText>
            </w:r>
            <w:r>
              <w:rPr>
                <w:noProof/>
              </w:rPr>
              <w:instrText>HYPERLINK \l "_Toc527716388"</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10.10.1</w:t>
            </w:r>
            <w:r>
              <w:rPr>
                <w:rFonts w:asciiTheme="minorHAnsi" w:eastAsiaTheme="minorEastAsia" w:hAnsiTheme="minorHAnsi" w:cstheme="minorBidi"/>
                <w:noProof/>
                <w:sz w:val="22"/>
                <w:szCs w:val="22"/>
              </w:rPr>
              <w:tab/>
            </w:r>
            <w:r w:rsidRPr="001178AF">
              <w:rPr>
                <w:rStyle w:val="Hyperlink"/>
                <w:noProof/>
              </w:rPr>
              <w:t>Reserved Parameter Definitions</w:t>
            </w:r>
            <w:r>
              <w:rPr>
                <w:noProof/>
                <w:webHidden/>
              </w:rPr>
              <w:tab/>
            </w:r>
            <w:r>
              <w:rPr>
                <w:noProof/>
                <w:webHidden/>
              </w:rPr>
              <w:fldChar w:fldCharType="begin"/>
            </w:r>
            <w:r>
              <w:rPr>
                <w:noProof/>
                <w:webHidden/>
              </w:rPr>
              <w:instrText xml:space="preserve"> PAGEREF _Toc527716388 \h </w:instrText>
            </w:r>
            <w:r>
              <w:rPr>
                <w:noProof/>
                <w:webHidden/>
              </w:rPr>
            </w:r>
          </w:ins>
          <w:r>
            <w:rPr>
              <w:noProof/>
              <w:webHidden/>
            </w:rPr>
            <w:fldChar w:fldCharType="separate"/>
          </w:r>
          <w:ins w:id="119" w:author="Author">
            <w:r>
              <w:rPr>
                <w:noProof/>
                <w:webHidden/>
              </w:rPr>
              <w:t>271</w:t>
            </w:r>
            <w:r>
              <w:rPr>
                <w:noProof/>
                <w:webHidden/>
              </w:rPr>
              <w:fldChar w:fldCharType="end"/>
            </w:r>
            <w:r w:rsidRPr="001178AF">
              <w:rPr>
                <w:rStyle w:val="Hyperlink"/>
                <w:noProof/>
              </w:rPr>
              <w:fldChar w:fldCharType="end"/>
            </w:r>
          </w:ins>
        </w:p>
        <w:p w14:paraId="0A39EC12" w14:textId="04266AB5" w:rsidR="00436521" w:rsidRDefault="00436521">
          <w:pPr>
            <w:pStyle w:val="TOC2"/>
            <w:tabs>
              <w:tab w:val="left" w:pos="1260"/>
              <w:tab w:val="right" w:leader="dot" w:pos="9580"/>
            </w:tabs>
            <w:rPr>
              <w:ins w:id="120" w:author="Author"/>
              <w:rFonts w:asciiTheme="minorHAnsi" w:eastAsiaTheme="minorEastAsia" w:hAnsiTheme="minorHAnsi" w:cstheme="minorBidi"/>
              <w:noProof/>
              <w:sz w:val="22"/>
              <w:szCs w:val="22"/>
            </w:rPr>
          </w:pPr>
          <w:ins w:id="121" w:author="Author">
            <w:r w:rsidRPr="001178AF">
              <w:rPr>
                <w:rStyle w:val="Hyperlink"/>
                <w:noProof/>
              </w:rPr>
              <w:fldChar w:fldCharType="begin"/>
            </w:r>
            <w:r w:rsidRPr="001178AF">
              <w:rPr>
                <w:rStyle w:val="Hyperlink"/>
                <w:noProof/>
              </w:rPr>
              <w:instrText xml:space="preserve"> </w:instrText>
            </w:r>
            <w:r>
              <w:rPr>
                <w:noProof/>
              </w:rPr>
              <w:instrText>HYPERLINK \l "_Toc527716389"</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10.11</w:t>
            </w:r>
            <w:r>
              <w:rPr>
                <w:rFonts w:asciiTheme="minorHAnsi" w:eastAsiaTheme="minorEastAsia" w:hAnsiTheme="minorHAnsi" w:cstheme="minorBidi"/>
                <w:noProof/>
                <w:sz w:val="22"/>
                <w:szCs w:val="22"/>
              </w:rPr>
              <w:tab/>
            </w:r>
            <w:r w:rsidRPr="001178AF">
              <w:rPr>
                <w:rStyle w:val="Hyperlink"/>
                <w:noProof/>
              </w:rPr>
              <w:t>Model Specific Parameters</w:t>
            </w:r>
            <w:r>
              <w:rPr>
                <w:noProof/>
                <w:webHidden/>
              </w:rPr>
              <w:tab/>
            </w:r>
            <w:r>
              <w:rPr>
                <w:noProof/>
                <w:webHidden/>
              </w:rPr>
              <w:fldChar w:fldCharType="begin"/>
            </w:r>
            <w:r>
              <w:rPr>
                <w:noProof/>
                <w:webHidden/>
              </w:rPr>
              <w:instrText xml:space="preserve"> PAGEREF _Toc527716389 \h </w:instrText>
            </w:r>
            <w:r>
              <w:rPr>
                <w:noProof/>
                <w:webHidden/>
              </w:rPr>
            </w:r>
          </w:ins>
          <w:r>
            <w:rPr>
              <w:noProof/>
              <w:webHidden/>
            </w:rPr>
            <w:fldChar w:fldCharType="separate"/>
          </w:r>
          <w:ins w:id="122" w:author="Author">
            <w:r>
              <w:rPr>
                <w:noProof/>
                <w:webHidden/>
              </w:rPr>
              <w:t>273</w:t>
            </w:r>
            <w:r>
              <w:rPr>
                <w:noProof/>
                <w:webHidden/>
              </w:rPr>
              <w:fldChar w:fldCharType="end"/>
            </w:r>
            <w:r w:rsidRPr="001178AF">
              <w:rPr>
                <w:rStyle w:val="Hyperlink"/>
                <w:noProof/>
              </w:rPr>
              <w:fldChar w:fldCharType="end"/>
            </w:r>
          </w:ins>
        </w:p>
        <w:p w14:paraId="6B221619" w14:textId="40951686" w:rsidR="00436521" w:rsidRDefault="00436521">
          <w:pPr>
            <w:pStyle w:val="TOC3"/>
            <w:tabs>
              <w:tab w:val="left" w:pos="1440"/>
              <w:tab w:val="right" w:leader="dot" w:pos="9580"/>
            </w:tabs>
            <w:rPr>
              <w:ins w:id="123" w:author="Author"/>
              <w:rFonts w:asciiTheme="minorHAnsi" w:eastAsiaTheme="minorEastAsia" w:hAnsiTheme="minorHAnsi" w:cstheme="minorBidi"/>
              <w:noProof/>
              <w:sz w:val="22"/>
              <w:szCs w:val="22"/>
            </w:rPr>
          </w:pPr>
          <w:ins w:id="124" w:author="Author">
            <w:r w:rsidRPr="001178AF">
              <w:rPr>
                <w:rStyle w:val="Hyperlink"/>
                <w:noProof/>
              </w:rPr>
              <w:fldChar w:fldCharType="begin"/>
            </w:r>
            <w:r w:rsidRPr="001178AF">
              <w:rPr>
                <w:rStyle w:val="Hyperlink"/>
                <w:noProof/>
              </w:rPr>
              <w:instrText xml:space="preserve"> </w:instrText>
            </w:r>
            <w:r>
              <w:rPr>
                <w:noProof/>
              </w:rPr>
              <w:instrText>HYPERLINK \l "_Toc527716390"</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lang w:val="es-US"/>
              </w:rPr>
              <w:t>10.11.1</w:t>
            </w:r>
            <w:r>
              <w:rPr>
                <w:rFonts w:asciiTheme="minorHAnsi" w:eastAsiaTheme="minorEastAsia" w:hAnsiTheme="minorHAnsi" w:cstheme="minorBidi"/>
                <w:noProof/>
                <w:sz w:val="22"/>
                <w:szCs w:val="22"/>
              </w:rPr>
              <w:tab/>
            </w:r>
            <w:r w:rsidRPr="001178AF">
              <w:rPr>
                <w:rStyle w:val="Hyperlink"/>
                <w:noProof/>
                <w:lang w:val="es-US"/>
              </w:rPr>
              <w:t>Tapped Delay Line Example</w:t>
            </w:r>
            <w:r>
              <w:rPr>
                <w:noProof/>
                <w:webHidden/>
              </w:rPr>
              <w:tab/>
            </w:r>
            <w:r>
              <w:rPr>
                <w:noProof/>
                <w:webHidden/>
              </w:rPr>
              <w:fldChar w:fldCharType="begin"/>
            </w:r>
            <w:r>
              <w:rPr>
                <w:noProof/>
                <w:webHidden/>
              </w:rPr>
              <w:instrText xml:space="preserve"> PAGEREF _Toc527716390 \h </w:instrText>
            </w:r>
            <w:r>
              <w:rPr>
                <w:noProof/>
                <w:webHidden/>
              </w:rPr>
            </w:r>
          </w:ins>
          <w:r>
            <w:rPr>
              <w:noProof/>
              <w:webHidden/>
            </w:rPr>
            <w:fldChar w:fldCharType="separate"/>
          </w:r>
          <w:ins w:id="125" w:author="Author">
            <w:r>
              <w:rPr>
                <w:noProof/>
                <w:webHidden/>
              </w:rPr>
              <w:t>274</w:t>
            </w:r>
            <w:r>
              <w:rPr>
                <w:noProof/>
                <w:webHidden/>
              </w:rPr>
              <w:fldChar w:fldCharType="end"/>
            </w:r>
            <w:r w:rsidRPr="001178AF">
              <w:rPr>
                <w:rStyle w:val="Hyperlink"/>
                <w:noProof/>
              </w:rPr>
              <w:fldChar w:fldCharType="end"/>
            </w:r>
          </w:ins>
        </w:p>
        <w:p w14:paraId="15B6B9B1" w14:textId="3DC97024" w:rsidR="00436521" w:rsidRDefault="00436521">
          <w:pPr>
            <w:pStyle w:val="TOC2"/>
            <w:tabs>
              <w:tab w:val="left" w:pos="1260"/>
              <w:tab w:val="right" w:leader="dot" w:pos="9580"/>
            </w:tabs>
            <w:rPr>
              <w:ins w:id="126" w:author="Author"/>
              <w:rFonts w:asciiTheme="minorHAnsi" w:eastAsiaTheme="minorEastAsia" w:hAnsiTheme="minorHAnsi" w:cstheme="minorBidi"/>
              <w:noProof/>
              <w:sz w:val="22"/>
              <w:szCs w:val="22"/>
            </w:rPr>
          </w:pPr>
          <w:ins w:id="127" w:author="Author">
            <w:r w:rsidRPr="001178AF">
              <w:rPr>
                <w:rStyle w:val="Hyperlink"/>
                <w:noProof/>
              </w:rPr>
              <w:fldChar w:fldCharType="begin"/>
            </w:r>
            <w:r w:rsidRPr="001178AF">
              <w:rPr>
                <w:rStyle w:val="Hyperlink"/>
                <w:noProof/>
              </w:rPr>
              <w:instrText xml:space="preserve"> </w:instrText>
            </w:r>
            <w:r>
              <w:rPr>
                <w:noProof/>
              </w:rPr>
              <w:instrText>HYPERLINK \l "_Toc527716391"</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10.12</w:t>
            </w:r>
            <w:r>
              <w:rPr>
                <w:rFonts w:asciiTheme="minorHAnsi" w:eastAsiaTheme="minorEastAsia" w:hAnsiTheme="minorHAnsi" w:cstheme="minorBidi"/>
                <w:noProof/>
                <w:sz w:val="22"/>
                <w:szCs w:val="22"/>
              </w:rPr>
              <w:tab/>
            </w:r>
            <w:r w:rsidRPr="001178AF">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_Toc527716391 \h </w:instrText>
            </w:r>
            <w:r>
              <w:rPr>
                <w:noProof/>
                <w:webHidden/>
              </w:rPr>
            </w:r>
          </w:ins>
          <w:r>
            <w:rPr>
              <w:noProof/>
              <w:webHidden/>
            </w:rPr>
            <w:fldChar w:fldCharType="separate"/>
          </w:r>
          <w:ins w:id="128" w:author="Author">
            <w:r>
              <w:rPr>
                <w:noProof/>
                <w:webHidden/>
              </w:rPr>
              <w:t>275</w:t>
            </w:r>
            <w:r>
              <w:rPr>
                <w:noProof/>
                <w:webHidden/>
              </w:rPr>
              <w:fldChar w:fldCharType="end"/>
            </w:r>
            <w:r w:rsidRPr="001178AF">
              <w:rPr>
                <w:rStyle w:val="Hyperlink"/>
                <w:noProof/>
              </w:rPr>
              <w:fldChar w:fldCharType="end"/>
            </w:r>
          </w:ins>
        </w:p>
        <w:p w14:paraId="1DFE717A" w14:textId="531626DA" w:rsidR="00436521" w:rsidRDefault="00436521">
          <w:pPr>
            <w:pStyle w:val="TOC1"/>
            <w:rPr>
              <w:ins w:id="129" w:author="Author"/>
              <w:rFonts w:asciiTheme="minorHAnsi" w:eastAsiaTheme="minorEastAsia" w:hAnsiTheme="minorHAnsi" w:cstheme="minorBidi"/>
              <w:b w:val="0"/>
              <w:sz w:val="22"/>
              <w:szCs w:val="22"/>
            </w:rPr>
          </w:pPr>
          <w:ins w:id="130" w:author="Author">
            <w:r w:rsidRPr="001178AF">
              <w:rPr>
                <w:rStyle w:val="Hyperlink"/>
              </w:rPr>
              <w:lastRenderedPageBreak/>
              <w:fldChar w:fldCharType="begin"/>
            </w:r>
            <w:r w:rsidRPr="001178AF">
              <w:rPr>
                <w:rStyle w:val="Hyperlink"/>
              </w:rPr>
              <w:instrText xml:space="preserve"> </w:instrText>
            </w:r>
            <w:r>
              <w:instrText>HYPERLINK \l "_Toc527716392"</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11</w:t>
            </w:r>
            <w:r>
              <w:rPr>
                <w:rFonts w:asciiTheme="minorHAnsi" w:eastAsiaTheme="minorEastAsia" w:hAnsiTheme="minorHAnsi" w:cstheme="minorBidi"/>
                <w:b w:val="0"/>
                <w:sz w:val="22"/>
                <w:szCs w:val="22"/>
              </w:rPr>
              <w:tab/>
            </w:r>
            <w:r w:rsidRPr="001178AF">
              <w:rPr>
                <w:rStyle w:val="Hyperlink"/>
              </w:rPr>
              <w:t>EMI Parameters</w:t>
            </w:r>
            <w:r>
              <w:rPr>
                <w:webHidden/>
              </w:rPr>
              <w:tab/>
            </w:r>
            <w:r>
              <w:rPr>
                <w:webHidden/>
              </w:rPr>
              <w:fldChar w:fldCharType="begin"/>
            </w:r>
            <w:r>
              <w:rPr>
                <w:webHidden/>
              </w:rPr>
              <w:instrText xml:space="preserve"> PAGEREF _Toc527716392 \h </w:instrText>
            </w:r>
            <w:r>
              <w:rPr>
                <w:webHidden/>
              </w:rPr>
            </w:r>
          </w:ins>
          <w:r>
            <w:rPr>
              <w:webHidden/>
            </w:rPr>
            <w:fldChar w:fldCharType="separate"/>
          </w:r>
          <w:ins w:id="131" w:author="Author">
            <w:r>
              <w:rPr>
                <w:webHidden/>
              </w:rPr>
              <w:t>285</w:t>
            </w:r>
            <w:r>
              <w:rPr>
                <w:webHidden/>
              </w:rPr>
              <w:fldChar w:fldCharType="end"/>
            </w:r>
            <w:r w:rsidRPr="001178AF">
              <w:rPr>
                <w:rStyle w:val="Hyperlink"/>
              </w:rPr>
              <w:fldChar w:fldCharType="end"/>
            </w:r>
          </w:ins>
        </w:p>
        <w:p w14:paraId="4554154F" w14:textId="1B90D5B3" w:rsidR="00436521" w:rsidRDefault="00436521">
          <w:pPr>
            <w:pStyle w:val="TOC1"/>
            <w:rPr>
              <w:ins w:id="132" w:author="Author"/>
              <w:rFonts w:asciiTheme="minorHAnsi" w:eastAsiaTheme="minorEastAsia" w:hAnsiTheme="minorHAnsi" w:cstheme="minorBidi"/>
              <w:b w:val="0"/>
              <w:sz w:val="22"/>
              <w:szCs w:val="22"/>
            </w:rPr>
          </w:pPr>
          <w:ins w:id="133" w:author="Author">
            <w:r w:rsidRPr="001178AF">
              <w:rPr>
                <w:rStyle w:val="Hyperlink"/>
              </w:rPr>
              <w:fldChar w:fldCharType="begin"/>
            </w:r>
            <w:r w:rsidRPr="001178AF">
              <w:rPr>
                <w:rStyle w:val="Hyperlink"/>
              </w:rPr>
              <w:instrText xml:space="preserve"> </w:instrText>
            </w:r>
            <w:r>
              <w:instrText>HYPERLINK \l "_Toc527716393"</w:instrText>
            </w:r>
            <w:r w:rsidRPr="001178AF">
              <w:rPr>
                <w:rStyle w:val="Hyperlink"/>
              </w:rPr>
              <w:instrText xml:space="preserve"> </w:instrText>
            </w:r>
            <w:r w:rsidRPr="001178AF">
              <w:rPr>
                <w:rStyle w:val="Hyperlink"/>
              </w:rPr>
            </w:r>
            <w:r w:rsidRPr="001178AF">
              <w:rPr>
                <w:rStyle w:val="Hyperlink"/>
              </w:rPr>
              <w:fldChar w:fldCharType="separate"/>
            </w:r>
            <w:r w:rsidRPr="001178AF">
              <w:rPr>
                <w:rStyle w:val="Hyperlink"/>
              </w:rPr>
              <w:t>12</w:t>
            </w:r>
            <w:r>
              <w:rPr>
                <w:rFonts w:asciiTheme="minorHAnsi" w:eastAsiaTheme="minorEastAsia" w:hAnsiTheme="minorHAnsi" w:cstheme="minorBidi"/>
                <w:b w:val="0"/>
                <w:sz w:val="22"/>
                <w:szCs w:val="22"/>
              </w:rPr>
              <w:tab/>
            </w:r>
            <w:r w:rsidRPr="001178AF">
              <w:rPr>
                <w:rStyle w:val="Hyperlink"/>
              </w:rPr>
              <w:t>Interconnect Modeling</w:t>
            </w:r>
            <w:r>
              <w:rPr>
                <w:webHidden/>
              </w:rPr>
              <w:tab/>
            </w:r>
            <w:r>
              <w:rPr>
                <w:webHidden/>
              </w:rPr>
              <w:fldChar w:fldCharType="begin"/>
            </w:r>
            <w:r>
              <w:rPr>
                <w:webHidden/>
              </w:rPr>
              <w:instrText xml:space="preserve"> PAGEREF _Toc527716393 \h </w:instrText>
            </w:r>
            <w:r>
              <w:rPr>
                <w:webHidden/>
              </w:rPr>
            </w:r>
          </w:ins>
          <w:r>
            <w:rPr>
              <w:webHidden/>
            </w:rPr>
            <w:fldChar w:fldCharType="separate"/>
          </w:r>
          <w:ins w:id="134" w:author="Author">
            <w:r>
              <w:rPr>
                <w:webHidden/>
              </w:rPr>
              <w:t>290</w:t>
            </w:r>
            <w:r>
              <w:rPr>
                <w:webHidden/>
              </w:rPr>
              <w:fldChar w:fldCharType="end"/>
            </w:r>
            <w:r w:rsidRPr="001178AF">
              <w:rPr>
                <w:rStyle w:val="Hyperlink"/>
              </w:rPr>
              <w:fldChar w:fldCharType="end"/>
            </w:r>
          </w:ins>
        </w:p>
        <w:p w14:paraId="45C2562F" w14:textId="4EB311DD" w:rsidR="00436521" w:rsidRDefault="00436521">
          <w:pPr>
            <w:pStyle w:val="TOC2"/>
            <w:tabs>
              <w:tab w:val="left" w:pos="1260"/>
              <w:tab w:val="right" w:leader="dot" w:pos="9580"/>
            </w:tabs>
            <w:rPr>
              <w:ins w:id="135" w:author="Author"/>
              <w:rFonts w:asciiTheme="minorHAnsi" w:eastAsiaTheme="minorEastAsia" w:hAnsiTheme="minorHAnsi" w:cstheme="minorBidi"/>
              <w:noProof/>
              <w:sz w:val="22"/>
              <w:szCs w:val="22"/>
            </w:rPr>
          </w:pPr>
          <w:ins w:id="136" w:author="Author">
            <w:r w:rsidRPr="001178AF">
              <w:rPr>
                <w:rStyle w:val="Hyperlink"/>
                <w:noProof/>
              </w:rPr>
              <w:fldChar w:fldCharType="begin"/>
            </w:r>
            <w:r w:rsidRPr="001178AF">
              <w:rPr>
                <w:rStyle w:val="Hyperlink"/>
                <w:noProof/>
              </w:rPr>
              <w:instrText xml:space="preserve"> </w:instrText>
            </w:r>
            <w:r>
              <w:rPr>
                <w:noProof/>
              </w:rPr>
              <w:instrText>HYPERLINK \l "_Toc527716394"</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12.1</w:t>
            </w:r>
            <w:r>
              <w:rPr>
                <w:rFonts w:asciiTheme="minorHAnsi" w:eastAsiaTheme="minorEastAsia" w:hAnsiTheme="minorHAnsi" w:cstheme="minorBidi"/>
                <w:noProof/>
                <w:sz w:val="22"/>
                <w:szCs w:val="22"/>
              </w:rPr>
              <w:tab/>
            </w:r>
            <w:r w:rsidRPr="001178AF">
              <w:rPr>
                <w:rStyle w:val="Hyperlink"/>
                <w:noProof/>
              </w:rPr>
              <w:t>Introduction</w:t>
            </w:r>
            <w:r>
              <w:rPr>
                <w:noProof/>
                <w:webHidden/>
              </w:rPr>
              <w:tab/>
            </w:r>
            <w:r>
              <w:rPr>
                <w:noProof/>
                <w:webHidden/>
              </w:rPr>
              <w:fldChar w:fldCharType="begin"/>
            </w:r>
            <w:r>
              <w:rPr>
                <w:noProof/>
                <w:webHidden/>
              </w:rPr>
              <w:instrText xml:space="preserve"> PAGEREF _Toc527716394 \h </w:instrText>
            </w:r>
            <w:r>
              <w:rPr>
                <w:noProof/>
                <w:webHidden/>
              </w:rPr>
            </w:r>
          </w:ins>
          <w:r>
            <w:rPr>
              <w:noProof/>
              <w:webHidden/>
            </w:rPr>
            <w:fldChar w:fldCharType="separate"/>
          </w:r>
          <w:ins w:id="137" w:author="Author">
            <w:r>
              <w:rPr>
                <w:noProof/>
                <w:webHidden/>
              </w:rPr>
              <w:t>290</w:t>
            </w:r>
            <w:r>
              <w:rPr>
                <w:noProof/>
                <w:webHidden/>
              </w:rPr>
              <w:fldChar w:fldCharType="end"/>
            </w:r>
            <w:r w:rsidRPr="001178AF">
              <w:rPr>
                <w:rStyle w:val="Hyperlink"/>
                <w:noProof/>
              </w:rPr>
              <w:fldChar w:fldCharType="end"/>
            </w:r>
          </w:ins>
        </w:p>
        <w:p w14:paraId="4B7124C9" w14:textId="3186F140" w:rsidR="00436521" w:rsidRDefault="00436521">
          <w:pPr>
            <w:pStyle w:val="TOC2"/>
            <w:tabs>
              <w:tab w:val="left" w:pos="1260"/>
              <w:tab w:val="right" w:leader="dot" w:pos="9580"/>
            </w:tabs>
            <w:rPr>
              <w:ins w:id="138" w:author="Author"/>
              <w:rFonts w:asciiTheme="minorHAnsi" w:eastAsiaTheme="minorEastAsia" w:hAnsiTheme="minorHAnsi" w:cstheme="minorBidi"/>
              <w:noProof/>
              <w:sz w:val="22"/>
              <w:szCs w:val="22"/>
            </w:rPr>
          </w:pPr>
          <w:ins w:id="139" w:author="Author">
            <w:r w:rsidRPr="001178AF">
              <w:rPr>
                <w:rStyle w:val="Hyperlink"/>
                <w:noProof/>
              </w:rPr>
              <w:fldChar w:fldCharType="begin"/>
            </w:r>
            <w:r w:rsidRPr="001178AF">
              <w:rPr>
                <w:rStyle w:val="Hyperlink"/>
                <w:noProof/>
              </w:rPr>
              <w:instrText xml:space="preserve"> </w:instrText>
            </w:r>
            <w:r>
              <w:rPr>
                <w:noProof/>
              </w:rPr>
              <w:instrText>HYPERLINK \l "_Toc527716395"</w:instrText>
            </w:r>
            <w:r w:rsidRPr="001178AF">
              <w:rPr>
                <w:rStyle w:val="Hyperlink"/>
                <w:noProof/>
              </w:rPr>
              <w:instrText xml:space="preserve"> </w:instrText>
            </w:r>
            <w:r w:rsidRPr="001178AF">
              <w:rPr>
                <w:rStyle w:val="Hyperlink"/>
                <w:noProof/>
              </w:rPr>
            </w:r>
            <w:r w:rsidRPr="001178AF">
              <w:rPr>
                <w:rStyle w:val="Hyperlink"/>
                <w:noProof/>
              </w:rPr>
              <w:fldChar w:fldCharType="separate"/>
            </w:r>
            <w:r w:rsidRPr="001178AF">
              <w:rPr>
                <w:rStyle w:val="Hyperlink"/>
                <w:noProof/>
              </w:rPr>
              <w:t>12.2</w:t>
            </w:r>
            <w:r>
              <w:rPr>
                <w:rFonts w:asciiTheme="minorHAnsi" w:eastAsiaTheme="minorEastAsia" w:hAnsiTheme="minorHAnsi" w:cstheme="minorBidi"/>
                <w:noProof/>
                <w:sz w:val="22"/>
                <w:szCs w:val="22"/>
              </w:rPr>
              <w:tab/>
            </w:r>
            <w:r w:rsidRPr="001178AF">
              <w:rPr>
                <w:rStyle w:val="Hyperlink"/>
                <w:noProof/>
              </w:rPr>
              <w:t>General Interconnect Syntax Requirements</w:t>
            </w:r>
            <w:r>
              <w:rPr>
                <w:noProof/>
                <w:webHidden/>
              </w:rPr>
              <w:tab/>
            </w:r>
            <w:r>
              <w:rPr>
                <w:noProof/>
                <w:webHidden/>
              </w:rPr>
              <w:fldChar w:fldCharType="begin"/>
            </w:r>
            <w:r>
              <w:rPr>
                <w:noProof/>
                <w:webHidden/>
              </w:rPr>
              <w:instrText xml:space="preserve"> PAGEREF _Toc527716395 \h </w:instrText>
            </w:r>
            <w:r>
              <w:rPr>
                <w:noProof/>
                <w:webHidden/>
              </w:rPr>
            </w:r>
          </w:ins>
          <w:r>
            <w:rPr>
              <w:noProof/>
              <w:webHidden/>
            </w:rPr>
            <w:fldChar w:fldCharType="separate"/>
          </w:r>
          <w:ins w:id="140" w:author="Author">
            <w:r>
              <w:rPr>
                <w:noProof/>
                <w:webHidden/>
              </w:rPr>
              <w:t>293</w:t>
            </w:r>
            <w:r>
              <w:rPr>
                <w:noProof/>
                <w:webHidden/>
              </w:rPr>
              <w:fldChar w:fldCharType="end"/>
            </w:r>
            <w:r w:rsidRPr="001178AF">
              <w:rPr>
                <w:rStyle w:val="Hyperlink"/>
                <w:noProof/>
              </w:rPr>
              <w:fldChar w:fldCharType="end"/>
            </w:r>
          </w:ins>
        </w:p>
        <w:p w14:paraId="783745D3" w14:textId="378F05BE" w:rsidR="00A10BC1" w:rsidDel="00436521" w:rsidRDefault="00A10BC1">
          <w:pPr>
            <w:pStyle w:val="TOC1"/>
            <w:rPr>
              <w:ins w:id="141" w:author="Author"/>
              <w:del w:id="142" w:author="Author"/>
              <w:rFonts w:asciiTheme="minorHAnsi" w:eastAsiaTheme="minorEastAsia" w:hAnsiTheme="minorHAnsi" w:cstheme="minorBidi"/>
              <w:b w:val="0"/>
              <w:sz w:val="22"/>
              <w:szCs w:val="22"/>
            </w:rPr>
          </w:pPr>
          <w:ins w:id="143" w:author="Author">
            <w:del w:id="144" w:author="Author">
              <w:r w:rsidRPr="00436521" w:rsidDel="00436521">
                <w:rPr>
                  <w:rStyle w:val="Hyperlink"/>
                  <w:rPrChange w:id="145" w:author="Author">
                    <w:rPr>
                      <w:rStyle w:val="Hyperlink"/>
                    </w:rPr>
                  </w:rPrChange>
                </w:rPr>
                <w:delText>1</w:delText>
              </w:r>
              <w:r w:rsidDel="00436521">
                <w:rPr>
                  <w:rFonts w:asciiTheme="minorHAnsi" w:eastAsiaTheme="minorEastAsia" w:hAnsiTheme="minorHAnsi" w:cstheme="minorBidi"/>
                  <w:b w:val="0"/>
                  <w:sz w:val="22"/>
                  <w:szCs w:val="22"/>
                </w:rPr>
                <w:tab/>
              </w:r>
              <w:r w:rsidRPr="00436521" w:rsidDel="00436521">
                <w:rPr>
                  <w:rStyle w:val="Hyperlink"/>
                  <w:rPrChange w:id="146" w:author="Author">
                    <w:rPr>
                      <w:rStyle w:val="Hyperlink"/>
                    </w:rPr>
                  </w:rPrChange>
                </w:rPr>
                <w:delText>General Introduction</w:delText>
              </w:r>
              <w:r w:rsidDel="00436521">
                <w:rPr>
                  <w:webHidden/>
                </w:rPr>
                <w:tab/>
                <w:delText>4</w:delText>
              </w:r>
            </w:del>
          </w:ins>
        </w:p>
        <w:p w14:paraId="7B7E9F24" w14:textId="72971DE9" w:rsidR="00A10BC1" w:rsidDel="00436521" w:rsidRDefault="00A10BC1">
          <w:pPr>
            <w:pStyle w:val="TOC1"/>
            <w:rPr>
              <w:ins w:id="147" w:author="Author"/>
              <w:del w:id="148" w:author="Author"/>
              <w:rFonts w:asciiTheme="minorHAnsi" w:eastAsiaTheme="minorEastAsia" w:hAnsiTheme="minorHAnsi" w:cstheme="minorBidi"/>
              <w:b w:val="0"/>
              <w:sz w:val="22"/>
              <w:szCs w:val="22"/>
            </w:rPr>
          </w:pPr>
          <w:ins w:id="149" w:author="Author">
            <w:del w:id="150" w:author="Author">
              <w:r w:rsidRPr="00436521" w:rsidDel="00436521">
                <w:rPr>
                  <w:rStyle w:val="Hyperlink"/>
                  <w:rPrChange w:id="151" w:author="Author">
                    <w:rPr>
                      <w:rStyle w:val="Hyperlink"/>
                    </w:rPr>
                  </w:rPrChange>
                </w:rPr>
                <w:delText>2</w:delText>
              </w:r>
              <w:r w:rsidDel="00436521">
                <w:rPr>
                  <w:rFonts w:asciiTheme="minorHAnsi" w:eastAsiaTheme="minorEastAsia" w:hAnsiTheme="minorHAnsi" w:cstheme="minorBidi"/>
                  <w:b w:val="0"/>
                  <w:sz w:val="22"/>
                  <w:szCs w:val="22"/>
                </w:rPr>
                <w:tab/>
              </w:r>
              <w:r w:rsidRPr="00436521" w:rsidDel="00436521">
                <w:rPr>
                  <w:rStyle w:val="Hyperlink"/>
                  <w:rPrChange w:id="152" w:author="Author">
                    <w:rPr>
                      <w:rStyle w:val="Hyperlink"/>
                    </w:rPr>
                  </w:rPrChange>
                </w:rPr>
                <w:delText>Statement of Intent</w:delText>
              </w:r>
              <w:r w:rsidDel="00436521">
                <w:rPr>
                  <w:webHidden/>
                </w:rPr>
                <w:tab/>
                <w:delText>5</w:delText>
              </w:r>
            </w:del>
          </w:ins>
        </w:p>
        <w:p w14:paraId="43AC3312" w14:textId="157163BF" w:rsidR="00A10BC1" w:rsidDel="00436521" w:rsidRDefault="00A10BC1">
          <w:pPr>
            <w:pStyle w:val="TOC1"/>
            <w:rPr>
              <w:ins w:id="153" w:author="Author"/>
              <w:del w:id="154" w:author="Author"/>
              <w:rFonts w:asciiTheme="minorHAnsi" w:eastAsiaTheme="minorEastAsia" w:hAnsiTheme="minorHAnsi" w:cstheme="minorBidi"/>
              <w:b w:val="0"/>
              <w:sz w:val="22"/>
              <w:szCs w:val="22"/>
            </w:rPr>
          </w:pPr>
          <w:ins w:id="155" w:author="Author">
            <w:del w:id="156" w:author="Author">
              <w:r w:rsidRPr="00436521" w:rsidDel="00436521">
                <w:rPr>
                  <w:rStyle w:val="Hyperlink"/>
                  <w:rPrChange w:id="157" w:author="Author">
                    <w:rPr>
                      <w:rStyle w:val="Hyperlink"/>
                    </w:rPr>
                  </w:rPrChange>
                </w:rPr>
                <w:delText>3</w:delText>
              </w:r>
              <w:r w:rsidDel="00436521">
                <w:rPr>
                  <w:rFonts w:asciiTheme="minorHAnsi" w:eastAsiaTheme="minorEastAsia" w:hAnsiTheme="minorHAnsi" w:cstheme="minorBidi"/>
                  <w:b w:val="0"/>
                  <w:sz w:val="22"/>
                  <w:szCs w:val="22"/>
                </w:rPr>
                <w:tab/>
              </w:r>
              <w:r w:rsidRPr="00436521" w:rsidDel="00436521">
                <w:rPr>
                  <w:rStyle w:val="Hyperlink"/>
                  <w:rPrChange w:id="158" w:author="Author">
                    <w:rPr>
                      <w:rStyle w:val="Hyperlink"/>
                    </w:rPr>
                  </w:rPrChange>
                </w:rPr>
                <w:delText>General Syntax Rules and Guidelines</w:delText>
              </w:r>
              <w:r w:rsidDel="00436521">
                <w:rPr>
                  <w:webHidden/>
                </w:rPr>
                <w:tab/>
                <w:delText>11</w:delText>
              </w:r>
            </w:del>
          </w:ins>
        </w:p>
        <w:p w14:paraId="40301148" w14:textId="65EE8A07" w:rsidR="00A10BC1" w:rsidDel="00436521" w:rsidRDefault="00A10BC1">
          <w:pPr>
            <w:pStyle w:val="TOC2"/>
            <w:tabs>
              <w:tab w:val="left" w:pos="1260"/>
              <w:tab w:val="right" w:leader="dot" w:pos="9580"/>
            </w:tabs>
            <w:rPr>
              <w:ins w:id="159" w:author="Author"/>
              <w:del w:id="160" w:author="Author"/>
              <w:rFonts w:asciiTheme="minorHAnsi" w:eastAsiaTheme="minorEastAsia" w:hAnsiTheme="minorHAnsi" w:cstheme="minorBidi"/>
              <w:noProof/>
              <w:sz w:val="22"/>
              <w:szCs w:val="22"/>
            </w:rPr>
          </w:pPr>
          <w:ins w:id="161" w:author="Author">
            <w:del w:id="162" w:author="Author">
              <w:r w:rsidRPr="00436521" w:rsidDel="00436521">
                <w:rPr>
                  <w:rStyle w:val="Hyperlink"/>
                  <w:noProof/>
                  <w:rPrChange w:id="163" w:author="Author">
                    <w:rPr>
                      <w:rStyle w:val="Hyperlink"/>
                      <w:noProof/>
                    </w:rPr>
                  </w:rPrChange>
                </w:rPr>
                <w:delText>3.1</w:delText>
              </w:r>
              <w:r w:rsidDel="00436521">
                <w:rPr>
                  <w:rFonts w:asciiTheme="minorHAnsi" w:eastAsiaTheme="minorEastAsia" w:hAnsiTheme="minorHAnsi" w:cstheme="minorBidi"/>
                  <w:noProof/>
                  <w:sz w:val="22"/>
                  <w:szCs w:val="22"/>
                </w:rPr>
                <w:tab/>
              </w:r>
              <w:r w:rsidRPr="00436521" w:rsidDel="00436521">
                <w:rPr>
                  <w:rStyle w:val="Hyperlink"/>
                  <w:noProof/>
                  <w:rPrChange w:id="164" w:author="Author">
                    <w:rPr>
                      <w:rStyle w:val="Hyperlink"/>
                      <w:noProof/>
                    </w:rPr>
                  </w:rPrChange>
                </w:rPr>
                <w:delText>File Naming Definitions</w:delText>
              </w:r>
              <w:r w:rsidDel="00436521">
                <w:rPr>
                  <w:noProof/>
                  <w:webHidden/>
                </w:rPr>
                <w:tab/>
                <w:delText>12</w:delText>
              </w:r>
            </w:del>
          </w:ins>
        </w:p>
        <w:p w14:paraId="0F13C589" w14:textId="579718C0" w:rsidR="00A10BC1" w:rsidDel="00436521" w:rsidRDefault="00A10BC1">
          <w:pPr>
            <w:pStyle w:val="TOC2"/>
            <w:tabs>
              <w:tab w:val="left" w:pos="1260"/>
              <w:tab w:val="right" w:leader="dot" w:pos="9580"/>
            </w:tabs>
            <w:rPr>
              <w:ins w:id="165" w:author="Author"/>
              <w:del w:id="166" w:author="Author"/>
              <w:rFonts w:asciiTheme="minorHAnsi" w:eastAsiaTheme="minorEastAsia" w:hAnsiTheme="minorHAnsi" w:cstheme="minorBidi"/>
              <w:noProof/>
              <w:sz w:val="22"/>
              <w:szCs w:val="22"/>
            </w:rPr>
          </w:pPr>
          <w:ins w:id="167" w:author="Author">
            <w:del w:id="168" w:author="Author">
              <w:r w:rsidRPr="00436521" w:rsidDel="00436521">
                <w:rPr>
                  <w:rStyle w:val="Hyperlink"/>
                  <w:noProof/>
                  <w:rPrChange w:id="169" w:author="Author">
                    <w:rPr>
                      <w:rStyle w:val="Hyperlink"/>
                      <w:noProof/>
                    </w:rPr>
                  </w:rPrChange>
                </w:rPr>
                <w:delText>3.2</w:delText>
              </w:r>
              <w:r w:rsidDel="00436521">
                <w:rPr>
                  <w:rFonts w:asciiTheme="minorHAnsi" w:eastAsiaTheme="minorEastAsia" w:hAnsiTheme="minorHAnsi" w:cstheme="minorBidi"/>
                  <w:noProof/>
                  <w:sz w:val="22"/>
                  <w:szCs w:val="22"/>
                </w:rPr>
                <w:tab/>
              </w:r>
              <w:r w:rsidRPr="00436521" w:rsidDel="00436521">
                <w:rPr>
                  <w:rStyle w:val="Hyperlink"/>
                  <w:noProof/>
                  <w:rPrChange w:id="170" w:author="Author">
                    <w:rPr>
                      <w:rStyle w:val="Hyperlink"/>
                      <w:noProof/>
                    </w:rPr>
                  </w:rPrChange>
                </w:rPr>
                <w:delText>Syntax Rules</w:delText>
              </w:r>
              <w:r w:rsidDel="00436521">
                <w:rPr>
                  <w:noProof/>
                  <w:webHidden/>
                </w:rPr>
                <w:tab/>
                <w:delText>13</w:delText>
              </w:r>
            </w:del>
          </w:ins>
        </w:p>
        <w:p w14:paraId="048DCC19" w14:textId="515C8BC0" w:rsidR="00A10BC1" w:rsidDel="00436521" w:rsidRDefault="00A10BC1">
          <w:pPr>
            <w:pStyle w:val="TOC2"/>
            <w:tabs>
              <w:tab w:val="left" w:pos="1260"/>
              <w:tab w:val="right" w:leader="dot" w:pos="9580"/>
            </w:tabs>
            <w:rPr>
              <w:ins w:id="171" w:author="Author"/>
              <w:del w:id="172" w:author="Author"/>
              <w:rFonts w:asciiTheme="minorHAnsi" w:eastAsiaTheme="minorEastAsia" w:hAnsiTheme="minorHAnsi" w:cstheme="minorBidi"/>
              <w:noProof/>
              <w:sz w:val="22"/>
              <w:szCs w:val="22"/>
            </w:rPr>
          </w:pPr>
          <w:ins w:id="173" w:author="Author">
            <w:del w:id="174" w:author="Author">
              <w:r w:rsidRPr="00436521" w:rsidDel="00436521">
                <w:rPr>
                  <w:rStyle w:val="Hyperlink"/>
                  <w:noProof/>
                  <w:rPrChange w:id="175" w:author="Author">
                    <w:rPr>
                      <w:rStyle w:val="Hyperlink"/>
                      <w:noProof/>
                    </w:rPr>
                  </w:rPrChange>
                </w:rPr>
                <w:delText>3.3</w:delText>
              </w:r>
              <w:r w:rsidDel="00436521">
                <w:rPr>
                  <w:rFonts w:asciiTheme="minorHAnsi" w:eastAsiaTheme="minorEastAsia" w:hAnsiTheme="minorHAnsi" w:cstheme="minorBidi"/>
                  <w:noProof/>
                  <w:sz w:val="22"/>
                  <w:szCs w:val="22"/>
                </w:rPr>
                <w:tab/>
              </w:r>
              <w:r w:rsidRPr="00436521" w:rsidDel="00436521">
                <w:rPr>
                  <w:rStyle w:val="Hyperlink"/>
                  <w:noProof/>
                  <w:rPrChange w:id="176" w:author="Author">
                    <w:rPr>
                      <w:rStyle w:val="Hyperlink"/>
                      <w:noProof/>
                    </w:rPr>
                  </w:rPrChange>
                </w:rPr>
                <w:delText>Keyword Hierarchy</w:delText>
              </w:r>
              <w:r w:rsidDel="00436521">
                <w:rPr>
                  <w:noProof/>
                  <w:webHidden/>
                </w:rPr>
                <w:tab/>
                <w:delText>14</w:delText>
              </w:r>
            </w:del>
          </w:ins>
        </w:p>
        <w:p w14:paraId="4EDB9ED1" w14:textId="23D7673D" w:rsidR="00A10BC1" w:rsidDel="00436521" w:rsidRDefault="00A10BC1">
          <w:pPr>
            <w:pStyle w:val="TOC1"/>
            <w:rPr>
              <w:ins w:id="177" w:author="Author"/>
              <w:del w:id="178" w:author="Author"/>
              <w:rFonts w:asciiTheme="minorHAnsi" w:eastAsiaTheme="minorEastAsia" w:hAnsiTheme="minorHAnsi" w:cstheme="minorBidi"/>
              <w:b w:val="0"/>
              <w:sz w:val="22"/>
              <w:szCs w:val="22"/>
            </w:rPr>
          </w:pPr>
          <w:ins w:id="179" w:author="Author">
            <w:del w:id="180" w:author="Author">
              <w:r w:rsidRPr="00436521" w:rsidDel="00436521">
                <w:rPr>
                  <w:rStyle w:val="Hyperlink"/>
                  <w:rPrChange w:id="181" w:author="Author">
                    <w:rPr>
                      <w:rStyle w:val="Hyperlink"/>
                    </w:rPr>
                  </w:rPrChange>
                </w:rPr>
                <w:delText>4</w:delText>
              </w:r>
              <w:r w:rsidDel="00436521">
                <w:rPr>
                  <w:rFonts w:asciiTheme="minorHAnsi" w:eastAsiaTheme="minorEastAsia" w:hAnsiTheme="minorHAnsi" w:cstheme="minorBidi"/>
                  <w:b w:val="0"/>
                  <w:sz w:val="22"/>
                  <w:szCs w:val="22"/>
                </w:rPr>
                <w:tab/>
              </w:r>
              <w:r w:rsidRPr="00436521" w:rsidDel="00436521">
                <w:rPr>
                  <w:rStyle w:val="Hyperlink"/>
                  <w:rPrChange w:id="182" w:author="Author">
                    <w:rPr>
                      <w:rStyle w:val="Hyperlink"/>
                    </w:rPr>
                  </w:rPrChange>
                </w:rPr>
                <w:delText>File Header Information</w:delText>
              </w:r>
              <w:r w:rsidDel="00436521">
                <w:rPr>
                  <w:webHidden/>
                </w:rPr>
                <w:tab/>
                <w:delText>21</w:delText>
              </w:r>
            </w:del>
          </w:ins>
        </w:p>
        <w:p w14:paraId="5A68998E" w14:textId="7AC338C7" w:rsidR="00A10BC1" w:rsidDel="00436521" w:rsidRDefault="00A10BC1">
          <w:pPr>
            <w:pStyle w:val="TOC1"/>
            <w:rPr>
              <w:ins w:id="183" w:author="Author"/>
              <w:del w:id="184" w:author="Author"/>
              <w:rFonts w:asciiTheme="minorHAnsi" w:eastAsiaTheme="minorEastAsia" w:hAnsiTheme="minorHAnsi" w:cstheme="minorBidi"/>
              <w:b w:val="0"/>
              <w:sz w:val="22"/>
              <w:szCs w:val="22"/>
            </w:rPr>
          </w:pPr>
          <w:ins w:id="185" w:author="Author">
            <w:del w:id="186" w:author="Author">
              <w:r w:rsidRPr="00436521" w:rsidDel="00436521">
                <w:rPr>
                  <w:rStyle w:val="Hyperlink"/>
                  <w:rPrChange w:id="187" w:author="Author">
                    <w:rPr>
                      <w:rStyle w:val="Hyperlink"/>
                    </w:rPr>
                  </w:rPrChange>
                </w:rPr>
                <w:delText>5</w:delText>
              </w:r>
              <w:r w:rsidDel="00436521">
                <w:rPr>
                  <w:rFonts w:asciiTheme="minorHAnsi" w:eastAsiaTheme="minorEastAsia" w:hAnsiTheme="minorHAnsi" w:cstheme="minorBidi"/>
                  <w:b w:val="0"/>
                  <w:sz w:val="22"/>
                  <w:szCs w:val="22"/>
                </w:rPr>
                <w:tab/>
              </w:r>
              <w:r w:rsidRPr="00436521" w:rsidDel="00436521">
                <w:rPr>
                  <w:rStyle w:val="Hyperlink"/>
                  <w:rPrChange w:id="188" w:author="Author">
                    <w:rPr>
                      <w:rStyle w:val="Hyperlink"/>
                    </w:rPr>
                  </w:rPrChange>
                </w:rPr>
                <w:delText>Component Description</w:delText>
              </w:r>
              <w:r w:rsidDel="00436521">
                <w:rPr>
                  <w:webHidden/>
                </w:rPr>
                <w:tab/>
                <w:delText>23</w:delText>
              </w:r>
            </w:del>
          </w:ins>
        </w:p>
        <w:p w14:paraId="79D7D06C" w14:textId="5B2C85C3" w:rsidR="00A10BC1" w:rsidDel="00436521" w:rsidRDefault="00A10BC1">
          <w:pPr>
            <w:pStyle w:val="TOC1"/>
            <w:rPr>
              <w:ins w:id="189" w:author="Author"/>
              <w:del w:id="190" w:author="Author"/>
              <w:rFonts w:asciiTheme="minorHAnsi" w:eastAsiaTheme="minorEastAsia" w:hAnsiTheme="minorHAnsi" w:cstheme="minorBidi"/>
              <w:b w:val="0"/>
              <w:sz w:val="22"/>
              <w:szCs w:val="22"/>
            </w:rPr>
          </w:pPr>
          <w:ins w:id="191" w:author="Author">
            <w:del w:id="192" w:author="Author">
              <w:r w:rsidRPr="00436521" w:rsidDel="00436521">
                <w:rPr>
                  <w:rStyle w:val="Hyperlink"/>
                  <w:rPrChange w:id="193" w:author="Author">
                    <w:rPr>
                      <w:rStyle w:val="Hyperlink"/>
                    </w:rPr>
                  </w:rPrChange>
                </w:rPr>
                <w:delText>6</w:delText>
              </w:r>
              <w:r w:rsidDel="00436521">
                <w:rPr>
                  <w:rFonts w:asciiTheme="minorHAnsi" w:eastAsiaTheme="minorEastAsia" w:hAnsiTheme="minorHAnsi" w:cstheme="minorBidi"/>
                  <w:b w:val="0"/>
                  <w:sz w:val="22"/>
                  <w:szCs w:val="22"/>
                </w:rPr>
                <w:tab/>
              </w:r>
              <w:r w:rsidRPr="00436521" w:rsidDel="00436521">
                <w:rPr>
                  <w:rStyle w:val="Hyperlink"/>
                  <w:rPrChange w:id="194" w:author="Author">
                    <w:rPr>
                      <w:rStyle w:val="Hyperlink"/>
                    </w:rPr>
                  </w:rPrChange>
                </w:rPr>
                <w:delText>Buffer Modeling</w:delText>
              </w:r>
              <w:r w:rsidDel="00436521">
                <w:rPr>
                  <w:webHidden/>
                </w:rPr>
                <w:tab/>
                <w:delText>42</w:delText>
              </w:r>
            </w:del>
          </w:ins>
        </w:p>
        <w:p w14:paraId="6763B864" w14:textId="3CEAE917" w:rsidR="00A10BC1" w:rsidDel="00436521" w:rsidRDefault="00A10BC1">
          <w:pPr>
            <w:pStyle w:val="TOC2"/>
            <w:tabs>
              <w:tab w:val="left" w:pos="1260"/>
              <w:tab w:val="right" w:leader="dot" w:pos="9580"/>
            </w:tabs>
            <w:rPr>
              <w:ins w:id="195" w:author="Author"/>
              <w:del w:id="196" w:author="Author"/>
              <w:rFonts w:asciiTheme="minorHAnsi" w:eastAsiaTheme="minorEastAsia" w:hAnsiTheme="minorHAnsi" w:cstheme="minorBidi"/>
              <w:noProof/>
              <w:sz w:val="22"/>
              <w:szCs w:val="22"/>
            </w:rPr>
          </w:pPr>
          <w:ins w:id="197" w:author="Author">
            <w:del w:id="198" w:author="Author">
              <w:r w:rsidRPr="00436521" w:rsidDel="00436521">
                <w:rPr>
                  <w:rStyle w:val="Hyperlink"/>
                  <w:noProof/>
                  <w:rPrChange w:id="199" w:author="Author">
                    <w:rPr>
                      <w:rStyle w:val="Hyperlink"/>
                      <w:noProof/>
                    </w:rPr>
                  </w:rPrChange>
                </w:rPr>
                <w:delText>6.1</w:delText>
              </w:r>
              <w:r w:rsidDel="00436521">
                <w:rPr>
                  <w:rFonts w:asciiTheme="minorHAnsi" w:eastAsiaTheme="minorEastAsia" w:hAnsiTheme="minorHAnsi" w:cstheme="minorBidi"/>
                  <w:noProof/>
                  <w:sz w:val="22"/>
                  <w:szCs w:val="22"/>
                </w:rPr>
                <w:tab/>
              </w:r>
              <w:r w:rsidRPr="00436521" w:rsidDel="00436521">
                <w:rPr>
                  <w:rStyle w:val="Hyperlink"/>
                  <w:noProof/>
                  <w:rPrChange w:id="200" w:author="Author">
                    <w:rPr>
                      <w:rStyle w:val="Hyperlink"/>
                      <w:noProof/>
                    </w:rPr>
                  </w:rPrChange>
                </w:rPr>
                <w:delText>Model Statement</w:delText>
              </w:r>
              <w:r w:rsidDel="00436521">
                <w:rPr>
                  <w:noProof/>
                  <w:webHidden/>
                </w:rPr>
                <w:tab/>
                <w:delText>42</w:delText>
              </w:r>
            </w:del>
          </w:ins>
        </w:p>
        <w:p w14:paraId="77A5C996" w14:textId="3C2AE13D" w:rsidR="00A10BC1" w:rsidDel="00436521" w:rsidRDefault="00A10BC1">
          <w:pPr>
            <w:pStyle w:val="TOC2"/>
            <w:tabs>
              <w:tab w:val="left" w:pos="1260"/>
              <w:tab w:val="right" w:leader="dot" w:pos="9580"/>
            </w:tabs>
            <w:rPr>
              <w:ins w:id="201" w:author="Author"/>
              <w:del w:id="202" w:author="Author"/>
              <w:rFonts w:asciiTheme="minorHAnsi" w:eastAsiaTheme="minorEastAsia" w:hAnsiTheme="minorHAnsi" w:cstheme="minorBidi"/>
              <w:noProof/>
              <w:sz w:val="22"/>
              <w:szCs w:val="22"/>
            </w:rPr>
          </w:pPr>
          <w:ins w:id="203" w:author="Author">
            <w:del w:id="204" w:author="Author">
              <w:r w:rsidRPr="00436521" w:rsidDel="00436521">
                <w:rPr>
                  <w:rStyle w:val="Hyperlink"/>
                  <w:noProof/>
                  <w:rPrChange w:id="205" w:author="Author">
                    <w:rPr>
                      <w:rStyle w:val="Hyperlink"/>
                      <w:noProof/>
                    </w:rPr>
                  </w:rPrChange>
                </w:rPr>
                <w:delText>6.2</w:delText>
              </w:r>
              <w:r w:rsidDel="00436521">
                <w:rPr>
                  <w:rFonts w:asciiTheme="minorHAnsi" w:eastAsiaTheme="minorEastAsia" w:hAnsiTheme="minorHAnsi" w:cstheme="minorBidi"/>
                  <w:noProof/>
                  <w:sz w:val="22"/>
                  <w:szCs w:val="22"/>
                </w:rPr>
                <w:tab/>
              </w:r>
              <w:r w:rsidRPr="00436521" w:rsidDel="00436521">
                <w:rPr>
                  <w:rStyle w:val="Hyperlink"/>
                  <w:noProof/>
                  <w:rPrChange w:id="206" w:author="Author">
                    <w:rPr>
                      <w:rStyle w:val="Hyperlink"/>
                      <w:noProof/>
                    </w:rPr>
                  </w:rPrChange>
                </w:rPr>
                <w:delText>Add Submodel Description</w:delText>
              </w:r>
              <w:r w:rsidDel="00436521">
                <w:rPr>
                  <w:noProof/>
                  <w:webHidden/>
                </w:rPr>
                <w:tab/>
                <w:delText>90</w:delText>
              </w:r>
            </w:del>
          </w:ins>
        </w:p>
        <w:p w14:paraId="2E3389F6" w14:textId="045B9238" w:rsidR="00A10BC1" w:rsidDel="00436521" w:rsidRDefault="00A10BC1">
          <w:pPr>
            <w:pStyle w:val="TOC2"/>
            <w:tabs>
              <w:tab w:val="left" w:pos="1260"/>
              <w:tab w:val="right" w:leader="dot" w:pos="9580"/>
            </w:tabs>
            <w:rPr>
              <w:ins w:id="207" w:author="Author"/>
              <w:del w:id="208" w:author="Author"/>
              <w:rFonts w:asciiTheme="minorHAnsi" w:eastAsiaTheme="minorEastAsia" w:hAnsiTheme="minorHAnsi" w:cstheme="minorBidi"/>
              <w:noProof/>
              <w:sz w:val="22"/>
              <w:szCs w:val="22"/>
            </w:rPr>
          </w:pPr>
          <w:ins w:id="209" w:author="Author">
            <w:del w:id="210" w:author="Author">
              <w:r w:rsidRPr="00436521" w:rsidDel="00436521">
                <w:rPr>
                  <w:rStyle w:val="Hyperlink"/>
                  <w:noProof/>
                  <w:rPrChange w:id="211" w:author="Author">
                    <w:rPr>
                      <w:rStyle w:val="Hyperlink"/>
                      <w:noProof/>
                    </w:rPr>
                  </w:rPrChange>
                </w:rPr>
                <w:delText>6.3</w:delText>
              </w:r>
              <w:r w:rsidDel="00436521">
                <w:rPr>
                  <w:rFonts w:asciiTheme="minorHAnsi" w:eastAsiaTheme="minorEastAsia" w:hAnsiTheme="minorHAnsi" w:cstheme="minorBidi"/>
                  <w:noProof/>
                  <w:sz w:val="22"/>
                  <w:szCs w:val="22"/>
                </w:rPr>
                <w:tab/>
              </w:r>
              <w:r w:rsidRPr="00436521" w:rsidDel="00436521">
                <w:rPr>
                  <w:rStyle w:val="Hyperlink"/>
                  <w:noProof/>
                  <w:rPrChange w:id="212" w:author="Author">
                    <w:rPr>
                      <w:rStyle w:val="Hyperlink"/>
                      <w:noProof/>
                    </w:rPr>
                  </w:rPrChange>
                </w:rPr>
                <w:delText>Multi-Lingual Model Extensions</w:delText>
              </w:r>
              <w:r w:rsidDel="00436521">
                <w:rPr>
                  <w:noProof/>
                  <w:webHidden/>
                </w:rPr>
                <w:tab/>
                <w:delText>103</w:delText>
              </w:r>
            </w:del>
          </w:ins>
        </w:p>
        <w:p w14:paraId="0A406F9F" w14:textId="6096366A" w:rsidR="00A10BC1" w:rsidDel="00436521" w:rsidRDefault="00A10BC1">
          <w:pPr>
            <w:pStyle w:val="TOC2"/>
            <w:tabs>
              <w:tab w:val="left" w:pos="1260"/>
              <w:tab w:val="right" w:leader="dot" w:pos="9580"/>
            </w:tabs>
            <w:rPr>
              <w:ins w:id="213" w:author="Author"/>
              <w:del w:id="214" w:author="Author"/>
              <w:rFonts w:asciiTheme="minorHAnsi" w:eastAsiaTheme="minorEastAsia" w:hAnsiTheme="minorHAnsi" w:cstheme="minorBidi"/>
              <w:noProof/>
              <w:sz w:val="22"/>
              <w:szCs w:val="22"/>
            </w:rPr>
          </w:pPr>
          <w:ins w:id="215" w:author="Author">
            <w:del w:id="216" w:author="Author">
              <w:r w:rsidRPr="00436521" w:rsidDel="00436521">
                <w:rPr>
                  <w:rStyle w:val="Hyperlink"/>
                  <w:noProof/>
                  <w:rPrChange w:id="217" w:author="Author">
                    <w:rPr>
                      <w:rStyle w:val="Hyperlink"/>
                      <w:noProof/>
                    </w:rPr>
                  </w:rPrChange>
                </w:rPr>
                <w:delText>6.4</w:delText>
              </w:r>
              <w:r w:rsidDel="00436521">
                <w:rPr>
                  <w:rFonts w:asciiTheme="minorHAnsi" w:eastAsiaTheme="minorEastAsia" w:hAnsiTheme="minorHAnsi" w:cstheme="minorBidi"/>
                  <w:noProof/>
                  <w:sz w:val="22"/>
                  <w:szCs w:val="22"/>
                </w:rPr>
                <w:tab/>
              </w:r>
              <w:r w:rsidRPr="00436521" w:rsidDel="00436521">
                <w:rPr>
                  <w:rStyle w:val="Hyperlink"/>
                  <w:noProof/>
                  <w:rPrChange w:id="218" w:author="Author">
                    <w:rPr>
                      <w:rStyle w:val="Hyperlink"/>
                      <w:noProof/>
                    </w:rPr>
                  </w:rPrChange>
                </w:rPr>
                <w:delText>Test Load and Data Description</w:delText>
              </w:r>
              <w:r w:rsidDel="00436521">
                <w:rPr>
                  <w:noProof/>
                  <w:webHidden/>
                </w:rPr>
                <w:tab/>
                <w:delText>147</w:delText>
              </w:r>
            </w:del>
          </w:ins>
        </w:p>
        <w:p w14:paraId="6506E4A7" w14:textId="54045682" w:rsidR="00A10BC1" w:rsidDel="00436521" w:rsidRDefault="00A10BC1">
          <w:pPr>
            <w:pStyle w:val="TOC1"/>
            <w:rPr>
              <w:ins w:id="219" w:author="Author"/>
              <w:del w:id="220" w:author="Author"/>
              <w:rFonts w:asciiTheme="minorHAnsi" w:eastAsiaTheme="minorEastAsia" w:hAnsiTheme="minorHAnsi" w:cstheme="minorBidi"/>
              <w:b w:val="0"/>
              <w:sz w:val="22"/>
              <w:szCs w:val="22"/>
            </w:rPr>
          </w:pPr>
          <w:ins w:id="221" w:author="Author">
            <w:del w:id="222" w:author="Author">
              <w:r w:rsidRPr="00436521" w:rsidDel="00436521">
                <w:rPr>
                  <w:rStyle w:val="Hyperlink"/>
                  <w:rPrChange w:id="223" w:author="Author">
                    <w:rPr>
                      <w:rStyle w:val="Hyperlink"/>
                    </w:rPr>
                  </w:rPrChange>
                </w:rPr>
                <w:delText>7</w:delText>
              </w:r>
              <w:r w:rsidDel="00436521">
                <w:rPr>
                  <w:rFonts w:asciiTheme="minorHAnsi" w:eastAsiaTheme="minorEastAsia" w:hAnsiTheme="minorHAnsi" w:cstheme="minorBidi"/>
                  <w:b w:val="0"/>
                  <w:sz w:val="22"/>
                  <w:szCs w:val="22"/>
                </w:rPr>
                <w:tab/>
              </w:r>
              <w:r w:rsidRPr="00436521" w:rsidDel="00436521">
                <w:rPr>
                  <w:rStyle w:val="Hyperlink"/>
                  <w:rPrChange w:id="224" w:author="Author">
                    <w:rPr>
                      <w:rStyle w:val="Hyperlink"/>
                    </w:rPr>
                  </w:rPrChange>
                </w:rPr>
                <w:delText>Package Modeling</w:delText>
              </w:r>
              <w:r w:rsidDel="00436521">
                <w:rPr>
                  <w:webHidden/>
                </w:rPr>
                <w:tab/>
                <w:delText>151</w:delText>
              </w:r>
            </w:del>
          </w:ins>
        </w:p>
        <w:p w14:paraId="547EB5DB" w14:textId="6F2361C6" w:rsidR="00A10BC1" w:rsidDel="00436521" w:rsidRDefault="00A10BC1">
          <w:pPr>
            <w:pStyle w:val="TOC2"/>
            <w:tabs>
              <w:tab w:val="left" w:pos="1260"/>
              <w:tab w:val="right" w:leader="dot" w:pos="9580"/>
            </w:tabs>
            <w:rPr>
              <w:ins w:id="225" w:author="Author"/>
              <w:del w:id="226" w:author="Author"/>
              <w:rFonts w:asciiTheme="minorHAnsi" w:eastAsiaTheme="minorEastAsia" w:hAnsiTheme="minorHAnsi" w:cstheme="minorBidi"/>
              <w:noProof/>
              <w:sz w:val="22"/>
              <w:szCs w:val="22"/>
            </w:rPr>
          </w:pPr>
          <w:ins w:id="227" w:author="Author">
            <w:del w:id="228" w:author="Author">
              <w:r w:rsidRPr="00436521" w:rsidDel="00436521">
                <w:rPr>
                  <w:rStyle w:val="Hyperlink"/>
                  <w:noProof/>
                  <w:rPrChange w:id="229" w:author="Author">
                    <w:rPr>
                      <w:rStyle w:val="Hyperlink"/>
                      <w:noProof/>
                    </w:rPr>
                  </w:rPrChange>
                </w:rPr>
                <w:delText>7.1</w:delText>
              </w:r>
              <w:r w:rsidDel="00436521">
                <w:rPr>
                  <w:rFonts w:asciiTheme="minorHAnsi" w:eastAsiaTheme="minorEastAsia" w:hAnsiTheme="minorHAnsi" w:cstheme="minorBidi"/>
                  <w:noProof/>
                  <w:sz w:val="22"/>
                  <w:szCs w:val="22"/>
                </w:rPr>
                <w:tab/>
              </w:r>
              <w:r w:rsidRPr="00436521" w:rsidDel="00436521">
                <w:rPr>
                  <w:rStyle w:val="Hyperlink"/>
                  <w:noProof/>
                  <w:rPrChange w:id="230" w:author="Author">
                    <w:rPr>
                      <w:rStyle w:val="Hyperlink"/>
                      <w:noProof/>
                    </w:rPr>
                  </w:rPrChange>
                </w:rPr>
                <w:delText>Introduction</w:delText>
              </w:r>
              <w:r w:rsidDel="00436521">
                <w:rPr>
                  <w:noProof/>
                  <w:webHidden/>
                </w:rPr>
                <w:tab/>
                <w:delText>151</w:delText>
              </w:r>
            </w:del>
          </w:ins>
        </w:p>
        <w:p w14:paraId="1C136E93" w14:textId="1B063AB9" w:rsidR="00A10BC1" w:rsidDel="00436521" w:rsidRDefault="00A10BC1">
          <w:pPr>
            <w:pStyle w:val="TOC2"/>
            <w:tabs>
              <w:tab w:val="left" w:pos="1260"/>
              <w:tab w:val="right" w:leader="dot" w:pos="9580"/>
            </w:tabs>
            <w:rPr>
              <w:ins w:id="231" w:author="Author"/>
              <w:del w:id="232" w:author="Author"/>
              <w:rFonts w:asciiTheme="minorHAnsi" w:eastAsiaTheme="minorEastAsia" w:hAnsiTheme="minorHAnsi" w:cstheme="minorBidi"/>
              <w:noProof/>
              <w:sz w:val="22"/>
              <w:szCs w:val="22"/>
            </w:rPr>
          </w:pPr>
          <w:ins w:id="233" w:author="Author">
            <w:del w:id="234" w:author="Author">
              <w:r w:rsidRPr="00436521" w:rsidDel="00436521">
                <w:rPr>
                  <w:rStyle w:val="Hyperlink"/>
                  <w:noProof/>
                  <w:rPrChange w:id="235" w:author="Author">
                    <w:rPr>
                      <w:rStyle w:val="Hyperlink"/>
                      <w:noProof/>
                    </w:rPr>
                  </w:rPrChange>
                </w:rPr>
                <w:delText>7.2</w:delText>
              </w:r>
              <w:r w:rsidDel="00436521">
                <w:rPr>
                  <w:rFonts w:asciiTheme="minorHAnsi" w:eastAsiaTheme="minorEastAsia" w:hAnsiTheme="minorHAnsi" w:cstheme="minorBidi"/>
                  <w:noProof/>
                  <w:sz w:val="22"/>
                  <w:szCs w:val="22"/>
                </w:rPr>
                <w:tab/>
              </w:r>
              <w:r w:rsidRPr="00436521" w:rsidDel="00436521">
                <w:rPr>
                  <w:rStyle w:val="Hyperlink"/>
                  <w:noProof/>
                  <w:rPrChange w:id="236" w:author="Author">
                    <w:rPr>
                      <w:rStyle w:val="Hyperlink"/>
                      <w:noProof/>
                    </w:rPr>
                  </w:rPrChange>
                </w:rPr>
                <w:delText>Rules of Precedence</w:delText>
              </w:r>
              <w:r w:rsidDel="00436521">
                <w:rPr>
                  <w:noProof/>
                  <w:webHidden/>
                </w:rPr>
                <w:tab/>
                <w:delText>151</w:delText>
              </w:r>
            </w:del>
          </w:ins>
        </w:p>
        <w:p w14:paraId="3085B2FA" w14:textId="237C2A15" w:rsidR="00A10BC1" w:rsidDel="00436521" w:rsidRDefault="00A10BC1">
          <w:pPr>
            <w:pStyle w:val="TOC2"/>
            <w:tabs>
              <w:tab w:val="left" w:pos="1260"/>
              <w:tab w:val="right" w:leader="dot" w:pos="9580"/>
            </w:tabs>
            <w:rPr>
              <w:ins w:id="237" w:author="Author"/>
              <w:del w:id="238" w:author="Author"/>
              <w:rFonts w:asciiTheme="minorHAnsi" w:eastAsiaTheme="minorEastAsia" w:hAnsiTheme="minorHAnsi" w:cstheme="minorBidi"/>
              <w:noProof/>
              <w:sz w:val="22"/>
              <w:szCs w:val="22"/>
            </w:rPr>
          </w:pPr>
          <w:ins w:id="239" w:author="Author">
            <w:del w:id="240" w:author="Author">
              <w:r w:rsidRPr="00436521" w:rsidDel="00436521">
                <w:rPr>
                  <w:rStyle w:val="Hyperlink"/>
                  <w:noProof/>
                  <w:rPrChange w:id="241" w:author="Author">
                    <w:rPr>
                      <w:rStyle w:val="Hyperlink"/>
                      <w:noProof/>
                    </w:rPr>
                  </w:rPrChange>
                </w:rPr>
                <w:delText>7.3</w:delText>
              </w:r>
              <w:r w:rsidDel="00436521">
                <w:rPr>
                  <w:rFonts w:asciiTheme="minorHAnsi" w:eastAsiaTheme="minorEastAsia" w:hAnsiTheme="minorHAnsi" w:cstheme="minorBidi"/>
                  <w:noProof/>
                  <w:sz w:val="22"/>
                  <w:szCs w:val="22"/>
                </w:rPr>
                <w:tab/>
              </w:r>
              <w:r w:rsidRPr="00436521" w:rsidDel="00436521">
                <w:rPr>
                  <w:rStyle w:val="Hyperlink"/>
                  <w:noProof/>
                  <w:rPrChange w:id="242" w:author="Author">
                    <w:rPr>
                      <w:rStyle w:val="Hyperlink"/>
                      <w:noProof/>
                    </w:rPr>
                  </w:rPrChange>
                </w:rPr>
                <w:delText>Keywords for Use With [Package Model]</w:delText>
              </w:r>
              <w:r w:rsidDel="00436521">
                <w:rPr>
                  <w:noProof/>
                  <w:webHidden/>
                </w:rPr>
                <w:tab/>
                <w:delText>151</w:delText>
              </w:r>
            </w:del>
          </w:ins>
        </w:p>
        <w:p w14:paraId="142FF5CB" w14:textId="3A0A5E16" w:rsidR="00A10BC1" w:rsidDel="00436521" w:rsidRDefault="00A10BC1">
          <w:pPr>
            <w:pStyle w:val="TOC1"/>
            <w:rPr>
              <w:ins w:id="243" w:author="Author"/>
              <w:del w:id="244" w:author="Author"/>
              <w:rFonts w:asciiTheme="minorHAnsi" w:eastAsiaTheme="minorEastAsia" w:hAnsiTheme="minorHAnsi" w:cstheme="minorBidi"/>
              <w:b w:val="0"/>
              <w:sz w:val="22"/>
              <w:szCs w:val="22"/>
            </w:rPr>
          </w:pPr>
          <w:ins w:id="245" w:author="Author">
            <w:del w:id="246" w:author="Author">
              <w:r w:rsidRPr="00436521" w:rsidDel="00436521">
                <w:rPr>
                  <w:rStyle w:val="Hyperlink"/>
                  <w:rPrChange w:id="247" w:author="Author">
                    <w:rPr>
                      <w:rStyle w:val="Hyperlink"/>
                    </w:rPr>
                  </w:rPrChange>
                </w:rPr>
                <w:delText>8</w:delText>
              </w:r>
              <w:r w:rsidDel="00436521">
                <w:rPr>
                  <w:rFonts w:asciiTheme="minorHAnsi" w:eastAsiaTheme="minorEastAsia" w:hAnsiTheme="minorHAnsi" w:cstheme="minorBidi"/>
                  <w:b w:val="0"/>
                  <w:sz w:val="22"/>
                  <w:szCs w:val="22"/>
                </w:rPr>
                <w:tab/>
              </w:r>
              <w:r w:rsidRPr="00436521" w:rsidDel="00436521">
                <w:rPr>
                  <w:rStyle w:val="Hyperlink"/>
                  <w:rPrChange w:id="248" w:author="Author">
                    <w:rPr>
                      <w:rStyle w:val="Hyperlink"/>
                    </w:rPr>
                  </w:rPrChange>
                </w:rPr>
                <w:delText>Electrical Board Description</w:delText>
              </w:r>
              <w:r w:rsidDel="00436521">
                <w:rPr>
                  <w:webHidden/>
                </w:rPr>
                <w:tab/>
                <w:delText>167</w:delText>
              </w:r>
            </w:del>
          </w:ins>
        </w:p>
        <w:p w14:paraId="0EF51F7A" w14:textId="5909CCF3" w:rsidR="00A10BC1" w:rsidDel="00436521" w:rsidRDefault="00A10BC1">
          <w:pPr>
            <w:pStyle w:val="TOC1"/>
            <w:rPr>
              <w:ins w:id="249" w:author="Author"/>
              <w:del w:id="250" w:author="Author"/>
              <w:rFonts w:asciiTheme="minorHAnsi" w:eastAsiaTheme="minorEastAsia" w:hAnsiTheme="minorHAnsi" w:cstheme="minorBidi"/>
              <w:b w:val="0"/>
              <w:sz w:val="22"/>
              <w:szCs w:val="22"/>
            </w:rPr>
          </w:pPr>
          <w:ins w:id="251" w:author="Author">
            <w:del w:id="252" w:author="Author">
              <w:r w:rsidRPr="00436521" w:rsidDel="00436521">
                <w:rPr>
                  <w:rStyle w:val="Hyperlink"/>
                  <w:rPrChange w:id="253" w:author="Author">
                    <w:rPr>
                      <w:rStyle w:val="Hyperlink"/>
                    </w:rPr>
                  </w:rPrChange>
                </w:rPr>
                <w:delText>9</w:delText>
              </w:r>
              <w:r w:rsidDel="00436521">
                <w:rPr>
                  <w:rFonts w:asciiTheme="minorHAnsi" w:eastAsiaTheme="minorEastAsia" w:hAnsiTheme="minorHAnsi" w:cstheme="minorBidi"/>
                  <w:b w:val="0"/>
                  <w:sz w:val="22"/>
                  <w:szCs w:val="22"/>
                </w:rPr>
                <w:tab/>
              </w:r>
              <w:r w:rsidRPr="00436521" w:rsidDel="00436521">
                <w:rPr>
                  <w:rStyle w:val="Hyperlink"/>
                  <w:rPrChange w:id="254" w:author="Author">
                    <w:rPr>
                      <w:rStyle w:val="Hyperlink"/>
                    </w:rPr>
                  </w:rPrChange>
                </w:rPr>
                <w:delText>Notes on Data Derivation Method</w:delText>
              </w:r>
              <w:r w:rsidDel="00436521">
                <w:rPr>
                  <w:webHidden/>
                </w:rPr>
                <w:tab/>
                <w:delText>177</w:delText>
              </w:r>
            </w:del>
          </w:ins>
        </w:p>
        <w:p w14:paraId="6CC53DAB" w14:textId="2A71B820" w:rsidR="00A10BC1" w:rsidDel="00436521" w:rsidRDefault="00A10BC1">
          <w:pPr>
            <w:pStyle w:val="TOC1"/>
            <w:rPr>
              <w:ins w:id="255" w:author="Author"/>
              <w:del w:id="256" w:author="Author"/>
              <w:rFonts w:asciiTheme="minorHAnsi" w:eastAsiaTheme="minorEastAsia" w:hAnsiTheme="minorHAnsi" w:cstheme="minorBidi"/>
              <w:b w:val="0"/>
              <w:sz w:val="22"/>
              <w:szCs w:val="22"/>
            </w:rPr>
          </w:pPr>
          <w:ins w:id="257" w:author="Author">
            <w:del w:id="258" w:author="Author">
              <w:r w:rsidRPr="00436521" w:rsidDel="00436521">
                <w:rPr>
                  <w:rStyle w:val="Hyperlink"/>
                  <w:rPrChange w:id="259" w:author="Author">
                    <w:rPr>
                      <w:rStyle w:val="Hyperlink"/>
                    </w:rPr>
                  </w:rPrChange>
                </w:rPr>
                <w:delText>10</w:delText>
              </w:r>
              <w:r w:rsidDel="00436521">
                <w:rPr>
                  <w:rFonts w:asciiTheme="minorHAnsi" w:eastAsiaTheme="minorEastAsia" w:hAnsiTheme="minorHAnsi" w:cstheme="minorBidi"/>
                  <w:b w:val="0"/>
                  <w:sz w:val="22"/>
                  <w:szCs w:val="22"/>
                </w:rPr>
                <w:tab/>
              </w:r>
              <w:r w:rsidRPr="00436521" w:rsidDel="00436521">
                <w:rPr>
                  <w:rStyle w:val="Hyperlink"/>
                  <w:rPrChange w:id="260" w:author="Author">
                    <w:rPr>
                      <w:rStyle w:val="Hyperlink"/>
                    </w:rPr>
                  </w:rPrChange>
                </w:rPr>
                <w:delText>Algorithmic Modeling</w:delText>
              </w:r>
              <w:r w:rsidDel="00436521">
                <w:rPr>
                  <w:webHidden/>
                </w:rPr>
                <w:tab/>
                <w:delText>183</w:delText>
              </w:r>
            </w:del>
          </w:ins>
        </w:p>
        <w:p w14:paraId="65DBCBB8" w14:textId="710E9570" w:rsidR="00A10BC1" w:rsidDel="00436521" w:rsidRDefault="00A10BC1">
          <w:pPr>
            <w:pStyle w:val="TOC2"/>
            <w:tabs>
              <w:tab w:val="left" w:pos="1260"/>
              <w:tab w:val="right" w:leader="dot" w:pos="9580"/>
            </w:tabs>
            <w:rPr>
              <w:ins w:id="261" w:author="Author"/>
              <w:del w:id="262" w:author="Author"/>
              <w:rFonts w:asciiTheme="minorHAnsi" w:eastAsiaTheme="minorEastAsia" w:hAnsiTheme="minorHAnsi" w:cstheme="minorBidi"/>
              <w:noProof/>
              <w:sz w:val="22"/>
              <w:szCs w:val="22"/>
            </w:rPr>
          </w:pPr>
          <w:ins w:id="263" w:author="Author">
            <w:del w:id="264" w:author="Author">
              <w:r w:rsidRPr="00436521" w:rsidDel="00436521">
                <w:rPr>
                  <w:rStyle w:val="Hyperlink"/>
                  <w:noProof/>
                  <w:rPrChange w:id="265" w:author="Author">
                    <w:rPr>
                      <w:rStyle w:val="Hyperlink"/>
                      <w:noProof/>
                    </w:rPr>
                  </w:rPrChange>
                </w:rPr>
                <w:delText>10.1</w:delText>
              </w:r>
              <w:r w:rsidDel="00436521">
                <w:rPr>
                  <w:rFonts w:asciiTheme="minorHAnsi" w:eastAsiaTheme="minorEastAsia" w:hAnsiTheme="minorHAnsi" w:cstheme="minorBidi"/>
                  <w:noProof/>
                  <w:sz w:val="22"/>
                  <w:szCs w:val="22"/>
                </w:rPr>
                <w:tab/>
              </w:r>
              <w:r w:rsidRPr="00436521" w:rsidDel="00436521">
                <w:rPr>
                  <w:rStyle w:val="Hyperlink"/>
                  <w:noProof/>
                  <w:rPrChange w:id="266" w:author="Author">
                    <w:rPr>
                      <w:rStyle w:val="Hyperlink"/>
                      <w:noProof/>
                    </w:rPr>
                  </w:rPrChange>
                </w:rPr>
                <w:delText>Algorithmic Modeling Interface (AMI)</w:delText>
              </w:r>
              <w:r w:rsidDel="00436521">
                <w:rPr>
                  <w:noProof/>
                  <w:webHidden/>
                </w:rPr>
                <w:tab/>
                <w:delText>183</w:delText>
              </w:r>
            </w:del>
          </w:ins>
        </w:p>
        <w:p w14:paraId="3C2342C3" w14:textId="19D35BC9" w:rsidR="00A10BC1" w:rsidDel="00436521" w:rsidRDefault="00A10BC1">
          <w:pPr>
            <w:pStyle w:val="TOC2"/>
            <w:tabs>
              <w:tab w:val="left" w:pos="1260"/>
              <w:tab w:val="right" w:leader="dot" w:pos="9580"/>
            </w:tabs>
            <w:rPr>
              <w:ins w:id="267" w:author="Author"/>
              <w:del w:id="268" w:author="Author"/>
              <w:rFonts w:asciiTheme="minorHAnsi" w:eastAsiaTheme="minorEastAsia" w:hAnsiTheme="minorHAnsi" w:cstheme="minorBidi"/>
              <w:noProof/>
              <w:sz w:val="22"/>
              <w:szCs w:val="22"/>
            </w:rPr>
          </w:pPr>
          <w:ins w:id="269" w:author="Author">
            <w:del w:id="270" w:author="Author">
              <w:r w:rsidRPr="00436521" w:rsidDel="00436521">
                <w:rPr>
                  <w:rStyle w:val="Hyperlink"/>
                  <w:noProof/>
                  <w:rPrChange w:id="271" w:author="Author">
                    <w:rPr>
                      <w:rStyle w:val="Hyperlink"/>
                      <w:noProof/>
                    </w:rPr>
                  </w:rPrChange>
                </w:rPr>
                <w:delText>10.2</w:delText>
              </w:r>
              <w:r w:rsidDel="00436521">
                <w:rPr>
                  <w:rFonts w:asciiTheme="minorHAnsi" w:eastAsiaTheme="minorEastAsia" w:hAnsiTheme="minorHAnsi" w:cstheme="minorBidi"/>
                  <w:noProof/>
                  <w:sz w:val="22"/>
                  <w:szCs w:val="22"/>
                </w:rPr>
                <w:tab/>
              </w:r>
              <w:r w:rsidRPr="00436521" w:rsidDel="00436521">
                <w:rPr>
                  <w:rStyle w:val="Hyperlink"/>
                  <w:noProof/>
                  <w:rPrChange w:id="272" w:author="Author">
                    <w:rPr>
                      <w:rStyle w:val="Hyperlink"/>
                      <w:noProof/>
                    </w:rPr>
                  </w:rPrChange>
                </w:rPr>
                <w:delText>AMI Executable Model File Programming Guide</w:delText>
              </w:r>
              <w:r w:rsidDel="00436521">
                <w:rPr>
                  <w:noProof/>
                  <w:webHidden/>
                </w:rPr>
                <w:tab/>
                <w:delText>188</w:delText>
              </w:r>
            </w:del>
          </w:ins>
        </w:p>
        <w:p w14:paraId="2FC5026A" w14:textId="32D3B079" w:rsidR="00A10BC1" w:rsidDel="00436521" w:rsidRDefault="00A10BC1">
          <w:pPr>
            <w:pStyle w:val="TOC3"/>
            <w:tabs>
              <w:tab w:val="right" w:leader="dot" w:pos="9580"/>
            </w:tabs>
            <w:rPr>
              <w:ins w:id="273" w:author="Author"/>
              <w:del w:id="274" w:author="Author"/>
              <w:rFonts w:asciiTheme="minorHAnsi" w:eastAsiaTheme="minorEastAsia" w:hAnsiTheme="minorHAnsi" w:cstheme="minorBidi"/>
              <w:noProof/>
              <w:sz w:val="22"/>
              <w:szCs w:val="22"/>
            </w:rPr>
          </w:pPr>
          <w:ins w:id="275" w:author="Author">
            <w:del w:id="276" w:author="Author">
              <w:r w:rsidRPr="00436521" w:rsidDel="00436521">
                <w:rPr>
                  <w:rStyle w:val="Hyperlink"/>
                  <w:noProof/>
                  <w:rPrChange w:id="277" w:author="Author">
                    <w:rPr>
                      <w:rStyle w:val="Hyperlink"/>
                      <w:noProof/>
                    </w:rPr>
                  </w:rPrChange>
                </w:rPr>
                <w:delText>Overview</w:delText>
              </w:r>
              <w:r w:rsidDel="00436521">
                <w:rPr>
                  <w:noProof/>
                  <w:webHidden/>
                </w:rPr>
                <w:tab/>
                <w:delText>188</w:delText>
              </w:r>
            </w:del>
          </w:ins>
        </w:p>
        <w:p w14:paraId="33FA729A" w14:textId="42EE2EBF" w:rsidR="00A10BC1" w:rsidDel="00436521" w:rsidRDefault="00A10BC1">
          <w:pPr>
            <w:pStyle w:val="TOC3"/>
            <w:tabs>
              <w:tab w:val="right" w:leader="dot" w:pos="9580"/>
            </w:tabs>
            <w:rPr>
              <w:ins w:id="278" w:author="Author"/>
              <w:del w:id="279" w:author="Author"/>
              <w:rFonts w:asciiTheme="minorHAnsi" w:eastAsiaTheme="minorEastAsia" w:hAnsiTheme="minorHAnsi" w:cstheme="minorBidi"/>
              <w:noProof/>
              <w:sz w:val="22"/>
              <w:szCs w:val="22"/>
            </w:rPr>
          </w:pPr>
          <w:ins w:id="280" w:author="Author">
            <w:del w:id="281" w:author="Author">
              <w:r w:rsidRPr="00436521" w:rsidDel="00436521">
                <w:rPr>
                  <w:rStyle w:val="Hyperlink"/>
                  <w:noProof/>
                  <w:rPrChange w:id="282" w:author="Author">
                    <w:rPr>
                      <w:rStyle w:val="Hyperlink"/>
                      <w:noProof/>
                    </w:rPr>
                  </w:rPrChange>
                </w:rPr>
                <w:delText>Application Scenarios</w:delText>
              </w:r>
              <w:r w:rsidDel="00436521">
                <w:rPr>
                  <w:noProof/>
                  <w:webHidden/>
                </w:rPr>
                <w:tab/>
                <w:delText>189</w:delText>
              </w:r>
            </w:del>
          </w:ins>
        </w:p>
        <w:p w14:paraId="2A0B4C79" w14:textId="19972B7B" w:rsidR="00A10BC1" w:rsidDel="00436521" w:rsidRDefault="00A10BC1">
          <w:pPr>
            <w:pStyle w:val="TOC3"/>
            <w:tabs>
              <w:tab w:val="right" w:leader="dot" w:pos="9580"/>
            </w:tabs>
            <w:rPr>
              <w:ins w:id="283" w:author="Author"/>
              <w:del w:id="284" w:author="Author"/>
              <w:rFonts w:asciiTheme="minorHAnsi" w:eastAsiaTheme="minorEastAsia" w:hAnsiTheme="minorHAnsi" w:cstheme="minorBidi"/>
              <w:noProof/>
              <w:sz w:val="22"/>
              <w:szCs w:val="22"/>
            </w:rPr>
          </w:pPr>
          <w:ins w:id="285" w:author="Author">
            <w:del w:id="286" w:author="Author">
              <w:r w:rsidRPr="00436521" w:rsidDel="00436521">
                <w:rPr>
                  <w:rStyle w:val="Hyperlink"/>
                  <w:noProof/>
                  <w:rPrChange w:id="287" w:author="Author">
                    <w:rPr>
                      <w:rStyle w:val="Hyperlink"/>
                      <w:noProof/>
                    </w:rPr>
                  </w:rPrChange>
                </w:rPr>
                <w:delText>Function Signatures</w:delText>
              </w:r>
              <w:r w:rsidDel="00436521">
                <w:rPr>
                  <w:noProof/>
                  <w:webHidden/>
                </w:rPr>
                <w:tab/>
                <w:delText>194</w:delText>
              </w:r>
            </w:del>
          </w:ins>
        </w:p>
        <w:p w14:paraId="0E817F39" w14:textId="2B06A181" w:rsidR="00A10BC1" w:rsidDel="00436521" w:rsidRDefault="00A10BC1">
          <w:pPr>
            <w:pStyle w:val="TOC3"/>
            <w:tabs>
              <w:tab w:val="right" w:leader="dot" w:pos="9580"/>
            </w:tabs>
            <w:rPr>
              <w:ins w:id="288" w:author="Author"/>
              <w:del w:id="289" w:author="Author"/>
              <w:rFonts w:asciiTheme="minorHAnsi" w:eastAsiaTheme="minorEastAsia" w:hAnsiTheme="minorHAnsi" w:cstheme="minorBidi"/>
              <w:noProof/>
              <w:sz w:val="22"/>
              <w:szCs w:val="22"/>
            </w:rPr>
          </w:pPr>
          <w:ins w:id="290" w:author="Author">
            <w:del w:id="291" w:author="Author">
              <w:r w:rsidRPr="00436521" w:rsidDel="00436521">
                <w:rPr>
                  <w:rStyle w:val="Hyperlink"/>
                  <w:noProof/>
                  <w:rPrChange w:id="292" w:author="Author">
                    <w:rPr>
                      <w:rStyle w:val="Hyperlink"/>
                      <w:noProof/>
                    </w:rPr>
                  </w:rPrChange>
                </w:rPr>
                <w:delText>Code Segment Examples</w:delText>
              </w:r>
              <w:r w:rsidDel="00436521">
                <w:rPr>
                  <w:noProof/>
                  <w:webHidden/>
                </w:rPr>
                <w:tab/>
                <w:delText>205</w:delText>
              </w:r>
            </w:del>
          </w:ins>
        </w:p>
        <w:p w14:paraId="18FA6934" w14:textId="333A54E2" w:rsidR="00A10BC1" w:rsidDel="00436521" w:rsidRDefault="00A10BC1">
          <w:pPr>
            <w:pStyle w:val="TOC2"/>
            <w:tabs>
              <w:tab w:val="left" w:pos="1260"/>
              <w:tab w:val="right" w:leader="dot" w:pos="9580"/>
            </w:tabs>
            <w:rPr>
              <w:ins w:id="293" w:author="Author"/>
              <w:del w:id="294" w:author="Author"/>
              <w:rFonts w:asciiTheme="minorHAnsi" w:eastAsiaTheme="minorEastAsia" w:hAnsiTheme="minorHAnsi" w:cstheme="minorBidi"/>
              <w:noProof/>
              <w:sz w:val="22"/>
              <w:szCs w:val="22"/>
            </w:rPr>
          </w:pPr>
          <w:ins w:id="295" w:author="Author">
            <w:del w:id="296" w:author="Author">
              <w:r w:rsidRPr="00436521" w:rsidDel="00436521">
                <w:rPr>
                  <w:rStyle w:val="Hyperlink"/>
                  <w:noProof/>
                  <w:rPrChange w:id="297" w:author="Author">
                    <w:rPr>
                      <w:rStyle w:val="Hyperlink"/>
                      <w:noProof/>
                    </w:rPr>
                  </w:rPrChange>
                </w:rPr>
                <w:delText>10.3</w:delText>
              </w:r>
              <w:r w:rsidDel="00436521">
                <w:rPr>
                  <w:rFonts w:asciiTheme="minorHAnsi" w:eastAsiaTheme="minorEastAsia" w:hAnsiTheme="minorHAnsi" w:cstheme="minorBidi"/>
                  <w:noProof/>
                  <w:sz w:val="22"/>
                  <w:szCs w:val="22"/>
                </w:rPr>
                <w:tab/>
              </w:r>
              <w:r w:rsidRPr="00436521" w:rsidDel="00436521">
                <w:rPr>
                  <w:rStyle w:val="Hyperlink"/>
                  <w:noProof/>
                  <w:rPrChange w:id="298" w:author="Author">
                    <w:rPr>
                      <w:rStyle w:val="Hyperlink"/>
                      <w:noProof/>
                    </w:rPr>
                  </w:rPrChange>
                </w:rPr>
                <w:delText>AMI Parameter Definition File Structure</w:delText>
              </w:r>
              <w:r w:rsidDel="00436521">
                <w:rPr>
                  <w:noProof/>
                  <w:webHidden/>
                </w:rPr>
                <w:tab/>
                <w:delText>206</w:delText>
              </w:r>
            </w:del>
          </w:ins>
        </w:p>
        <w:p w14:paraId="59A2ABE8" w14:textId="0339A83C" w:rsidR="00A10BC1" w:rsidDel="00436521" w:rsidRDefault="00A10BC1">
          <w:pPr>
            <w:pStyle w:val="TOC2"/>
            <w:tabs>
              <w:tab w:val="left" w:pos="1260"/>
              <w:tab w:val="right" w:leader="dot" w:pos="9580"/>
            </w:tabs>
            <w:rPr>
              <w:ins w:id="299" w:author="Author"/>
              <w:del w:id="300" w:author="Author"/>
              <w:rFonts w:asciiTheme="minorHAnsi" w:eastAsiaTheme="minorEastAsia" w:hAnsiTheme="minorHAnsi" w:cstheme="minorBidi"/>
              <w:noProof/>
              <w:sz w:val="22"/>
              <w:szCs w:val="22"/>
            </w:rPr>
          </w:pPr>
          <w:ins w:id="301" w:author="Author">
            <w:del w:id="302" w:author="Author">
              <w:r w:rsidRPr="00436521" w:rsidDel="00436521">
                <w:rPr>
                  <w:rStyle w:val="Hyperlink"/>
                  <w:noProof/>
                  <w:rPrChange w:id="303" w:author="Author">
                    <w:rPr>
                      <w:rStyle w:val="Hyperlink"/>
                      <w:noProof/>
                    </w:rPr>
                  </w:rPrChange>
                </w:rPr>
                <w:delText>10.4</w:delText>
              </w:r>
              <w:r w:rsidDel="00436521">
                <w:rPr>
                  <w:rFonts w:asciiTheme="minorHAnsi" w:eastAsiaTheme="minorEastAsia" w:hAnsiTheme="minorHAnsi" w:cstheme="minorBidi"/>
                  <w:noProof/>
                  <w:sz w:val="22"/>
                  <w:szCs w:val="22"/>
                </w:rPr>
                <w:tab/>
              </w:r>
              <w:r w:rsidRPr="00436521" w:rsidDel="00436521">
                <w:rPr>
                  <w:rStyle w:val="Hyperlink"/>
                  <w:noProof/>
                  <w:rPrChange w:id="304" w:author="Author">
                    <w:rPr>
                      <w:rStyle w:val="Hyperlink"/>
                      <w:noProof/>
                    </w:rPr>
                  </w:rPrChange>
                </w:rPr>
                <w:delText>General Reserved Parameters</w:delText>
              </w:r>
              <w:r w:rsidDel="00436521">
                <w:rPr>
                  <w:noProof/>
                  <w:webHidden/>
                </w:rPr>
                <w:tab/>
                <w:delText>217</w:delText>
              </w:r>
            </w:del>
          </w:ins>
        </w:p>
        <w:p w14:paraId="50A9D014" w14:textId="038E7068" w:rsidR="00A10BC1" w:rsidDel="00436521" w:rsidRDefault="00A10BC1">
          <w:pPr>
            <w:pStyle w:val="TOC2"/>
            <w:tabs>
              <w:tab w:val="left" w:pos="1260"/>
              <w:tab w:val="right" w:leader="dot" w:pos="9580"/>
            </w:tabs>
            <w:rPr>
              <w:ins w:id="305" w:author="Author"/>
              <w:del w:id="306" w:author="Author"/>
              <w:rFonts w:asciiTheme="minorHAnsi" w:eastAsiaTheme="minorEastAsia" w:hAnsiTheme="minorHAnsi" w:cstheme="minorBidi"/>
              <w:noProof/>
              <w:sz w:val="22"/>
              <w:szCs w:val="22"/>
            </w:rPr>
          </w:pPr>
          <w:ins w:id="307" w:author="Author">
            <w:del w:id="308" w:author="Author">
              <w:r w:rsidRPr="00436521" w:rsidDel="00436521">
                <w:rPr>
                  <w:rStyle w:val="Hyperlink"/>
                  <w:noProof/>
                  <w:rPrChange w:id="309" w:author="Author">
                    <w:rPr>
                      <w:rStyle w:val="Hyperlink"/>
                      <w:noProof/>
                    </w:rPr>
                  </w:rPrChange>
                </w:rPr>
                <w:delText>10.5</w:delText>
              </w:r>
              <w:r w:rsidDel="00436521">
                <w:rPr>
                  <w:rFonts w:asciiTheme="minorHAnsi" w:eastAsiaTheme="minorEastAsia" w:hAnsiTheme="minorHAnsi" w:cstheme="minorBidi"/>
                  <w:noProof/>
                  <w:sz w:val="22"/>
                  <w:szCs w:val="22"/>
                </w:rPr>
                <w:tab/>
              </w:r>
              <w:r w:rsidRPr="00436521" w:rsidDel="00436521">
                <w:rPr>
                  <w:rStyle w:val="Hyperlink"/>
                  <w:noProof/>
                  <w:rPrChange w:id="310" w:author="Author">
                    <w:rPr>
                      <w:rStyle w:val="Hyperlink"/>
                      <w:noProof/>
                    </w:rPr>
                  </w:rPrChange>
                </w:rPr>
                <w:delText>Reserved Parameters for Data Management</w:delText>
              </w:r>
              <w:r w:rsidDel="00436521">
                <w:rPr>
                  <w:noProof/>
                  <w:webHidden/>
                </w:rPr>
                <w:tab/>
                <w:delText>225</w:delText>
              </w:r>
            </w:del>
          </w:ins>
        </w:p>
        <w:p w14:paraId="1DA05F37" w14:textId="1CEF854F" w:rsidR="00A10BC1" w:rsidDel="00436521" w:rsidRDefault="00A10BC1">
          <w:pPr>
            <w:pStyle w:val="TOC2"/>
            <w:tabs>
              <w:tab w:val="left" w:pos="1260"/>
              <w:tab w:val="right" w:leader="dot" w:pos="9580"/>
            </w:tabs>
            <w:rPr>
              <w:ins w:id="311" w:author="Author"/>
              <w:del w:id="312" w:author="Author"/>
              <w:rFonts w:asciiTheme="minorHAnsi" w:eastAsiaTheme="minorEastAsia" w:hAnsiTheme="minorHAnsi" w:cstheme="minorBidi"/>
              <w:noProof/>
              <w:sz w:val="22"/>
              <w:szCs w:val="22"/>
            </w:rPr>
          </w:pPr>
          <w:ins w:id="313" w:author="Author">
            <w:del w:id="314" w:author="Author">
              <w:r w:rsidRPr="00436521" w:rsidDel="00436521">
                <w:rPr>
                  <w:rStyle w:val="Hyperlink"/>
                  <w:noProof/>
                  <w:rPrChange w:id="315" w:author="Author">
                    <w:rPr>
                      <w:rStyle w:val="Hyperlink"/>
                      <w:noProof/>
                    </w:rPr>
                  </w:rPrChange>
                </w:rPr>
                <w:delText>10.6</w:delText>
              </w:r>
              <w:r w:rsidDel="00436521">
                <w:rPr>
                  <w:rFonts w:asciiTheme="minorHAnsi" w:eastAsiaTheme="minorEastAsia" w:hAnsiTheme="minorHAnsi" w:cstheme="minorBidi"/>
                  <w:noProof/>
                  <w:sz w:val="22"/>
                  <w:szCs w:val="22"/>
                </w:rPr>
                <w:tab/>
              </w:r>
              <w:r w:rsidRPr="00436521" w:rsidDel="00436521">
                <w:rPr>
                  <w:rStyle w:val="Hyperlink"/>
                  <w:noProof/>
                  <w:rPrChange w:id="316" w:author="Author">
                    <w:rPr>
                      <w:rStyle w:val="Hyperlink"/>
                      <w:noProof/>
                    </w:rPr>
                  </w:rPrChange>
                </w:rPr>
                <w:delText>Jitter and Noise Reserved Parameters</w:delText>
              </w:r>
              <w:r w:rsidDel="00436521">
                <w:rPr>
                  <w:noProof/>
                  <w:webHidden/>
                </w:rPr>
                <w:tab/>
                <w:delText>229</w:delText>
              </w:r>
            </w:del>
          </w:ins>
        </w:p>
        <w:p w14:paraId="2C71938E" w14:textId="3CAF6265" w:rsidR="00A10BC1" w:rsidDel="00436521" w:rsidRDefault="00A10BC1">
          <w:pPr>
            <w:pStyle w:val="TOC3"/>
            <w:tabs>
              <w:tab w:val="left" w:pos="1440"/>
              <w:tab w:val="right" w:leader="dot" w:pos="9580"/>
            </w:tabs>
            <w:rPr>
              <w:ins w:id="317" w:author="Author"/>
              <w:del w:id="318" w:author="Author"/>
              <w:rFonts w:asciiTheme="minorHAnsi" w:eastAsiaTheme="minorEastAsia" w:hAnsiTheme="minorHAnsi" w:cstheme="minorBidi"/>
              <w:noProof/>
              <w:sz w:val="22"/>
              <w:szCs w:val="22"/>
            </w:rPr>
          </w:pPr>
          <w:ins w:id="319" w:author="Author">
            <w:del w:id="320" w:author="Author">
              <w:r w:rsidRPr="00436521" w:rsidDel="00436521">
                <w:rPr>
                  <w:rStyle w:val="Hyperlink"/>
                  <w:noProof/>
                  <w:rPrChange w:id="321" w:author="Author">
                    <w:rPr>
                      <w:rStyle w:val="Hyperlink"/>
                      <w:noProof/>
                    </w:rPr>
                  </w:rPrChange>
                </w:rPr>
                <w:delText>10.6.1</w:delText>
              </w:r>
              <w:r w:rsidDel="00436521">
                <w:rPr>
                  <w:rFonts w:asciiTheme="minorHAnsi" w:eastAsiaTheme="minorEastAsia" w:hAnsiTheme="minorHAnsi" w:cstheme="minorBidi"/>
                  <w:noProof/>
                  <w:sz w:val="22"/>
                  <w:szCs w:val="22"/>
                </w:rPr>
                <w:tab/>
              </w:r>
              <w:r w:rsidRPr="00436521" w:rsidDel="00436521">
                <w:rPr>
                  <w:rStyle w:val="Hyperlink"/>
                  <w:noProof/>
                  <w:rPrChange w:id="322" w:author="Author">
                    <w:rPr>
                      <w:rStyle w:val="Hyperlink"/>
                      <w:noProof/>
                    </w:rPr>
                  </w:rPrChange>
                </w:rPr>
                <w:delText>Tx-only Reserved Parameters</w:delText>
              </w:r>
              <w:r w:rsidDel="00436521">
                <w:rPr>
                  <w:noProof/>
                  <w:webHidden/>
                </w:rPr>
                <w:tab/>
                <w:delText>229</w:delText>
              </w:r>
            </w:del>
          </w:ins>
        </w:p>
        <w:p w14:paraId="1C366882" w14:textId="7240A690" w:rsidR="00A10BC1" w:rsidDel="00436521" w:rsidRDefault="00A10BC1">
          <w:pPr>
            <w:pStyle w:val="TOC3"/>
            <w:tabs>
              <w:tab w:val="left" w:pos="1440"/>
              <w:tab w:val="right" w:leader="dot" w:pos="9580"/>
            </w:tabs>
            <w:rPr>
              <w:ins w:id="323" w:author="Author"/>
              <w:del w:id="324" w:author="Author"/>
              <w:rFonts w:asciiTheme="minorHAnsi" w:eastAsiaTheme="minorEastAsia" w:hAnsiTheme="minorHAnsi" w:cstheme="minorBidi"/>
              <w:noProof/>
              <w:sz w:val="22"/>
              <w:szCs w:val="22"/>
            </w:rPr>
          </w:pPr>
          <w:ins w:id="325" w:author="Author">
            <w:del w:id="326" w:author="Author">
              <w:r w:rsidRPr="00436521" w:rsidDel="00436521">
                <w:rPr>
                  <w:rStyle w:val="Hyperlink"/>
                  <w:noProof/>
                  <w:rPrChange w:id="327" w:author="Author">
                    <w:rPr>
                      <w:rStyle w:val="Hyperlink"/>
                      <w:noProof/>
                    </w:rPr>
                  </w:rPrChange>
                </w:rPr>
                <w:delText>10.6.2</w:delText>
              </w:r>
              <w:r w:rsidDel="00436521">
                <w:rPr>
                  <w:rFonts w:asciiTheme="minorHAnsi" w:eastAsiaTheme="minorEastAsia" w:hAnsiTheme="minorHAnsi" w:cstheme="minorBidi"/>
                  <w:noProof/>
                  <w:sz w:val="22"/>
                  <w:szCs w:val="22"/>
                </w:rPr>
                <w:tab/>
              </w:r>
              <w:r w:rsidRPr="00436521" w:rsidDel="00436521">
                <w:rPr>
                  <w:rStyle w:val="Hyperlink"/>
                  <w:noProof/>
                  <w:rPrChange w:id="328" w:author="Author">
                    <w:rPr>
                      <w:rStyle w:val="Hyperlink"/>
                      <w:noProof/>
                    </w:rPr>
                  </w:rPrChange>
                </w:rPr>
                <w:delText>Rx-only Reserved Parameters</w:delText>
              </w:r>
              <w:r w:rsidDel="00436521">
                <w:rPr>
                  <w:noProof/>
                  <w:webHidden/>
                </w:rPr>
                <w:tab/>
                <w:delText>233</w:delText>
              </w:r>
            </w:del>
          </w:ins>
        </w:p>
        <w:p w14:paraId="6E54065C" w14:textId="6199EE51" w:rsidR="00A10BC1" w:rsidDel="00436521" w:rsidRDefault="00A10BC1">
          <w:pPr>
            <w:pStyle w:val="TOC2"/>
            <w:tabs>
              <w:tab w:val="left" w:pos="1260"/>
              <w:tab w:val="right" w:leader="dot" w:pos="9580"/>
            </w:tabs>
            <w:rPr>
              <w:ins w:id="329" w:author="Author"/>
              <w:del w:id="330" w:author="Author"/>
              <w:rFonts w:asciiTheme="minorHAnsi" w:eastAsiaTheme="minorEastAsia" w:hAnsiTheme="minorHAnsi" w:cstheme="minorBidi"/>
              <w:noProof/>
              <w:sz w:val="22"/>
              <w:szCs w:val="22"/>
            </w:rPr>
          </w:pPr>
          <w:ins w:id="331" w:author="Author">
            <w:del w:id="332" w:author="Author">
              <w:r w:rsidRPr="00436521" w:rsidDel="00436521">
                <w:rPr>
                  <w:rStyle w:val="Hyperlink"/>
                  <w:noProof/>
                  <w:rPrChange w:id="333" w:author="Author">
                    <w:rPr>
                      <w:rStyle w:val="Hyperlink"/>
                      <w:noProof/>
                    </w:rPr>
                  </w:rPrChange>
                </w:rPr>
                <w:delText>10.7</w:delText>
              </w:r>
              <w:r w:rsidDel="00436521">
                <w:rPr>
                  <w:rFonts w:asciiTheme="minorHAnsi" w:eastAsiaTheme="minorEastAsia" w:hAnsiTheme="minorHAnsi" w:cstheme="minorBidi"/>
                  <w:noProof/>
                  <w:sz w:val="22"/>
                  <w:szCs w:val="22"/>
                </w:rPr>
                <w:tab/>
              </w:r>
              <w:r w:rsidRPr="00436521" w:rsidDel="00436521">
                <w:rPr>
                  <w:rStyle w:val="Hyperlink"/>
                  <w:noProof/>
                  <w:rPrChange w:id="334" w:author="Author">
                    <w:rPr>
                      <w:rStyle w:val="Hyperlink"/>
                      <w:noProof/>
                    </w:rPr>
                  </w:rPrChange>
                </w:rPr>
                <w:delText>Modulation Reserved Parameters</w:delText>
              </w:r>
              <w:r w:rsidDel="00436521">
                <w:rPr>
                  <w:noProof/>
                  <w:webHidden/>
                </w:rPr>
                <w:tab/>
                <w:delText>247</w:delText>
              </w:r>
            </w:del>
          </w:ins>
        </w:p>
        <w:p w14:paraId="2884EE09" w14:textId="5FEEA376" w:rsidR="00A10BC1" w:rsidDel="00436521" w:rsidRDefault="00A10BC1">
          <w:pPr>
            <w:pStyle w:val="TOC2"/>
            <w:tabs>
              <w:tab w:val="left" w:pos="1260"/>
              <w:tab w:val="right" w:leader="dot" w:pos="9580"/>
            </w:tabs>
            <w:rPr>
              <w:ins w:id="335" w:author="Author"/>
              <w:del w:id="336" w:author="Author"/>
              <w:rFonts w:asciiTheme="minorHAnsi" w:eastAsiaTheme="minorEastAsia" w:hAnsiTheme="minorHAnsi" w:cstheme="minorBidi"/>
              <w:noProof/>
              <w:sz w:val="22"/>
              <w:szCs w:val="22"/>
            </w:rPr>
          </w:pPr>
          <w:ins w:id="337" w:author="Author">
            <w:del w:id="338" w:author="Author">
              <w:r w:rsidRPr="00436521" w:rsidDel="00436521">
                <w:rPr>
                  <w:rStyle w:val="Hyperlink"/>
                  <w:noProof/>
                  <w:rPrChange w:id="339" w:author="Author">
                    <w:rPr>
                      <w:rStyle w:val="Hyperlink"/>
                      <w:noProof/>
                    </w:rPr>
                  </w:rPrChange>
                </w:rPr>
                <w:delText>10.8</w:delText>
              </w:r>
              <w:r w:rsidDel="00436521">
                <w:rPr>
                  <w:rFonts w:asciiTheme="minorHAnsi" w:eastAsiaTheme="minorEastAsia" w:hAnsiTheme="minorHAnsi" w:cstheme="minorBidi"/>
                  <w:noProof/>
                  <w:sz w:val="22"/>
                  <w:szCs w:val="22"/>
                </w:rPr>
                <w:tab/>
              </w:r>
              <w:r w:rsidRPr="00436521" w:rsidDel="00436521">
                <w:rPr>
                  <w:rStyle w:val="Hyperlink"/>
                  <w:noProof/>
                  <w:rPrChange w:id="340" w:author="Author">
                    <w:rPr>
                      <w:rStyle w:val="Hyperlink"/>
                      <w:noProof/>
                    </w:rPr>
                  </w:rPrChange>
                </w:rPr>
                <w:delText>Repeaters</w:delText>
              </w:r>
              <w:r w:rsidDel="00436521">
                <w:rPr>
                  <w:noProof/>
                  <w:webHidden/>
                </w:rPr>
                <w:tab/>
                <w:delText>254</w:delText>
              </w:r>
            </w:del>
          </w:ins>
        </w:p>
        <w:p w14:paraId="0EAC976E" w14:textId="721F14C4" w:rsidR="00A10BC1" w:rsidDel="00436521" w:rsidRDefault="00A10BC1">
          <w:pPr>
            <w:pStyle w:val="TOC2"/>
            <w:tabs>
              <w:tab w:val="left" w:pos="1260"/>
              <w:tab w:val="right" w:leader="dot" w:pos="9580"/>
            </w:tabs>
            <w:rPr>
              <w:ins w:id="341" w:author="Author"/>
              <w:del w:id="342" w:author="Author"/>
              <w:rFonts w:asciiTheme="minorHAnsi" w:eastAsiaTheme="minorEastAsia" w:hAnsiTheme="minorHAnsi" w:cstheme="minorBidi"/>
              <w:noProof/>
              <w:sz w:val="22"/>
              <w:szCs w:val="22"/>
            </w:rPr>
          </w:pPr>
          <w:ins w:id="343" w:author="Author">
            <w:del w:id="344" w:author="Author">
              <w:r w:rsidRPr="00436521" w:rsidDel="00436521">
                <w:rPr>
                  <w:rStyle w:val="Hyperlink"/>
                  <w:noProof/>
                  <w:rPrChange w:id="345" w:author="Author">
                    <w:rPr>
                      <w:rStyle w:val="Hyperlink"/>
                      <w:noProof/>
                    </w:rPr>
                  </w:rPrChange>
                </w:rPr>
                <w:delText>10.9</w:delText>
              </w:r>
              <w:r w:rsidDel="00436521">
                <w:rPr>
                  <w:rFonts w:asciiTheme="minorHAnsi" w:eastAsiaTheme="minorEastAsia" w:hAnsiTheme="minorHAnsi" w:cstheme="minorBidi"/>
                  <w:noProof/>
                  <w:sz w:val="22"/>
                  <w:szCs w:val="22"/>
                </w:rPr>
                <w:tab/>
              </w:r>
              <w:r w:rsidRPr="00436521" w:rsidDel="00436521">
                <w:rPr>
                  <w:rStyle w:val="Hyperlink"/>
                  <w:noProof/>
                  <w:rPrChange w:id="346" w:author="Author">
                    <w:rPr>
                      <w:rStyle w:val="Hyperlink"/>
                      <w:noProof/>
                    </w:rPr>
                  </w:rPrChange>
                </w:rPr>
                <w:delText>AMI Reserved Parameter Definitions For Link Training Communications</w:delText>
              </w:r>
              <w:r w:rsidDel="00436521">
                <w:rPr>
                  <w:noProof/>
                  <w:webHidden/>
                </w:rPr>
                <w:tab/>
                <w:delText>260</w:delText>
              </w:r>
            </w:del>
          </w:ins>
        </w:p>
        <w:p w14:paraId="0E3A075E" w14:textId="5BF10FD5" w:rsidR="00A10BC1" w:rsidDel="00436521" w:rsidRDefault="00A10BC1">
          <w:pPr>
            <w:pStyle w:val="TOC2"/>
            <w:tabs>
              <w:tab w:val="left" w:pos="1260"/>
              <w:tab w:val="right" w:leader="dot" w:pos="9580"/>
            </w:tabs>
            <w:rPr>
              <w:ins w:id="347" w:author="Author"/>
              <w:del w:id="348" w:author="Author"/>
              <w:rFonts w:asciiTheme="minorHAnsi" w:eastAsiaTheme="minorEastAsia" w:hAnsiTheme="minorHAnsi" w:cstheme="minorBidi"/>
              <w:noProof/>
              <w:sz w:val="22"/>
              <w:szCs w:val="22"/>
            </w:rPr>
          </w:pPr>
          <w:ins w:id="349" w:author="Author">
            <w:del w:id="350" w:author="Author">
              <w:r w:rsidRPr="00436521" w:rsidDel="00436521">
                <w:rPr>
                  <w:rStyle w:val="Hyperlink"/>
                  <w:noProof/>
                  <w:rPrChange w:id="351" w:author="Author">
                    <w:rPr>
                      <w:rStyle w:val="Hyperlink"/>
                      <w:noProof/>
                    </w:rPr>
                  </w:rPrChange>
                </w:rPr>
                <w:delText>10.10</w:delText>
              </w:r>
              <w:r w:rsidDel="00436521">
                <w:rPr>
                  <w:rFonts w:asciiTheme="minorHAnsi" w:eastAsiaTheme="minorEastAsia" w:hAnsiTheme="minorHAnsi" w:cstheme="minorBidi"/>
                  <w:noProof/>
                  <w:sz w:val="22"/>
                  <w:szCs w:val="22"/>
                </w:rPr>
                <w:tab/>
              </w:r>
              <w:r w:rsidRPr="00436521" w:rsidDel="00436521">
                <w:rPr>
                  <w:rStyle w:val="Hyperlink"/>
                  <w:noProof/>
                  <w:rPrChange w:id="352" w:author="Author">
                    <w:rPr>
                      <w:rStyle w:val="Hyperlink"/>
                      <w:noProof/>
                    </w:rPr>
                  </w:rPrChange>
                </w:rPr>
                <w:delText>Alternative AMI Analog Buffer Modeling</w:delText>
              </w:r>
              <w:r w:rsidDel="00436521">
                <w:rPr>
                  <w:noProof/>
                  <w:webHidden/>
                </w:rPr>
                <w:tab/>
                <w:delText>269</w:delText>
              </w:r>
            </w:del>
          </w:ins>
        </w:p>
        <w:p w14:paraId="633961A9" w14:textId="50606C58" w:rsidR="00A10BC1" w:rsidDel="00436521" w:rsidRDefault="00A10BC1">
          <w:pPr>
            <w:pStyle w:val="TOC3"/>
            <w:tabs>
              <w:tab w:val="left" w:pos="1440"/>
              <w:tab w:val="right" w:leader="dot" w:pos="9580"/>
            </w:tabs>
            <w:rPr>
              <w:ins w:id="353" w:author="Author"/>
              <w:del w:id="354" w:author="Author"/>
              <w:rFonts w:asciiTheme="minorHAnsi" w:eastAsiaTheme="minorEastAsia" w:hAnsiTheme="minorHAnsi" w:cstheme="minorBidi"/>
              <w:noProof/>
              <w:sz w:val="22"/>
              <w:szCs w:val="22"/>
            </w:rPr>
          </w:pPr>
          <w:ins w:id="355" w:author="Author">
            <w:del w:id="356" w:author="Author">
              <w:r w:rsidRPr="00436521" w:rsidDel="00436521">
                <w:rPr>
                  <w:rStyle w:val="Hyperlink"/>
                  <w:noProof/>
                  <w:rPrChange w:id="357" w:author="Author">
                    <w:rPr>
                      <w:rStyle w:val="Hyperlink"/>
                      <w:noProof/>
                    </w:rPr>
                  </w:rPrChange>
                </w:rPr>
                <w:delText>10.10.1</w:delText>
              </w:r>
              <w:r w:rsidDel="00436521">
                <w:rPr>
                  <w:rFonts w:asciiTheme="minorHAnsi" w:eastAsiaTheme="minorEastAsia" w:hAnsiTheme="minorHAnsi" w:cstheme="minorBidi"/>
                  <w:noProof/>
                  <w:sz w:val="22"/>
                  <w:szCs w:val="22"/>
                </w:rPr>
                <w:tab/>
              </w:r>
              <w:r w:rsidRPr="00436521" w:rsidDel="00436521">
                <w:rPr>
                  <w:rStyle w:val="Hyperlink"/>
                  <w:noProof/>
                  <w:rPrChange w:id="358" w:author="Author">
                    <w:rPr>
                      <w:rStyle w:val="Hyperlink"/>
                      <w:noProof/>
                    </w:rPr>
                  </w:rPrChange>
                </w:rPr>
                <w:delText>Reserved Parameter Definitions</w:delText>
              </w:r>
              <w:r w:rsidDel="00436521">
                <w:rPr>
                  <w:noProof/>
                  <w:webHidden/>
                </w:rPr>
                <w:tab/>
                <w:delText>271</w:delText>
              </w:r>
            </w:del>
          </w:ins>
        </w:p>
        <w:p w14:paraId="2B64794C" w14:textId="25CEA6EF" w:rsidR="00A10BC1" w:rsidDel="00436521" w:rsidRDefault="00A10BC1">
          <w:pPr>
            <w:pStyle w:val="TOC2"/>
            <w:tabs>
              <w:tab w:val="left" w:pos="1260"/>
              <w:tab w:val="right" w:leader="dot" w:pos="9580"/>
            </w:tabs>
            <w:rPr>
              <w:ins w:id="359" w:author="Author"/>
              <w:del w:id="360" w:author="Author"/>
              <w:rFonts w:asciiTheme="minorHAnsi" w:eastAsiaTheme="minorEastAsia" w:hAnsiTheme="minorHAnsi" w:cstheme="minorBidi"/>
              <w:noProof/>
              <w:sz w:val="22"/>
              <w:szCs w:val="22"/>
            </w:rPr>
          </w:pPr>
          <w:ins w:id="361" w:author="Author">
            <w:del w:id="362" w:author="Author">
              <w:r w:rsidRPr="00436521" w:rsidDel="00436521">
                <w:rPr>
                  <w:rStyle w:val="Hyperlink"/>
                  <w:noProof/>
                  <w:rPrChange w:id="363" w:author="Author">
                    <w:rPr>
                      <w:rStyle w:val="Hyperlink"/>
                      <w:noProof/>
                    </w:rPr>
                  </w:rPrChange>
                </w:rPr>
                <w:delText>10.11</w:delText>
              </w:r>
              <w:r w:rsidDel="00436521">
                <w:rPr>
                  <w:rFonts w:asciiTheme="minorHAnsi" w:eastAsiaTheme="minorEastAsia" w:hAnsiTheme="minorHAnsi" w:cstheme="minorBidi"/>
                  <w:noProof/>
                  <w:sz w:val="22"/>
                  <w:szCs w:val="22"/>
                </w:rPr>
                <w:tab/>
              </w:r>
              <w:r w:rsidRPr="00436521" w:rsidDel="00436521">
                <w:rPr>
                  <w:rStyle w:val="Hyperlink"/>
                  <w:noProof/>
                  <w:rPrChange w:id="364" w:author="Author">
                    <w:rPr>
                      <w:rStyle w:val="Hyperlink"/>
                      <w:noProof/>
                    </w:rPr>
                  </w:rPrChange>
                </w:rPr>
                <w:delText>Model Specific Parameters</w:delText>
              </w:r>
              <w:r w:rsidDel="00436521">
                <w:rPr>
                  <w:noProof/>
                  <w:webHidden/>
                </w:rPr>
                <w:tab/>
                <w:delText>273</w:delText>
              </w:r>
            </w:del>
          </w:ins>
        </w:p>
        <w:p w14:paraId="488E1779" w14:textId="3A705572" w:rsidR="00A10BC1" w:rsidDel="00436521" w:rsidRDefault="00A10BC1">
          <w:pPr>
            <w:pStyle w:val="TOC3"/>
            <w:tabs>
              <w:tab w:val="left" w:pos="1440"/>
              <w:tab w:val="right" w:leader="dot" w:pos="9580"/>
            </w:tabs>
            <w:rPr>
              <w:ins w:id="365" w:author="Author"/>
              <w:del w:id="366" w:author="Author"/>
              <w:rFonts w:asciiTheme="minorHAnsi" w:eastAsiaTheme="minorEastAsia" w:hAnsiTheme="minorHAnsi" w:cstheme="minorBidi"/>
              <w:noProof/>
              <w:sz w:val="22"/>
              <w:szCs w:val="22"/>
            </w:rPr>
          </w:pPr>
          <w:ins w:id="367" w:author="Author">
            <w:del w:id="368" w:author="Author">
              <w:r w:rsidRPr="00436521" w:rsidDel="00436521">
                <w:rPr>
                  <w:rStyle w:val="Hyperlink"/>
                  <w:noProof/>
                  <w:lang w:val="es-US"/>
                  <w:rPrChange w:id="369" w:author="Author">
                    <w:rPr>
                      <w:rStyle w:val="Hyperlink"/>
                      <w:noProof/>
                      <w:lang w:val="es-US"/>
                    </w:rPr>
                  </w:rPrChange>
                </w:rPr>
                <w:delText>10.11.1</w:delText>
              </w:r>
              <w:r w:rsidDel="00436521">
                <w:rPr>
                  <w:rFonts w:asciiTheme="minorHAnsi" w:eastAsiaTheme="minorEastAsia" w:hAnsiTheme="minorHAnsi" w:cstheme="minorBidi"/>
                  <w:noProof/>
                  <w:sz w:val="22"/>
                  <w:szCs w:val="22"/>
                </w:rPr>
                <w:tab/>
              </w:r>
              <w:r w:rsidRPr="00436521" w:rsidDel="00436521">
                <w:rPr>
                  <w:rStyle w:val="Hyperlink"/>
                  <w:noProof/>
                  <w:lang w:val="es-US"/>
                  <w:rPrChange w:id="370" w:author="Author">
                    <w:rPr>
                      <w:rStyle w:val="Hyperlink"/>
                      <w:noProof/>
                      <w:lang w:val="es-US"/>
                    </w:rPr>
                  </w:rPrChange>
                </w:rPr>
                <w:delText>Tapped Delay Line Example</w:delText>
              </w:r>
              <w:r w:rsidDel="00436521">
                <w:rPr>
                  <w:noProof/>
                  <w:webHidden/>
                </w:rPr>
                <w:tab/>
                <w:delText>274</w:delText>
              </w:r>
            </w:del>
          </w:ins>
        </w:p>
        <w:p w14:paraId="0E276603" w14:textId="126DB6D3" w:rsidR="00A10BC1" w:rsidDel="00436521" w:rsidRDefault="00A10BC1">
          <w:pPr>
            <w:pStyle w:val="TOC2"/>
            <w:tabs>
              <w:tab w:val="left" w:pos="1260"/>
              <w:tab w:val="right" w:leader="dot" w:pos="9580"/>
            </w:tabs>
            <w:rPr>
              <w:ins w:id="371" w:author="Author"/>
              <w:del w:id="372" w:author="Author"/>
              <w:rFonts w:asciiTheme="minorHAnsi" w:eastAsiaTheme="minorEastAsia" w:hAnsiTheme="minorHAnsi" w:cstheme="minorBidi"/>
              <w:noProof/>
              <w:sz w:val="22"/>
              <w:szCs w:val="22"/>
            </w:rPr>
          </w:pPr>
          <w:ins w:id="373" w:author="Author">
            <w:del w:id="374" w:author="Author">
              <w:r w:rsidRPr="00436521" w:rsidDel="00436521">
                <w:rPr>
                  <w:rStyle w:val="Hyperlink"/>
                  <w:noProof/>
                  <w:rPrChange w:id="375" w:author="Author">
                    <w:rPr>
                      <w:rStyle w:val="Hyperlink"/>
                      <w:noProof/>
                    </w:rPr>
                  </w:rPrChange>
                </w:rPr>
                <w:delText>10.12</w:delText>
              </w:r>
              <w:r w:rsidDel="00436521">
                <w:rPr>
                  <w:rFonts w:asciiTheme="minorHAnsi" w:eastAsiaTheme="minorEastAsia" w:hAnsiTheme="minorHAnsi" w:cstheme="minorBidi"/>
                  <w:noProof/>
                  <w:sz w:val="22"/>
                  <w:szCs w:val="22"/>
                </w:rPr>
                <w:tab/>
              </w:r>
              <w:r w:rsidRPr="00436521" w:rsidDel="00436521">
                <w:rPr>
                  <w:rStyle w:val="Hyperlink"/>
                  <w:noProof/>
                  <w:rPrChange w:id="376" w:author="Author">
                    <w:rPr>
                      <w:rStyle w:val="Hyperlink"/>
                      <w:noProof/>
                    </w:rPr>
                  </w:rPrChange>
                </w:rPr>
                <w:delText>Reserved Parameter and Data Type Rule Summary Tables</w:delText>
              </w:r>
              <w:r w:rsidDel="00436521">
                <w:rPr>
                  <w:noProof/>
                  <w:webHidden/>
                </w:rPr>
                <w:tab/>
                <w:delText>275</w:delText>
              </w:r>
            </w:del>
          </w:ins>
        </w:p>
        <w:p w14:paraId="18812788" w14:textId="306476B2" w:rsidR="00A10BC1" w:rsidDel="00436521" w:rsidRDefault="00A10BC1">
          <w:pPr>
            <w:pStyle w:val="TOC1"/>
            <w:rPr>
              <w:ins w:id="377" w:author="Author"/>
              <w:del w:id="378" w:author="Author"/>
              <w:rFonts w:asciiTheme="minorHAnsi" w:eastAsiaTheme="minorEastAsia" w:hAnsiTheme="minorHAnsi" w:cstheme="minorBidi"/>
              <w:b w:val="0"/>
              <w:sz w:val="22"/>
              <w:szCs w:val="22"/>
            </w:rPr>
          </w:pPr>
          <w:ins w:id="379" w:author="Author">
            <w:del w:id="380" w:author="Author">
              <w:r w:rsidRPr="00436521" w:rsidDel="00436521">
                <w:rPr>
                  <w:rStyle w:val="Hyperlink"/>
                  <w:rPrChange w:id="381" w:author="Author">
                    <w:rPr>
                      <w:rStyle w:val="Hyperlink"/>
                    </w:rPr>
                  </w:rPrChange>
                </w:rPr>
                <w:delText>11</w:delText>
              </w:r>
              <w:r w:rsidDel="00436521">
                <w:rPr>
                  <w:rFonts w:asciiTheme="minorHAnsi" w:eastAsiaTheme="minorEastAsia" w:hAnsiTheme="minorHAnsi" w:cstheme="minorBidi"/>
                  <w:b w:val="0"/>
                  <w:sz w:val="22"/>
                  <w:szCs w:val="22"/>
                </w:rPr>
                <w:tab/>
              </w:r>
              <w:r w:rsidRPr="00436521" w:rsidDel="00436521">
                <w:rPr>
                  <w:rStyle w:val="Hyperlink"/>
                  <w:rPrChange w:id="382" w:author="Author">
                    <w:rPr>
                      <w:rStyle w:val="Hyperlink"/>
                    </w:rPr>
                  </w:rPrChange>
                </w:rPr>
                <w:delText>EMI Parameters</w:delText>
              </w:r>
              <w:r w:rsidDel="00436521">
                <w:rPr>
                  <w:webHidden/>
                </w:rPr>
                <w:tab/>
                <w:delText>285</w:delText>
              </w:r>
            </w:del>
          </w:ins>
        </w:p>
        <w:p w14:paraId="2DD646DA" w14:textId="77F455CF" w:rsidR="00A10BC1" w:rsidDel="00436521" w:rsidRDefault="00A10BC1">
          <w:pPr>
            <w:pStyle w:val="TOC1"/>
            <w:rPr>
              <w:ins w:id="383" w:author="Author"/>
              <w:del w:id="384" w:author="Author"/>
              <w:rFonts w:asciiTheme="minorHAnsi" w:eastAsiaTheme="minorEastAsia" w:hAnsiTheme="minorHAnsi" w:cstheme="minorBidi"/>
              <w:b w:val="0"/>
              <w:sz w:val="22"/>
              <w:szCs w:val="22"/>
            </w:rPr>
          </w:pPr>
          <w:ins w:id="385" w:author="Author">
            <w:del w:id="386" w:author="Author">
              <w:r w:rsidRPr="00436521" w:rsidDel="00436521">
                <w:rPr>
                  <w:rStyle w:val="Hyperlink"/>
                  <w:rPrChange w:id="387" w:author="Author">
                    <w:rPr>
                      <w:rStyle w:val="Hyperlink"/>
                    </w:rPr>
                  </w:rPrChange>
                </w:rPr>
                <w:delText>12</w:delText>
              </w:r>
              <w:r w:rsidDel="00436521">
                <w:rPr>
                  <w:rFonts w:asciiTheme="minorHAnsi" w:eastAsiaTheme="minorEastAsia" w:hAnsiTheme="minorHAnsi" w:cstheme="minorBidi"/>
                  <w:b w:val="0"/>
                  <w:sz w:val="22"/>
                  <w:szCs w:val="22"/>
                </w:rPr>
                <w:tab/>
              </w:r>
              <w:r w:rsidRPr="00436521" w:rsidDel="00436521">
                <w:rPr>
                  <w:rStyle w:val="Hyperlink"/>
                  <w:rPrChange w:id="388" w:author="Author">
                    <w:rPr>
                      <w:rStyle w:val="Hyperlink"/>
                    </w:rPr>
                  </w:rPrChange>
                </w:rPr>
                <w:delText>Interconnect Modeling</w:delText>
              </w:r>
              <w:r w:rsidDel="00436521">
                <w:rPr>
                  <w:webHidden/>
                </w:rPr>
                <w:tab/>
                <w:delText>290</w:delText>
              </w:r>
            </w:del>
          </w:ins>
        </w:p>
        <w:p w14:paraId="1068E6C0" w14:textId="4644B15B" w:rsidR="00A10BC1" w:rsidDel="00436521" w:rsidRDefault="00A10BC1">
          <w:pPr>
            <w:pStyle w:val="TOC2"/>
            <w:tabs>
              <w:tab w:val="left" w:pos="1260"/>
              <w:tab w:val="right" w:leader="dot" w:pos="9580"/>
            </w:tabs>
            <w:rPr>
              <w:ins w:id="389" w:author="Author"/>
              <w:del w:id="390" w:author="Author"/>
              <w:rFonts w:asciiTheme="minorHAnsi" w:eastAsiaTheme="minorEastAsia" w:hAnsiTheme="minorHAnsi" w:cstheme="minorBidi"/>
              <w:noProof/>
              <w:sz w:val="22"/>
              <w:szCs w:val="22"/>
            </w:rPr>
          </w:pPr>
          <w:ins w:id="391" w:author="Author">
            <w:del w:id="392" w:author="Author">
              <w:r w:rsidRPr="00436521" w:rsidDel="00436521">
                <w:rPr>
                  <w:rStyle w:val="Hyperlink"/>
                  <w:noProof/>
                  <w:rPrChange w:id="393" w:author="Author">
                    <w:rPr>
                      <w:rStyle w:val="Hyperlink"/>
                      <w:noProof/>
                    </w:rPr>
                  </w:rPrChange>
                </w:rPr>
                <w:delText>12.1</w:delText>
              </w:r>
              <w:r w:rsidDel="00436521">
                <w:rPr>
                  <w:rFonts w:asciiTheme="minorHAnsi" w:eastAsiaTheme="minorEastAsia" w:hAnsiTheme="minorHAnsi" w:cstheme="minorBidi"/>
                  <w:noProof/>
                  <w:sz w:val="22"/>
                  <w:szCs w:val="22"/>
                </w:rPr>
                <w:tab/>
              </w:r>
              <w:r w:rsidRPr="00436521" w:rsidDel="00436521">
                <w:rPr>
                  <w:rStyle w:val="Hyperlink"/>
                  <w:noProof/>
                  <w:rPrChange w:id="394" w:author="Author">
                    <w:rPr>
                      <w:rStyle w:val="Hyperlink"/>
                      <w:noProof/>
                    </w:rPr>
                  </w:rPrChange>
                </w:rPr>
                <w:delText>Introduction</w:delText>
              </w:r>
              <w:r w:rsidDel="00436521">
                <w:rPr>
                  <w:noProof/>
                  <w:webHidden/>
                </w:rPr>
                <w:tab/>
                <w:delText>290</w:delText>
              </w:r>
            </w:del>
          </w:ins>
        </w:p>
        <w:p w14:paraId="23690727" w14:textId="44A58450" w:rsidR="00A10BC1" w:rsidDel="00436521" w:rsidRDefault="00A10BC1">
          <w:pPr>
            <w:pStyle w:val="TOC2"/>
            <w:tabs>
              <w:tab w:val="left" w:pos="1260"/>
              <w:tab w:val="right" w:leader="dot" w:pos="9580"/>
            </w:tabs>
            <w:rPr>
              <w:ins w:id="395" w:author="Author"/>
              <w:del w:id="396" w:author="Author"/>
              <w:rFonts w:asciiTheme="minorHAnsi" w:eastAsiaTheme="minorEastAsia" w:hAnsiTheme="minorHAnsi" w:cstheme="minorBidi"/>
              <w:noProof/>
              <w:sz w:val="22"/>
              <w:szCs w:val="22"/>
            </w:rPr>
          </w:pPr>
          <w:ins w:id="397" w:author="Author">
            <w:del w:id="398" w:author="Author">
              <w:r w:rsidRPr="00436521" w:rsidDel="00436521">
                <w:rPr>
                  <w:rStyle w:val="Hyperlink"/>
                  <w:noProof/>
                  <w:rPrChange w:id="399" w:author="Author">
                    <w:rPr>
                      <w:rStyle w:val="Hyperlink"/>
                      <w:noProof/>
                    </w:rPr>
                  </w:rPrChange>
                </w:rPr>
                <w:delText>12.2</w:delText>
              </w:r>
              <w:r w:rsidDel="00436521">
                <w:rPr>
                  <w:rFonts w:asciiTheme="minorHAnsi" w:eastAsiaTheme="minorEastAsia" w:hAnsiTheme="minorHAnsi" w:cstheme="minorBidi"/>
                  <w:noProof/>
                  <w:sz w:val="22"/>
                  <w:szCs w:val="22"/>
                </w:rPr>
                <w:tab/>
              </w:r>
              <w:r w:rsidRPr="00436521" w:rsidDel="00436521">
                <w:rPr>
                  <w:rStyle w:val="Hyperlink"/>
                  <w:noProof/>
                  <w:rPrChange w:id="400" w:author="Author">
                    <w:rPr>
                      <w:rStyle w:val="Hyperlink"/>
                      <w:noProof/>
                    </w:rPr>
                  </w:rPrChange>
                </w:rPr>
                <w:delText>General Interconnect Syntax Requirements</w:delText>
              </w:r>
              <w:r w:rsidDel="00436521">
                <w:rPr>
                  <w:noProof/>
                  <w:webHidden/>
                </w:rPr>
                <w:tab/>
                <w:delText>293</w:delText>
              </w:r>
            </w:del>
          </w:ins>
        </w:p>
        <w:p w14:paraId="0F442DE0" w14:textId="7826E493" w:rsidR="00A10BC1" w:rsidDel="00436521" w:rsidRDefault="00A10BC1">
          <w:pPr>
            <w:pStyle w:val="TOC2"/>
            <w:tabs>
              <w:tab w:val="right" w:leader="dot" w:pos="9580"/>
            </w:tabs>
            <w:rPr>
              <w:ins w:id="401" w:author="Author"/>
              <w:del w:id="402" w:author="Author"/>
              <w:rFonts w:asciiTheme="minorHAnsi" w:eastAsiaTheme="minorEastAsia" w:hAnsiTheme="minorHAnsi" w:cstheme="minorBidi"/>
              <w:noProof/>
              <w:sz w:val="22"/>
              <w:szCs w:val="22"/>
            </w:rPr>
          </w:pPr>
          <w:ins w:id="403" w:author="Author">
            <w:del w:id="404" w:author="Author">
              <w:r w:rsidRPr="00436521" w:rsidDel="00436521">
                <w:rPr>
                  <w:rStyle w:val="Hyperlink"/>
                  <w:noProof/>
                  <w:rPrChange w:id="405" w:author="Author">
                    <w:rPr>
                      <w:rStyle w:val="Hyperlink"/>
                      <w:noProof/>
                    </w:rPr>
                  </w:rPrChange>
                </w:rPr>
                <w:delText>Param</w:delText>
              </w:r>
              <w:r w:rsidDel="00436521">
                <w:rPr>
                  <w:noProof/>
                  <w:webHidden/>
                </w:rPr>
                <w:tab/>
              </w:r>
              <w:bookmarkStart w:id="406" w:name="_GoBack"/>
              <w:bookmarkEnd w:id="406"/>
              <w:r w:rsidDel="00436521">
                <w:rPr>
                  <w:noProof/>
                  <w:webHidden/>
                </w:rPr>
                <w:delText>2</w:delText>
              </w:r>
              <w:r w:rsidDel="00436521">
                <w:rPr>
                  <w:noProof/>
                  <w:webHidden/>
                </w:rPr>
                <w:delText>9</w:delText>
              </w:r>
              <w:r w:rsidDel="00436521">
                <w:rPr>
                  <w:noProof/>
                  <w:webHidden/>
                </w:rPr>
                <w:delText>9</w:delText>
              </w:r>
            </w:del>
          </w:ins>
        </w:p>
        <w:p w14:paraId="56268556" w14:textId="108277B6" w:rsidR="00A55B45" w:rsidDel="00436521" w:rsidRDefault="00A55B45">
          <w:pPr>
            <w:pStyle w:val="TOC1"/>
            <w:rPr>
              <w:ins w:id="407" w:author="Author"/>
              <w:del w:id="408" w:author="Author"/>
              <w:rFonts w:asciiTheme="minorHAnsi" w:eastAsiaTheme="minorEastAsia" w:hAnsiTheme="minorHAnsi" w:cstheme="minorBidi"/>
              <w:b w:val="0"/>
              <w:sz w:val="22"/>
              <w:szCs w:val="22"/>
            </w:rPr>
          </w:pPr>
          <w:ins w:id="409" w:author="Author">
            <w:del w:id="410" w:author="Author">
              <w:r w:rsidRPr="00A10BC1" w:rsidDel="00436521">
                <w:rPr>
                  <w:rStyle w:val="Hyperlink"/>
                  <w:rPrChange w:id="411" w:author="Author">
                    <w:rPr>
                      <w:rStyle w:val="Hyperlink"/>
                    </w:rPr>
                  </w:rPrChange>
                </w:rPr>
                <w:delText>1</w:delText>
              </w:r>
              <w:r w:rsidDel="00436521">
                <w:rPr>
                  <w:rFonts w:asciiTheme="minorHAnsi" w:eastAsiaTheme="minorEastAsia" w:hAnsiTheme="minorHAnsi" w:cstheme="minorBidi"/>
                  <w:b w:val="0"/>
                  <w:sz w:val="22"/>
                  <w:szCs w:val="22"/>
                </w:rPr>
                <w:tab/>
              </w:r>
              <w:r w:rsidRPr="00A10BC1" w:rsidDel="00436521">
                <w:rPr>
                  <w:rStyle w:val="Hyperlink"/>
                  <w:rPrChange w:id="412" w:author="Author">
                    <w:rPr>
                      <w:rStyle w:val="Hyperlink"/>
                    </w:rPr>
                  </w:rPrChange>
                </w:rPr>
                <w:delText>General Introduction</w:delText>
              </w:r>
              <w:r w:rsidDel="00436521">
                <w:rPr>
                  <w:webHidden/>
                </w:rPr>
                <w:tab/>
                <w:delText>4</w:delText>
              </w:r>
            </w:del>
          </w:ins>
        </w:p>
        <w:p w14:paraId="1ED60A43" w14:textId="5CC41E3A" w:rsidR="00A55B45" w:rsidDel="00436521" w:rsidRDefault="00A55B45">
          <w:pPr>
            <w:pStyle w:val="TOC1"/>
            <w:rPr>
              <w:ins w:id="413" w:author="Author"/>
              <w:del w:id="414" w:author="Author"/>
              <w:rFonts w:asciiTheme="minorHAnsi" w:eastAsiaTheme="minorEastAsia" w:hAnsiTheme="minorHAnsi" w:cstheme="minorBidi"/>
              <w:b w:val="0"/>
              <w:sz w:val="22"/>
              <w:szCs w:val="22"/>
            </w:rPr>
          </w:pPr>
          <w:ins w:id="415" w:author="Author">
            <w:del w:id="416" w:author="Author">
              <w:r w:rsidRPr="00A10BC1" w:rsidDel="00436521">
                <w:rPr>
                  <w:rStyle w:val="Hyperlink"/>
                  <w:rPrChange w:id="417" w:author="Author">
                    <w:rPr>
                      <w:rStyle w:val="Hyperlink"/>
                    </w:rPr>
                  </w:rPrChange>
                </w:rPr>
                <w:delText>2</w:delText>
              </w:r>
              <w:r w:rsidDel="00436521">
                <w:rPr>
                  <w:rFonts w:asciiTheme="minorHAnsi" w:eastAsiaTheme="minorEastAsia" w:hAnsiTheme="minorHAnsi" w:cstheme="minorBidi"/>
                  <w:b w:val="0"/>
                  <w:sz w:val="22"/>
                  <w:szCs w:val="22"/>
                </w:rPr>
                <w:tab/>
              </w:r>
              <w:r w:rsidRPr="00A10BC1" w:rsidDel="00436521">
                <w:rPr>
                  <w:rStyle w:val="Hyperlink"/>
                  <w:rPrChange w:id="418" w:author="Author">
                    <w:rPr>
                      <w:rStyle w:val="Hyperlink"/>
                    </w:rPr>
                  </w:rPrChange>
                </w:rPr>
                <w:delText>Statement of Intent</w:delText>
              </w:r>
              <w:r w:rsidDel="00436521">
                <w:rPr>
                  <w:webHidden/>
                </w:rPr>
                <w:tab/>
                <w:delText>5</w:delText>
              </w:r>
            </w:del>
          </w:ins>
        </w:p>
        <w:p w14:paraId="145473E6" w14:textId="63DC0D9C" w:rsidR="00A55B45" w:rsidDel="00436521" w:rsidRDefault="00A55B45">
          <w:pPr>
            <w:pStyle w:val="TOC1"/>
            <w:rPr>
              <w:ins w:id="419" w:author="Author"/>
              <w:del w:id="420" w:author="Author"/>
              <w:rFonts w:asciiTheme="minorHAnsi" w:eastAsiaTheme="minorEastAsia" w:hAnsiTheme="minorHAnsi" w:cstheme="minorBidi"/>
              <w:b w:val="0"/>
              <w:sz w:val="22"/>
              <w:szCs w:val="22"/>
            </w:rPr>
          </w:pPr>
          <w:ins w:id="421" w:author="Author">
            <w:del w:id="422" w:author="Author">
              <w:r w:rsidRPr="00A10BC1" w:rsidDel="00436521">
                <w:rPr>
                  <w:rStyle w:val="Hyperlink"/>
                  <w:rPrChange w:id="423" w:author="Author">
                    <w:rPr>
                      <w:rStyle w:val="Hyperlink"/>
                    </w:rPr>
                  </w:rPrChange>
                </w:rPr>
                <w:delText>3</w:delText>
              </w:r>
              <w:r w:rsidDel="00436521">
                <w:rPr>
                  <w:rFonts w:asciiTheme="minorHAnsi" w:eastAsiaTheme="minorEastAsia" w:hAnsiTheme="minorHAnsi" w:cstheme="minorBidi"/>
                  <w:b w:val="0"/>
                  <w:sz w:val="22"/>
                  <w:szCs w:val="22"/>
                </w:rPr>
                <w:tab/>
              </w:r>
              <w:r w:rsidRPr="00A10BC1" w:rsidDel="00436521">
                <w:rPr>
                  <w:rStyle w:val="Hyperlink"/>
                  <w:rPrChange w:id="424" w:author="Author">
                    <w:rPr>
                      <w:rStyle w:val="Hyperlink"/>
                    </w:rPr>
                  </w:rPrChange>
                </w:rPr>
                <w:delText>General Syntax Rules and Guidelines</w:delText>
              </w:r>
              <w:r w:rsidDel="00436521">
                <w:rPr>
                  <w:webHidden/>
                </w:rPr>
                <w:tab/>
                <w:delText>11</w:delText>
              </w:r>
            </w:del>
          </w:ins>
        </w:p>
        <w:p w14:paraId="06EF03F1" w14:textId="03B24B86" w:rsidR="00A55B45" w:rsidDel="00436521" w:rsidRDefault="00A55B45">
          <w:pPr>
            <w:pStyle w:val="TOC2"/>
            <w:tabs>
              <w:tab w:val="left" w:pos="1260"/>
              <w:tab w:val="right" w:leader="dot" w:pos="9580"/>
            </w:tabs>
            <w:rPr>
              <w:ins w:id="425" w:author="Author"/>
              <w:del w:id="426" w:author="Author"/>
              <w:rFonts w:asciiTheme="minorHAnsi" w:eastAsiaTheme="minorEastAsia" w:hAnsiTheme="minorHAnsi" w:cstheme="minorBidi"/>
              <w:noProof/>
              <w:sz w:val="22"/>
              <w:szCs w:val="22"/>
            </w:rPr>
          </w:pPr>
          <w:ins w:id="427" w:author="Author">
            <w:del w:id="428" w:author="Author">
              <w:r w:rsidRPr="00A10BC1" w:rsidDel="00436521">
                <w:rPr>
                  <w:rStyle w:val="Hyperlink"/>
                  <w:noProof/>
                  <w:rPrChange w:id="429" w:author="Author">
                    <w:rPr>
                      <w:rStyle w:val="Hyperlink"/>
                      <w:noProof/>
                    </w:rPr>
                  </w:rPrChange>
                </w:rPr>
                <w:delText>3.1</w:delText>
              </w:r>
              <w:r w:rsidDel="00436521">
                <w:rPr>
                  <w:rFonts w:asciiTheme="minorHAnsi" w:eastAsiaTheme="minorEastAsia" w:hAnsiTheme="minorHAnsi" w:cstheme="minorBidi"/>
                  <w:noProof/>
                  <w:sz w:val="22"/>
                  <w:szCs w:val="22"/>
                </w:rPr>
                <w:tab/>
              </w:r>
              <w:r w:rsidRPr="00A10BC1" w:rsidDel="00436521">
                <w:rPr>
                  <w:rStyle w:val="Hyperlink"/>
                  <w:noProof/>
                  <w:rPrChange w:id="430" w:author="Author">
                    <w:rPr>
                      <w:rStyle w:val="Hyperlink"/>
                      <w:noProof/>
                    </w:rPr>
                  </w:rPrChange>
                </w:rPr>
                <w:delText>File Naming Definitions</w:delText>
              </w:r>
              <w:r w:rsidDel="00436521">
                <w:rPr>
                  <w:noProof/>
                  <w:webHidden/>
                </w:rPr>
                <w:tab/>
                <w:delText>12</w:delText>
              </w:r>
            </w:del>
          </w:ins>
        </w:p>
        <w:p w14:paraId="1A76EFAC" w14:textId="2B5460A5" w:rsidR="00A55B45" w:rsidDel="00436521" w:rsidRDefault="00A55B45">
          <w:pPr>
            <w:pStyle w:val="TOC2"/>
            <w:tabs>
              <w:tab w:val="left" w:pos="1260"/>
              <w:tab w:val="right" w:leader="dot" w:pos="9580"/>
            </w:tabs>
            <w:rPr>
              <w:ins w:id="431" w:author="Author"/>
              <w:del w:id="432" w:author="Author"/>
              <w:rFonts w:asciiTheme="minorHAnsi" w:eastAsiaTheme="minorEastAsia" w:hAnsiTheme="minorHAnsi" w:cstheme="minorBidi"/>
              <w:noProof/>
              <w:sz w:val="22"/>
              <w:szCs w:val="22"/>
            </w:rPr>
          </w:pPr>
          <w:ins w:id="433" w:author="Author">
            <w:del w:id="434" w:author="Author">
              <w:r w:rsidRPr="00A10BC1" w:rsidDel="00436521">
                <w:rPr>
                  <w:rStyle w:val="Hyperlink"/>
                  <w:noProof/>
                  <w:rPrChange w:id="435" w:author="Author">
                    <w:rPr>
                      <w:rStyle w:val="Hyperlink"/>
                      <w:noProof/>
                    </w:rPr>
                  </w:rPrChange>
                </w:rPr>
                <w:delText>3.2</w:delText>
              </w:r>
              <w:r w:rsidDel="00436521">
                <w:rPr>
                  <w:rFonts w:asciiTheme="minorHAnsi" w:eastAsiaTheme="minorEastAsia" w:hAnsiTheme="minorHAnsi" w:cstheme="minorBidi"/>
                  <w:noProof/>
                  <w:sz w:val="22"/>
                  <w:szCs w:val="22"/>
                </w:rPr>
                <w:tab/>
              </w:r>
              <w:r w:rsidRPr="00A10BC1" w:rsidDel="00436521">
                <w:rPr>
                  <w:rStyle w:val="Hyperlink"/>
                  <w:noProof/>
                  <w:rPrChange w:id="436" w:author="Author">
                    <w:rPr>
                      <w:rStyle w:val="Hyperlink"/>
                      <w:noProof/>
                    </w:rPr>
                  </w:rPrChange>
                </w:rPr>
                <w:delText>Syntax Rules</w:delText>
              </w:r>
              <w:r w:rsidDel="00436521">
                <w:rPr>
                  <w:noProof/>
                  <w:webHidden/>
                </w:rPr>
                <w:tab/>
                <w:delText>13</w:delText>
              </w:r>
            </w:del>
          </w:ins>
        </w:p>
        <w:p w14:paraId="5FD55906" w14:textId="296DFD54" w:rsidR="00A55B45" w:rsidDel="00436521" w:rsidRDefault="00A55B45">
          <w:pPr>
            <w:pStyle w:val="TOC2"/>
            <w:tabs>
              <w:tab w:val="left" w:pos="1260"/>
              <w:tab w:val="right" w:leader="dot" w:pos="9580"/>
            </w:tabs>
            <w:rPr>
              <w:ins w:id="437" w:author="Author"/>
              <w:del w:id="438" w:author="Author"/>
              <w:rFonts w:asciiTheme="minorHAnsi" w:eastAsiaTheme="minorEastAsia" w:hAnsiTheme="minorHAnsi" w:cstheme="minorBidi"/>
              <w:noProof/>
              <w:sz w:val="22"/>
              <w:szCs w:val="22"/>
            </w:rPr>
          </w:pPr>
          <w:ins w:id="439" w:author="Author">
            <w:del w:id="440" w:author="Author">
              <w:r w:rsidRPr="00A10BC1" w:rsidDel="00436521">
                <w:rPr>
                  <w:rStyle w:val="Hyperlink"/>
                  <w:noProof/>
                  <w:rPrChange w:id="441" w:author="Author">
                    <w:rPr>
                      <w:rStyle w:val="Hyperlink"/>
                      <w:noProof/>
                    </w:rPr>
                  </w:rPrChange>
                </w:rPr>
                <w:delText>3.3</w:delText>
              </w:r>
              <w:r w:rsidDel="00436521">
                <w:rPr>
                  <w:rFonts w:asciiTheme="minorHAnsi" w:eastAsiaTheme="minorEastAsia" w:hAnsiTheme="minorHAnsi" w:cstheme="minorBidi"/>
                  <w:noProof/>
                  <w:sz w:val="22"/>
                  <w:szCs w:val="22"/>
                </w:rPr>
                <w:tab/>
              </w:r>
              <w:r w:rsidRPr="00A10BC1" w:rsidDel="00436521">
                <w:rPr>
                  <w:rStyle w:val="Hyperlink"/>
                  <w:noProof/>
                  <w:rPrChange w:id="442" w:author="Author">
                    <w:rPr>
                      <w:rStyle w:val="Hyperlink"/>
                      <w:noProof/>
                    </w:rPr>
                  </w:rPrChange>
                </w:rPr>
                <w:delText>Keyword Hierarchy</w:delText>
              </w:r>
              <w:r w:rsidDel="00436521">
                <w:rPr>
                  <w:noProof/>
                  <w:webHidden/>
                </w:rPr>
                <w:tab/>
                <w:delText>14</w:delText>
              </w:r>
            </w:del>
          </w:ins>
        </w:p>
        <w:p w14:paraId="16C51638" w14:textId="09707BF7" w:rsidR="00A55B45" w:rsidDel="00436521" w:rsidRDefault="00A55B45">
          <w:pPr>
            <w:pStyle w:val="TOC1"/>
            <w:rPr>
              <w:ins w:id="443" w:author="Author"/>
              <w:del w:id="444" w:author="Author"/>
              <w:rFonts w:asciiTheme="minorHAnsi" w:eastAsiaTheme="minorEastAsia" w:hAnsiTheme="minorHAnsi" w:cstheme="minorBidi"/>
              <w:b w:val="0"/>
              <w:sz w:val="22"/>
              <w:szCs w:val="22"/>
            </w:rPr>
          </w:pPr>
          <w:ins w:id="445" w:author="Author">
            <w:del w:id="446" w:author="Author">
              <w:r w:rsidRPr="00A10BC1" w:rsidDel="00436521">
                <w:rPr>
                  <w:rStyle w:val="Hyperlink"/>
                  <w:rPrChange w:id="447" w:author="Author">
                    <w:rPr>
                      <w:rStyle w:val="Hyperlink"/>
                    </w:rPr>
                  </w:rPrChange>
                </w:rPr>
                <w:delText>4</w:delText>
              </w:r>
              <w:r w:rsidDel="00436521">
                <w:rPr>
                  <w:rFonts w:asciiTheme="minorHAnsi" w:eastAsiaTheme="minorEastAsia" w:hAnsiTheme="minorHAnsi" w:cstheme="minorBidi"/>
                  <w:b w:val="0"/>
                  <w:sz w:val="22"/>
                  <w:szCs w:val="22"/>
                </w:rPr>
                <w:tab/>
              </w:r>
              <w:r w:rsidRPr="00A10BC1" w:rsidDel="00436521">
                <w:rPr>
                  <w:rStyle w:val="Hyperlink"/>
                  <w:rPrChange w:id="448" w:author="Author">
                    <w:rPr>
                      <w:rStyle w:val="Hyperlink"/>
                    </w:rPr>
                  </w:rPrChange>
                </w:rPr>
                <w:delText>File Header Information</w:delText>
              </w:r>
              <w:r w:rsidDel="00436521">
                <w:rPr>
                  <w:webHidden/>
                </w:rPr>
                <w:tab/>
                <w:delText>21</w:delText>
              </w:r>
            </w:del>
          </w:ins>
        </w:p>
        <w:p w14:paraId="21F2306C" w14:textId="40005E7B" w:rsidR="00A55B45" w:rsidDel="00436521" w:rsidRDefault="00A55B45">
          <w:pPr>
            <w:pStyle w:val="TOC1"/>
            <w:rPr>
              <w:ins w:id="449" w:author="Author"/>
              <w:del w:id="450" w:author="Author"/>
              <w:rFonts w:asciiTheme="minorHAnsi" w:eastAsiaTheme="minorEastAsia" w:hAnsiTheme="minorHAnsi" w:cstheme="minorBidi"/>
              <w:b w:val="0"/>
              <w:sz w:val="22"/>
              <w:szCs w:val="22"/>
            </w:rPr>
          </w:pPr>
          <w:ins w:id="451" w:author="Author">
            <w:del w:id="452" w:author="Author">
              <w:r w:rsidRPr="00A10BC1" w:rsidDel="00436521">
                <w:rPr>
                  <w:rStyle w:val="Hyperlink"/>
                  <w:rPrChange w:id="453" w:author="Author">
                    <w:rPr>
                      <w:rStyle w:val="Hyperlink"/>
                    </w:rPr>
                  </w:rPrChange>
                </w:rPr>
                <w:delText>5</w:delText>
              </w:r>
              <w:r w:rsidDel="00436521">
                <w:rPr>
                  <w:rFonts w:asciiTheme="minorHAnsi" w:eastAsiaTheme="minorEastAsia" w:hAnsiTheme="minorHAnsi" w:cstheme="minorBidi"/>
                  <w:b w:val="0"/>
                  <w:sz w:val="22"/>
                  <w:szCs w:val="22"/>
                </w:rPr>
                <w:tab/>
              </w:r>
              <w:r w:rsidRPr="00A10BC1" w:rsidDel="00436521">
                <w:rPr>
                  <w:rStyle w:val="Hyperlink"/>
                  <w:rPrChange w:id="454" w:author="Author">
                    <w:rPr>
                      <w:rStyle w:val="Hyperlink"/>
                    </w:rPr>
                  </w:rPrChange>
                </w:rPr>
                <w:delText>Component Description</w:delText>
              </w:r>
              <w:r w:rsidDel="00436521">
                <w:rPr>
                  <w:webHidden/>
                </w:rPr>
                <w:tab/>
                <w:delText>23</w:delText>
              </w:r>
            </w:del>
          </w:ins>
        </w:p>
        <w:p w14:paraId="63385D0C" w14:textId="1A8541E2" w:rsidR="00A55B45" w:rsidDel="00436521" w:rsidRDefault="00A55B45">
          <w:pPr>
            <w:pStyle w:val="TOC1"/>
            <w:rPr>
              <w:ins w:id="455" w:author="Author"/>
              <w:del w:id="456" w:author="Author"/>
              <w:rFonts w:asciiTheme="minorHAnsi" w:eastAsiaTheme="minorEastAsia" w:hAnsiTheme="minorHAnsi" w:cstheme="minorBidi"/>
              <w:b w:val="0"/>
              <w:sz w:val="22"/>
              <w:szCs w:val="22"/>
            </w:rPr>
          </w:pPr>
          <w:ins w:id="457" w:author="Author">
            <w:del w:id="458" w:author="Author">
              <w:r w:rsidRPr="00A10BC1" w:rsidDel="00436521">
                <w:rPr>
                  <w:rStyle w:val="Hyperlink"/>
                  <w:rPrChange w:id="459" w:author="Author">
                    <w:rPr>
                      <w:rStyle w:val="Hyperlink"/>
                    </w:rPr>
                  </w:rPrChange>
                </w:rPr>
                <w:delText>6</w:delText>
              </w:r>
              <w:r w:rsidDel="00436521">
                <w:rPr>
                  <w:rFonts w:asciiTheme="minorHAnsi" w:eastAsiaTheme="minorEastAsia" w:hAnsiTheme="minorHAnsi" w:cstheme="minorBidi"/>
                  <w:b w:val="0"/>
                  <w:sz w:val="22"/>
                  <w:szCs w:val="22"/>
                </w:rPr>
                <w:tab/>
              </w:r>
              <w:r w:rsidRPr="00A10BC1" w:rsidDel="00436521">
                <w:rPr>
                  <w:rStyle w:val="Hyperlink"/>
                  <w:rPrChange w:id="460" w:author="Author">
                    <w:rPr>
                      <w:rStyle w:val="Hyperlink"/>
                    </w:rPr>
                  </w:rPrChange>
                </w:rPr>
                <w:delText>Buffer Modeling</w:delText>
              </w:r>
              <w:r w:rsidDel="00436521">
                <w:rPr>
                  <w:webHidden/>
                </w:rPr>
                <w:tab/>
                <w:delText>42</w:delText>
              </w:r>
            </w:del>
          </w:ins>
        </w:p>
        <w:p w14:paraId="04568FF2" w14:textId="0848A6FF" w:rsidR="00A55B45" w:rsidDel="00436521" w:rsidRDefault="00A55B45">
          <w:pPr>
            <w:pStyle w:val="TOC2"/>
            <w:tabs>
              <w:tab w:val="left" w:pos="1260"/>
              <w:tab w:val="right" w:leader="dot" w:pos="9580"/>
            </w:tabs>
            <w:rPr>
              <w:ins w:id="461" w:author="Author"/>
              <w:del w:id="462" w:author="Author"/>
              <w:rFonts w:asciiTheme="minorHAnsi" w:eastAsiaTheme="minorEastAsia" w:hAnsiTheme="minorHAnsi" w:cstheme="minorBidi"/>
              <w:noProof/>
              <w:sz w:val="22"/>
              <w:szCs w:val="22"/>
            </w:rPr>
          </w:pPr>
          <w:ins w:id="463" w:author="Author">
            <w:del w:id="464" w:author="Author">
              <w:r w:rsidRPr="00A10BC1" w:rsidDel="00436521">
                <w:rPr>
                  <w:rStyle w:val="Hyperlink"/>
                  <w:noProof/>
                  <w:rPrChange w:id="465" w:author="Author">
                    <w:rPr>
                      <w:rStyle w:val="Hyperlink"/>
                      <w:noProof/>
                    </w:rPr>
                  </w:rPrChange>
                </w:rPr>
                <w:delText>6.1</w:delText>
              </w:r>
              <w:r w:rsidDel="00436521">
                <w:rPr>
                  <w:rFonts w:asciiTheme="minorHAnsi" w:eastAsiaTheme="minorEastAsia" w:hAnsiTheme="minorHAnsi" w:cstheme="minorBidi"/>
                  <w:noProof/>
                  <w:sz w:val="22"/>
                  <w:szCs w:val="22"/>
                </w:rPr>
                <w:tab/>
              </w:r>
              <w:r w:rsidRPr="00A10BC1" w:rsidDel="00436521">
                <w:rPr>
                  <w:rStyle w:val="Hyperlink"/>
                  <w:noProof/>
                  <w:rPrChange w:id="466" w:author="Author">
                    <w:rPr>
                      <w:rStyle w:val="Hyperlink"/>
                      <w:noProof/>
                    </w:rPr>
                  </w:rPrChange>
                </w:rPr>
                <w:delText>Model Statement</w:delText>
              </w:r>
              <w:r w:rsidDel="00436521">
                <w:rPr>
                  <w:noProof/>
                  <w:webHidden/>
                </w:rPr>
                <w:tab/>
                <w:delText>42</w:delText>
              </w:r>
            </w:del>
          </w:ins>
        </w:p>
        <w:p w14:paraId="07DCF0B0" w14:textId="47D188B0" w:rsidR="00A55B45" w:rsidDel="00436521" w:rsidRDefault="00A55B45">
          <w:pPr>
            <w:pStyle w:val="TOC2"/>
            <w:tabs>
              <w:tab w:val="left" w:pos="1260"/>
              <w:tab w:val="right" w:leader="dot" w:pos="9580"/>
            </w:tabs>
            <w:rPr>
              <w:ins w:id="467" w:author="Author"/>
              <w:del w:id="468" w:author="Author"/>
              <w:rFonts w:asciiTheme="minorHAnsi" w:eastAsiaTheme="minorEastAsia" w:hAnsiTheme="minorHAnsi" w:cstheme="minorBidi"/>
              <w:noProof/>
              <w:sz w:val="22"/>
              <w:szCs w:val="22"/>
            </w:rPr>
          </w:pPr>
          <w:ins w:id="469" w:author="Author">
            <w:del w:id="470" w:author="Author">
              <w:r w:rsidRPr="00A10BC1" w:rsidDel="00436521">
                <w:rPr>
                  <w:rStyle w:val="Hyperlink"/>
                  <w:noProof/>
                  <w:rPrChange w:id="471" w:author="Author">
                    <w:rPr>
                      <w:rStyle w:val="Hyperlink"/>
                      <w:noProof/>
                    </w:rPr>
                  </w:rPrChange>
                </w:rPr>
                <w:delText>6.2</w:delText>
              </w:r>
              <w:r w:rsidDel="00436521">
                <w:rPr>
                  <w:rFonts w:asciiTheme="minorHAnsi" w:eastAsiaTheme="minorEastAsia" w:hAnsiTheme="minorHAnsi" w:cstheme="minorBidi"/>
                  <w:noProof/>
                  <w:sz w:val="22"/>
                  <w:szCs w:val="22"/>
                </w:rPr>
                <w:tab/>
              </w:r>
              <w:r w:rsidRPr="00A10BC1" w:rsidDel="00436521">
                <w:rPr>
                  <w:rStyle w:val="Hyperlink"/>
                  <w:noProof/>
                  <w:rPrChange w:id="472" w:author="Author">
                    <w:rPr>
                      <w:rStyle w:val="Hyperlink"/>
                      <w:noProof/>
                    </w:rPr>
                  </w:rPrChange>
                </w:rPr>
                <w:delText>Add Submodel Description</w:delText>
              </w:r>
              <w:r w:rsidDel="00436521">
                <w:rPr>
                  <w:noProof/>
                  <w:webHidden/>
                </w:rPr>
                <w:tab/>
                <w:delText>90</w:delText>
              </w:r>
            </w:del>
          </w:ins>
        </w:p>
        <w:p w14:paraId="420A4523" w14:textId="54F02974" w:rsidR="00A55B45" w:rsidDel="00436521" w:rsidRDefault="00A55B45">
          <w:pPr>
            <w:pStyle w:val="TOC2"/>
            <w:tabs>
              <w:tab w:val="left" w:pos="1260"/>
              <w:tab w:val="right" w:leader="dot" w:pos="9580"/>
            </w:tabs>
            <w:rPr>
              <w:ins w:id="473" w:author="Author"/>
              <w:del w:id="474" w:author="Author"/>
              <w:rFonts w:asciiTheme="minorHAnsi" w:eastAsiaTheme="minorEastAsia" w:hAnsiTheme="minorHAnsi" w:cstheme="minorBidi"/>
              <w:noProof/>
              <w:sz w:val="22"/>
              <w:szCs w:val="22"/>
            </w:rPr>
          </w:pPr>
          <w:ins w:id="475" w:author="Author">
            <w:del w:id="476" w:author="Author">
              <w:r w:rsidRPr="00A10BC1" w:rsidDel="00436521">
                <w:rPr>
                  <w:rStyle w:val="Hyperlink"/>
                  <w:noProof/>
                  <w:rPrChange w:id="477" w:author="Author">
                    <w:rPr>
                      <w:rStyle w:val="Hyperlink"/>
                      <w:noProof/>
                    </w:rPr>
                  </w:rPrChange>
                </w:rPr>
                <w:delText>6.3</w:delText>
              </w:r>
              <w:r w:rsidDel="00436521">
                <w:rPr>
                  <w:rFonts w:asciiTheme="minorHAnsi" w:eastAsiaTheme="minorEastAsia" w:hAnsiTheme="minorHAnsi" w:cstheme="minorBidi"/>
                  <w:noProof/>
                  <w:sz w:val="22"/>
                  <w:szCs w:val="22"/>
                </w:rPr>
                <w:tab/>
              </w:r>
              <w:r w:rsidRPr="00A10BC1" w:rsidDel="00436521">
                <w:rPr>
                  <w:rStyle w:val="Hyperlink"/>
                  <w:noProof/>
                  <w:rPrChange w:id="478" w:author="Author">
                    <w:rPr>
                      <w:rStyle w:val="Hyperlink"/>
                      <w:noProof/>
                    </w:rPr>
                  </w:rPrChange>
                </w:rPr>
                <w:delText>Multi-Lingual Model Extensions</w:delText>
              </w:r>
              <w:r w:rsidDel="00436521">
                <w:rPr>
                  <w:noProof/>
                  <w:webHidden/>
                </w:rPr>
                <w:tab/>
                <w:delText>103</w:delText>
              </w:r>
            </w:del>
          </w:ins>
        </w:p>
        <w:p w14:paraId="1F0B2835" w14:textId="74A193F2" w:rsidR="00A55B45" w:rsidDel="00436521" w:rsidRDefault="00A55B45">
          <w:pPr>
            <w:pStyle w:val="TOC2"/>
            <w:tabs>
              <w:tab w:val="left" w:pos="1260"/>
              <w:tab w:val="right" w:leader="dot" w:pos="9580"/>
            </w:tabs>
            <w:rPr>
              <w:ins w:id="479" w:author="Author"/>
              <w:del w:id="480" w:author="Author"/>
              <w:rFonts w:asciiTheme="minorHAnsi" w:eastAsiaTheme="minorEastAsia" w:hAnsiTheme="minorHAnsi" w:cstheme="minorBidi"/>
              <w:noProof/>
              <w:sz w:val="22"/>
              <w:szCs w:val="22"/>
            </w:rPr>
          </w:pPr>
          <w:ins w:id="481" w:author="Author">
            <w:del w:id="482" w:author="Author">
              <w:r w:rsidRPr="00A10BC1" w:rsidDel="00436521">
                <w:rPr>
                  <w:rStyle w:val="Hyperlink"/>
                  <w:noProof/>
                  <w:rPrChange w:id="483" w:author="Author">
                    <w:rPr>
                      <w:rStyle w:val="Hyperlink"/>
                      <w:noProof/>
                    </w:rPr>
                  </w:rPrChange>
                </w:rPr>
                <w:delText>6.4</w:delText>
              </w:r>
              <w:r w:rsidDel="00436521">
                <w:rPr>
                  <w:rFonts w:asciiTheme="minorHAnsi" w:eastAsiaTheme="minorEastAsia" w:hAnsiTheme="minorHAnsi" w:cstheme="minorBidi"/>
                  <w:noProof/>
                  <w:sz w:val="22"/>
                  <w:szCs w:val="22"/>
                </w:rPr>
                <w:tab/>
              </w:r>
              <w:r w:rsidRPr="00A10BC1" w:rsidDel="00436521">
                <w:rPr>
                  <w:rStyle w:val="Hyperlink"/>
                  <w:noProof/>
                  <w:rPrChange w:id="484" w:author="Author">
                    <w:rPr>
                      <w:rStyle w:val="Hyperlink"/>
                      <w:noProof/>
                    </w:rPr>
                  </w:rPrChange>
                </w:rPr>
                <w:delText>Test Load and Data Description</w:delText>
              </w:r>
              <w:r w:rsidDel="00436521">
                <w:rPr>
                  <w:noProof/>
                  <w:webHidden/>
                </w:rPr>
                <w:tab/>
                <w:delText>147</w:delText>
              </w:r>
            </w:del>
          </w:ins>
        </w:p>
        <w:p w14:paraId="0A124097" w14:textId="34195A06" w:rsidR="00A55B45" w:rsidDel="00436521" w:rsidRDefault="00A55B45">
          <w:pPr>
            <w:pStyle w:val="TOC1"/>
            <w:rPr>
              <w:ins w:id="485" w:author="Author"/>
              <w:del w:id="486" w:author="Author"/>
              <w:rFonts w:asciiTheme="minorHAnsi" w:eastAsiaTheme="minorEastAsia" w:hAnsiTheme="minorHAnsi" w:cstheme="minorBidi"/>
              <w:b w:val="0"/>
              <w:sz w:val="22"/>
              <w:szCs w:val="22"/>
            </w:rPr>
          </w:pPr>
          <w:ins w:id="487" w:author="Author">
            <w:del w:id="488" w:author="Author">
              <w:r w:rsidRPr="00A10BC1" w:rsidDel="00436521">
                <w:rPr>
                  <w:rStyle w:val="Hyperlink"/>
                  <w:rPrChange w:id="489" w:author="Author">
                    <w:rPr>
                      <w:rStyle w:val="Hyperlink"/>
                    </w:rPr>
                  </w:rPrChange>
                </w:rPr>
                <w:delText>7</w:delText>
              </w:r>
              <w:r w:rsidDel="00436521">
                <w:rPr>
                  <w:rFonts w:asciiTheme="minorHAnsi" w:eastAsiaTheme="minorEastAsia" w:hAnsiTheme="minorHAnsi" w:cstheme="minorBidi"/>
                  <w:b w:val="0"/>
                  <w:sz w:val="22"/>
                  <w:szCs w:val="22"/>
                </w:rPr>
                <w:tab/>
              </w:r>
              <w:r w:rsidRPr="00A10BC1" w:rsidDel="00436521">
                <w:rPr>
                  <w:rStyle w:val="Hyperlink"/>
                  <w:rPrChange w:id="490" w:author="Author">
                    <w:rPr>
                      <w:rStyle w:val="Hyperlink"/>
                    </w:rPr>
                  </w:rPrChange>
                </w:rPr>
                <w:delText>Package Modeling</w:delText>
              </w:r>
              <w:r w:rsidDel="00436521">
                <w:rPr>
                  <w:webHidden/>
                </w:rPr>
                <w:tab/>
                <w:delText>151</w:delText>
              </w:r>
            </w:del>
          </w:ins>
        </w:p>
        <w:p w14:paraId="79449155" w14:textId="2B918430" w:rsidR="00A55B45" w:rsidDel="00436521" w:rsidRDefault="00A55B45">
          <w:pPr>
            <w:pStyle w:val="TOC2"/>
            <w:tabs>
              <w:tab w:val="left" w:pos="1260"/>
              <w:tab w:val="right" w:leader="dot" w:pos="9580"/>
            </w:tabs>
            <w:rPr>
              <w:ins w:id="491" w:author="Author"/>
              <w:del w:id="492" w:author="Author"/>
              <w:rFonts w:asciiTheme="minorHAnsi" w:eastAsiaTheme="minorEastAsia" w:hAnsiTheme="minorHAnsi" w:cstheme="minorBidi"/>
              <w:noProof/>
              <w:sz w:val="22"/>
              <w:szCs w:val="22"/>
            </w:rPr>
          </w:pPr>
          <w:ins w:id="493" w:author="Author">
            <w:del w:id="494" w:author="Author">
              <w:r w:rsidRPr="00A10BC1" w:rsidDel="00436521">
                <w:rPr>
                  <w:rStyle w:val="Hyperlink"/>
                  <w:noProof/>
                  <w:rPrChange w:id="495" w:author="Author">
                    <w:rPr>
                      <w:rStyle w:val="Hyperlink"/>
                      <w:noProof/>
                    </w:rPr>
                  </w:rPrChange>
                </w:rPr>
                <w:delText>7.1</w:delText>
              </w:r>
              <w:r w:rsidDel="00436521">
                <w:rPr>
                  <w:rFonts w:asciiTheme="minorHAnsi" w:eastAsiaTheme="minorEastAsia" w:hAnsiTheme="minorHAnsi" w:cstheme="minorBidi"/>
                  <w:noProof/>
                  <w:sz w:val="22"/>
                  <w:szCs w:val="22"/>
                </w:rPr>
                <w:tab/>
              </w:r>
              <w:r w:rsidRPr="00A10BC1" w:rsidDel="00436521">
                <w:rPr>
                  <w:rStyle w:val="Hyperlink"/>
                  <w:noProof/>
                  <w:rPrChange w:id="496" w:author="Author">
                    <w:rPr>
                      <w:rStyle w:val="Hyperlink"/>
                      <w:noProof/>
                    </w:rPr>
                  </w:rPrChange>
                </w:rPr>
                <w:delText>Introduction</w:delText>
              </w:r>
              <w:r w:rsidDel="00436521">
                <w:rPr>
                  <w:noProof/>
                  <w:webHidden/>
                </w:rPr>
                <w:tab/>
                <w:delText>151</w:delText>
              </w:r>
            </w:del>
          </w:ins>
        </w:p>
        <w:p w14:paraId="568857B9" w14:textId="5FC75D53" w:rsidR="00A55B45" w:rsidDel="00436521" w:rsidRDefault="00A55B45">
          <w:pPr>
            <w:pStyle w:val="TOC2"/>
            <w:tabs>
              <w:tab w:val="left" w:pos="1260"/>
              <w:tab w:val="right" w:leader="dot" w:pos="9580"/>
            </w:tabs>
            <w:rPr>
              <w:ins w:id="497" w:author="Author"/>
              <w:del w:id="498" w:author="Author"/>
              <w:rFonts w:asciiTheme="minorHAnsi" w:eastAsiaTheme="minorEastAsia" w:hAnsiTheme="minorHAnsi" w:cstheme="minorBidi"/>
              <w:noProof/>
              <w:sz w:val="22"/>
              <w:szCs w:val="22"/>
            </w:rPr>
          </w:pPr>
          <w:ins w:id="499" w:author="Author">
            <w:del w:id="500" w:author="Author">
              <w:r w:rsidRPr="00A10BC1" w:rsidDel="00436521">
                <w:rPr>
                  <w:rStyle w:val="Hyperlink"/>
                  <w:noProof/>
                  <w:rPrChange w:id="501" w:author="Author">
                    <w:rPr>
                      <w:rStyle w:val="Hyperlink"/>
                      <w:noProof/>
                    </w:rPr>
                  </w:rPrChange>
                </w:rPr>
                <w:delText>7.2</w:delText>
              </w:r>
              <w:r w:rsidDel="00436521">
                <w:rPr>
                  <w:rFonts w:asciiTheme="minorHAnsi" w:eastAsiaTheme="minorEastAsia" w:hAnsiTheme="minorHAnsi" w:cstheme="minorBidi"/>
                  <w:noProof/>
                  <w:sz w:val="22"/>
                  <w:szCs w:val="22"/>
                </w:rPr>
                <w:tab/>
              </w:r>
              <w:r w:rsidRPr="00A10BC1" w:rsidDel="00436521">
                <w:rPr>
                  <w:rStyle w:val="Hyperlink"/>
                  <w:noProof/>
                  <w:rPrChange w:id="502" w:author="Author">
                    <w:rPr>
                      <w:rStyle w:val="Hyperlink"/>
                      <w:noProof/>
                    </w:rPr>
                  </w:rPrChange>
                </w:rPr>
                <w:delText>Rules of Precedence</w:delText>
              </w:r>
              <w:r w:rsidDel="00436521">
                <w:rPr>
                  <w:noProof/>
                  <w:webHidden/>
                </w:rPr>
                <w:tab/>
                <w:delText>151</w:delText>
              </w:r>
            </w:del>
          </w:ins>
        </w:p>
        <w:p w14:paraId="479A3923" w14:textId="28A3F072" w:rsidR="00A55B45" w:rsidDel="00436521" w:rsidRDefault="00A55B45">
          <w:pPr>
            <w:pStyle w:val="TOC2"/>
            <w:tabs>
              <w:tab w:val="left" w:pos="1260"/>
              <w:tab w:val="right" w:leader="dot" w:pos="9580"/>
            </w:tabs>
            <w:rPr>
              <w:ins w:id="503" w:author="Author"/>
              <w:del w:id="504" w:author="Author"/>
              <w:rFonts w:asciiTheme="minorHAnsi" w:eastAsiaTheme="minorEastAsia" w:hAnsiTheme="minorHAnsi" w:cstheme="minorBidi"/>
              <w:noProof/>
              <w:sz w:val="22"/>
              <w:szCs w:val="22"/>
            </w:rPr>
          </w:pPr>
          <w:ins w:id="505" w:author="Author">
            <w:del w:id="506" w:author="Author">
              <w:r w:rsidRPr="00A10BC1" w:rsidDel="00436521">
                <w:rPr>
                  <w:rStyle w:val="Hyperlink"/>
                  <w:noProof/>
                  <w:rPrChange w:id="507" w:author="Author">
                    <w:rPr>
                      <w:rStyle w:val="Hyperlink"/>
                      <w:noProof/>
                    </w:rPr>
                  </w:rPrChange>
                </w:rPr>
                <w:delText>7.3</w:delText>
              </w:r>
              <w:r w:rsidDel="00436521">
                <w:rPr>
                  <w:rFonts w:asciiTheme="minorHAnsi" w:eastAsiaTheme="minorEastAsia" w:hAnsiTheme="minorHAnsi" w:cstheme="minorBidi"/>
                  <w:noProof/>
                  <w:sz w:val="22"/>
                  <w:szCs w:val="22"/>
                </w:rPr>
                <w:tab/>
              </w:r>
              <w:r w:rsidRPr="00A10BC1" w:rsidDel="00436521">
                <w:rPr>
                  <w:rStyle w:val="Hyperlink"/>
                  <w:noProof/>
                  <w:rPrChange w:id="508" w:author="Author">
                    <w:rPr>
                      <w:rStyle w:val="Hyperlink"/>
                      <w:noProof/>
                    </w:rPr>
                  </w:rPrChange>
                </w:rPr>
                <w:delText>Keywords for Use With [Package Model]</w:delText>
              </w:r>
              <w:r w:rsidDel="00436521">
                <w:rPr>
                  <w:noProof/>
                  <w:webHidden/>
                </w:rPr>
                <w:tab/>
                <w:delText>151</w:delText>
              </w:r>
            </w:del>
          </w:ins>
        </w:p>
        <w:p w14:paraId="028EC0E5" w14:textId="5A8FF153" w:rsidR="00A55B45" w:rsidDel="00436521" w:rsidRDefault="00A55B45">
          <w:pPr>
            <w:pStyle w:val="TOC1"/>
            <w:rPr>
              <w:ins w:id="509" w:author="Author"/>
              <w:del w:id="510" w:author="Author"/>
              <w:rFonts w:asciiTheme="minorHAnsi" w:eastAsiaTheme="minorEastAsia" w:hAnsiTheme="minorHAnsi" w:cstheme="minorBidi"/>
              <w:b w:val="0"/>
              <w:sz w:val="22"/>
              <w:szCs w:val="22"/>
            </w:rPr>
          </w:pPr>
          <w:ins w:id="511" w:author="Author">
            <w:del w:id="512" w:author="Author">
              <w:r w:rsidRPr="00A10BC1" w:rsidDel="00436521">
                <w:rPr>
                  <w:rStyle w:val="Hyperlink"/>
                  <w:rPrChange w:id="513" w:author="Author">
                    <w:rPr>
                      <w:rStyle w:val="Hyperlink"/>
                    </w:rPr>
                  </w:rPrChange>
                </w:rPr>
                <w:delText>8</w:delText>
              </w:r>
              <w:r w:rsidDel="00436521">
                <w:rPr>
                  <w:rFonts w:asciiTheme="minorHAnsi" w:eastAsiaTheme="minorEastAsia" w:hAnsiTheme="minorHAnsi" w:cstheme="minorBidi"/>
                  <w:b w:val="0"/>
                  <w:sz w:val="22"/>
                  <w:szCs w:val="22"/>
                </w:rPr>
                <w:tab/>
              </w:r>
              <w:r w:rsidRPr="00A10BC1" w:rsidDel="00436521">
                <w:rPr>
                  <w:rStyle w:val="Hyperlink"/>
                  <w:rPrChange w:id="514" w:author="Author">
                    <w:rPr>
                      <w:rStyle w:val="Hyperlink"/>
                    </w:rPr>
                  </w:rPrChange>
                </w:rPr>
                <w:delText>Electrical Board Description</w:delText>
              </w:r>
              <w:r w:rsidDel="00436521">
                <w:rPr>
                  <w:webHidden/>
                </w:rPr>
                <w:tab/>
                <w:delText>167</w:delText>
              </w:r>
            </w:del>
          </w:ins>
        </w:p>
        <w:p w14:paraId="398AC81D" w14:textId="0751F08D" w:rsidR="00A55B45" w:rsidDel="00436521" w:rsidRDefault="00A55B45">
          <w:pPr>
            <w:pStyle w:val="TOC1"/>
            <w:rPr>
              <w:ins w:id="515" w:author="Author"/>
              <w:del w:id="516" w:author="Author"/>
              <w:rFonts w:asciiTheme="minorHAnsi" w:eastAsiaTheme="minorEastAsia" w:hAnsiTheme="minorHAnsi" w:cstheme="minorBidi"/>
              <w:b w:val="0"/>
              <w:sz w:val="22"/>
              <w:szCs w:val="22"/>
            </w:rPr>
          </w:pPr>
          <w:ins w:id="517" w:author="Author">
            <w:del w:id="518" w:author="Author">
              <w:r w:rsidRPr="00A10BC1" w:rsidDel="00436521">
                <w:rPr>
                  <w:rStyle w:val="Hyperlink"/>
                  <w:rPrChange w:id="519" w:author="Author">
                    <w:rPr>
                      <w:rStyle w:val="Hyperlink"/>
                    </w:rPr>
                  </w:rPrChange>
                </w:rPr>
                <w:delText>9</w:delText>
              </w:r>
              <w:r w:rsidDel="00436521">
                <w:rPr>
                  <w:rFonts w:asciiTheme="minorHAnsi" w:eastAsiaTheme="minorEastAsia" w:hAnsiTheme="minorHAnsi" w:cstheme="minorBidi"/>
                  <w:b w:val="0"/>
                  <w:sz w:val="22"/>
                  <w:szCs w:val="22"/>
                </w:rPr>
                <w:tab/>
              </w:r>
              <w:r w:rsidRPr="00A10BC1" w:rsidDel="00436521">
                <w:rPr>
                  <w:rStyle w:val="Hyperlink"/>
                  <w:rPrChange w:id="520" w:author="Author">
                    <w:rPr>
                      <w:rStyle w:val="Hyperlink"/>
                    </w:rPr>
                  </w:rPrChange>
                </w:rPr>
                <w:delText>Notes on Data Derivation Method</w:delText>
              </w:r>
              <w:r w:rsidDel="00436521">
                <w:rPr>
                  <w:webHidden/>
                </w:rPr>
                <w:tab/>
                <w:delText>177</w:delText>
              </w:r>
            </w:del>
          </w:ins>
        </w:p>
        <w:p w14:paraId="1C2BDFD9" w14:textId="2E3A8B72" w:rsidR="00A55B45" w:rsidDel="00436521" w:rsidRDefault="00A55B45">
          <w:pPr>
            <w:pStyle w:val="TOC1"/>
            <w:rPr>
              <w:ins w:id="521" w:author="Author"/>
              <w:del w:id="522" w:author="Author"/>
              <w:rFonts w:asciiTheme="minorHAnsi" w:eastAsiaTheme="minorEastAsia" w:hAnsiTheme="minorHAnsi" w:cstheme="minorBidi"/>
              <w:b w:val="0"/>
              <w:sz w:val="22"/>
              <w:szCs w:val="22"/>
            </w:rPr>
          </w:pPr>
          <w:ins w:id="523" w:author="Author">
            <w:del w:id="524" w:author="Author">
              <w:r w:rsidRPr="00A10BC1" w:rsidDel="00436521">
                <w:rPr>
                  <w:rStyle w:val="Hyperlink"/>
                  <w:rPrChange w:id="525" w:author="Author">
                    <w:rPr>
                      <w:rStyle w:val="Hyperlink"/>
                    </w:rPr>
                  </w:rPrChange>
                </w:rPr>
                <w:delText>10</w:delText>
              </w:r>
              <w:r w:rsidDel="00436521">
                <w:rPr>
                  <w:rFonts w:asciiTheme="minorHAnsi" w:eastAsiaTheme="minorEastAsia" w:hAnsiTheme="minorHAnsi" w:cstheme="minorBidi"/>
                  <w:b w:val="0"/>
                  <w:sz w:val="22"/>
                  <w:szCs w:val="22"/>
                </w:rPr>
                <w:tab/>
              </w:r>
              <w:r w:rsidRPr="00A10BC1" w:rsidDel="00436521">
                <w:rPr>
                  <w:rStyle w:val="Hyperlink"/>
                  <w:rPrChange w:id="526" w:author="Author">
                    <w:rPr>
                      <w:rStyle w:val="Hyperlink"/>
                    </w:rPr>
                  </w:rPrChange>
                </w:rPr>
                <w:delText>Algorithmic Modeling</w:delText>
              </w:r>
              <w:r w:rsidDel="00436521">
                <w:rPr>
                  <w:webHidden/>
                </w:rPr>
                <w:tab/>
                <w:delText>183</w:delText>
              </w:r>
            </w:del>
          </w:ins>
        </w:p>
        <w:p w14:paraId="5A37541C" w14:textId="5EFE3D99" w:rsidR="00A55B45" w:rsidDel="00436521" w:rsidRDefault="00A55B45">
          <w:pPr>
            <w:pStyle w:val="TOC2"/>
            <w:tabs>
              <w:tab w:val="left" w:pos="1260"/>
              <w:tab w:val="right" w:leader="dot" w:pos="9580"/>
            </w:tabs>
            <w:rPr>
              <w:ins w:id="527" w:author="Author"/>
              <w:del w:id="528" w:author="Author"/>
              <w:rFonts w:asciiTheme="minorHAnsi" w:eastAsiaTheme="minorEastAsia" w:hAnsiTheme="minorHAnsi" w:cstheme="minorBidi"/>
              <w:noProof/>
              <w:sz w:val="22"/>
              <w:szCs w:val="22"/>
            </w:rPr>
          </w:pPr>
          <w:ins w:id="529" w:author="Author">
            <w:del w:id="530" w:author="Author">
              <w:r w:rsidRPr="00A10BC1" w:rsidDel="00436521">
                <w:rPr>
                  <w:rStyle w:val="Hyperlink"/>
                  <w:noProof/>
                  <w:rPrChange w:id="531" w:author="Author">
                    <w:rPr>
                      <w:rStyle w:val="Hyperlink"/>
                      <w:noProof/>
                    </w:rPr>
                  </w:rPrChange>
                </w:rPr>
                <w:delText>10.1</w:delText>
              </w:r>
              <w:r w:rsidDel="00436521">
                <w:rPr>
                  <w:rFonts w:asciiTheme="minorHAnsi" w:eastAsiaTheme="minorEastAsia" w:hAnsiTheme="minorHAnsi" w:cstheme="minorBidi"/>
                  <w:noProof/>
                  <w:sz w:val="22"/>
                  <w:szCs w:val="22"/>
                </w:rPr>
                <w:tab/>
              </w:r>
              <w:r w:rsidRPr="00A10BC1" w:rsidDel="00436521">
                <w:rPr>
                  <w:rStyle w:val="Hyperlink"/>
                  <w:noProof/>
                  <w:rPrChange w:id="532" w:author="Author">
                    <w:rPr>
                      <w:rStyle w:val="Hyperlink"/>
                      <w:noProof/>
                    </w:rPr>
                  </w:rPrChange>
                </w:rPr>
                <w:delText>Algorithmic Modeling Interface (AMI)</w:delText>
              </w:r>
              <w:r w:rsidDel="00436521">
                <w:rPr>
                  <w:noProof/>
                  <w:webHidden/>
                </w:rPr>
                <w:tab/>
                <w:delText>183</w:delText>
              </w:r>
            </w:del>
          </w:ins>
        </w:p>
        <w:p w14:paraId="17A28C91" w14:textId="4B7BD78F" w:rsidR="00A55B45" w:rsidDel="00436521" w:rsidRDefault="00A55B45">
          <w:pPr>
            <w:pStyle w:val="TOC2"/>
            <w:tabs>
              <w:tab w:val="left" w:pos="1260"/>
              <w:tab w:val="right" w:leader="dot" w:pos="9580"/>
            </w:tabs>
            <w:rPr>
              <w:ins w:id="533" w:author="Author"/>
              <w:del w:id="534" w:author="Author"/>
              <w:rFonts w:asciiTheme="minorHAnsi" w:eastAsiaTheme="minorEastAsia" w:hAnsiTheme="minorHAnsi" w:cstheme="minorBidi"/>
              <w:noProof/>
              <w:sz w:val="22"/>
              <w:szCs w:val="22"/>
            </w:rPr>
          </w:pPr>
          <w:ins w:id="535" w:author="Author">
            <w:del w:id="536" w:author="Author">
              <w:r w:rsidRPr="00A10BC1" w:rsidDel="00436521">
                <w:rPr>
                  <w:rStyle w:val="Hyperlink"/>
                  <w:noProof/>
                  <w:rPrChange w:id="537" w:author="Author">
                    <w:rPr>
                      <w:rStyle w:val="Hyperlink"/>
                      <w:noProof/>
                    </w:rPr>
                  </w:rPrChange>
                </w:rPr>
                <w:delText>10.2</w:delText>
              </w:r>
              <w:r w:rsidDel="00436521">
                <w:rPr>
                  <w:rFonts w:asciiTheme="minorHAnsi" w:eastAsiaTheme="minorEastAsia" w:hAnsiTheme="minorHAnsi" w:cstheme="minorBidi"/>
                  <w:noProof/>
                  <w:sz w:val="22"/>
                  <w:szCs w:val="22"/>
                </w:rPr>
                <w:tab/>
              </w:r>
              <w:r w:rsidRPr="00A10BC1" w:rsidDel="00436521">
                <w:rPr>
                  <w:rStyle w:val="Hyperlink"/>
                  <w:noProof/>
                  <w:rPrChange w:id="538" w:author="Author">
                    <w:rPr>
                      <w:rStyle w:val="Hyperlink"/>
                      <w:noProof/>
                    </w:rPr>
                  </w:rPrChange>
                </w:rPr>
                <w:delText>AMI Executable Model File Programming Guide</w:delText>
              </w:r>
              <w:r w:rsidDel="00436521">
                <w:rPr>
                  <w:noProof/>
                  <w:webHidden/>
                </w:rPr>
                <w:tab/>
                <w:delText>188</w:delText>
              </w:r>
            </w:del>
          </w:ins>
        </w:p>
        <w:p w14:paraId="51F75AB6" w14:textId="1E5AA21F" w:rsidR="00A55B45" w:rsidDel="00436521" w:rsidRDefault="00A55B45">
          <w:pPr>
            <w:pStyle w:val="TOC3"/>
            <w:tabs>
              <w:tab w:val="right" w:leader="dot" w:pos="9580"/>
            </w:tabs>
            <w:rPr>
              <w:ins w:id="539" w:author="Author"/>
              <w:del w:id="540" w:author="Author"/>
              <w:rFonts w:asciiTheme="minorHAnsi" w:eastAsiaTheme="minorEastAsia" w:hAnsiTheme="minorHAnsi" w:cstheme="minorBidi"/>
              <w:noProof/>
              <w:sz w:val="22"/>
              <w:szCs w:val="22"/>
            </w:rPr>
          </w:pPr>
          <w:ins w:id="541" w:author="Author">
            <w:del w:id="542" w:author="Author">
              <w:r w:rsidRPr="00A10BC1" w:rsidDel="00436521">
                <w:rPr>
                  <w:rStyle w:val="Hyperlink"/>
                  <w:noProof/>
                  <w:rPrChange w:id="543" w:author="Author">
                    <w:rPr>
                      <w:rStyle w:val="Hyperlink"/>
                      <w:noProof/>
                    </w:rPr>
                  </w:rPrChange>
                </w:rPr>
                <w:delText>Overview</w:delText>
              </w:r>
              <w:r w:rsidDel="00436521">
                <w:rPr>
                  <w:noProof/>
                  <w:webHidden/>
                </w:rPr>
                <w:tab/>
                <w:delText>188</w:delText>
              </w:r>
            </w:del>
          </w:ins>
        </w:p>
        <w:p w14:paraId="195FCF43" w14:textId="3CA03263" w:rsidR="00A55B45" w:rsidDel="00436521" w:rsidRDefault="00A55B45">
          <w:pPr>
            <w:pStyle w:val="TOC3"/>
            <w:tabs>
              <w:tab w:val="right" w:leader="dot" w:pos="9580"/>
            </w:tabs>
            <w:rPr>
              <w:ins w:id="544" w:author="Author"/>
              <w:del w:id="545" w:author="Author"/>
              <w:rFonts w:asciiTheme="minorHAnsi" w:eastAsiaTheme="minorEastAsia" w:hAnsiTheme="minorHAnsi" w:cstheme="minorBidi"/>
              <w:noProof/>
              <w:sz w:val="22"/>
              <w:szCs w:val="22"/>
            </w:rPr>
          </w:pPr>
          <w:ins w:id="546" w:author="Author">
            <w:del w:id="547" w:author="Author">
              <w:r w:rsidRPr="00A10BC1" w:rsidDel="00436521">
                <w:rPr>
                  <w:rStyle w:val="Hyperlink"/>
                  <w:noProof/>
                  <w:rPrChange w:id="548" w:author="Author">
                    <w:rPr>
                      <w:rStyle w:val="Hyperlink"/>
                      <w:noProof/>
                    </w:rPr>
                  </w:rPrChange>
                </w:rPr>
                <w:delText>Application Scenarios</w:delText>
              </w:r>
              <w:r w:rsidDel="00436521">
                <w:rPr>
                  <w:noProof/>
                  <w:webHidden/>
                </w:rPr>
                <w:tab/>
                <w:delText>189</w:delText>
              </w:r>
            </w:del>
          </w:ins>
        </w:p>
        <w:p w14:paraId="0B9EFA56" w14:textId="6BE043CE" w:rsidR="00A55B45" w:rsidDel="00436521" w:rsidRDefault="00A55B45">
          <w:pPr>
            <w:pStyle w:val="TOC3"/>
            <w:tabs>
              <w:tab w:val="right" w:leader="dot" w:pos="9580"/>
            </w:tabs>
            <w:rPr>
              <w:ins w:id="549" w:author="Author"/>
              <w:del w:id="550" w:author="Author"/>
              <w:rFonts w:asciiTheme="minorHAnsi" w:eastAsiaTheme="minorEastAsia" w:hAnsiTheme="minorHAnsi" w:cstheme="minorBidi"/>
              <w:noProof/>
              <w:sz w:val="22"/>
              <w:szCs w:val="22"/>
            </w:rPr>
          </w:pPr>
          <w:ins w:id="551" w:author="Author">
            <w:del w:id="552" w:author="Author">
              <w:r w:rsidRPr="00A10BC1" w:rsidDel="00436521">
                <w:rPr>
                  <w:rStyle w:val="Hyperlink"/>
                  <w:noProof/>
                  <w:rPrChange w:id="553" w:author="Author">
                    <w:rPr>
                      <w:rStyle w:val="Hyperlink"/>
                      <w:noProof/>
                    </w:rPr>
                  </w:rPrChange>
                </w:rPr>
                <w:delText>Function Signatures</w:delText>
              </w:r>
              <w:r w:rsidDel="00436521">
                <w:rPr>
                  <w:noProof/>
                  <w:webHidden/>
                </w:rPr>
                <w:tab/>
                <w:delText>194</w:delText>
              </w:r>
            </w:del>
          </w:ins>
        </w:p>
        <w:p w14:paraId="6CF6632C" w14:textId="5B9D97EB" w:rsidR="00A55B45" w:rsidDel="00436521" w:rsidRDefault="00A55B45">
          <w:pPr>
            <w:pStyle w:val="TOC3"/>
            <w:tabs>
              <w:tab w:val="right" w:leader="dot" w:pos="9580"/>
            </w:tabs>
            <w:rPr>
              <w:ins w:id="554" w:author="Author"/>
              <w:del w:id="555" w:author="Author"/>
              <w:rFonts w:asciiTheme="minorHAnsi" w:eastAsiaTheme="minorEastAsia" w:hAnsiTheme="minorHAnsi" w:cstheme="minorBidi"/>
              <w:noProof/>
              <w:sz w:val="22"/>
              <w:szCs w:val="22"/>
            </w:rPr>
          </w:pPr>
          <w:ins w:id="556" w:author="Author">
            <w:del w:id="557" w:author="Author">
              <w:r w:rsidRPr="00A10BC1" w:rsidDel="00436521">
                <w:rPr>
                  <w:rStyle w:val="Hyperlink"/>
                  <w:noProof/>
                  <w:rPrChange w:id="558" w:author="Author">
                    <w:rPr>
                      <w:rStyle w:val="Hyperlink"/>
                      <w:noProof/>
                    </w:rPr>
                  </w:rPrChange>
                </w:rPr>
                <w:delText>Code Segment Examples</w:delText>
              </w:r>
              <w:r w:rsidDel="00436521">
                <w:rPr>
                  <w:noProof/>
                  <w:webHidden/>
                </w:rPr>
                <w:tab/>
                <w:delText>205</w:delText>
              </w:r>
            </w:del>
          </w:ins>
        </w:p>
        <w:p w14:paraId="43477616" w14:textId="59770802" w:rsidR="00A55B45" w:rsidDel="00436521" w:rsidRDefault="00A55B45">
          <w:pPr>
            <w:pStyle w:val="TOC2"/>
            <w:tabs>
              <w:tab w:val="left" w:pos="1260"/>
              <w:tab w:val="right" w:leader="dot" w:pos="9580"/>
            </w:tabs>
            <w:rPr>
              <w:ins w:id="559" w:author="Author"/>
              <w:del w:id="560" w:author="Author"/>
              <w:rFonts w:asciiTheme="minorHAnsi" w:eastAsiaTheme="minorEastAsia" w:hAnsiTheme="minorHAnsi" w:cstheme="minorBidi"/>
              <w:noProof/>
              <w:sz w:val="22"/>
              <w:szCs w:val="22"/>
            </w:rPr>
          </w:pPr>
          <w:ins w:id="561" w:author="Author">
            <w:del w:id="562" w:author="Author">
              <w:r w:rsidRPr="00A10BC1" w:rsidDel="00436521">
                <w:rPr>
                  <w:rStyle w:val="Hyperlink"/>
                  <w:noProof/>
                  <w:rPrChange w:id="563" w:author="Author">
                    <w:rPr>
                      <w:rStyle w:val="Hyperlink"/>
                      <w:noProof/>
                    </w:rPr>
                  </w:rPrChange>
                </w:rPr>
                <w:delText>10.3</w:delText>
              </w:r>
              <w:r w:rsidDel="00436521">
                <w:rPr>
                  <w:rFonts w:asciiTheme="minorHAnsi" w:eastAsiaTheme="minorEastAsia" w:hAnsiTheme="minorHAnsi" w:cstheme="minorBidi"/>
                  <w:noProof/>
                  <w:sz w:val="22"/>
                  <w:szCs w:val="22"/>
                </w:rPr>
                <w:tab/>
              </w:r>
              <w:r w:rsidRPr="00A10BC1" w:rsidDel="00436521">
                <w:rPr>
                  <w:rStyle w:val="Hyperlink"/>
                  <w:noProof/>
                  <w:rPrChange w:id="564" w:author="Author">
                    <w:rPr>
                      <w:rStyle w:val="Hyperlink"/>
                      <w:noProof/>
                    </w:rPr>
                  </w:rPrChange>
                </w:rPr>
                <w:delText>AMI Parameter Definition File Structure</w:delText>
              </w:r>
              <w:r w:rsidDel="00436521">
                <w:rPr>
                  <w:noProof/>
                  <w:webHidden/>
                </w:rPr>
                <w:tab/>
                <w:delText>206</w:delText>
              </w:r>
            </w:del>
          </w:ins>
        </w:p>
        <w:p w14:paraId="278A016F" w14:textId="108683D0" w:rsidR="00A55B45" w:rsidDel="00436521" w:rsidRDefault="00A55B45">
          <w:pPr>
            <w:pStyle w:val="TOC2"/>
            <w:tabs>
              <w:tab w:val="left" w:pos="1260"/>
              <w:tab w:val="right" w:leader="dot" w:pos="9580"/>
            </w:tabs>
            <w:rPr>
              <w:ins w:id="565" w:author="Author"/>
              <w:del w:id="566" w:author="Author"/>
              <w:rFonts w:asciiTheme="minorHAnsi" w:eastAsiaTheme="minorEastAsia" w:hAnsiTheme="minorHAnsi" w:cstheme="minorBidi"/>
              <w:noProof/>
              <w:sz w:val="22"/>
              <w:szCs w:val="22"/>
            </w:rPr>
          </w:pPr>
          <w:ins w:id="567" w:author="Author">
            <w:del w:id="568" w:author="Author">
              <w:r w:rsidRPr="00A10BC1" w:rsidDel="00436521">
                <w:rPr>
                  <w:rStyle w:val="Hyperlink"/>
                  <w:noProof/>
                  <w:rPrChange w:id="569" w:author="Author">
                    <w:rPr>
                      <w:rStyle w:val="Hyperlink"/>
                      <w:noProof/>
                    </w:rPr>
                  </w:rPrChange>
                </w:rPr>
                <w:delText>10.4</w:delText>
              </w:r>
              <w:r w:rsidDel="00436521">
                <w:rPr>
                  <w:rFonts w:asciiTheme="minorHAnsi" w:eastAsiaTheme="minorEastAsia" w:hAnsiTheme="minorHAnsi" w:cstheme="minorBidi"/>
                  <w:noProof/>
                  <w:sz w:val="22"/>
                  <w:szCs w:val="22"/>
                </w:rPr>
                <w:tab/>
              </w:r>
              <w:r w:rsidRPr="00A10BC1" w:rsidDel="00436521">
                <w:rPr>
                  <w:rStyle w:val="Hyperlink"/>
                  <w:noProof/>
                  <w:rPrChange w:id="570" w:author="Author">
                    <w:rPr>
                      <w:rStyle w:val="Hyperlink"/>
                      <w:noProof/>
                    </w:rPr>
                  </w:rPrChange>
                </w:rPr>
                <w:delText>General Reserved Parameters</w:delText>
              </w:r>
              <w:r w:rsidDel="00436521">
                <w:rPr>
                  <w:noProof/>
                  <w:webHidden/>
                </w:rPr>
                <w:tab/>
                <w:delText>217</w:delText>
              </w:r>
            </w:del>
          </w:ins>
        </w:p>
        <w:p w14:paraId="7465D830" w14:textId="29790F71" w:rsidR="00A55B45" w:rsidDel="00436521" w:rsidRDefault="00A55B45">
          <w:pPr>
            <w:pStyle w:val="TOC2"/>
            <w:tabs>
              <w:tab w:val="left" w:pos="1260"/>
              <w:tab w:val="right" w:leader="dot" w:pos="9580"/>
            </w:tabs>
            <w:rPr>
              <w:ins w:id="571" w:author="Author"/>
              <w:del w:id="572" w:author="Author"/>
              <w:rFonts w:asciiTheme="minorHAnsi" w:eastAsiaTheme="minorEastAsia" w:hAnsiTheme="minorHAnsi" w:cstheme="minorBidi"/>
              <w:noProof/>
              <w:sz w:val="22"/>
              <w:szCs w:val="22"/>
            </w:rPr>
          </w:pPr>
          <w:ins w:id="573" w:author="Author">
            <w:del w:id="574" w:author="Author">
              <w:r w:rsidRPr="00A10BC1" w:rsidDel="00436521">
                <w:rPr>
                  <w:rStyle w:val="Hyperlink"/>
                  <w:noProof/>
                  <w:rPrChange w:id="575" w:author="Author">
                    <w:rPr>
                      <w:rStyle w:val="Hyperlink"/>
                      <w:noProof/>
                    </w:rPr>
                  </w:rPrChange>
                </w:rPr>
                <w:delText>10.5</w:delText>
              </w:r>
              <w:r w:rsidDel="00436521">
                <w:rPr>
                  <w:rFonts w:asciiTheme="minorHAnsi" w:eastAsiaTheme="minorEastAsia" w:hAnsiTheme="minorHAnsi" w:cstheme="minorBidi"/>
                  <w:noProof/>
                  <w:sz w:val="22"/>
                  <w:szCs w:val="22"/>
                </w:rPr>
                <w:tab/>
              </w:r>
              <w:r w:rsidRPr="00A10BC1" w:rsidDel="00436521">
                <w:rPr>
                  <w:rStyle w:val="Hyperlink"/>
                  <w:noProof/>
                  <w:rPrChange w:id="576" w:author="Author">
                    <w:rPr>
                      <w:rStyle w:val="Hyperlink"/>
                      <w:noProof/>
                    </w:rPr>
                  </w:rPrChange>
                </w:rPr>
                <w:delText>Reserved Parameters for Data Management</w:delText>
              </w:r>
              <w:r w:rsidDel="00436521">
                <w:rPr>
                  <w:noProof/>
                  <w:webHidden/>
                </w:rPr>
                <w:tab/>
                <w:delText>225</w:delText>
              </w:r>
            </w:del>
          </w:ins>
        </w:p>
        <w:p w14:paraId="0223939D" w14:textId="2B17CB21" w:rsidR="00A55B45" w:rsidDel="00436521" w:rsidRDefault="00A55B45">
          <w:pPr>
            <w:pStyle w:val="TOC2"/>
            <w:tabs>
              <w:tab w:val="left" w:pos="1260"/>
              <w:tab w:val="right" w:leader="dot" w:pos="9580"/>
            </w:tabs>
            <w:rPr>
              <w:ins w:id="577" w:author="Author"/>
              <w:del w:id="578" w:author="Author"/>
              <w:rFonts w:asciiTheme="minorHAnsi" w:eastAsiaTheme="minorEastAsia" w:hAnsiTheme="minorHAnsi" w:cstheme="minorBidi"/>
              <w:noProof/>
              <w:sz w:val="22"/>
              <w:szCs w:val="22"/>
            </w:rPr>
          </w:pPr>
          <w:ins w:id="579" w:author="Author">
            <w:del w:id="580" w:author="Author">
              <w:r w:rsidRPr="00A10BC1" w:rsidDel="00436521">
                <w:rPr>
                  <w:rStyle w:val="Hyperlink"/>
                  <w:noProof/>
                  <w:rPrChange w:id="581" w:author="Author">
                    <w:rPr>
                      <w:rStyle w:val="Hyperlink"/>
                      <w:noProof/>
                    </w:rPr>
                  </w:rPrChange>
                </w:rPr>
                <w:delText>10.6</w:delText>
              </w:r>
              <w:r w:rsidDel="00436521">
                <w:rPr>
                  <w:rFonts w:asciiTheme="minorHAnsi" w:eastAsiaTheme="minorEastAsia" w:hAnsiTheme="minorHAnsi" w:cstheme="minorBidi"/>
                  <w:noProof/>
                  <w:sz w:val="22"/>
                  <w:szCs w:val="22"/>
                </w:rPr>
                <w:tab/>
              </w:r>
              <w:r w:rsidRPr="00A10BC1" w:rsidDel="00436521">
                <w:rPr>
                  <w:rStyle w:val="Hyperlink"/>
                  <w:noProof/>
                  <w:rPrChange w:id="582" w:author="Author">
                    <w:rPr>
                      <w:rStyle w:val="Hyperlink"/>
                      <w:noProof/>
                    </w:rPr>
                  </w:rPrChange>
                </w:rPr>
                <w:delText>Jitter and Noise Reserved Parameters</w:delText>
              </w:r>
              <w:r w:rsidDel="00436521">
                <w:rPr>
                  <w:noProof/>
                  <w:webHidden/>
                </w:rPr>
                <w:tab/>
                <w:delText>229</w:delText>
              </w:r>
            </w:del>
          </w:ins>
        </w:p>
        <w:p w14:paraId="29E2B059" w14:textId="24433AF6" w:rsidR="00A55B45" w:rsidDel="00436521" w:rsidRDefault="00A55B45">
          <w:pPr>
            <w:pStyle w:val="TOC3"/>
            <w:tabs>
              <w:tab w:val="left" w:pos="1440"/>
              <w:tab w:val="right" w:leader="dot" w:pos="9580"/>
            </w:tabs>
            <w:rPr>
              <w:ins w:id="583" w:author="Author"/>
              <w:del w:id="584" w:author="Author"/>
              <w:rFonts w:asciiTheme="minorHAnsi" w:eastAsiaTheme="minorEastAsia" w:hAnsiTheme="minorHAnsi" w:cstheme="minorBidi"/>
              <w:noProof/>
              <w:sz w:val="22"/>
              <w:szCs w:val="22"/>
            </w:rPr>
          </w:pPr>
          <w:ins w:id="585" w:author="Author">
            <w:del w:id="586" w:author="Author">
              <w:r w:rsidRPr="00A10BC1" w:rsidDel="00436521">
                <w:rPr>
                  <w:rStyle w:val="Hyperlink"/>
                  <w:noProof/>
                  <w:rPrChange w:id="587" w:author="Author">
                    <w:rPr>
                      <w:rStyle w:val="Hyperlink"/>
                      <w:noProof/>
                    </w:rPr>
                  </w:rPrChange>
                </w:rPr>
                <w:delText>10.6.1</w:delText>
              </w:r>
              <w:r w:rsidDel="00436521">
                <w:rPr>
                  <w:rFonts w:asciiTheme="minorHAnsi" w:eastAsiaTheme="minorEastAsia" w:hAnsiTheme="minorHAnsi" w:cstheme="minorBidi"/>
                  <w:noProof/>
                  <w:sz w:val="22"/>
                  <w:szCs w:val="22"/>
                </w:rPr>
                <w:tab/>
              </w:r>
              <w:r w:rsidRPr="00A10BC1" w:rsidDel="00436521">
                <w:rPr>
                  <w:rStyle w:val="Hyperlink"/>
                  <w:noProof/>
                  <w:rPrChange w:id="588" w:author="Author">
                    <w:rPr>
                      <w:rStyle w:val="Hyperlink"/>
                      <w:noProof/>
                    </w:rPr>
                  </w:rPrChange>
                </w:rPr>
                <w:delText>Tx-only Reserved Parameters</w:delText>
              </w:r>
              <w:r w:rsidDel="00436521">
                <w:rPr>
                  <w:noProof/>
                  <w:webHidden/>
                </w:rPr>
                <w:tab/>
                <w:delText>229</w:delText>
              </w:r>
            </w:del>
          </w:ins>
        </w:p>
        <w:p w14:paraId="789416A8" w14:textId="3E6AE68F" w:rsidR="00A55B45" w:rsidDel="00436521" w:rsidRDefault="00A55B45">
          <w:pPr>
            <w:pStyle w:val="TOC3"/>
            <w:tabs>
              <w:tab w:val="left" w:pos="1440"/>
              <w:tab w:val="right" w:leader="dot" w:pos="9580"/>
            </w:tabs>
            <w:rPr>
              <w:ins w:id="589" w:author="Author"/>
              <w:del w:id="590" w:author="Author"/>
              <w:rFonts w:asciiTheme="minorHAnsi" w:eastAsiaTheme="minorEastAsia" w:hAnsiTheme="minorHAnsi" w:cstheme="minorBidi"/>
              <w:noProof/>
              <w:sz w:val="22"/>
              <w:szCs w:val="22"/>
            </w:rPr>
          </w:pPr>
          <w:ins w:id="591" w:author="Author">
            <w:del w:id="592" w:author="Author">
              <w:r w:rsidRPr="00A10BC1" w:rsidDel="00436521">
                <w:rPr>
                  <w:rStyle w:val="Hyperlink"/>
                  <w:noProof/>
                  <w:rPrChange w:id="593" w:author="Author">
                    <w:rPr>
                      <w:rStyle w:val="Hyperlink"/>
                      <w:noProof/>
                    </w:rPr>
                  </w:rPrChange>
                </w:rPr>
                <w:delText>10.6.2</w:delText>
              </w:r>
              <w:r w:rsidDel="00436521">
                <w:rPr>
                  <w:rFonts w:asciiTheme="minorHAnsi" w:eastAsiaTheme="minorEastAsia" w:hAnsiTheme="minorHAnsi" w:cstheme="minorBidi"/>
                  <w:noProof/>
                  <w:sz w:val="22"/>
                  <w:szCs w:val="22"/>
                </w:rPr>
                <w:tab/>
              </w:r>
              <w:r w:rsidRPr="00A10BC1" w:rsidDel="00436521">
                <w:rPr>
                  <w:rStyle w:val="Hyperlink"/>
                  <w:noProof/>
                  <w:rPrChange w:id="594" w:author="Author">
                    <w:rPr>
                      <w:rStyle w:val="Hyperlink"/>
                      <w:noProof/>
                    </w:rPr>
                  </w:rPrChange>
                </w:rPr>
                <w:delText>Rx-only Reserved Parameters</w:delText>
              </w:r>
              <w:r w:rsidDel="00436521">
                <w:rPr>
                  <w:noProof/>
                  <w:webHidden/>
                </w:rPr>
                <w:tab/>
                <w:delText>233</w:delText>
              </w:r>
            </w:del>
          </w:ins>
        </w:p>
        <w:p w14:paraId="64361115" w14:textId="6C057FE2" w:rsidR="00A55B45" w:rsidDel="00436521" w:rsidRDefault="00A55B45">
          <w:pPr>
            <w:pStyle w:val="TOC2"/>
            <w:tabs>
              <w:tab w:val="left" w:pos="1260"/>
              <w:tab w:val="right" w:leader="dot" w:pos="9580"/>
            </w:tabs>
            <w:rPr>
              <w:ins w:id="595" w:author="Author"/>
              <w:del w:id="596" w:author="Author"/>
              <w:rFonts w:asciiTheme="minorHAnsi" w:eastAsiaTheme="minorEastAsia" w:hAnsiTheme="minorHAnsi" w:cstheme="minorBidi"/>
              <w:noProof/>
              <w:sz w:val="22"/>
              <w:szCs w:val="22"/>
            </w:rPr>
          </w:pPr>
          <w:ins w:id="597" w:author="Author">
            <w:del w:id="598" w:author="Author">
              <w:r w:rsidRPr="00A10BC1" w:rsidDel="00436521">
                <w:rPr>
                  <w:rStyle w:val="Hyperlink"/>
                  <w:noProof/>
                  <w:rPrChange w:id="599" w:author="Author">
                    <w:rPr>
                      <w:rStyle w:val="Hyperlink"/>
                      <w:noProof/>
                    </w:rPr>
                  </w:rPrChange>
                </w:rPr>
                <w:delText>10.7</w:delText>
              </w:r>
              <w:r w:rsidDel="00436521">
                <w:rPr>
                  <w:rFonts w:asciiTheme="minorHAnsi" w:eastAsiaTheme="minorEastAsia" w:hAnsiTheme="minorHAnsi" w:cstheme="minorBidi"/>
                  <w:noProof/>
                  <w:sz w:val="22"/>
                  <w:szCs w:val="22"/>
                </w:rPr>
                <w:tab/>
              </w:r>
              <w:r w:rsidRPr="00A10BC1" w:rsidDel="00436521">
                <w:rPr>
                  <w:rStyle w:val="Hyperlink"/>
                  <w:noProof/>
                  <w:rPrChange w:id="600" w:author="Author">
                    <w:rPr>
                      <w:rStyle w:val="Hyperlink"/>
                      <w:noProof/>
                    </w:rPr>
                  </w:rPrChange>
                </w:rPr>
                <w:delText>Modulation Reserved Parameters</w:delText>
              </w:r>
              <w:r w:rsidDel="00436521">
                <w:rPr>
                  <w:noProof/>
                  <w:webHidden/>
                </w:rPr>
                <w:tab/>
                <w:delText>247</w:delText>
              </w:r>
            </w:del>
          </w:ins>
        </w:p>
        <w:p w14:paraId="093A3BC2" w14:textId="4402A345" w:rsidR="00A55B45" w:rsidDel="00436521" w:rsidRDefault="00A55B45">
          <w:pPr>
            <w:pStyle w:val="TOC2"/>
            <w:tabs>
              <w:tab w:val="left" w:pos="1260"/>
              <w:tab w:val="right" w:leader="dot" w:pos="9580"/>
            </w:tabs>
            <w:rPr>
              <w:ins w:id="601" w:author="Author"/>
              <w:del w:id="602" w:author="Author"/>
              <w:rFonts w:asciiTheme="minorHAnsi" w:eastAsiaTheme="minorEastAsia" w:hAnsiTheme="minorHAnsi" w:cstheme="minorBidi"/>
              <w:noProof/>
              <w:sz w:val="22"/>
              <w:szCs w:val="22"/>
            </w:rPr>
          </w:pPr>
          <w:ins w:id="603" w:author="Author">
            <w:del w:id="604" w:author="Author">
              <w:r w:rsidRPr="00A10BC1" w:rsidDel="00436521">
                <w:rPr>
                  <w:rStyle w:val="Hyperlink"/>
                  <w:noProof/>
                  <w:rPrChange w:id="605" w:author="Author">
                    <w:rPr>
                      <w:rStyle w:val="Hyperlink"/>
                      <w:noProof/>
                    </w:rPr>
                  </w:rPrChange>
                </w:rPr>
                <w:delText>10.8</w:delText>
              </w:r>
              <w:r w:rsidDel="00436521">
                <w:rPr>
                  <w:rFonts w:asciiTheme="minorHAnsi" w:eastAsiaTheme="minorEastAsia" w:hAnsiTheme="minorHAnsi" w:cstheme="minorBidi"/>
                  <w:noProof/>
                  <w:sz w:val="22"/>
                  <w:szCs w:val="22"/>
                </w:rPr>
                <w:tab/>
              </w:r>
              <w:r w:rsidRPr="00A10BC1" w:rsidDel="00436521">
                <w:rPr>
                  <w:rStyle w:val="Hyperlink"/>
                  <w:noProof/>
                  <w:rPrChange w:id="606" w:author="Author">
                    <w:rPr>
                      <w:rStyle w:val="Hyperlink"/>
                      <w:noProof/>
                    </w:rPr>
                  </w:rPrChange>
                </w:rPr>
                <w:delText>Repeaters</w:delText>
              </w:r>
              <w:r w:rsidDel="00436521">
                <w:rPr>
                  <w:noProof/>
                  <w:webHidden/>
                </w:rPr>
                <w:tab/>
                <w:delText>254</w:delText>
              </w:r>
            </w:del>
          </w:ins>
        </w:p>
        <w:p w14:paraId="1A132EE3" w14:textId="2DABFA3F" w:rsidR="00A55B45" w:rsidDel="00436521" w:rsidRDefault="00A55B45">
          <w:pPr>
            <w:pStyle w:val="TOC2"/>
            <w:tabs>
              <w:tab w:val="left" w:pos="1260"/>
              <w:tab w:val="right" w:leader="dot" w:pos="9580"/>
            </w:tabs>
            <w:rPr>
              <w:ins w:id="607" w:author="Author"/>
              <w:del w:id="608" w:author="Author"/>
              <w:rFonts w:asciiTheme="minorHAnsi" w:eastAsiaTheme="minorEastAsia" w:hAnsiTheme="minorHAnsi" w:cstheme="minorBidi"/>
              <w:noProof/>
              <w:sz w:val="22"/>
              <w:szCs w:val="22"/>
            </w:rPr>
          </w:pPr>
          <w:ins w:id="609" w:author="Author">
            <w:del w:id="610" w:author="Author">
              <w:r w:rsidRPr="00A10BC1" w:rsidDel="00436521">
                <w:rPr>
                  <w:rStyle w:val="Hyperlink"/>
                  <w:noProof/>
                  <w:rPrChange w:id="611" w:author="Author">
                    <w:rPr>
                      <w:rStyle w:val="Hyperlink"/>
                      <w:noProof/>
                    </w:rPr>
                  </w:rPrChange>
                </w:rPr>
                <w:delText>10.9</w:delText>
              </w:r>
              <w:r w:rsidDel="00436521">
                <w:rPr>
                  <w:rFonts w:asciiTheme="minorHAnsi" w:eastAsiaTheme="minorEastAsia" w:hAnsiTheme="minorHAnsi" w:cstheme="minorBidi"/>
                  <w:noProof/>
                  <w:sz w:val="22"/>
                  <w:szCs w:val="22"/>
                </w:rPr>
                <w:tab/>
              </w:r>
              <w:r w:rsidRPr="00A10BC1" w:rsidDel="00436521">
                <w:rPr>
                  <w:rStyle w:val="Hyperlink"/>
                  <w:noProof/>
                  <w:rPrChange w:id="612" w:author="Author">
                    <w:rPr>
                      <w:rStyle w:val="Hyperlink"/>
                      <w:noProof/>
                    </w:rPr>
                  </w:rPrChange>
                </w:rPr>
                <w:delText>AMI Reserved Parameter Definitions For Link Training Communications</w:delText>
              </w:r>
              <w:r w:rsidDel="00436521">
                <w:rPr>
                  <w:noProof/>
                  <w:webHidden/>
                </w:rPr>
                <w:tab/>
                <w:delText>260</w:delText>
              </w:r>
            </w:del>
          </w:ins>
        </w:p>
        <w:p w14:paraId="6CFA70C9" w14:textId="48050ADE" w:rsidR="00A55B45" w:rsidDel="00436521" w:rsidRDefault="00A55B45">
          <w:pPr>
            <w:pStyle w:val="TOC2"/>
            <w:tabs>
              <w:tab w:val="left" w:pos="1260"/>
              <w:tab w:val="right" w:leader="dot" w:pos="9580"/>
            </w:tabs>
            <w:rPr>
              <w:ins w:id="613" w:author="Author"/>
              <w:del w:id="614" w:author="Author"/>
              <w:rFonts w:asciiTheme="minorHAnsi" w:eastAsiaTheme="minorEastAsia" w:hAnsiTheme="minorHAnsi" w:cstheme="minorBidi"/>
              <w:noProof/>
              <w:sz w:val="22"/>
              <w:szCs w:val="22"/>
            </w:rPr>
          </w:pPr>
          <w:ins w:id="615" w:author="Author">
            <w:del w:id="616" w:author="Author">
              <w:r w:rsidRPr="00A10BC1" w:rsidDel="00436521">
                <w:rPr>
                  <w:rStyle w:val="Hyperlink"/>
                  <w:noProof/>
                  <w:rPrChange w:id="617" w:author="Author">
                    <w:rPr>
                      <w:rStyle w:val="Hyperlink"/>
                      <w:noProof/>
                    </w:rPr>
                  </w:rPrChange>
                </w:rPr>
                <w:delText>10.10</w:delText>
              </w:r>
              <w:r w:rsidDel="00436521">
                <w:rPr>
                  <w:rFonts w:asciiTheme="minorHAnsi" w:eastAsiaTheme="minorEastAsia" w:hAnsiTheme="minorHAnsi" w:cstheme="minorBidi"/>
                  <w:noProof/>
                  <w:sz w:val="22"/>
                  <w:szCs w:val="22"/>
                </w:rPr>
                <w:tab/>
              </w:r>
              <w:r w:rsidRPr="00A10BC1" w:rsidDel="00436521">
                <w:rPr>
                  <w:rStyle w:val="Hyperlink"/>
                  <w:noProof/>
                  <w:rPrChange w:id="618" w:author="Author">
                    <w:rPr>
                      <w:rStyle w:val="Hyperlink"/>
                      <w:noProof/>
                    </w:rPr>
                  </w:rPrChange>
                </w:rPr>
                <w:delText>Alternative AMI Analog Buffer Modeling</w:delText>
              </w:r>
              <w:r w:rsidDel="00436521">
                <w:rPr>
                  <w:noProof/>
                  <w:webHidden/>
                </w:rPr>
                <w:tab/>
                <w:delText>269</w:delText>
              </w:r>
            </w:del>
          </w:ins>
        </w:p>
        <w:p w14:paraId="5EC5C34F" w14:textId="404EEBD0" w:rsidR="00A55B45" w:rsidDel="00436521" w:rsidRDefault="00A55B45">
          <w:pPr>
            <w:pStyle w:val="TOC3"/>
            <w:tabs>
              <w:tab w:val="left" w:pos="1440"/>
              <w:tab w:val="right" w:leader="dot" w:pos="9580"/>
            </w:tabs>
            <w:rPr>
              <w:ins w:id="619" w:author="Author"/>
              <w:del w:id="620" w:author="Author"/>
              <w:rFonts w:asciiTheme="minorHAnsi" w:eastAsiaTheme="minorEastAsia" w:hAnsiTheme="minorHAnsi" w:cstheme="minorBidi"/>
              <w:noProof/>
              <w:sz w:val="22"/>
              <w:szCs w:val="22"/>
            </w:rPr>
          </w:pPr>
          <w:ins w:id="621" w:author="Author">
            <w:del w:id="622" w:author="Author">
              <w:r w:rsidRPr="00A10BC1" w:rsidDel="00436521">
                <w:rPr>
                  <w:rStyle w:val="Hyperlink"/>
                  <w:noProof/>
                  <w:rPrChange w:id="623" w:author="Author">
                    <w:rPr>
                      <w:rStyle w:val="Hyperlink"/>
                      <w:noProof/>
                    </w:rPr>
                  </w:rPrChange>
                </w:rPr>
                <w:delText>10.10.1</w:delText>
              </w:r>
              <w:r w:rsidDel="00436521">
                <w:rPr>
                  <w:rFonts w:asciiTheme="minorHAnsi" w:eastAsiaTheme="minorEastAsia" w:hAnsiTheme="minorHAnsi" w:cstheme="minorBidi"/>
                  <w:noProof/>
                  <w:sz w:val="22"/>
                  <w:szCs w:val="22"/>
                </w:rPr>
                <w:tab/>
              </w:r>
              <w:r w:rsidRPr="00A10BC1" w:rsidDel="00436521">
                <w:rPr>
                  <w:rStyle w:val="Hyperlink"/>
                  <w:noProof/>
                  <w:rPrChange w:id="624" w:author="Author">
                    <w:rPr>
                      <w:rStyle w:val="Hyperlink"/>
                      <w:noProof/>
                    </w:rPr>
                  </w:rPrChange>
                </w:rPr>
                <w:delText>Reserved Parameter Definitions</w:delText>
              </w:r>
              <w:r w:rsidDel="00436521">
                <w:rPr>
                  <w:noProof/>
                  <w:webHidden/>
                </w:rPr>
                <w:tab/>
                <w:delText>271</w:delText>
              </w:r>
            </w:del>
          </w:ins>
        </w:p>
        <w:p w14:paraId="63E283F1" w14:textId="31D274EF" w:rsidR="00A55B45" w:rsidDel="00436521" w:rsidRDefault="00A55B45">
          <w:pPr>
            <w:pStyle w:val="TOC2"/>
            <w:tabs>
              <w:tab w:val="left" w:pos="1260"/>
              <w:tab w:val="right" w:leader="dot" w:pos="9580"/>
            </w:tabs>
            <w:rPr>
              <w:ins w:id="625" w:author="Author"/>
              <w:del w:id="626" w:author="Author"/>
              <w:rFonts w:asciiTheme="minorHAnsi" w:eastAsiaTheme="minorEastAsia" w:hAnsiTheme="minorHAnsi" w:cstheme="minorBidi"/>
              <w:noProof/>
              <w:sz w:val="22"/>
              <w:szCs w:val="22"/>
            </w:rPr>
          </w:pPr>
          <w:ins w:id="627" w:author="Author">
            <w:del w:id="628" w:author="Author">
              <w:r w:rsidRPr="00A10BC1" w:rsidDel="00436521">
                <w:rPr>
                  <w:rStyle w:val="Hyperlink"/>
                  <w:noProof/>
                  <w:rPrChange w:id="629" w:author="Author">
                    <w:rPr>
                      <w:rStyle w:val="Hyperlink"/>
                      <w:noProof/>
                    </w:rPr>
                  </w:rPrChange>
                </w:rPr>
                <w:delText>10.11</w:delText>
              </w:r>
              <w:r w:rsidDel="00436521">
                <w:rPr>
                  <w:rFonts w:asciiTheme="minorHAnsi" w:eastAsiaTheme="minorEastAsia" w:hAnsiTheme="minorHAnsi" w:cstheme="minorBidi"/>
                  <w:noProof/>
                  <w:sz w:val="22"/>
                  <w:szCs w:val="22"/>
                </w:rPr>
                <w:tab/>
              </w:r>
              <w:r w:rsidRPr="00A10BC1" w:rsidDel="00436521">
                <w:rPr>
                  <w:rStyle w:val="Hyperlink"/>
                  <w:noProof/>
                  <w:rPrChange w:id="630" w:author="Author">
                    <w:rPr>
                      <w:rStyle w:val="Hyperlink"/>
                      <w:noProof/>
                    </w:rPr>
                  </w:rPrChange>
                </w:rPr>
                <w:delText>Model Specific Parameters</w:delText>
              </w:r>
              <w:r w:rsidDel="00436521">
                <w:rPr>
                  <w:noProof/>
                  <w:webHidden/>
                </w:rPr>
                <w:tab/>
                <w:delText>273</w:delText>
              </w:r>
            </w:del>
          </w:ins>
        </w:p>
        <w:p w14:paraId="03EC9104" w14:textId="41C1AE43" w:rsidR="00A55B45" w:rsidDel="00436521" w:rsidRDefault="00A55B45">
          <w:pPr>
            <w:pStyle w:val="TOC3"/>
            <w:tabs>
              <w:tab w:val="left" w:pos="1440"/>
              <w:tab w:val="right" w:leader="dot" w:pos="9580"/>
            </w:tabs>
            <w:rPr>
              <w:ins w:id="631" w:author="Author"/>
              <w:del w:id="632" w:author="Author"/>
              <w:rFonts w:asciiTheme="minorHAnsi" w:eastAsiaTheme="minorEastAsia" w:hAnsiTheme="minorHAnsi" w:cstheme="minorBidi"/>
              <w:noProof/>
              <w:sz w:val="22"/>
              <w:szCs w:val="22"/>
            </w:rPr>
          </w:pPr>
          <w:ins w:id="633" w:author="Author">
            <w:del w:id="634" w:author="Author">
              <w:r w:rsidRPr="00A10BC1" w:rsidDel="00436521">
                <w:rPr>
                  <w:rStyle w:val="Hyperlink"/>
                  <w:noProof/>
                  <w:lang w:val="es-US"/>
                  <w:rPrChange w:id="635" w:author="Author">
                    <w:rPr>
                      <w:rStyle w:val="Hyperlink"/>
                      <w:noProof/>
                      <w:lang w:val="es-US"/>
                    </w:rPr>
                  </w:rPrChange>
                </w:rPr>
                <w:delText>10.11.1</w:delText>
              </w:r>
              <w:r w:rsidDel="00436521">
                <w:rPr>
                  <w:rFonts w:asciiTheme="minorHAnsi" w:eastAsiaTheme="minorEastAsia" w:hAnsiTheme="minorHAnsi" w:cstheme="minorBidi"/>
                  <w:noProof/>
                  <w:sz w:val="22"/>
                  <w:szCs w:val="22"/>
                </w:rPr>
                <w:tab/>
              </w:r>
              <w:r w:rsidRPr="00A10BC1" w:rsidDel="00436521">
                <w:rPr>
                  <w:rStyle w:val="Hyperlink"/>
                  <w:noProof/>
                  <w:lang w:val="es-US"/>
                  <w:rPrChange w:id="636" w:author="Author">
                    <w:rPr>
                      <w:rStyle w:val="Hyperlink"/>
                      <w:noProof/>
                      <w:lang w:val="es-US"/>
                    </w:rPr>
                  </w:rPrChange>
                </w:rPr>
                <w:delText>Tapped Delay Line Example</w:delText>
              </w:r>
              <w:r w:rsidDel="00436521">
                <w:rPr>
                  <w:noProof/>
                  <w:webHidden/>
                </w:rPr>
                <w:tab/>
                <w:delText>274</w:delText>
              </w:r>
            </w:del>
          </w:ins>
        </w:p>
        <w:p w14:paraId="2583FF7A" w14:textId="35D1B964" w:rsidR="00A55B45" w:rsidDel="00436521" w:rsidRDefault="00A55B45">
          <w:pPr>
            <w:pStyle w:val="TOC2"/>
            <w:tabs>
              <w:tab w:val="left" w:pos="1260"/>
              <w:tab w:val="right" w:leader="dot" w:pos="9580"/>
            </w:tabs>
            <w:rPr>
              <w:ins w:id="637" w:author="Author"/>
              <w:del w:id="638" w:author="Author"/>
              <w:rFonts w:asciiTheme="minorHAnsi" w:eastAsiaTheme="minorEastAsia" w:hAnsiTheme="minorHAnsi" w:cstheme="minorBidi"/>
              <w:noProof/>
              <w:sz w:val="22"/>
              <w:szCs w:val="22"/>
            </w:rPr>
          </w:pPr>
          <w:ins w:id="639" w:author="Author">
            <w:del w:id="640" w:author="Author">
              <w:r w:rsidRPr="00A10BC1" w:rsidDel="00436521">
                <w:rPr>
                  <w:rStyle w:val="Hyperlink"/>
                  <w:noProof/>
                  <w:rPrChange w:id="641" w:author="Author">
                    <w:rPr>
                      <w:rStyle w:val="Hyperlink"/>
                      <w:noProof/>
                    </w:rPr>
                  </w:rPrChange>
                </w:rPr>
                <w:delText>10.12</w:delText>
              </w:r>
              <w:r w:rsidDel="00436521">
                <w:rPr>
                  <w:rFonts w:asciiTheme="minorHAnsi" w:eastAsiaTheme="minorEastAsia" w:hAnsiTheme="minorHAnsi" w:cstheme="minorBidi"/>
                  <w:noProof/>
                  <w:sz w:val="22"/>
                  <w:szCs w:val="22"/>
                </w:rPr>
                <w:tab/>
              </w:r>
              <w:r w:rsidRPr="00A10BC1" w:rsidDel="00436521">
                <w:rPr>
                  <w:rStyle w:val="Hyperlink"/>
                  <w:noProof/>
                  <w:rPrChange w:id="642" w:author="Author">
                    <w:rPr>
                      <w:rStyle w:val="Hyperlink"/>
                      <w:noProof/>
                    </w:rPr>
                  </w:rPrChange>
                </w:rPr>
                <w:delText>Reserved Parameter and Data Type Rule Summary Tables</w:delText>
              </w:r>
              <w:r w:rsidDel="00436521">
                <w:rPr>
                  <w:noProof/>
                  <w:webHidden/>
                </w:rPr>
                <w:tab/>
                <w:delText>275</w:delText>
              </w:r>
            </w:del>
          </w:ins>
        </w:p>
        <w:p w14:paraId="53ECA790" w14:textId="191333E9" w:rsidR="00A55B45" w:rsidDel="00436521" w:rsidRDefault="00A55B45">
          <w:pPr>
            <w:pStyle w:val="TOC1"/>
            <w:rPr>
              <w:ins w:id="643" w:author="Author"/>
              <w:del w:id="644" w:author="Author"/>
              <w:rFonts w:asciiTheme="minorHAnsi" w:eastAsiaTheme="minorEastAsia" w:hAnsiTheme="minorHAnsi" w:cstheme="minorBidi"/>
              <w:b w:val="0"/>
              <w:sz w:val="22"/>
              <w:szCs w:val="22"/>
            </w:rPr>
          </w:pPr>
          <w:ins w:id="645" w:author="Author">
            <w:del w:id="646" w:author="Author">
              <w:r w:rsidRPr="00A10BC1" w:rsidDel="00436521">
                <w:rPr>
                  <w:rStyle w:val="Hyperlink"/>
                  <w:rPrChange w:id="647" w:author="Author">
                    <w:rPr>
                      <w:rStyle w:val="Hyperlink"/>
                    </w:rPr>
                  </w:rPrChange>
                </w:rPr>
                <w:delText>11</w:delText>
              </w:r>
              <w:r w:rsidDel="00436521">
                <w:rPr>
                  <w:rFonts w:asciiTheme="minorHAnsi" w:eastAsiaTheme="minorEastAsia" w:hAnsiTheme="minorHAnsi" w:cstheme="minorBidi"/>
                  <w:b w:val="0"/>
                  <w:sz w:val="22"/>
                  <w:szCs w:val="22"/>
                </w:rPr>
                <w:tab/>
              </w:r>
              <w:r w:rsidRPr="00A10BC1" w:rsidDel="00436521">
                <w:rPr>
                  <w:rStyle w:val="Hyperlink"/>
                  <w:rPrChange w:id="648" w:author="Author">
                    <w:rPr>
                      <w:rStyle w:val="Hyperlink"/>
                    </w:rPr>
                  </w:rPrChange>
                </w:rPr>
                <w:delText>EMI Parameters</w:delText>
              </w:r>
              <w:r w:rsidDel="00436521">
                <w:rPr>
                  <w:webHidden/>
                </w:rPr>
                <w:tab/>
                <w:delText>285</w:delText>
              </w:r>
            </w:del>
          </w:ins>
        </w:p>
        <w:p w14:paraId="38E51AA7" w14:textId="3A52BD86" w:rsidR="00A55B45" w:rsidDel="00436521" w:rsidRDefault="00A55B45">
          <w:pPr>
            <w:pStyle w:val="TOC1"/>
            <w:rPr>
              <w:ins w:id="649" w:author="Author"/>
              <w:del w:id="650" w:author="Author"/>
              <w:rFonts w:asciiTheme="minorHAnsi" w:eastAsiaTheme="minorEastAsia" w:hAnsiTheme="minorHAnsi" w:cstheme="minorBidi"/>
              <w:b w:val="0"/>
              <w:sz w:val="22"/>
              <w:szCs w:val="22"/>
            </w:rPr>
          </w:pPr>
          <w:ins w:id="651" w:author="Author">
            <w:del w:id="652" w:author="Author">
              <w:r w:rsidRPr="00A10BC1" w:rsidDel="00436521">
                <w:rPr>
                  <w:rStyle w:val="Hyperlink"/>
                  <w:rPrChange w:id="653" w:author="Author">
                    <w:rPr>
                      <w:rStyle w:val="Hyperlink"/>
                    </w:rPr>
                  </w:rPrChange>
                </w:rPr>
                <w:delText>12</w:delText>
              </w:r>
              <w:r w:rsidDel="00436521">
                <w:rPr>
                  <w:rFonts w:asciiTheme="minorHAnsi" w:eastAsiaTheme="minorEastAsia" w:hAnsiTheme="minorHAnsi" w:cstheme="minorBidi"/>
                  <w:b w:val="0"/>
                  <w:sz w:val="22"/>
                  <w:szCs w:val="22"/>
                </w:rPr>
                <w:tab/>
              </w:r>
              <w:r w:rsidRPr="00A10BC1" w:rsidDel="00436521">
                <w:rPr>
                  <w:rStyle w:val="Hyperlink"/>
                  <w:rPrChange w:id="654" w:author="Author">
                    <w:rPr>
                      <w:rStyle w:val="Hyperlink"/>
                    </w:rPr>
                  </w:rPrChange>
                </w:rPr>
                <w:delText>Interconnect Modeling</w:delText>
              </w:r>
              <w:r w:rsidDel="00436521">
                <w:rPr>
                  <w:webHidden/>
                </w:rPr>
                <w:tab/>
                <w:delText>290</w:delText>
              </w:r>
            </w:del>
          </w:ins>
        </w:p>
        <w:p w14:paraId="483C3C41" w14:textId="04775D31" w:rsidR="00A55B45" w:rsidDel="00436521" w:rsidRDefault="00A55B45">
          <w:pPr>
            <w:pStyle w:val="TOC2"/>
            <w:tabs>
              <w:tab w:val="left" w:pos="1260"/>
              <w:tab w:val="right" w:leader="dot" w:pos="9580"/>
            </w:tabs>
            <w:rPr>
              <w:ins w:id="655" w:author="Author"/>
              <w:del w:id="656" w:author="Author"/>
              <w:rFonts w:asciiTheme="minorHAnsi" w:eastAsiaTheme="minorEastAsia" w:hAnsiTheme="minorHAnsi" w:cstheme="minorBidi"/>
              <w:noProof/>
              <w:sz w:val="22"/>
              <w:szCs w:val="22"/>
            </w:rPr>
          </w:pPr>
          <w:ins w:id="657" w:author="Author">
            <w:del w:id="658" w:author="Author">
              <w:r w:rsidRPr="00A10BC1" w:rsidDel="00436521">
                <w:rPr>
                  <w:rStyle w:val="Hyperlink"/>
                  <w:noProof/>
                  <w:rPrChange w:id="659" w:author="Author">
                    <w:rPr>
                      <w:rStyle w:val="Hyperlink"/>
                      <w:noProof/>
                    </w:rPr>
                  </w:rPrChange>
                </w:rPr>
                <w:delText>12.1</w:delText>
              </w:r>
              <w:r w:rsidDel="00436521">
                <w:rPr>
                  <w:rFonts w:asciiTheme="minorHAnsi" w:eastAsiaTheme="minorEastAsia" w:hAnsiTheme="minorHAnsi" w:cstheme="minorBidi"/>
                  <w:noProof/>
                  <w:sz w:val="22"/>
                  <w:szCs w:val="22"/>
                </w:rPr>
                <w:tab/>
              </w:r>
              <w:r w:rsidRPr="00A10BC1" w:rsidDel="00436521">
                <w:rPr>
                  <w:rStyle w:val="Hyperlink"/>
                  <w:noProof/>
                  <w:rPrChange w:id="660" w:author="Author">
                    <w:rPr>
                      <w:rStyle w:val="Hyperlink"/>
                      <w:noProof/>
                    </w:rPr>
                  </w:rPrChange>
                </w:rPr>
                <w:delText>Introduction</w:delText>
              </w:r>
              <w:r w:rsidDel="00436521">
                <w:rPr>
                  <w:noProof/>
                  <w:webHidden/>
                </w:rPr>
                <w:tab/>
                <w:delText>290</w:delText>
              </w:r>
            </w:del>
          </w:ins>
        </w:p>
        <w:p w14:paraId="49E05D4F" w14:textId="26AB2A41" w:rsidR="00A55B45" w:rsidDel="00436521" w:rsidRDefault="00A55B45">
          <w:pPr>
            <w:pStyle w:val="TOC2"/>
            <w:tabs>
              <w:tab w:val="left" w:pos="1260"/>
              <w:tab w:val="right" w:leader="dot" w:pos="9580"/>
            </w:tabs>
            <w:rPr>
              <w:ins w:id="661" w:author="Author"/>
              <w:del w:id="662" w:author="Author"/>
              <w:rFonts w:asciiTheme="minorHAnsi" w:eastAsiaTheme="minorEastAsia" w:hAnsiTheme="minorHAnsi" w:cstheme="minorBidi"/>
              <w:noProof/>
              <w:sz w:val="22"/>
              <w:szCs w:val="22"/>
            </w:rPr>
          </w:pPr>
          <w:ins w:id="663" w:author="Author">
            <w:del w:id="664" w:author="Author">
              <w:r w:rsidRPr="00A10BC1" w:rsidDel="00436521">
                <w:rPr>
                  <w:rStyle w:val="Hyperlink"/>
                  <w:noProof/>
                  <w:rPrChange w:id="665" w:author="Author">
                    <w:rPr>
                      <w:rStyle w:val="Hyperlink"/>
                      <w:noProof/>
                    </w:rPr>
                  </w:rPrChange>
                </w:rPr>
                <w:delText>12.2</w:delText>
              </w:r>
              <w:r w:rsidDel="00436521">
                <w:rPr>
                  <w:rFonts w:asciiTheme="minorHAnsi" w:eastAsiaTheme="minorEastAsia" w:hAnsiTheme="minorHAnsi" w:cstheme="minorBidi"/>
                  <w:noProof/>
                  <w:sz w:val="22"/>
                  <w:szCs w:val="22"/>
                </w:rPr>
                <w:tab/>
              </w:r>
              <w:r w:rsidRPr="00A10BC1" w:rsidDel="00436521">
                <w:rPr>
                  <w:rStyle w:val="Hyperlink"/>
                  <w:noProof/>
                  <w:rPrChange w:id="666" w:author="Author">
                    <w:rPr>
                      <w:rStyle w:val="Hyperlink"/>
                      <w:noProof/>
                    </w:rPr>
                  </w:rPrChange>
                </w:rPr>
                <w:delText>General Interconnect Syntax Requirements</w:delText>
              </w:r>
              <w:r w:rsidDel="00436521">
                <w:rPr>
                  <w:noProof/>
                  <w:webHidden/>
                </w:rPr>
                <w:tab/>
                <w:delText>293</w:delText>
              </w:r>
            </w:del>
          </w:ins>
        </w:p>
        <w:p w14:paraId="3F68756B" w14:textId="3AEE8DD4" w:rsidR="00A55B45" w:rsidDel="00436521" w:rsidRDefault="00A55B45">
          <w:pPr>
            <w:pStyle w:val="TOC2"/>
            <w:tabs>
              <w:tab w:val="right" w:leader="dot" w:pos="9580"/>
            </w:tabs>
            <w:rPr>
              <w:ins w:id="667" w:author="Author"/>
              <w:del w:id="668" w:author="Author"/>
              <w:rFonts w:asciiTheme="minorHAnsi" w:eastAsiaTheme="minorEastAsia" w:hAnsiTheme="minorHAnsi" w:cstheme="minorBidi"/>
              <w:noProof/>
              <w:sz w:val="22"/>
              <w:szCs w:val="22"/>
            </w:rPr>
          </w:pPr>
          <w:ins w:id="669" w:author="Author">
            <w:del w:id="670" w:author="Author">
              <w:r w:rsidRPr="00A10BC1" w:rsidDel="00436521">
                <w:rPr>
                  <w:rStyle w:val="Hyperlink"/>
                  <w:noProof/>
                  <w:rPrChange w:id="671" w:author="Author">
                    <w:rPr>
                      <w:rStyle w:val="Hyperlink"/>
                      <w:noProof/>
                    </w:rPr>
                  </w:rPrChange>
                </w:rPr>
                <w:delText>Param</w:delText>
              </w:r>
              <w:r w:rsidDel="00436521">
                <w:rPr>
                  <w:noProof/>
                  <w:webHidden/>
                </w:rPr>
                <w:tab/>
              </w:r>
              <w:r w:rsidDel="00436521">
                <w:rPr>
                  <w:noProof/>
                  <w:webHidden/>
                </w:rPr>
                <w:delText>298</w:delText>
              </w:r>
            </w:del>
          </w:ins>
        </w:p>
        <w:p w14:paraId="19CC848D" w14:textId="17BD59B0" w:rsidR="00FC29BE" w:rsidDel="00436521" w:rsidRDefault="00FC29BE">
          <w:pPr>
            <w:pStyle w:val="TOC1"/>
            <w:rPr>
              <w:ins w:id="672" w:author="Author"/>
              <w:del w:id="673" w:author="Author"/>
              <w:rFonts w:asciiTheme="minorHAnsi" w:eastAsiaTheme="minorEastAsia" w:hAnsiTheme="minorHAnsi" w:cstheme="minorBidi"/>
              <w:b w:val="0"/>
              <w:sz w:val="22"/>
              <w:szCs w:val="22"/>
            </w:rPr>
          </w:pPr>
          <w:ins w:id="674" w:author="Author">
            <w:del w:id="675" w:author="Author">
              <w:r w:rsidRPr="00A55B45" w:rsidDel="00436521">
                <w:rPr>
                  <w:rStyle w:val="Hyperlink"/>
                  <w:rPrChange w:id="676" w:author="Author">
                    <w:rPr>
                      <w:rStyle w:val="Hyperlink"/>
                    </w:rPr>
                  </w:rPrChange>
                </w:rPr>
                <w:delText>1</w:delText>
              </w:r>
              <w:r w:rsidDel="00436521">
                <w:rPr>
                  <w:rFonts w:asciiTheme="minorHAnsi" w:eastAsiaTheme="minorEastAsia" w:hAnsiTheme="minorHAnsi" w:cstheme="minorBidi"/>
                  <w:b w:val="0"/>
                  <w:sz w:val="22"/>
                  <w:szCs w:val="22"/>
                </w:rPr>
                <w:tab/>
              </w:r>
              <w:r w:rsidRPr="00A55B45" w:rsidDel="00436521">
                <w:rPr>
                  <w:rStyle w:val="Hyperlink"/>
                  <w:rPrChange w:id="677" w:author="Author">
                    <w:rPr>
                      <w:rStyle w:val="Hyperlink"/>
                    </w:rPr>
                  </w:rPrChange>
                </w:rPr>
                <w:delText>General Introduction</w:delText>
              </w:r>
              <w:r w:rsidDel="00436521">
                <w:rPr>
                  <w:webHidden/>
                </w:rPr>
                <w:tab/>
                <w:delText>4</w:delText>
              </w:r>
            </w:del>
          </w:ins>
        </w:p>
        <w:p w14:paraId="5605D164" w14:textId="372A0948" w:rsidR="00FC29BE" w:rsidDel="00436521" w:rsidRDefault="00FC29BE">
          <w:pPr>
            <w:pStyle w:val="TOC1"/>
            <w:rPr>
              <w:ins w:id="678" w:author="Author"/>
              <w:del w:id="679" w:author="Author"/>
              <w:rFonts w:asciiTheme="minorHAnsi" w:eastAsiaTheme="minorEastAsia" w:hAnsiTheme="minorHAnsi" w:cstheme="minorBidi"/>
              <w:b w:val="0"/>
              <w:sz w:val="22"/>
              <w:szCs w:val="22"/>
            </w:rPr>
          </w:pPr>
          <w:ins w:id="680" w:author="Author">
            <w:del w:id="681" w:author="Author">
              <w:r w:rsidRPr="00A55B45" w:rsidDel="00436521">
                <w:rPr>
                  <w:rStyle w:val="Hyperlink"/>
                  <w:rPrChange w:id="682" w:author="Author">
                    <w:rPr>
                      <w:rStyle w:val="Hyperlink"/>
                    </w:rPr>
                  </w:rPrChange>
                </w:rPr>
                <w:delText>2</w:delText>
              </w:r>
              <w:r w:rsidDel="00436521">
                <w:rPr>
                  <w:rFonts w:asciiTheme="minorHAnsi" w:eastAsiaTheme="minorEastAsia" w:hAnsiTheme="minorHAnsi" w:cstheme="minorBidi"/>
                  <w:b w:val="0"/>
                  <w:sz w:val="22"/>
                  <w:szCs w:val="22"/>
                </w:rPr>
                <w:tab/>
              </w:r>
              <w:r w:rsidRPr="00A55B45" w:rsidDel="00436521">
                <w:rPr>
                  <w:rStyle w:val="Hyperlink"/>
                  <w:rPrChange w:id="683" w:author="Author">
                    <w:rPr>
                      <w:rStyle w:val="Hyperlink"/>
                    </w:rPr>
                  </w:rPrChange>
                </w:rPr>
                <w:delText>Statement of Intent</w:delText>
              </w:r>
              <w:r w:rsidDel="00436521">
                <w:rPr>
                  <w:webHidden/>
                </w:rPr>
                <w:tab/>
                <w:delText>5</w:delText>
              </w:r>
            </w:del>
          </w:ins>
        </w:p>
        <w:p w14:paraId="383EBDB3" w14:textId="437D55F7" w:rsidR="00FC29BE" w:rsidDel="00436521" w:rsidRDefault="00FC29BE">
          <w:pPr>
            <w:pStyle w:val="TOC1"/>
            <w:rPr>
              <w:ins w:id="684" w:author="Author"/>
              <w:del w:id="685" w:author="Author"/>
              <w:rFonts w:asciiTheme="minorHAnsi" w:eastAsiaTheme="minorEastAsia" w:hAnsiTheme="minorHAnsi" w:cstheme="minorBidi"/>
              <w:b w:val="0"/>
              <w:sz w:val="22"/>
              <w:szCs w:val="22"/>
            </w:rPr>
          </w:pPr>
          <w:ins w:id="686" w:author="Author">
            <w:del w:id="687" w:author="Author">
              <w:r w:rsidRPr="00A55B45" w:rsidDel="00436521">
                <w:rPr>
                  <w:rStyle w:val="Hyperlink"/>
                  <w:rPrChange w:id="688" w:author="Author">
                    <w:rPr>
                      <w:rStyle w:val="Hyperlink"/>
                    </w:rPr>
                  </w:rPrChange>
                </w:rPr>
                <w:delText>3</w:delText>
              </w:r>
              <w:r w:rsidDel="00436521">
                <w:rPr>
                  <w:rFonts w:asciiTheme="minorHAnsi" w:eastAsiaTheme="minorEastAsia" w:hAnsiTheme="minorHAnsi" w:cstheme="minorBidi"/>
                  <w:b w:val="0"/>
                  <w:sz w:val="22"/>
                  <w:szCs w:val="22"/>
                </w:rPr>
                <w:tab/>
              </w:r>
              <w:r w:rsidRPr="00A55B45" w:rsidDel="00436521">
                <w:rPr>
                  <w:rStyle w:val="Hyperlink"/>
                  <w:rPrChange w:id="689" w:author="Author">
                    <w:rPr>
                      <w:rStyle w:val="Hyperlink"/>
                    </w:rPr>
                  </w:rPrChange>
                </w:rPr>
                <w:delText>General Syntax Rules and Guidelines</w:delText>
              </w:r>
              <w:r w:rsidDel="00436521">
                <w:rPr>
                  <w:webHidden/>
                </w:rPr>
                <w:tab/>
                <w:delText>11</w:delText>
              </w:r>
            </w:del>
          </w:ins>
        </w:p>
        <w:p w14:paraId="5A0043BC" w14:textId="2D8CBC9B" w:rsidR="00FC29BE" w:rsidDel="00436521" w:rsidRDefault="00FC29BE">
          <w:pPr>
            <w:pStyle w:val="TOC2"/>
            <w:tabs>
              <w:tab w:val="left" w:pos="1260"/>
              <w:tab w:val="right" w:leader="dot" w:pos="9580"/>
            </w:tabs>
            <w:rPr>
              <w:ins w:id="690" w:author="Author"/>
              <w:del w:id="691" w:author="Author"/>
              <w:rFonts w:asciiTheme="minorHAnsi" w:eastAsiaTheme="minorEastAsia" w:hAnsiTheme="minorHAnsi" w:cstheme="minorBidi"/>
              <w:noProof/>
              <w:sz w:val="22"/>
              <w:szCs w:val="22"/>
            </w:rPr>
          </w:pPr>
          <w:ins w:id="692" w:author="Author">
            <w:del w:id="693" w:author="Author">
              <w:r w:rsidRPr="00A55B45" w:rsidDel="00436521">
                <w:rPr>
                  <w:rStyle w:val="Hyperlink"/>
                  <w:noProof/>
                  <w:rPrChange w:id="694" w:author="Author">
                    <w:rPr>
                      <w:rStyle w:val="Hyperlink"/>
                      <w:noProof/>
                    </w:rPr>
                  </w:rPrChange>
                </w:rPr>
                <w:delText>3.1</w:delText>
              </w:r>
              <w:r w:rsidDel="00436521">
                <w:rPr>
                  <w:rFonts w:asciiTheme="minorHAnsi" w:eastAsiaTheme="minorEastAsia" w:hAnsiTheme="minorHAnsi" w:cstheme="minorBidi"/>
                  <w:noProof/>
                  <w:sz w:val="22"/>
                  <w:szCs w:val="22"/>
                </w:rPr>
                <w:tab/>
              </w:r>
              <w:r w:rsidRPr="00A55B45" w:rsidDel="00436521">
                <w:rPr>
                  <w:rStyle w:val="Hyperlink"/>
                  <w:noProof/>
                  <w:rPrChange w:id="695" w:author="Author">
                    <w:rPr>
                      <w:rStyle w:val="Hyperlink"/>
                      <w:noProof/>
                    </w:rPr>
                  </w:rPrChange>
                </w:rPr>
                <w:delText>File Naming Definitions</w:delText>
              </w:r>
              <w:r w:rsidDel="00436521">
                <w:rPr>
                  <w:noProof/>
                  <w:webHidden/>
                </w:rPr>
                <w:tab/>
                <w:delText>12</w:delText>
              </w:r>
            </w:del>
          </w:ins>
        </w:p>
        <w:p w14:paraId="5733569E" w14:textId="56EDD43A" w:rsidR="00FC29BE" w:rsidDel="00436521" w:rsidRDefault="00FC29BE">
          <w:pPr>
            <w:pStyle w:val="TOC2"/>
            <w:tabs>
              <w:tab w:val="left" w:pos="1260"/>
              <w:tab w:val="right" w:leader="dot" w:pos="9580"/>
            </w:tabs>
            <w:rPr>
              <w:ins w:id="696" w:author="Author"/>
              <w:del w:id="697" w:author="Author"/>
              <w:rFonts w:asciiTheme="minorHAnsi" w:eastAsiaTheme="minorEastAsia" w:hAnsiTheme="minorHAnsi" w:cstheme="minorBidi"/>
              <w:noProof/>
              <w:sz w:val="22"/>
              <w:szCs w:val="22"/>
            </w:rPr>
          </w:pPr>
          <w:ins w:id="698" w:author="Author">
            <w:del w:id="699" w:author="Author">
              <w:r w:rsidRPr="00A55B45" w:rsidDel="00436521">
                <w:rPr>
                  <w:rStyle w:val="Hyperlink"/>
                  <w:noProof/>
                  <w:rPrChange w:id="700" w:author="Author">
                    <w:rPr>
                      <w:rStyle w:val="Hyperlink"/>
                      <w:noProof/>
                    </w:rPr>
                  </w:rPrChange>
                </w:rPr>
                <w:delText>3.2</w:delText>
              </w:r>
              <w:r w:rsidDel="00436521">
                <w:rPr>
                  <w:rFonts w:asciiTheme="minorHAnsi" w:eastAsiaTheme="minorEastAsia" w:hAnsiTheme="minorHAnsi" w:cstheme="minorBidi"/>
                  <w:noProof/>
                  <w:sz w:val="22"/>
                  <w:szCs w:val="22"/>
                </w:rPr>
                <w:tab/>
              </w:r>
              <w:r w:rsidRPr="00A55B45" w:rsidDel="00436521">
                <w:rPr>
                  <w:rStyle w:val="Hyperlink"/>
                  <w:noProof/>
                  <w:rPrChange w:id="701" w:author="Author">
                    <w:rPr>
                      <w:rStyle w:val="Hyperlink"/>
                      <w:noProof/>
                    </w:rPr>
                  </w:rPrChange>
                </w:rPr>
                <w:delText>Syntax Rules</w:delText>
              </w:r>
              <w:r w:rsidDel="00436521">
                <w:rPr>
                  <w:noProof/>
                  <w:webHidden/>
                </w:rPr>
                <w:tab/>
                <w:delText>13</w:delText>
              </w:r>
            </w:del>
          </w:ins>
        </w:p>
        <w:p w14:paraId="678EC4A3" w14:textId="11A34C2F" w:rsidR="00FC29BE" w:rsidDel="00436521" w:rsidRDefault="00FC29BE">
          <w:pPr>
            <w:pStyle w:val="TOC2"/>
            <w:tabs>
              <w:tab w:val="left" w:pos="1260"/>
              <w:tab w:val="right" w:leader="dot" w:pos="9580"/>
            </w:tabs>
            <w:rPr>
              <w:ins w:id="702" w:author="Author"/>
              <w:del w:id="703" w:author="Author"/>
              <w:rFonts w:asciiTheme="minorHAnsi" w:eastAsiaTheme="minorEastAsia" w:hAnsiTheme="minorHAnsi" w:cstheme="minorBidi"/>
              <w:noProof/>
              <w:sz w:val="22"/>
              <w:szCs w:val="22"/>
            </w:rPr>
          </w:pPr>
          <w:ins w:id="704" w:author="Author">
            <w:del w:id="705" w:author="Author">
              <w:r w:rsidRPr="00A55B45" w:rsidDel="00436521">
                <w:rPr>
                  <w:rStyle w:val="Hyperlink"/>
                  <w:noProof/>
                  <w:rPrChange w:id="706" w:author="Author">
                    <w:rPr>
                      <w:rStyle w:val="Hyperlink"/>
                      <w:noProof/>
                    </w:rPr>
                  </w:rPrChange>
                </w:rPr>
                <w:delText>3.3</w:delText>
              </w:r>
              <w:r w:rsidDel="00436521">
                <w:rPr>
                  <w:rFonts w:asciiTheme="minorHAnsi" w:eastAsiaTheme="minorEastAsia" w:hAnsiTheme="minorHAnsi" w:cstheme="minorBidi"/>
                  <w:noProof/>
                  <w:sz w:val="22"/>
                  <w:szCs w:val="22"/>
                </w:rPr>
                <w:tab/>
              </w:r>
              <w:r w:rsidRPr="00A55B45" w:rsidDel="00436521">
                <w:rPr>
                  <w:rStyle w:val="Hyperlink"/>
                  <w:noProof/>
                  <w:rPrChange w:id="707" w:author="Author">
                    <w:rPr>
                      <w:rStyle w:val="Hyperlink"/>
                      <w:noProof/>
                    </w:rPr>
                  </w:rPrChange>
                </w:rPr>
                <w:delText>Keyword Hierarchy</w:delText>
              </w:r>
              <w:r w:rsidDel="00436521">
                <w:rPr>
                  <w:noProof/>
                  <w:webHidden/>
                </w:rPr>
                <w:tab/>
                <w:delText>14</w:delText>
              </w:r>
            </w:del>
          </w:ins>
        </w:p>
        <w:p w14:paraId="6B1A87DD" w14:textId="170E88A2" w:rsidR="00FC29BE" w:rsidDel="00436521" w:rsidRDefault="00FC29BE">
          <w:pPr>
            <w:pStyle w:val="TOC1"/>
            <w:rPr>
              <w:ins w:id="708" w:author="Author"/>
              <w:del w:id="709" w:author="Author"/>
              <w:rFonts w:asciiTheme="minorHAnsi" w:eastAsiaTheme="minorEastAsia" w:hAnsiTheme="minorHAnsi" w:cstheme="minorBidi"/>
              <w:b w:val="0"/>
              <w:sz w:val="22"/>
              <w:szCs w:val="22"/>
            </w:rPr>
          </w:pPr>
          <w:ins w:id="710" w:author="Author">
            <w:del w:id="711" w:author="Author">
              <w:r w:rsidRPr="00A55B45" w:rsidDel="00436521">
                <w:rPr>
                  <w:rStyle w:val="Hyperlink"/>
                  <w:rPrChange w:id="712" w:author="Author">
                    <w:rPr>
                      <w:rStyle w:val="Hyperlink"/>
                    </w:rPr>
                  </w:rPrChange>
                </w:rPr>
                <w:delText>4</w:delText>
              </w:r>
              <w:r w:rsidDel="00436521">
                <w:rPr>
                  <w:rFonts w:asciiTheme="minorHAnsi" w:eastAsiaTheme="minorEastAsia" w:hAnsiTheme="minorHAnsi" w:cstheme="minorBidi"/>
                  <w:b w:val="0"/>
                  <w:sz w:val="22"/>
                  <w:szCs w:val="22"/>
                </w:rPr>
                <w:tab/>
              </w:r>
              <w:r w:rsidRPr="00A55B45" w:rsidDel="00436521">
                <w:rPr>
                  <w:rStyle w:val="Hyperlink"/>
                  <w:rPrChange w:id="713" w:author="Author">
                    <w:rPr>
                      <w:rStyle w:val="Hyperlink"/>
                    </w:rPr>
                  </w:rPrChange>
                </w:rPr>
                <w:delText>File Header Information</w:delText>
              </w:r>
              <w:r w:rsidDel="00436521">
                <w:rPr>
                  <w:webHidden/>
                </w:rPr>
                <w:tab/>
                <w:delText>21</w:delText>
              </w:r>
            </w:del>
          </w:ins>
        </w:p>
        <w:p w14:paraId="73DB23A4" w14:textId="7A67F9EF" w:rsidR="00FC29BE" w:rsidDel="00436521" w:rsidRDefault="00FC29BE">
          <w:pPr>
            <w:pStyle w:val="TOC1"/>
            <w:rPr>
              <w:ins w:id="714" w:author="Author"/>
              <w:del w:id="715" w:author="Author"/>
              <w:rFonts w:asciiTheme="minorHAnsi" w:eastAsiaTheme="minorEastAsia" w:hAnsiTheme="minorHAnsi" w:cstheme="minorBidi"/>
              <w:b w:val="0"/>
              <w:sz w:val="22"/>
              <w:szCs w:val="22"/>
            </w:rPr>
          </w:pPr>
          <w:ins w:id="716" w:author="Author">
            <w:del w:id="717" w:author="Author">
              <w:r w:rsidRPr="00A55B45" w:rsidDel="00436521">
                <w:rPr>
                  <w:rStyle w:val="Hyperlink"/>
                  <w:rPrChange w:id="718" w:author="Author">
                    <w:rPr>
                      <w:rStyle w:val="Hyperlink"/>
                    </w:rPr>
                  </w:rPrChange>
                </w:rPr>
                <w:delText>5</w:delText>
              </w:r>
              <w:r w:rsidDel="00436521">
                <w:rPr>
                  <w:rFonts w:asciiTheme="minorHAnsi" w:eastAsiaTheme="minorEastAsia" w:hAnsiTheme="minorHAnsi" w:cstheme="minorBidi"/>
                  <w:b w:val="0"/>
                  <w:sz w:val="22"/>
                  <w:szCs w:val="22"/>
                </w:rPr>
                <w:tab/>
              </w:r>
              <w:r w:rsidRPr="00A55B45" w:rsidDel="00436521">
                <w:rPr>
                  <w:rStyle w:val="Hyperlink"/>
                  <w:rPrChange w:id="719" w:author="Author">
                    <w:rPr>
                      <w:rStyle w:val="Hyperlink"/>
                    </w:rPr>
                  </w:rPrChange>
                </w:rPr>
                <w:delText>Component Description</w:delText>
              </w:r>
              <w:r w:rsidDel="00436521">
                <w:rPr>
                  <w:webHidden/>
                </w:rPr>
                <w:tab/>
                <w:delText>23</w:delText>
              </w:r>
            </w:del>
          </w:ins>
        </w:p>
        <w:p w14:paraId="38F33C3F" w14:textId="1BBF0010" w:rsidR="00FC29BE" w:rsidDel="00436521" w:rsidRDefault="00FC29BE">
          <w:pPr>
            <w:pStyle w:val="TOC1"/>
            <w:rPr>
              <w:ins w:id="720" w:author="Author"/>
              <w:del w:id="721" w:author="Author"/>
              <w:rFonts w:asciiTheme="minorHAnsi" w:eastAsiaTheme="minorEastAsia" w:hAnsiTheme="minorHAnsi" w:cstheme="minorBidi"/>
              <w:b w:val="0"/>
              <w:sz w:val="22"/>
              <w:szCs w:val="22"/>
            </w:rPr>
          </w:pPr>
          <w:ins w:id="722" w:author="Author">
            <w:del w:id="723" w:author="Author">
              <w:r w:rsidRPr="00A55B45" w:rsidDel="00436521">
                <w:rPr>
                  <w:rStyle w:val="Hyperlink"/>
                  <w:rPrChange w:id="724" w:author="Author">
                    <w:rPr>
                      <w:rStyle w:val="Hyperlink"/>
                    </w:rPr>
                  </w:rPrChange>
                </w:rPr>
                <w:delText>6</w:delText>
              </w:r>
              <w:r w:rsidDel="00436521">
                <w:rPr>
                  <w:rFonts w:asciiTheme="minorHAnsi" w:eastAsiaTheme="minorEastAsia" w:hAnsiTheme="minorHAnsi" w:cstheme="minorBidi"/>
                  <w:b w:val="0"/>
                  <w:sz w:val="22"/>
                  <w:szCs w:val="22"/>
                </w:rPr>
                <w:tab/>
              </w:r>
              <w:r w:rsidRPr="00A55B45" w:rsidDel="00436521">
                <w:rPr>
                  <w:rStyle w:val="Hyperlink"/>
                  <w:rPrChange w:id="725" w:author="Author">
                    <w:rPr>
                      <w:rStyle w:val="Hyperlink"/>
                    </w:rPr>
                  </w:rPrChange>
                </w:rPr>
                <w:delText>Buffer Modeling</w:delText>
              </w:r>
              <w:r w:rsidDel="00436521">
                <w:rPr>
                  <w:webHidden/>
                </w:rPr>
                <w:tab/>
                <w:delText>42</w:delText>
              </w:r>
            </w:del>
          </w:ins>
        </w:p>
        <w:p w14:paraId="665B057D" w14:textId="6AEBD37C" w:rsidR="00FC29BE" w:rsidDel="00436521" w:rsidRDefault="00FC29BE">
          <w:pPr>
            <w:pStyle w:val="TOC2"/>
            <w:tabs>
              <w:tab w:val="left" w:pos="1260"/>
              <w:tab w:val="right" w:leader="dot" w:pos="9580"/>
            </w:tabs>
            <w:rPr>
              <w:ins w:id="726" w:author="Author"/>
              <w:del w:id="727" w:author="Author"/>
              <w:rFonts w:asciiTheme="minorHAnsi" w:eastAsiaTheme="minorEastAsia" w:hAnsiTheme="minorHAnsi" w:cstheme="minorBidi"/>
              <w:noProof/>
              <w:sz w:val="22"/>
              <w:szCs w:val="22"/>
            </w:rPr>
          </w:pPr>
          <w:ins w:id="728" w:author="Author">
            <w:del w:id="729" w:author="Author">
              <w:r w:rsidRPr="00A55B45" w:rsidDel="00436521">
                <w:rPr>
                  <w:rStyle w:val="Hyperlink"/>
                  <w:noProof/>
                  <w:rPrChange w:id="730" w:author="Author">
                    <w:rPr>
                      <w:rStyle w:val="Hyperlink"/>
                      <w:noProof/>
                    </w:rPr>
                  </w:rPrChange>
                </w:rPr>
                <w:delText>6.1</w:delText>
              </w:r>
              <w:r w:rsidDel="00436521">
                <w:rPr>
                  <w:rFonts w:asciiTheme="minorHAnsi" w:eastAsiaTheme="minorEastAsia" w:hAnsiTheme="minorHAnsi" w:cstheme="minorBidi"/>
                  <w:noProof/>
                  <w:sz w:val="22"/>
                  <w:szCs w:val="22"/>
                </w:rPr>
                <w:tab/>
              </w:r>
              <w:r w:rsidRPr="00A55B45" w:rsidDel="00436521">
                <w:rPr>
                  <w:rStyle w:val="Hyperlink"/>
                  <w:noProof/>
                  <w:rPrChange w:id="731" w:author="Author">
                    <w:rPr>
                      <w:rStyle w:val="Hyperlink"/>
                      <w:noProof/>
                    </w:rPr>
                  </w:rPrChange>
                </w:rPr>
                <w:delText>Model Statement</w:delText>
              </w:r>
              <w:r w:rsidDel="00436521">
                <w:rPr>
                  <w:noProof/>
                  <w:webHidden/>
                </w:rPr>
                <w:tab/>
                <w:delText>42</w:delText>
              </w:r>
            </w:del>
          </w:ins>
        </w:p>
        <w:p w14:paraId="4CEE8CFD" w14:textId="30011638" w:rsidR="00FC29BE" w:rsidDel="00436521" w:rsidRDefault="00FC29BE">
          <w:pPr>
            <w:pStyle w:val="TOC2"/>
            <w:tabs>
              <w:tab w:val="left" w:pos="1260"/>
              <w:tab w:val="right" w:leader="dot" w:pos="9580"/>
            </w:tabs>
            <w:rPr>
              <w:ins w:id="732" w:author="Author"/>
              <w:del w:id="733" w:author="Author"/>
              <w:rFonts w:asciiTheme="minorHAnsi" w:eastAsiaTheme="minorEastAsia" w:hAnsiTheme="minorHAnsi" w:cstheme="minorBidi"/>
              <w:noProof/>
              <w:sz w:val="22"/>
              <w:szCs w:val="22"/>
            </w:rPr>
          </w:pPr>
          <w:ins w:id="734" w:author="Author">
            <w:del w:id="735" w:author="Author">
              <w:r w:rsidRPr="00A55B45" w:rsidDel="00436521">
                <w:rPr>
                  <w:rStyle w:val="Hyperlink"/>
                  <w:noProof/>
                  <w:rPrChange w:id="736" w:author="Author">
                    <w:rPr>
                      <w:rStyle w:val="Hyperlink"/>
                      <w:noProof/>
                    </w:rPr>
                  </w:rPrChange>
                </w:rPr>
                <w:delText>6.2</w:delText>
              </w:r>
              <w:r w:rsidDel="00436521">
                <w:rPr>
                  <w:rFonts w:asciiTheme="minorHAnsi" w:eastAsiaTheme="minorEastAsia" w:hAnsiTheme="minorHAnsi" w:cstheme="minorBidi"/>
                  <w:noProof/>
                  <w:sz w:val="22"/>
                  <w:szCs w:val="22"/>
                </w:rPr>
                <w:tab/>
              </w:r>
              <w:r w:rsidRPr="00A55B45" w:rsidDel="00436521">
                <w:rPr>
                  <w:rStyle w:val="Hyperlink"/>
                  <w:noProof/>
                  <w:rPrChange w:id="737" w:author="Author">
                    <w:rPr>
                      <w:rStyle w:val="Hyperlink"/>
                      <w:noProof/>
                    </w:rPr>
                  </w:rPrChange>
                </w:rPr>
                <w:delText>Add Submodel Description</w:delText>
              </w:r>
              <w:r w:rsidDel="00436521">
                <w:rPr>
                  <w:noProof/>
                  <w:webHidden/>
                </w:rPr>
                <w:tab/>
                <w:delText>90</w:delText>
              </w:r>
            </w:del>
          </w:ins>
        </w:p>
        <w:p w14:paraId="76A3940F" w14:textId="2DD24941" w:rsidR="00FC29BE" w:rsidDel="00436521" w:rsidRDefault="00FC29BE">
          <w:pPr>
            <w:pStyle w:val="TOC2"/>
            <w:tabs>
              <w:tab w:val="left" w:pos="1260"/>
              <w:tab w:val="right" w:leader="dot" w:pos="9580"/>
            </w:tabs>
            <w:rPr>
              <w:ins w:id="738" w:author="Author"/>
              <w:del w:id="739" w:author="Author"/>
              <w:rFonts w:asciiTheme="minorHAnsi" w:eastAsiaTheme="minorEastAsia" w:hAnsiTheme="minorHAnsi" w:cstheme="minorBidi"/>
              <w:noProof/>
              <w:sz w:val="22"/>
              <w:szCs w:val="22"/>
            </w:rPr>
          </w:pPr>
          <w:ins w:id="740" w:author="Author">
            <w:del w:id="741" w:author="Author">
              <w:r w:rsidRPr="00A55B45" w:rsidDel="00436521">
                <w:rPr>
                  <w:rStyle w:val="Hyperlink"/>
                  <w:noProof/>
                  <w:rPrChange w:id="742" w:author="Author">
                    <w:rPr>
                      <w:rStyle w:val="Hyperlink"/>
                      <w:noProof/>
                    </w:rPr>
                  </w:rPrChange>
                </w:rPr>
                <w:delText>6.3</w:delText>
              </w:r>
              <w:r w:rsidDel="00436521">
                <w:rPr>
                  <w:rFonts w:asciiTheme="minorHAnsi" w:eastAsiaTheme="minorEastAsia" w:hAnsiTheme="minorHAnsi" w:cstheme="minorBidi"/>
                  <w:noProof/>
                  <w:sz w:val="22"/>
                  <w:szCs w:val="22"/>
                </w:rPr>
                <w:tab/>
              </w:r>
              <w:r w:rsidRPr="00A55B45" w:rsidDel="00436521">
                <w:rPr>
                  <w:rStyle w:val="Hyperlink"/>
                  <w:noProof/>
                  <w:rPrChange w:id="743" w:author="Author">
                    <w:rPr>
                      <w:rStyle w:val="Hyperlink"/>
                      <w:noProof/>
                    </w:rPr>
                  </w:rPrChange>
                </w:rPr>
                <w:delText>Multi-Lingual Model Extensions</w:delText>
              </w:r>
              <w:r w:rsidDel="00436521">
                <w:rPr>
                  <w:noProof/>
                  <w:webHidden/>
                </w:rPr>
                <w:tab/>
                <w:delText>103</w:delText>
              </w:r>
            </w:del>
          </w:ins>
        </w:p>
        <w:p w14:paraId="7C73EE98" w14:textId="27BAF6CB" w:rsidR="00FC29BE" w:rsidDel="00436521" w:rsidRDefault="00FC29BE">
          <w:pPr>
            <w:pStyle w:val="TOC2"/>
            <w:tabs>
              <w:tab w:val="left" w:pos="1260"/>
              <w:tab w:val="right" w:leader="dot" w:pos="9580"/>
            </w:tabs>
            <w:rPr>
              <w:ins w:id="744" w:author="Author"/>
              <w:del w:id="745" w:author="Author"/>
              <w:rFonts w:asciiTheme="minorHAnsi" w:eastAsiaTheme="minorEastAsia" w:hAnsiTheme="minorHAnsi" w:cstheme="minorBidi"/>
              <w:noProof/>
              <w:sz w:val="22"/>
              <w:szCs w:val="22"/>
            </w:rPr>
          </w:pPr>
          <w:ins w:id="746" w:author="Author">
            <w:del w:id="747" w:author="Author">
              <w:r w:rsidRPr="00A55B45" w:rsidDel="00436521">
                <w:rPr>
                  <w:rStyle w:val="Hyperlink"/>
                  <w:noProof/>
                  <w:rPrChange w:id="748" w:author="Author">
                    <w:rPr>
                      <w:rStyle w:val="Hyperlink"/>
                      <w:noProof/>
                    </w:rPr>
                  </w:rPrChange>
                </w:rPr>
                <w:delText>6.4</w:delText>
              </w:r>
              <w:r w:rsidDel="00436521">
                <w:rPr>
                  <w:rFonts w:asciiTheme="minorHAnsi" w:eastAsiaTheme="minorEastAsia" w:hAnsiTheme="minorHAnsi" w:cstheme="minorBidi"/>
                  <w:noProof/>
                  <w:sz w:val="22"/>
                  <w:szCs w:val="22"/>
                </w:rPr>
                <w:tab/>
              </w:r>
              <w:r w:rsidRPr="00A55B45" w:rsidDel="00436521">
                <w:rPr>
                  <w:rStyle w:val="Hyperlink"/>
                  <w:noProof/>
                  <w:rPrChange w:id="749" w:author="Author">
                    <w:rPr>
                      <w:rStyle w:val="Hyperlink"/>
                      <w:noProof/>
                    </w:rPr>
                  </w:rPrChange>
                </w:rPr>
                <w:delText>Test Load and Data Description</w:delText>
              </w:r>
              <w:r w:rsidDel="00436521">
                <w:rPr>
                  <w:noProof/>
                  <w:webHidden/>
                </w:rPr>
                <w:tab/>
                <w:delText>147</w:delText>
              </w:r>
            </w:del>
          </w:ins>
        </w:p>
        <w:p w14:paraId="069533D6" w14:textId="23C7CE42" w:rsidR="00FC29BE" w:rsidDel="00436521" w:rsidRDefault="00FC29BE">
          <w:pPr>
            <w:pStyle w:val="TOC1"/>
            <w:rPr>
              <w:ins w:id="750" w:author="Author"/>
              <w:del w:id="751" w:author="Author"/>
              <w:rFonts w:asciiTheme="minorHAnsi" w:eastAsiaTheme="minorEastAsia" w:hAnsiTheme="minorHAnsi" w:cstheme="minorBidi"/>
              <w:b w:val="0"/>
              <w:sz w:val="22"/>
              <w:szCs w:val="22"/>
            </w:rPr>
          </w:pPr>
          <w:ins w:id="752" w:author="Author">
            <w:del w:id="753" w:author="Author">
              <w:r w:rsidRPr="00A55B45" w:rsidDel="00436521">
                <w:rPr>
                  <w:rStyle w:val="Hyperlink"/>
                  <w:rPrChange w:id="754" w:author="Author">
                    <w:rPr>
                      <w:rStyle w:val="Hyperlink"/>
                    </w:rPr>
                  </w:rPrChange>
                </w:rPr>
                <w:delText>7</w:delText>
              </w:r>
              <w:r w:rsidDel="00436521">
                <w:rPr>
                  <w:rFonts w:asciiTheme="minorHAnsi" w:eastAsiaTheme="minorEastAsia" w:hAnsiTheme="minorHAnsi" w:cstheme="minorBidi"/>
                  <w:b w:val="0"/>
                  <w:sz w:val="22"/>
                  <w:szCs w:val="22"/>
                </w:rPr>
                <w:tab/>
              </w:r>
              <w:r w:rsidRPr="00A55B45" w:rsidDel="00436521">
                <w:rPr>
                  <w:rStyle w:val="Hyperlink"/>
                  <w:rPrChange w:id="755" w:author="Author">
                    <w:rPr>
                      <w:rStyle w:val="Hyperlink"/>
                    </w:rPr>
                  </w:rPrChange>
                </w:rPr>
                <w:delText>Package Modeling</w:delText>
              </w:r>
              <w:r w:rsidDel="00436521">
                <w:rPr>
                  <w:webHidden/>
                </w:rPr>
                <w:tab/>
                <w:delText>151</w:delText>
              </w:r>
            </w:del>
          </w:ins>
        </w:p>
        <w:p w14:paraId="24F23A89" w14:textId="7A666B33" w:rsidR="00FC29BE" w:rsidDel="00436521" w:rsidRDefault="00FC29BE">
          <w:pPr>
            <w:pStyle w:val="TOC2"/>
            <w:tabs>
              <w:tab w:val="left" w:pos="1260"/>
              <w:tab w:val="right" w:leader="dot" w:pos="9580"/>
            </w:tabs>
            <w:rPr>
              <w:ins w:id="756" w:author="Author"/>
              <w:del w:id="757" w:author="Author"/>
              <w:rFonts w:asciiTheme="minorHAnsi" w:eastAsiaTheme="minorEastAsia" w:hAnsiTheme="minorHAnsi" w:cstheme="minorBidi"/>
              <w:noProof/>
              <w:sz w:val="22"/>
              <w:szCs w:val="22"/>
            </w:rPr>
          </w:pPr>
          <w:ins w:id="758" w:author="Author">
            <w:del w:id="759" w:author="Author">
              <w:r w:rsidRPr="00A55B45" w:rsidDel="00436521">
                <w:rPr>
                  <w:rStyle w:val="Hyperlink"/>
                  <w:noProof/>
                  <w:rPrChange w:id="760" w:author="Author">
                    <w:rPr>
                      <w:rStyle w:val="Hyperlink"/>
                      <w:noProof/>
                    </w:rPr>
                  </w:rPrChange>
                </w:rPr>
                <w:delText>7.1</w:delText>
              </w:r>
              <w:r w:rsidDel="00436521">
                <w:rPr>
                  <w:rFonts w:asciiTheme="minorHAnsi" w:eastAsiaTheme="minorEastAsia" w:hAnsiTheme="minorHAnsi" w:cstheme="minorBidi"/>
                  <w:noProof/>
                  <w:sz w:val="22"/>
                  <w:szCs w:val="22"/>
                </w:rPr>
                <w:tab/>
              </w:r>
              <w:r w:rsidRPr="00A55B45" w:rsidDel="00436521">
                <w:rPr>
                  <w:rStyle w:val="Hyperlink"/>
                  <w:noProof/>
                  <w:rPrChange w:id="761" w:author="Author">
                    <w:rPr>
                      <w:rStyle w:val="Hyperlink"/>
                      <w:noProof/>
                    </w:rPr>
                  </w:rPrChange>
                </w:rPr>
                <w:delText>Introduction</w:delText>
              </w:r>
              <w:r w:rsidDel="00436521">
                <w:rPr>
                  <w:noProof/>
                  <w:webHidden/>
                </w:rPr>
                <w:tab/>
                <w:delText>151</w:delText>
              </w:r>
            </w:del>
          </w:ins>
        </w:p>
        <w:p w14:paraId="7BBC7088" w14:textId="2717954E" w:rsidR="00FC29BE" w:rsidDel="00436521" w:rsidRDefault="00FC29BE">
          <w:pPr>
            <w:pStyle w:val="TOC2"/>
            <w:tabs>
              <w:tab w:val="left" w:pos="1260"/>
              <w:tab w:val="right" w:leader="dot" w:pos="9580"/>
            </w:tabs>
            <w:rPr>
              <w:ins w:id="762" w:author="Author"/>
              <w:del w:id="763" w:author="Author"/>
              <w:rFonts w:asciiTheme="minorHAnsi" w:eastAsiaTheme="minorEastAsia" w:hAnsiTheme="minorHAnsi" w:cstheme="minorBidi"/>
              <w:noProof/>
              <w:sz w:val="22"/>
              <w:szCs w:val="22"/>
            </w:rPr>
          </w:pPr>
          <w:ins w:id="764" w:author="Author">
            <w:del w:id="765" w:author="Author">
              <w:r w:rsidRPr="00A55B45" w:rsidDel="00436521">
                <w:rPr>
                  <w:rStyle w:val="Hyperlink"/>
                  <w:noProof/>
                  <w:rPrChange w:id="766" w:author="Author">
                    <w:rPr>
                      <w:rStyle w:val="Hyperlink"/>
                      <w:noProof/>
                    </w:rPr>
                  </w:rPrChange>
                </w:rPr>
                <w:delText>7.2</w:delText>
              </w:r>
              <w:r w:rsidDel="00436521">
                <w:rPr>
                  <w:rFonts w:asciiTheme="minorHAnsi" w:eastAsiaTheme="minorEastAsia" w:hAnsiTheme="minorHAnsi" w:cstheme="minorBidi"/>
                  <w:noProof/>
                  <w:sz w:val="22"/>
                  <w:szCs w:val="22"/>
                </w:rPr>
                <w:tab/>
              </w:r>
              <w:r w:rsidRPr="00A55B45" w:rsidDel="00436521">
                <w:rPr>
                  <w:rStyle w:val="Hyperlink"/>
                  <w:noProof/>
                  <w:rPrChange w:id="767" w:author="Author">
                    <w:rPr>
                      <w:rStyle w:val="Hyperlink"/>
                      <w:noProof/>
                    </w:rPr>
                  </w:rPrChange>
                </w:rPr>
                <w:delText>Rules of Precedence</w:delText>
              </w:r>
              <w:r w:rsidDel="00436521">
                <w:rPr>
                  <w:noProof/>
                  <w:webHidden/>
                </w:rPr>
                <w:tab/>
                <w:delText>151</w:delText>
              </w:r>
            </w:del>
          </w:ins>
        </w:p>
        <w:p w14:paraId="07361EA6" w14:textId="1145B3BD" w:rsidR="00FC29BE" w:rsidDel="00436521" w:rsidRDefault="00FC29BE">
          <w:pPr>
            <w:pStyle w:val="TOC2"/>
            <w:tabs>
              <w:tab w:val="left" w:pos="1260"/>
              <w:tab w:val="right" w:leader="dot" w:pos="9580"/>
            </w:tabs>
            <w:rPr>
              <w:ins w:id="768" w:author="Author"/>
              <w:del w:id="769" w:author="Author"/>
              <w:rFonts w:asciiTheme="minorHAnsi" w:eastAsiaTheme="minorEastAsia" w:hAnsiTheme="minorHAnsi" w:cstheme="minorBidi"/>
              <w:noProof/>
              <w:sz w:val="22"/>
              <w:szCs w:val="22"/>
            </w:rPr>
          </w:pPr>
          <w:ins w:id="770" w:author="Author">
            <w:del w:id="771" w:author="Author">
              <w:r w:rsidRPr="00A55B45" w:rsidDel="00436521">
                <w:rPr>
                  <w:rStyle w:val="Hyperlink"/>
                  <w:noProof/>
                  <w:rPrChange w:id="772" w:author="Author">
                    <w:rPr>
                      <w:rStyle w:val="Hyperlink"/>
                      <w:noProof/>
                    </w:rPr>
                  </w:rPrChange>
                </w:rPr>
                <w:delText>7.3</w:delText>
              </w:r>
              <w:r w:rsidDel="00436521">
                <w:rPr>
                  <w:rFonts w:asciiTheme="minorHAnsi" w:eastAsiaTheme="minorEastAsia" w:hAnsiTheme="minorHAnsi" w:cstheme="minorBidi"/>
                  <w:noProof/>
                  <w:sz w:val="22"/>
                  <w:szCs w:val="22"/>
                </w:rPr>
                <w:tab/>
              </w:r>
              <w:r w:rsidRPr="00A55B45" w:rsidDel="00436521">
                <w:rPr>
                  <w:rStyle w:val="Hyperlink"/>
                  <w:noProof/>
                  <w:rPrChange w:id="773" w:author="Author">
                    <w:rPr>
                      <w:rStyle w:val="Hyperlink"/>
                      <w:noProof/>
                    </w:rPr>
                  </w:rPrChange>
                </w:rPr>
                <w:delText>Keywords for Use With [Package Model]</w:delText>
              </w:r>
              <w:r w:rsidDel="00436521">
                <w:rPr>
                  <w:noProof/>
                  <w:webHidden/>
                </w:rPr>
                <w:tab/>
                <w:delText>151</w:delText>
              </w:r>
            </w:del>
          </w:ins>
        </w:p>
        <w:p w14:paraId="424288EB" w14:textId="78A2F4A6" w:rsidR="00FC29BE" w:rsidDel="00436521" w:rsidRDefault="00FC29BE">
          <w:pPr>
            <w:pStyle w:val="TOC1"/>
            <w:rPr>
              <w:ins w:id="774" w:author="Author"/>
              <w:del w:id="775" w:author="Author"/>
              <w:rFonts w:asciiTheme="minorHAnsi" w:eastAsiaTheme="minorEastAsia" w:hAnsiTheme="minorHAnsi" w:cstheme="minorBidi"/>
              <w:b w:val="0"/>
              <w:sz w:val="22"/>
              <w:szCs w:val="22"/>
            </w:rPr>
          </w:pPr>
          <w:ins w:id="776" w:author="Author">
            <w:del w:id="777" w:author="Author">
              <w:r w:rsidRPr="00A55B45" w:rsidDel="00436521">
                <w:rPr>
                  <w:rStyle w:val="Hyperlink"/>
                  <w:rPrChange w:id="778" w:author="Author">
                    <w:rPr>
                      <w:rStyle w:val="Hyperlink"/>
                    </w:rPr>
                  </w:rPrChange>
                </w:rPr>
                <w:delText>8</w:delText>
              </w:r>
              <w:r w:rsidDel="00436521">
                <w:rPr>
                  <w:rFonts w:asciiTheme="minorHAnsi" w:eastAsiaTheme="minorEastAsia" w:hAnsiTheme="minorHAnsi" w:cstheme="minorBidi"/>
                  <w:b w:val="0"/>
                  <w:sz w:val="22"/>
                  <w:szCs w:val="22"/>
                </w:rPr>
                <w:tab/>
              </w:r>
              <w:r w:rsidRPr="00A55B45" w:rsidDel="00436521">
                <w:rPr>
                  <w:rStyle w:val="Hyperlink"/>
                  <w:rPrChange w:id="779" w:author="Author">
                    <w:rPr>
                      <w:rStyle w:val="Hyperlink"/>
                    </w:rPr>
                  </w:rPrChange>
                </w:rPr>
                <w:delText>Electrical Board Description</w:delText>
              </w:r>
              <w:r w:rsidDel="00436521">
                <w:rPr>
                  <w:webHidden/>
                </w:rPr>
                <w:tab/>
                <w:delText>167</w:delText>
              </w:r>
            </w:del>
          </w:ins>
        </w:p>
        <w:p w14:paraId="0D8B6535" w14:textId="77CF6B2B" w:rsidR="00FC29BE" w:rsidDel="00436521" w:rsidRDefault="00FC29BE">
          <w:pPr>
            <w:pStyle w:val="TOC1"/>
            <w:rPr>
              <w:ins w:id="780" w:author="Author"/>
              <w:del w:id="781" w:author="Author"/>
              <w:rFonts w:asciiTheme="minorHAnsi" w:eastAsiaTheme="minorEastAsia" w:hAnsiTheme="minorHAnsi" w:cstheme="minorBidi"/>
              <w:b w:val="0"/>
              <w:sz w:val="22"/>
              <w:szCs w:val="22"/>
            </w:rPr>
          </w:pPr>
          <w:ins w:id="782" w:author="Author">
            <w:del w:id="783" w:author="Author">
              <w:r w:rsidRPr="00A55B45" w:rsidDel="00436521">
                <w:rPr>
                  <w:rStyle w:val="Hyperlink"/>
                  <w:rPrChange w:id="784" w:author="Author">
                    <w:rPr>
                      <w:rStyle w:val="Hyperlink"/>
                    </w:rPr>
                  </w:rPrChange>
                </w:rPr>
                <w:delText>9</w:delText>
              </w:r>
              <w:r w:rsidDel="00436521">
                <w:rPr>
                  <w:rFonts w:asciiTheme="minorHAnsi" w:eastAsiaTheme="minorEastAsia" w:hAnsiTheme="minorHAnsi" w:cstheme="minorBidi"/>
                  <w:b w:val="0"/>
                  <w:sz w:val="22"/>
                  <w:szCs w:val="22"/>
                </w:rPr>
                <w:tab/>
              </w:r>
              <w:r w:rsidRPr="00A55B45" w:rsidDel="00436521">
                <w:rPr>
                  <w:rStyle w:val="Hyperlink"/>
                  <w:rPrChange w:id="785" w:author="Author">
                    <w:rPr>
                      <w:rStyle w:val="Hyperlink"/>
                    </w:rPr>
                  </w:rPrChange>
                </w:rPr>
                <w:delText>Notes on Data Derivation Method</w:delText>
              </w:r>
              <w:r w:rsidDel="00436521">
                <w:rPr>
                  <w:webHidden/>
                </w:rPr>
                <w:tab/>
                <w:delText>177</w:delText>
              </w:r>
            </w:del>
          </w:ins>
        </w:p>
        <w:p w14:paraId="37B660D2" w14:textId="43437D6C" w:rsidR="00FC29BE" w:rsidDel="00436521" w:rsidRDefault="00FC29BE">
          <w:pPr>
            <w:pStyle w:val="TOC1"/>
            <w:rPr>
              <w:ins w:id="786" w:author="Author"/>
              <w:del w:id="787" w:author="Author"/>
              <w:rFonts w:asciiTheme="minorHAnsi" w:eastAsiaTheme="minorEastAsia" w:hAnsiTheme="minorHAnsi" w:cstheme="minorBidi"/>
              <w:b w:val="0"/>
              <w:sz w:val="22"/>
              <w:szCs w:val="22"/>
            </w:rPr>
          </w:pPr>
          <w:ins w:id="788" w:author="Author">
            <w:del w:id="789" w:author="Author">
              <w:r w:rsidRPr="00A55B45" w:rsidDel="00436521">
                <w:rPr>
                  <w:rStyle w:val="Hyperlink"/>
                  <w:rPrChange w:id="790" w:author="Author">
                    <w:rPr>
                      <w:rStyle w:val="Hyperlink"/>
                    </w:rPr>
                  </w:rPrChange>
                </w:rPr>
                <w:delText>10</w:delText>
              </w:r>
              <w:r w:rsidDel="00436521">
                <w:rPr>
                  <w:rFonts w:asciiTheme="minorHAnsi" w:eastAsiaTheme="minorEastAsia" w:hAnsiTheme="minorHAnsi" w:cstheme="minorBidi"/>
                  <w:b w:val="0"/>
                  <w:sz w:val="22"/>
                  <w:szCs w:val="22"/>
                </w:rPr>
                <w:tab/>
              </w:r>
              <w:r w:rsidRPr="00A55B45" w:rsidDel="00436521">
                <w:rPr>
                  <w:rStyle w:val="Hyperlink"/>
                  <w:rPrChange w:id="791" w:author="Author">
                    <w:rPr>
                      <w:rStyle w:val="Hyperlink"/>
                    </w:rPr>
                  </w:rPrChange>
                </w:rPr>
                <w:delText>Algorithmic Modeling</w:delText>
              </w:r>
              <w:r w:rsidDel="00436521">
                <w:rPr>
                  <w:webHidden/>
                </w:rPr>
                <w:tab/>
                <w:delText>183</w:delText>
              </w:r>
            </w:del>
          </w:ins>
        </w:p>
        <w:p w14:paraId="6AAD2577" w14:textId="13E21C16" w:rsidR="00FC29BE" w:rsidDel="00436521" w:rsidRDefault="00FC29BE">
          <w:pPr>
            <w:pStyle w:val="TOC2"/>
            <w:tabs>
              <w:tab w:val="left" w:pos="1260"/>
              <w:tab w:val="right" w:leader="dot" w:pos="9580"/>
            </w:tabs>
            <w:rPr>
              <w:ins w:id="792" w:author="Author"/>
              <w:del w:id="793" w:author="Author"/>
              <w:rFonts w:asciiTheme="minorHAnsi" w:eastAsiaTheme="minorEastAsia" w:hAnsiTheme="minorHAnsi" w:cstheme="minorBidi"/>
              <w:noProof/>
              <w:sz w:val="22"/>
              <w:szCs w:val="22"/>
            </w:rPr>
          </w:pPr>
          <w:ins w:id="794" w:author="Author">
            <w:del w:id="795" w:author="Author">
              <w:r w:rsidRPr="00A55B45" w:rsidDel="00436521">
                <w:rPr>
                  <w:rStyle w:val="Hyperlink"/>
                  <w:noProof/>
                  <w:rPrChange w:id="796" w:author="Author">
                    <w:rPr>
                      <w:rStyle w:val="Hyperlink"/>
                      <w:noProof/>
                    </w:rPr>
                  </w:rPrChange>
                </w:rPr>
                <w:delText>10.1</w:delText>
              </w:r>
              <w:r w:rsidDel="00436521">
                <w:rPr>
                  <w:rFonts w:asciiTheme="minorHAnsi" w:eastAsiaTheme="minorEastAsia" w:hAnsiTheme="minorHAnsi" w:cstheme="minorBidi"/>
                  <w:noProof/>
                  <w:sz w:val="22"/>
                  <w:szCs w:val="22"/>
                </w:rPr>
                <w:tab/>
              </w:r>
              <w:r w:rsidRPr="00A55B45" w:rsidDel="00436521">
                <w:rPr>
                  <w:rStyle w:val="Hyperlink"/>
                  <w:noProof/>
                  <w:rPrChange w:id="797" w:author="Author">
                    <w:rPr>
                      <w:rStyle w:val="Hyperlink"/>
                      <w:noProof/>
                    </w:rPr>
                  </w:rPrChange>
                </w:rPr>
                <w:delText>Algorithmic Modeling Interface (AMI)</w:delText>
              </w:r>
              <w:r w:rsidDel="00436521">
                <w:rPr>
                  <w:noProof/>
                  <w:webHidden/>
                </w:rPr>
                <w:tab/>
                <w:delText>183</w:delText>
              </w:r>
            </w:del>
          </w:ins>
        </w:p>
        <w:p w14:paraId="0F832385" w14:textId="79628FD6" w:rsidR="00FC29BE" w:rsidDel="00436521" w:rsidRDefault="00FC29BE">
          <w:pPr>
            <w:pStyle w:val="TOC2"/>
            <w:tabs>
              <w:tab w:val="left" w:pos="1260"/>
              <w:tab w:val="right" w:leader="dot" w:pos="9580"/>
            </w:tabs>
            <w:rPr>
              <w:ins w:id="798" w:author="Author"/>
              <w:del w:id="799" w:author="Author"/>
              <w:rFonts w:asciiTheme="minorHAnsi" w:eastAsiaTheme="minorEastAsia" w:hAnsiTheme="minorHAnsi" w:cstheme="minorBidi"/>
              <w:noProof/>
              <w:sz w:val="22"/>
              <w:szCs w:val="22"/>
            </w:rPr>
          </w:pPr>
          <w:ins w:id="800" w:author="Author">
            <w:del w:id="801" w:author="Author">
              <w:r w:rsidRPr="00A55B45" w:rsidDel="00436521">
                <w:rPr>
                  <w:rStyle w:val="Hyperlink"/>
                  <w:noProof/>
                  <w:rPrChange w:id="802" w:author="Author">
                    <w:rPr>
                      <w:rStyle w:val="Hyperlink"/>
                      <w:noProof/>
                    </w:rPr>
                  </w:rPrChange>
                </w:rPr>
                <w:delText>10.2</w:delText>
              </w:r>
              <w:r w:rsidDel="00436521">
                <w:rPr>
                  <w:rFonts w:asciiTheme="minorHAnsi" w:eastAsiaTheme="minorEastAsia" w:hAnsiTheme="minorHAnsi" w:cstheme="minorBidi"/>
                  <w:noProof/>
                  <w:sz w:val="22"/>
                  <w:szCs w:val="22"/>
                </w:rPr>
                <w:tab/>
              </w:r>
              <w:r w:rsidRPr="00A55B45" w:rsidDel="00436521">
                <w:rPr>
                  <w:rStyle w:val="Hyperlink"/>
                  <w:noProof/>
                  <w:rPrChange w:id="803" w:author="Author">
                    <w:rPr>
                      <w:rStyle w:val="Hyperlink"/>
                      <w:noProof/>
                    </w:rPr>
                  </w:rPrChange>
                </w:rPr>
                <w:delText>AMI Executable Model File Programming Guide</w:delText>
              </w:r>
              <w:r w:rsidDel="00436521">
                <w:rPr>
                  <w:noProof/>
                  <w:webHidden/>
                </w:rPr>
                <w:tab/>
                <w:delText>188</w:delText>
              </w:r>
            </w:del>
          </w:ins>
        </w:p>
        <w:p w14:paraId="34F65E43" w14:textId="02C04E9D" w:rsidR="00FC29BE" w:rsidDel="00436521" w:rsidRDefault="00FC29BE">
          <w:pPr>
            <w:pStyle w:val="TOC3"/>
            <w:tabs>
              <w:tab w:val="right" w:leader="dot" w:pos="9580"/>
            </w:tabs>
            <w:rPr>
              <w:ins w:id="804" w:author="Author"/>
              <w:del w:id="805" w:author="Author"/>
              <w:rFonts w:asciiTheme="minorHAnsi" w:eastAsiaTheme="minorEastAsia" w:hAnsiTheme="minorHAnsi" w:cstheme="minorBidi"/>
              <w:noProof/>
              <w:sz w:val="22"/>
              <w:szCs w:val="22"/>
            </w:rPr>
          </w:pPr>
          <w:ins w:id="806" w:author="Author">
            <w:del w:id="807" w:author="Author">
              <w:r w:rsidRPr="00A55B45" w:rsidDel="00436521">
                <w:rPr>
                  <w:rStyle w:val="Hyperlink"/>
                  <w:noProof/>
                  <w:rPrChange w:id="808" w:author="Author">
                    <w:rPr>
                      <w:rStyle w:val="Hyperlink"/>
                      <w:noProof/>
                    </w:rPr>
                  </w:rPrChange>
                </w:rPr>
                <w:delText>Overview</w:delText>
              </w:r>
              <w:r w:rsidDel="00436521">
                <w:rPr>
                  <w:noProof/>
                  <w:webHidden/>
                </w:rPr>
                <w:tab/>
                <w:delText>188</w:delText>
              </w:r>
            </w:del>
          </w:ins>
        </w:p>
        <w:p w14:paraId="6A8B0BFA" w14:textId="5470ECFD" w:rsidR="00FC29BE" w:rsidDel="00436521" w:rsidRDefault="00FC29BE">
          <w:pPr>
            <w:pStyle w:val="TOC3"/>
            <w:tabs>
              <w:tab w:val="right" w:leader="dot" w:pos="9580"/>
            </w:tabs>
            <w:rPr>
              <w:ins w:id="809" w:author="Author"/>
              <w:del w:id="810" w:author="Author"/>
              <w:rFonts w:asciiTheme="minorHAnsi" w:eastAsiaTheme="minorEastAsia" w:hAnsiTheme="minorHAnsi" w:cstheme="minorBidi"/>
              <w:noProof/>
              <w:sz w:val="22"/>
              <w:szCs w:val="22"/>
            </w:rPr>
          </w:pPr>
          <w:ins w:id="811" w:author="Author">
            <w:del w:id="812" w:author="Author">
              <w:r w:rsidRPr="00A55B45" w:rsidDel="00436521">
                <w:rPr>
                  <w:rStyle w:val="Hyperlink"/>
                  <w:noProof/>
                  <w:rPrChange w:id="813" w:author="Author">
                    <w:rPr>
                      <w:rStyle w:val="Hyperlink"/>
                      <w:noProof/>
                    </w:rPr>
                  </w:rPrChange>
                </w:rPr>
                <w:delText>Application Scenarios</w:delText>
              </w:r>
              <w:r w:rsidDel="00436521">
                <w:rPr>
                  <w:noProof/>
                  <w:webHidden/>
                </w:rPr>
                <w:tab/>
                <w:delText>189</w:delText>
              </w:r>
            </w:del>
          </w:ins>
        </w:p>
        <w:p w14:paraId="73575547" w14:textId="7BD60BD4" w:rsidR="00FC29BE" w:rsidDel="00436521" w:rsidRDefault="00FC29BE">
          <w:pPr>
            <w:pStyle w:val="TOC3"/>
            <w:tabs>
              <w:tab w:val="right" w:leader="dot" w:pos="9580"/>
            </w:tabs>
            <w:rPr>
              <w:ins w:id="814" w:author="Author"/>
              <w:del w:id="815" w:author="Author"/>
              <w:rFonts w:asciiTheme="minorHAnsi" w:eastAsiaTheme="minorEastAsia" w:hAnsiTheme="minorHAnsi" w:cstheme="minorBidi"/>
              <w:noProof/>
              <w:sz w:val="22"/>
              <w:szCs w:val="22"/>
            </w:rPr>
          </w:pPr>
          <w:ins w:id="816" w:author="Author">
            <w:del w:id="817" w:author="Author">
              <w:r w:rsidRPr="00A55B45" w:rsidDel="00436521">
                <w:rPr>
                  <w:rStyle w:val="Hyperlink"/>
                  <w:noProof/>
                  <w:rPrChange w:id="818" w:author="Author">
                    <w:rPr>
                      <w:rStyle w:val="Hyperlink"/>
                      <w:noProof/>
                    </w:rPr>
                  </w:rPrChange>
                </w:rPr>
                <w:delText>Function Signatures</w:delText>
              </w:r>
              <w:r w:rsidDel="00436521">
                <w:rPr>
                  <w:noProof/>
                  <w:webHidden/>
                </w:rPr>
                <w:tab/>
                <w:delText>194</w:delText>
              </w:r>
            </w:del>
          </w:ins>
        </w:p>
        <w:p w14:paraId="786F6E5D" w14:textId="789B9F89" w:rsidR="00FC29BE" w:rsidDel="00436521" w:rsidRDefault="00FC29BE">
          <w:pPr>
            <w:pStyle w:val="TOC3"/>
            <w:tabs>
              <w:tab w:val="right" w:leader="dot" w:pos="9580"/>
            </w:tabs>
            <w:rPr>
              <w:ins w:id="819" w:author="Author"/>
              <w:del w:id="820" w:author="Author"/>
              <w:rFonts w:asciiTheme="minorHAnsi" w:eastAsiaTheme="minorEastAsia" w:hAnsiTheme="minorHAnsi" w:cstheme="minorBidi"/>
              <w:noProof/>
              <w:sz w:val="22"/>
              <w:szCs w:val="22"/>
            </w:rPr>
          </w:pPr>
          <w:ins w:id="821" w:author="Author">
            <w:del w:id="822" w:author="Author">
              <w:r w:rsidRPr="00A55B45" w:rsidDel="00436521">
                <w:rPr>
                  <w:rStyle w:val="Hyperlink"/>
                  <w:noProof/>
                  <w:rPrChange w:id="823" w:author="Author">
                    <w:rPr>
                      <w:rStyle w:val="Hyperlink"/>
                      <w:noProof/>
                    </w:rPr>
                  </w:rPrChange>
                </w:rPr>
                <w:delText>Code Segment Examples</w:delText>
              </w:r>
              <w:r w:rsidDel="00436521">
                <w:rPr>
                  <w:noProof/>
                  <w:webHidden/>
                </w:rPr>
                <w:tab/>
                <w:delText>205</w:delText>
              </w:r>
            </w:del>
          </w:ins>
        </w:p>
        <w:p w14:paraId="65E9E370" w14:textId="0E3F221E" w:rsidR="00FC29BE" w:rsidDel="00436521" w:rsidRDefault="00FC29BE">
          <w:pPr>
            <w:pStyle w:val="TOC2"/>
            <w:tabs>
              <w:tab w:val="left" w:pos="1260"/>
              <w:tab w:val="right" w:leader="dot" w:pos="9580"/>
            </w:tabs>
            <w:rPr>
              <w:ins w:id="824" w:author="Author"/>
              <w:del w:id="825" w:author="Author"/>
              <w:rFonts w:asciiTheme="minorHAnsi" w:eastAsiaTheme="minorEastAsia" w:hAnsiTheme="minorHAnsi" w:cstheme="minorBidi"/>
              <w:noProof/>
              <w:sz w:val="22"/>
              <w:szCs w:val="22"/>
            </w:rPr>
          </w:pPr>
          <w:ins w:id="826" w:author="Author">
            <w:del w:id="827" w:author="Author">
              <w:r w:rsidRPr="00A55B45" w:rsidDel="00436521">
                <w:rPr>
                  <w:rStyle w:val="Hyperlink"/>
                  <w:noProof/>
                  <w:rPrChange w:id="828" w:author="Author">
                    <w:rPr>
                      <w:rStyle w:val="Hyperlink"/>
                      <w:noProof/>
                    </w:rPr>
                  </w:rPrChange>
                </w:rPr>
                <w:delText>10.3</w:delText>
              </w:r>
              <w:r w:rsidDel="00436521">
                <w:rPr>
                  <w:rFonts w:asciiTheme="minorHAnsi" w:eastAsiaTheme="minorEastAsia" w:hAnsiTheme="minorHAnsi" w:cstheme="minorBidi"/>
                  <w:noProof/>
                  <w:sz w:val="22"/>
                  <w:szCs w:val="22"/>
                </w:rPr>
                <w:tab/>
              </w:r>
              <w:r w:rsidRPr="00A55B45" w:rsidDel="00436521">
                <w:rPr>
                  <w:rStyle w:val="Hyperlink"/>
                  <w:noProof/>
                  <w:rPrChange w:id="829" w:author="Author">
                    <w:rPr>
                      <w:rStyle w:val="Hyperlink"/>
                      <w:noProof/>
                    </w:rPr>
                  </w:rPrChange>
                </w:rPr>
                <w:delText>AMI Parameter Definition File Structure</w:delText>
              </w:r>
              <w:r w:rsidDel="00436521">
                <w:rPr>
                  <w:noProof/>
                  <w:webHidden/>
                </w:rPr>
                <w:tab/>
                <w:delText>206</w:delText>
              </w:r>
            </w:del>
          </w:ins>
        </w:p>
        <w:p w14:paraId="58C7310E" w14:textId="616BC1F8" w:rsidR="00FC29BE" w:rsidDel="00436521" w:rsidRDefault="00FC29BE">
          <w:pPr>
            <w:pStyle w:val="TOC2"/>
            <w:tabs>
              <w:tab w:val="left" w:pos="1260"/>
              <w:tab w:val="right" w:leader="dot" w:pos="9580"/>
            </w:tabs>
            <w:rPr>
              <w:ins w:id="830" w:author="Author"/>
              <w:del w:id="831" w:author="Author"/>
              <w:rFonts w:asciiTheme="minorHAnsi" w:eastAsiaTheme="minorEastAsia" w:hAnsiTheme="minorHAnsi" w:cstheme="minorBidi"/>
              <w:noProof/>
              <w:sz w:val="22"/>
              <w:szCs w:val="22"/>
            </w:rPr>
          </w:pPr>
          <w:ins w:id="832" w:author="Author">
            <w:del w:id="833" w:author="Author">
              <w:r w:rsidRPr="00A55B45" w:rsidDel="00436521">
                <w:rPr>
                  <w:rStyle w:val="Hyperlink"/>
                  <w:noProof/>
                  <w:rPrChange w:id="834" w:author="Author">
                    <w:rPr>
                      <w:rStyle w:val="Hyperlink"/>
                      <w:noProof/>
                    </w:rPr>
                  </w:rPrChange>
                </w:rPr>
                <w:delText>10.4</w:delText>
              </w:r>
              <w:r w:rsidDel="00436521">
                <w:rPr>
                  <w:rFonts w:asciiTheme="minorHAnsi" w:eastAsiaTheme="minorEastAsia" w:hAnsiTheme="minorHAnsi" w:cstheme="minorBidi"/>
                  <w:noProof/>
                  <w:sz w:val="22"/>
                  <w:szCs w:val="22"/>
                </w:rPr>
                <w:tab/>
              </w:r>
              <w:r w:rsidRPr="00A55B45" w:rsidDel="00436521">
                <w:rPr>
                  <w:rStyle w:val="Hyperlink"/>
                  <w:noProof/>
                  <w:rPrChange w:id="835" w:author="Author">
                    <w:rPr>
                      <w:rStyle w:val="Hyperlink"/>
                      <w:noProof/>
                    </w:rPr>
                  </w:rPrChange>
                </w:rPr>
                <w:delText>General Reserved Parameters</w:delText>
              </w:r>
              <w:r w:rsidDel="00436521">
                <w:rPr>
                  <w:noProof/>
                  <w:webHidden/>
                </w:rPr>
                <w:tab/>
                <w:delText>217</w:delText>
              </w:r>
            </w:del>
          </w:ins>
        </w:p>
        <w:p w14:paraId="6CB1B91B" w14:textId="7C7D6F50" w:rsidR="00FC29BE" w:rsidDel="00436521" w:rsidRDefault="00FC29BE">
          <w:pPr>
            <w:pStyle w:val="TOC2"/>
            <w:tabs>
              <w:tab w:val="left" w:pos="1260"/>
              <w:tab w:val="right" w:leader="dot" w:pos="9580"/>
            </w:tabs>
            <w:rPr>
              <w:ins w:id="836" w:author="Author"/>
              <w:del w:id="837" w:author="Author"/>
              <w:rFonts w:asciiTheme="minorHAnsi" w:eastAsiaTheme="minorEastAsia" w:hAnsiTheme="minorHAnsi" w:cstheme="minorBidi"/>
              <w:noProof/>
              <w:sz w:val="22"/>
              <w:szCs w:val="22"/>
            </w:rPr>
          </w:pPr>
          <w:ins w:id="838" w:author="Author">
            <w:del w:id="839" w:author="Author">
              <w:r w:rsidRPr="00A55B45" w:rsidDel="00436521">
                <w:rPr>
                  <w:rStyle w:val="Hyperlink"/>
                  <w:noProof/>
                  <w:rPrChange w:id="840" w:author="Author">
                    <w:rPr>
                      <w:rStyle w:val="Hyperlink"/>
                      <w:noProof/>
                    </w:rPr>
                  </w:rPrChange>
                </w:rPr>
                <w:delText>10.5</w:delText>
              </w:r>
              <w:r w:rsidDel="00436521">
                <w:rPr>
                  <w:rFonts w:asciiTheme="minorHAnsi" w:eastAsiaTheme="minorEastAsia" w:hAnsiTheme="minorHAnsi" w:cstheme="minorBidi"/>
                  <w:noProof/>
                  <w:sz w:val="22"/>
                  <w:szCs w:val="22"/>
                </w:rPr>
                <w:tab/>
              </w:r>
              <w:r w:rsidRPr="00A55B45" w:rsidDel="00436521">
                <w:rPr>
                  <w:rStyle w:val="Hyperlink"/>
                  <w:noProof/>
                  <w:rPrChange w:id="841" w:author="Author">
                    <w:rPr>
                      <w:rStyle w:val="Hyperlink"/>
                      <w:noProof/>
                    </w:rPr>
                  </w:rPrChange>
                </w:rPr>
                <w:delText>Reserved Parameters for Data Management</w:delText>
              </w:r>
              <w:r w:rsidDel="00436521">
                <w:rPr>
                  <w:noProof/>
                  <w:webHidden/>
                </w:rPr>
                <w:tab/>
                <w:delText>225</w:delText>
              </w:r>
            </w:del>
          </w:ins>
        </w:p>
        <w:p w14:paraId="79172489" w14:textId="4501B263" w:rsidR="00FC29BE" w:rsidDel="00436521" w:rsidRDefault="00FC29BE">
          <w:pPr>
            <w:pStyle w:val="TOC2"/>
            <w:tabs>
              <w:tab w:val="left" w:pos="1260"/>
              <w:tab w:val="right" w:leader="dot" w:pos="9580"/>
            </w:tabs>
            <w:rPr>
              <w:ins w:id="842" w:author="Author"/>
              <w:del w:id="843" w:author="Author"/>
              <w:rFonts w:asciiTheme="minorHAnsi" w:eastAsiaTheme="minorEastAsia" w:hAnsiTheme="minorHAnsi" w:cstheme="minorBidi"/>
              <w:noProof/>
              <w:sz w:val="22"/>
              <w:szCs w:val="22"/>
            </w:rPr>
          </w:pPr>
          <w:ins w:id="844" w:author="Author">
            <w:del w:id="845" w:author="Author">
              <w:r w:rsidRPr="00A55B45" w:rsidDel="00436521">
                <w:rPr>
                  <w:rStyle w:val="Hyperlink"/>
                  <w:noProof/>
                  <w:rPrChange w:id="846" w:author="Author">
                    <w:rPr>
                      <w:rStyle w:val="Hyperlink"/>
                      <w:noProof/>
                    </w:rPr>
                  </w:rPrChange>
                </w:rPr>
                <w:delText>10.6</w:delText>
              </w:r>
              <w:r w:rsidDel="00436521">
                <w:rPr>
                  <w:rFonts w:asciiTheme="minorHAnsi" w:eastAsiaTheme="minorEastAsia" w:hAnsiTheme="minorHAnsi" w:cstheme="minorBidi"/>
                  <w:noProof/>
                  <w:sz w:val="22"/>
                  <w:szCs w:val="22"/>
                </w:rPr>
                <w:tab/>
              </w:r>
              <w:r w:rsidRPr="00A55B45" w:rsidDel="00436521">
                <w:rPr>
                  <w:rStyle w:val="Hyperlink"/>
                  <w:noProof/>
                  <w:rPrChange w:id="847" w:author="Author">
                    <w:rPr>
                      <w:rStyle w:val="Hyperlink"/>
                      <w:noProof/>
                    </w:rPr>
                  </w:rPrChange>
                </w:rPr>
                <w:delText>Jitter and Noise Reserved Parameters</w:delText>
              </w:r>
              <w:r w:rsidDel="00436521">
                <w:rPr>
                  <w:noProof/>
                  <w:webHidden/>
                </w:rPr>
                <w:tab/>
                <w:delText>229</w:delText>
              </w:r>
            </w:del>
          </w:ins>
        </w:p>
        <w:p w14:paraId="07E192FC" w14:textId="75DD9AC8" w:rsidR="00FC29BE" w:rsidDel="00436521" w:rsidRDefault="00FC29BE">
          <w:pPr>
            <w:pStyle w:val="TOC3"/>
            <w:tabs>
              <w:tab w:val="left" w:pos="1440"/>
              <w:tab w:val="right" w:leader="dot" w:pos="9580"/>
            </w:tabs>
            <w:rPr>
              <w:ins w:id="848" w:author="Author"/>
              <w:del w:id="849" w:author="Author"/>
              <w:rFonts w:asciiTheme="minorHAnsi" w:eastAsiaTheme="minorEastAsia" w:hAnsiTheme="minorHAnsi" w:cstheme="minorBidi"/>
              <w:noProof/>
              <w:sz w:val="22"/>
              <w:szCs w:val="22"/>
            </w:rPr>
          </w:pPr>
          <w:ins w:id="850" w:author="Author">
            <w:del w:id="851" w:author="Author">
              <w:r w:rsidRPr="00A55B45" w:rsidDel="00436521">
                <w:rPr>
                  <w:rStyle w:val="Hyperlink"/>
                  <w:noProof/>
                  <w:rPrChange w:id="852" w:author="Author">
                    <w:rPr>
                      <w:rStyle w:val="Hyperlink"/>
                      <w:noProof/>
                    </w:rPr>
                  </w:rPrChange>
                </w:rPr>
                <w:delText>10.6.1</w:delText>
              </w:r>
              <w:r w:rsidDel="00436521">
                <w:rPr>
                  <w:rFonts w:asciiTheme="minorHAnsi" w:eastAsiaTheme="minorEastAsia" w:hAnsiTheme="minorHAnsi" w:cstheme="minorBidi"/>
                  <w:noProof/>
                  <w:sz w:val="22"/>
                  <w:szCs w:val="22"/>
                </w:rPr>
                <w:tab/>
              </w:r>
              <w:r w:rsidRPr="00A55B45" w:rsidDel="00436521">
                <w:rPr>
                  <w:rStyle w:val="Hyperlink"/>
                  <w:noProof/>
                  <w:rPrChange w:id="853" w:author="Author">
                    <w:rPr>
                      <w:rStyle w:val="Hyperlink"/>
                      <w:noProof/>
                    </w:rPr>
                  </w:rPrChange>
                </w:rPr>
                <w:delText>Tx-only Reserved Parameters</w:delText>
              </w:r>
              <w:r w:rsidDel="00436521">
                <w:rPr>
                  <w:noProof/>
                  <w:webHidden/>
                </w:rPr>
                <w:tab/>
                <w:delText>229</w:delText>
              </w:r>
            </w:del>
          </w:ins>
        </w:p>
        <w:p w14:paraId="73D080B8" w14:textId="45C2E0A4" w:rsidR="00FC29BE" w:rsidDel="00436521" w:rsidRDefault="00FC29BE">
          <w:pPr>
            <w:pStyle w:val="TOC3"/>
            <w:tabs>
              <w:tab w:val="left" w:pos="1440"/>
              <w:tab w:val="right" w:leader="dot" w:pos="9580"/>
            </w:tabs>
            <w:rPr>
              <w:ins w:id="854" w:author="Author"/>
              <w:del w:id="855" w:author="Author"/>
              <w:rFonts w:asciiTheme="minorHAnsi" w:eastAsiaTheme="minorEastAsia" w:hAnsiTheme="minorHAnsi" w:cstheme="minorBidi"/>
              <w:noProof/>
              <w:sz w:val="22"/>
              <w:szCs w:val="22"/>
            </w:rPr>
          </w:pPr>
          <w:ins w:id="856" w:author="Author">
            <w:del w:id="857" w:author="Author">
              <w:r w:rsidRPr="00A55B45" w:rsidDel="00436521">
                <w:rPr>
                  <w:rStyle w:val="Hyperlink"/>
                  <w:noProof/>
                  <w:rPrChange w:id="858" w:author="Author">
                    <w:rPr>
                      <w:rStyle w:val="Hyperlink"/>
                      <w:noProof/>
                    </w:rPr>
                  </w:rPrChange>
                </w:rPr>
                <w:delText>10.6.2</w:delText>
              </w:r>
              <w:r w:rsidDel="00436521">
                <w:rPr>
                  <w:rFonts w:asciiTheme="minorHAnsi" w:eastAsiaTheme="minorEastAsia" w:hAnsiTheme="minorHAnsi" w:cstheme="minorBidi"/>
                  <w:noProof/>
                  <w:sz w:val="22"/>
                  <w:szCs w:val="22"/>
                </w:rPr>
                <w:tab/>
              </w:r>
              <w:r w:rsidRPr="00A55B45" w:rsidDel="00436521">
                <w:rPr>
                  <w:rStyle w:val="Hyperlink"/>
                  <w:noProof/>
                  <w:rPrChange w:id="859" w:author="Author">
                    <w:rPr>
                      <w:rStyle w:val="Hyperlink"/>
                      <w:noProof/>
                    </w:rPr>
                  </w:rPrChange>
                </w:rPr>
                <w:delText>Rx-only Reserved Parameters</w:delText>
              </w:r>
              <w:r w:rsidDel="00436521">
                <w:rPr>
                  <w:noProof/>
                  <w:webHidden/>
                </w:rPr>
                <w:tab/>
                <w:delText>233</w:delText>
              </w:r>
            </w:del>
          </w:ins>
        </w:p>
        <w:p w14:paraId="20E7155F" w14:textId="27620A31" w:rsidR="00FC29BE" w:rsidDel="00436521" w:rsidRDefault="00FC29BE">
          <w:pPr>
            <w:pStyle w:val="TOC2"/>
            <w:tabs>
              <w:tab w:val="left" w:pos="1260"/>
              <w:tab w:val="right" w:leader="dot" w:pos="9580"/>
            </w:tabs>
            <w:rPr>
              <w:ins w:id="860" w:author="Author"/>
              <w:del w:id="861" w:author="Author"/>
              <w:rFonts w:asciiTheme="minorHAnsi" w:eastAsiaTheme="minorEastAsia" w:hAnsiTheme="minorHAnsi" w:cstheme="minorBidi"/>
              <w:noProof/>
              <w:sz w:val="22"/>
              <w:szCs w:val="22"/>
            </w:rPr>
          </w:pPr>
          <w:ins w:id="862" w:author="Author">
            <w:del w:id="863" w:author="Author">
              <w:r w:rsidRPr="00A55B45" w:rsidDel="00436521">
                <w:rPr>
                  <w:rStyle w:val="Hyperlink"/>
                  <w:noProof/>
                  <w:rPrChange w:id="864" w:author="Author">
                    <w:rPr>
                      <w:rStyle w:val="Hyperlink"/>
                      <w:noProof/>
                    </w:rPr>
                  </w:rPrChange>
                </w:rPr>
                <w:delText>10.7</w:delText>
              </w:r>
              <w:r w:rsidDel="00436521">
                <w:rPr>
                  <w:rFonts w:asciiTheme="minorHAnsi" w:eastAsiaTheme="minorEastAsia" w:hAnsiTheme="minorHAnsi" w:cstheme="minorBidi"/>
                  <w:noProof/>
                  <w:sz w:val="22"/>
                  <w:szCs w:val="22"/>
                </w:rPr>
                <w:tab/>
              </w:r>
              <w:r w:rsidRPr="00A55B45" w:rsidDel="00436521">
                <w:rPr>
                  <w:rStyle w:val="Hyperlink"/>
                  <w:noProof/>
                  <w:rPrChange w:id="865" w:author="Author">
                    <w:rPr>
                      <w:rStyle w:val="Hyperlink"/>
                      <w:noProof/>
                    </w:rPr>
                  </w:rPrChange>
                </w:rPr>
                <w:delText>Modulation Reserved Parameters</w:delText>
              </w:r>
              <w:r w:rsidDel="00436521">
                <w:rPr>
                  <w:noProof/>
                  <w:webHidden/>
                </w:rPr>
                <w:tab/>
                <w:delText>247</w:delText>
              </w:r>
            </w:del>
          </w:ins>
        </w:p>
        <w:p w14:paraId="5C2BA12C" w14:textId="3A528B2D" w:rsidR="00FC29BE" w:rsidDel="00436521" w:rsidRDefault="00FC29BE">
          <w:pPr>
            <w:pStyle w:val="TOC2"/>
            <w:tabs>
              <w:tab w:val="left" w:pos="1260"/>
              <w:tab w:val="right" w:leader="dot" w:pos="9580"/>
            </w:tabs>
            <w:rPr>
              <w:ins w:id="866" w:author="Author"/>
              <w:del w:id="867" w:author="Author"/>
              <w:rFonts w:asciiTheme="minorHAnsi" w:eastAsiaTheme="minorEastAsia" w:hAnsiTheme="minorHAnsi" w:cstheme="minorBidi"/>
              <w:noProof/>
              <w:sz w:val="22"/>
              <w:szCs w:val="22"/>
            </w:rPr>
          </w:pPr>
          <w:ins w:id="868" w:author="Author">
            <w:del w:id="869" w:author="Author">
              <w:r w:rsidRPr="00A55B45" w:rsidDel="00436521">
                <w:rPr>
                  <w:rStyle w:val="Hyperlink"/>
                  <w:noProof/>
                  <w:rPrChange w:id="870" w:author="Author">
                    <w:rPr>
                      <w:rStyle w:val="Hyperlink"/>
                      <w:noProof/>
                    </w:rPr>
                  </w:rPrChange>
                </w:rPr>
                <w:delText>10.8</w:delText>
              </w:r>
              <w:r w:rsidDel="00436521">
                <w:rPr>
                  <w:rFonts w:asciiTheme="minorHAnsi" w:eastAsiaTheme="minorEastAsia" w:hAnsiTheme="minorHAnsi" w:cstheme="minorBidi"/>
                  <w:noProof/>
                  <w:sz w:val="22"/>
                  <w:szCs w:val="22"/>
                </w:rPr>
                <w:tab/>
              </w:r>
              <w:r w:rsidRPr="00A55B45" w:rsidDel="00436521">
                <w:rPr>
                  <w:rStyle w:val="Hyperlink"/>
                  <w:noProof/>
                  <w:rPrChange w:id="871" w:author="Author">
                    <w:rPr>
                      <w:rStyle w:val="Hyperlink"/>
                      <w:noProof/>
                    </w:rPr>
                  </w:rPrChange>
                </w:rPr>
                <w:delText>Repeaters</w:delText>
              </w:r>
              <w:r w:rsidDel="00436521">
                <w:rPr>
                  <w:noProof/>
                  <w:webHidden/>
                </w:rPr>
                <w:tab/>
                <w:delText>254</w:delText>
              </w:r>
            </w:del>
          </w:ins>
        </w:p>
        <w:p w14:paraId="10D2EFA7" w14:textId="0F6AA8F5" w:rsidR="00FC29BE" w:rsidDel="00436521" w:rsidRDefault="00FC29BE">
          <w:pPr>
            <w:pStyle w:val="TOC2"/>
            <w:tabs>
              <w:tab w:val="left" w:pos="1260"/>
              <w:tab w:val="right" w:leader="dot" w:pos="9580"/>
            </w:tabs>
            <w:rPr>
              <w:ins w:id="872" w:author="Author"/>
              <w:del w:id="873" w:author="Author"/>
              <w:rFonts w:asciiTheme="minorHAnsi" w:eastAsiaTheme="minorEastAsia" w:hAnsiTheme="minorHAnsi" w:cstheme="minorBidi"/>
              <w:noProof/>
              <w:sz w:val="22"/>
              <w:szCs w:val="22"/>
            </w:rPr>
          </w:pPr>
          <w:ins w:id="874" w:author="Author">
            <w:del w:id="875" w:author="Author">
              <w:r w:rsidRPr="00A55B45" w:rsidDel="00436521">
                <w:rPr>
                  <w:rStyle w:val="Hyperlink"/>
                  <w:noProof/>
                  <w:rPrChange w:id="876" w:author="Author">
                    <w:rPr>
                      <w:rStyle w:val="Hyperlink"/>
                      <w:noProof/>
                    </w:rPr>
                  </w:rPrChange>
                </w:rPr>
                <w:delText>10.9</w:delText>
              </w:r>
              <w:r w:rsidDel="00436521">
                <w:rPr>
                  <w:rFonts w:asciiTheme="minorHAnsi" w:eastAsiaTheme="minorEastAsia" w:hAnsiTheme="minorHAnsi" w:cstheme="minorBidi"/>
                  <w:noProof/>
                  <w:sz w:val="22"/>
                  <w:szCs w:val="22"/>
                </w:rPr>
                <w:tab/>
              </w:r>
              <w:r w:rsidRPr="00A55B45" w:rsidDel="00436521">
                <w:rPr>
                  <w:rStyle w:val="Hyperlink"/>
                  <w:noProof/>
                  <w:rPrChange w:id="877" w:author="Author">
                    <w:rPr>
                      <w:rStyle w:val="Hyperlink"/>
                      <w:noProof/>
                    </w:rPr>
                  </w:rPrChange>
                </w:rPr>
                <w:delText>AMI Reserved Parameter Definitions For Link Training Communications</w:delText>
              </w:r>
              <w:r w:rsidDel="00436521">
                <w:rPr>
                  <w:noProof/>
                  <w:webHidden/>
                </w:rPr>
                <w:tab/>
                <w:delText>260</w:delText>
              </w:r>
            </w:del>
          </w:ins>
        </w:p>
        <w:p w14:paraId="074084E8" w14:textId="59BA6887" w:rsidR="00FC29BE" w:rsidDel="00436521" w:rsidRDefault="00FC29BE">
          <w:pPr>
            <w:pStyle w:val="TOC2"/>
            <w:tabs>
              <w:tab w:val="left" w:pos="1260"/>
              <w:tab w:val="right" w:leader="dot" w:pos="9580"/>
            </w:tabs>
            <w:rPr>
              <w:ins w:id="878" w:author="Author"/>
              <w:del w:id="879" w:author="Author"/>
              <w:rFonts w:asciiTheme="minorHAnsi" w:eastAsiaTheme="minorEastAsia" w:hAnsiTheme="minorHAnsi" w:cstheme="minorBidi"/>
              <w:noProof/>
              <w:sz w:val="22"/>
              <w:szCs w:val="22"/>
            </w:rPr>
          </w:pPr>
          <w:ins w:id="880" w:author="Author">
            <w:del w:id="881" w:author="Author">
              <w:r w:rsidRPr="00A55B45" w:rsidDel="00436521">
                <w:rPr>
                  <w:rStyle w:val="Hyperlink"/>
                  <w:noProof/>
                  <w:rPrChange w:id="882" w:author="Author">
                    <w:rPr>
                      <w:rStyle w:val="Hyperlink"/>
                      <w:noProof/>
                    </w:rPr>
                  </w:rPrChange>
                </w:rPr>
                <w:delText>10.10</w:delText>
              </w:r>
              <w:r w:rsidDel="00436521">
                <w:rPr>
                  <w:rFonts w:asciiTheme="minorHAnsi" w:eastAsiaTheme="minorEastAsia" w:hAnsiTheme="minorHAnsi" w:cstheme="minorBidi"/>
                  <w:noProof/>
                  <w:sz w:val="22"/>
                  <w:szCs w:val="22"/>
                </w:rPr>
                <w:tab/>
              </w:r>
              <w:r w:rsidRPr="00A55B45" w:rsidDel="00436521">
                <w:rPr>
                  <w:rStyle w:val="Hyperlink"/>
                  <w:noProof/>
                  <w:rPrChange w:id="883" w:author="Author">
                    <w:rPr>
                      <w:rStyle w:val="Hyperlink"/>
                      <w:noProof/>
                    </w:rPr>
                  </w:rPrChange>
                </w:rPr>
                <w:delText>Alternative AMI Analog Buffer Modeling</w:delText>
              </w:r>
              <w:r w:rsidDel="00436521">
                <w:rPr>
                  <w:noProof/>
                  <w:webHidden/>
                </w:rPr>
                <w:tab/>
                <w:delText>269</w:delText>
              </w:r>
            </w:del>
          </w:ins>
        </w:p>
        <w:p w14:paraId="51376457" w14:textId="4D1A0195" w:rsidR="00FC29BE" w:rsidDel="00436521" w:rsidRDefault="00FC29BE">
          <w:pPr>
            <w:pStyle w:val="TOC3"/>
            <w:tabs>
              <w:tab w:val="left" w:pos="1440"/>
              <w:tab w:val="right" w:leader="dot" w:pos="9580"/>
            </w:tabs>
            <w:rPr>
              <w:ins w:id="884" w:author="Author"/>
              <w:del w:id="885" w:author="Author"/>
              <w:rFonts w:asciiTheme="minorHAnsi" w:eastAsiaTheme="minorEastAsia" w:hAnsiTheme="minorHAnsi" w:cstheme="minorBidi"/>
              <w:noProof/>
              <w:sz w:val="22"/>
              <w:szCs w:val="22"/>
            </w:rPr>
          </w:pPr>
          <w:ins w:id="886" w:author="Author">
            <w:del w:id="887" w:author="Author">
              <w:r w:rsidRPr="00A55B45" w:rsidDel="00436521">
                <w:rPr>
                  <w:rStyle w:val="Hyperlink"/>
                  <w:noProof/>
                  <w:rPrChange w:id="888" w:author="Author">
                    <w:rPr>
                      <w:rStyle w:val="Hyperlink"/>
                      <w:noProof/>
                    </w:rPr>
                  </w:rPrChange>
                </w:rPr>
                <w:delText>10.10.1</w:delText>
              </w:r>
              <w:r w:rsidDel="00436521">
                <w:rPr>
                  <w:rFonts w:asciiTheme="minorHAnsi" w:eastAsiaTheme="minorEastAsia" w:hAnsiTheme="minorHAnsi" w:cstheme="minorBidi"/>
                  <w:noProof/>
                  <w:sz w:val="22"/>
                  <w:szCs w:val="22"/>
                </w:rPr>
                <w:tab/>
              </w:r>
              <w:r w:rsidRPr="00A55B45" w:rsidDel="00436521">
                <w:rPr>
                  <w:rStyle w:val="Hyperlink"/>
                  <w:noProof/>
                  <w:rPrChange w:id="889" w:author="Author">
                    <w:rPr>
                      <w:rStyle w:val="Hyperlink"/>
                      <w:noProof/>
                    </w:rPr>
                  </w:rPrChange>
                </w:rPr>
                <w:delText>Reserved Parameter Definitions</w:delText>
              </w:r>
              <w:r w:rsidDel="00436521">
                <w:rPr>
                  <w:noProof/>
                  <w:webHidden/>
                </w:rPr>
                <w:tab/>
                <w:delText>271</w:delText>
              </w:r>
            </w:del>
          </w:ins>
        </w:p>
        <w:p w14:paraId="55112FF3" w14:textId="2CFBACEF" w:rsidR="00FC29BE" w:rsidDel="00436521" w:rsidRDefault="00FC29BE">
          <w:pPr>
            <w:pStyle w:val="TOC2"/>
            <w:tabs>
              <w:tab w:val="left" w:pos="1260"/>
              <w:tab w:val="right" w:leader="dot" w:pos="9580"/>
            </w:tabs>
            <w:rPr>
              <w:ins w:id="890" w:author="Author"/>
              <w:del w:id="891" w:author="Author"/>
              <w:rFonts w:asciiTheme="minorHAnsi" w:eastAsiaTheme="minorEastAsia" w:hAnsiTheme="minorHAnsi" w:cstheme="minorBidi"/>
              <w:noProof/>
              <w:sz w:val="22"/>
              <w:szCs w:val="22"/>
            </w:rPr>
          </w:pPr>
          <w:ins w:id="892" w:author="Author">
            <w:del w:id="893" w:author="Author">
              <w:r w:rsidRPr="00A55B45" w:rsidDel="00436521">
                <w:rPr>
                  <w:rStyle w:val="Hyperlink"/>
                  <w:noProof/>
                  <w:rPrChange w:id="894" w:author="Author">
                    <w:rPr>
                      <w:rStyle w:val="Hyperlink"/>
                      <w:noProof/>
                    </w:rPr>
                  </w:rPrChange>
                </w:rPr>
                <w:delText>10.11</w:delText>
              </w:r>
              <w:r w:rsidDel="00436521">
                <w:rPr>
                  <w:rFonts w:asciiTheme="minorHAnsi" w:eastAsiaTheme="minorEastAsia" w:hAnsiTheme="minorHAnsi" w:cstheme="minorBidi"/>
                  <w:noProof/>
                  <w:sz w:val="22"/>
                  <w:szCs w:val="22"/>
                </w:rPr>
                <w:tab/>
              </w:r>
              <w:r w:rsidRPr="00A55B45" w:rsidDel="00436521">
                <w:rPr>
                  <w:rStyle w:val="Hyperlink"/>
                  <w:noProof/>
                  <w:rPrChange w:id="895" w:author="Author">
                    <w:rPr>
                      <w:rStyle w:val="Hyperlink"/>
                      <w:noProof/>
                    </w:rPr>
                  </w:rPrChange>
                </w:rPr>
                <w:delText>Model Specific Parameters</w:delText>
              </w:r>
              <w:r w:rsidDel="00436521">
                <w:rPr>
                  <w:noProof/>
                  <w:webHidden/>
                </w:rPr>
                <w:tab/>
                <w:delText>273</w:delText>
              </w:r>
            </w:del>
          </w:ins>
        </w:p>
        <w:p w14:paraId="0F696F06" w14:textId="49A5B01F" w:rsidR="00FC29BE" w:rsidDel="00436521" w:rsidRDefault="00FC29BE">
          <w:pPr>
            <w:pStyle w:val="TOC3"/>
            <w:tabs>
              <w:tab w:val="left" w:pos="1440"/>
              <w:tab w:val="right" w:leader="dot" w:pos="9580"/>
            </w:tabs>
            <w:rPr>
              <w:ins w:id="896" w:author="Author"/>
              <w:del w:id="897" w:author="Author"/>
              <w:rFonts w:asciiTheme="minorHAnsi" w:eastAsiaTheme="minorEastAsia" w:hAnsiTheme="minorHAnsi" w:cstheme="minorBidi"/>
              <w:noProof/>
              <w:sz w:val="22"/>
              <w:szCs w:val="22"/>
            </w:rPr>
          </w:pPr>
          <w:ins w:id="898" w:author="Author">
            <w:del w:id="899" w:author="Author">
              <w:r w:rsidRPr="00A55B45" w:rsidDel="00436521">
                <w:rPr>
                  <w:rStyle w:val="Hyperlink"/>
                  <w:noProof/>
                  <w:lang w:val="es-US"/>
                  <w:rPrChange w:id="900" w:author="Author">
                    <w:rPr>
                      <w:rStyle w:val="Hyperlink"/>
                      <w:noProof/>
                      <w:lang w:val="es-US"/>
                    </w:rPr>
                  </w:rPrChange>
                </w:rPr>
                <w:delText>10.11.1</w:delText>
              </w:r>
              <w:r w:rsidDel="00436521">
                <w:rPr>
                  <w:rFonts w:asciiTheme="minorHAnsi" w:eastAsiaTheme="minorEastAsia" w:hAnsiTheme="minorHAnsi" w:cstheme="minorBidi"/>
                  <w:noProof/>
                  <w:sz w:val="22"/>
                  <w:szCs w:val="22"/>
                </w:rPr>
                <w:tab/>
              </w:r>
              <w:r w:rsidRPr="00A55B45" w:rsidDel="00436521">
                <w:rPr>
                  <w:rStyle w:val="Hyperlink"/>
                  <w:noProof/>
                  <w:lang w:val="es-US"/>
                  <w:rPrChange w:id="901" w:author="Author">
                    <w:rPr>
                      <w:rStyle w:val="Hyperlink"/>
                      <w:noProof/>
                      <w:lang w:val="es-US"/>
                    </w:rPr>
                  </w:rPrChange>
                </w:rPr>
                <w:delText>Tapped Delay Line Example</w:delText>
              </w:r>
              <w:r w:rsidDel="00436521">
                <w:rPr>
                  <w:noProof/>
                  <w:webHidden/>
                </w:rPr>
                <w:tab/>
                <w:delText>274</w:delText>
              </w:r>
            </w:del>
          </w:ins>
        </w:p>
        <w:p w14:paraId="5AD4E250" w14:textId="6C17349B" w:rsidR="00FC29BE" w:rsidDel="00436521" w:rsidRDefault="00FC29BE">
          <w:pPr>
            <w:pStyle w:val="TOC2"/>
            <w:tabs>
              <w:tab w:val="left" w:pos="1260"/>
              <w:tab w:val="right" w:leader="dot" w:pos="9580"/>
            </w:tabs>
            <w:rPr>
              <w:ins w:id="902" w:author="Author"/>
              <w:del w:id="903" w:author="Author"/>
              <w:rFonts w:asciiTheme="minorHAnsi" w:eastAsiaTheme="minorEastAsia" w:hAnsiTheme="minorHAnsi" w:cstheme="minorBidi"/>
              <w:noProof/>
              <w:sz w:val="22"/>
              <w:szCs w:val="22"/>
            </w:rPr>
          </w:pPr>
          <w:ins w:id="904" w:author="Author">
            <w:del w:id="905" w:author="Author">
              <w:r w:rsidRPr="00A55B45" w:rsidDel="00436521">
                <w:rPr>
                  <w:rStyle w:val="Hyperlink"/>
                  <w:noProof/>
                  <w:rPrChange w:id="906" w:author="Author">
                    <w:rPr>
                      <w:rStyle w:val="Hyperlink"/>
                      <w:noProof/>
                    </w:rPr>
                  </w:rPrChange>
                </w:rPr>
                <w:delText>10.12</w:delText>
              </w:r>
              <w:r w:rsidDel="00436521">
                <w:rPr>
                  <w:rFonts w:asciiTheme="minorHAnsi" w:eastAsiaTheme="minorEastAsia" w:hAnsiTheme="minorHAnsi" w:cstheme="minorBidi"/>
                  <w:noProof/>
                  <w:sz w:val="22"/>
                  <w:szCs w:val="22"/>
                </w:rPr>
                <w:tab/>
              </w:r>
              <w:r w:rsidRPr="00A55B45" w:rsidDel="00436521">
                <w:rPr>
                  <w:rStyle w:val="Hyperlink"/>
                  <w:noProof/>
                  <w:rPrChange w:id="907" w:author="Author">
                    <w:rPr>
                      <w:rStyle w:val="Hyperlink"/>
                      <w:noProof/>
                    </w:rPr>
                  </w:rPrChange>
                </w:rPr>
                <w:delText>Reserved Parameter and Data Type Rule Summary Tables</w:delText>
              </w:r>
              <w:r w:rsidDel="00436521">
                <w:rPr>
                  <w:noProof/>
                  <w:webHidden/>
                </w:rPr>
                <w:tab/>
                <w:delText>275</w:delText>
              </w:r>
            </w:del>
          </w:ins>
        </w:p>
        <w:p w14:paraId="33FB0C8D" w14:textId="78139D99" w:rsidR="00FC29BE" w:rsidDel="00436521" w:rsidRDefault="00FC29BE">
          <w:pPr>
            <w:pStyle w:val="TOC1"/>
            <w:rPr>
              <w:ins w:id="908" w:author="Author"/>
              <w:del w:id="909" w:author="Author"/>
              <w:rFonts w:asciiTheme="minorHAnsi" w:eastAsiaTheme="minorEastAsia" w:hAnsiTheme="minorHAnsi" w:cstheme="minorBidi"/>
              <w:b w:val="0"/>
              <w:sz w:val="22"/>
              <w:szCs w:val="22"/>
            </w:rPr>
          </w:pPr>
          <w:ins w:id="910" w:author="Author">
            <w:del w:id="911" w:author="Author">
              <w:r w:rsidRPr="00A55B45" w:rsidDel="00436521">
                <w:rPr>
                  <w:rStyle w:val="Hyperlink"/>
                  <w:rPrChange w:id="912" w:author="Author">
                    <w:rPr>
                      <w:rStyle w:val="Hyperlink"/>
                    </w:rPr>
                  </w:rPrChange>
                </w:rPr>
                <w:delText>11</w:delText>
              </w:r>
              <w:r w:rsidDel="00436521">
                <w:rPr>
                  <w:rFonts w:asciiTheme="minorHAnsi" w:eastAsiaTheme="minorEastAsia" w:hAnsiTheme="minorHAnsi" w:cstheme="minorBidi"/>
                  <w:b w:val="0"/>
                  <w:sz w:val="22"/>
                  <w:szCs w:val="22"/>
                </w:rPr>
                <w:tab/>
              </w:r>
              <w:r w:rsidRPr="00A55B45" w:rsidDel="00436521">
                <w:rPr>
                  <w:rStyle w:val="Hyperlink"/>
                  <w:rPrChange w:id="913" w:author="Author">
                    <w:rPr>
                      <w:rStyle w:val="Hyperlink"/>
                    </w:rPr>
                  </w:rPrChange>
                </w:rPr>
                <w:delText>EMI Parameters</w:delText>
              </w:r>
              <w:r w:rsidDel="00436521">
                <w:rPr>
                  <w:webHidden/>
                </w:rPr>
                <w:tab/>
                <w:delText>285</w:delText>
              </w:r>
            </w:del>
          </w:ins>
        </w:p>
        <w:p w14:paraId="411D4FDE" w14:textId="5B5E16F6" w:rsidR="00FC29BE" w:rsidDel="00436521" w:rsidRDefault="00FC29BE">
          <w:pPr>
            <w:pStyle w:val="TOC1"/>
            <w:rPr>
              <w:ins w:id="914" w:author="Author"/>
              <w:del w:id="915" w:author="Author"/>
              <w:rFonts w:asciiTheme="minorHAnsi" w:eastAsiaTheme="minorEastAsia" w:hAnsiTheme="minorHAnsi" w:cstheme="minorBidi"/>
              <w:b w:val="0"/>
              <w:sz w:val="22"/>
              <w:szCs w:val="22"/>
            </w:rPr>
          </w:pPr>
          <w:ins w:id="916" w:author="Author">
            <w:del w:id="917" w:author="Author">
              <w:r w:rsidRPr="00A55B45" w:rsidDel="00436521">
                <w:rPr>
                  <w:rStyle w:val="Hyperlink"/>
                  <w:rPrChange w:id="918" w:author="Author">
                    <w:rPr>
                      <w:rStyle w:val="Hyperlink"/>
                    </w:rPr>
                  </w:rPrChange>
                </w:rPr>
                <w:delText>12</w:delText>
              </w:r>
              <w:r w:rsidDel="00436521">
                <w:rPr>
                  <w:rFonts w:asciiTheme="minorHAnsi" w:eastAsiaTheme="minorEastAsia" w:hAnsiTheme="minorHAnsi" w:cstheme="minorBidi"/>
                  <w:b w:val="0"/>
                  <w:sz w:val="22"/>
                  <w:szCs w:val="22"/>
                </w:rPr>
                <w:tab/>
              </w:r>
              <w:r w:rsidRPr="00A55B45" w:rsidDel="00436521">
                <w:rPr>
                  <w:rStyle w:val="Hyperlink"/>
                  <w:rPrChange w:id="919" w:author="Author">
                    <w:rPr>
                      <w:rStyle w:val="Hyperlink"/>
                    </w:rPr>
                  </w:rPrChange>
                </w:rPr>
                <w:delText>Interconnect Modeling</w:delText>
              </w:r>
              <w:r w:rsidDel="00436521">
                <w:rPr>
                  <w:webHidden/>
                </w:rPr>
                <w:tab/>
                <w:delText>290</w:delText>
              </w:r>
            </w:del>
          </w:ins>
        </w:p>
        <w:p w14:paraId="1C8DDEE7" w14:textId="67AAC823" w:rsidR="00FC29BE" w:rsidDel="00436521" w:rsidRDefault="00FC29BE">
          <w:pPr>
            <w:pStyle w:val="TOC2"/>
            <w:tabs>
              <w:tab w:val="left" w:pos="1260"/>
              <w:tab w:val="right" w:leader="dot" w:pos="9580"/>
            </w:tabs>
            <w:rPr>
              <w:ins w:id="920" w:author="Author"/>
              <w:del w:id="921" w:author="Author"/>
              <w:rFonts w:asciiTheme="minorHAnsi" w:eastAsiaTheme="minorEastAsia" w:hAnsiTheme="minorHAnsi" w:cstheme="minorBidi"/>
              <w:noProof/>
              <w:sz w:val="22"/>
              <w:szCs w:val="22"/>
            </w:rPr>
          </w:pPr>
          <w:ins w:id="922" w:author="Author">
            <w:del w:id="923" w:author="Author">
              <w:r w:rsidRPr="00A55B45" w:rsidDel="00436521">
                <w:rPr>
                  <w:rStyle w:val="Hyperlink"/>
                  <w:noProof/>
                  <w:rPrChange w:id="924" w:author="Author">
                    <w:rPr>
                      <w:rStyle w:val="Hyperlink"/>
                      <w:noProof/>
                    </w:rPr>
                  </w:rPrChange>
                </w:rPr>
                <w:delText>12.1</w:delText>
              </w:r>
              <w:r w:rsidDel="00436521">
                <w:rPr>
                  <w:rFonts w:asciiTheme="minorHAnsi" w:eastAsiaTheme="minorEastAsia" w:hAnsiTheme="minorHAnsi" w:cstheme="minorBidi"/>
                  <w:noProof/>
                  <w:sz w:val="22"/>
                  <w:szCs w:val="22"/>
                </w:rPr>
                <w:tab/>
              </w:r>
              <w:r w:rsidRPr="00A55B45" w:rsidDel="00436521">
                <w:rPr>
                  <w:rStyle w:val="Hyperlink"/>
                  <w:noProof/>
                  <w:rPrChange w:id="925" w:author="Author">
                    <w:rPr>
                      <w:rStyle w:val="Hyperlink"/>
                      <w:noProof/>
                    </w:rPr>
                  </w:rPrChange>
                </w:rPr>
                <w:delText>Introduction</w:delText>
              </w:r>
              <w:r w:rsidDel="00436521">
                <w:rPr>
                  <w:noProof/>
                  <w:webHidden/>
                </w:rPr>
                <w:tab/>
                <w:delText>290</w:delText>
              </w:r>
            </w:del>
          </w:ins>
        </w:p>
        <w:p w14:paraId="09AD02F0" w14:textId="04DCB30C" w:rsidR="00FC29BE" w:rsidDel="00436521" w:rsidRDefault="00FC29BE">
          <w:pPr>
            <w:pStyle w:val="TOC2"/>
            <w:tabs>
              <w:tab w:val="left" w:pos="1260"/>
              <w:tab w:val="right" w:leader="dot" w:pos="9580"/>
            </w:tabs>
            <w:rPr>
              <w:ins w:id="926" w:author="Author"/>
              <w:del w:id="927" w:author="Author"/>
              <w:rFonts w:asciiTheme="minorHAnsi" w:eastAsiaTheme="minorEastAsia" w:hAnsiTheme="minorHAnsi" w:cstheme="minorBidi"/>
              <w:noProof/>
              <w:sz w:val="22"/>
              <w:szCs w:val="22"/>
            </w:rPr>
          </w:pPr>
          <w:ins w:id="928" w:author="Author">
            <w:del w:id="929" w:author="Author">
              <w:r w:rsidRPr="00A55B45" w:rsidDel="00436521">
                <w:rPr>
                  <w:rStyle w:val="Hyperlink"/>
                  <w:noProof/>
                  <w:rPrChange w:id="930" w:author="Author">
                    <w:rPr>
                      <w:rStyle w:val="Hyperlink"/>
                      <w:noProof/>
                    </w:rPr>
                  </w:rPrChange>
                </w:rPr>
                <w:delText>12.2</w:delText>
              </w:r>
              <w:r w:rsidDel="00436521">
                <w:rPr>
                  <w:rFonts w:asciiTheme="minorHAnsi" w:eastAsiaTheme="minorEastAsia" w:hAnsiTheme="minorHAnsi" w:cstheme="minorBidi"/>
                  <w:noProof/>
                  <w:sz w:val="22"/>
                  <w:szCs w:val="22"/>
                </w:rPr>
                <w:tab/>
              </w:r>
              <w:r w:rsidRPr="00A55B45" w:rsidDel="00436521">
                <w:rPr>
                  <w:rStyle w:val="Hyperlink"/>
                  <w:noProof/>
                  <w:rPrChange w:id="931" w:author="Author">
                    <w:rPr>
                      <w:rStyle w:val="Hyperlink"/>
                      <w:noProof/>
                    </w:rPr>
                  </w:rPrChange>
                </w:rPr>
                <w:delText>General Interconnect Syntax Requirements</w:delText>
              </w:r>
              <w:r w:rsidDel="00436521">
                <w:rPr>
                  <w:noProof/>
                  <w:webHidden/>
                </w:rPr>
                <w:tab/>
                <w:delText>293</w:delText>
              </w:r>
            </w:del>
          </w:ins>
        </w:p>
        <w:p w14:paraId="4D565B72" w14:textId="549F09D5" w:rsidR="00FC29BE" w:rsidDel="00436521" w:rsidRDefault="00FC29BE">
          <w:pPr>
            <w:pStyle w:val="TOC2"/>
            <w:tabs>
              <w:tab w:val="right" w:leader="dot" w:pos="9580"/>
            </w:tabs>
            <w:rPr>
              <w:ins w:id="932" w:author="Author"/>
              <w:del w:id="933" w:author="Author"/>
              <w:rFonts w:asciiTheme="minorHAnsi" w:eastAsiaTheme="minorEastAsia" w:hAnsiTheme="minorHAnsi" w:cstheme="minorBidi"/>
              <w:noProof/>
              <w:sz w:val="22"/>
              <w:szCs w:val="22"/>
            </w:rPr>
          </w:pPr>
          <w:ins w:id="934" w:author="Author">
            <w:del w:id="935" w:author="Author">
              <w:r w:rsidRPr="00A55B45" w:rsidDel="00436521">
                <w:rPr>
                  <w:rStyle w:val="Hyperlink"/>
                  <w:noProof/>
                  <w:rPrChange w:id="936" w:author="Author">
                    <w:rPr>
                      <w:rStyle w:val="Hyperlink"/>
                      <w:noProof/>
                    </w:rPr>
                  </w:rPrChange>
                </w:rPr>
                <w:delText>Para</w:delText>
              </w:r>
              <w:r w:rsidRPr="00A55B45" w:rsidDel="00436521">
                <w:rPr>
                  <w:rStyle w:val="Hyperlink"/>
                  <w:noProof/>
                  <w:rPrChange w:id="937" w:author="Author">
                    <w:rPr>
                      <w:rStyle w:val="Hyperlink"/>
                      <w:noProof/>
                    </w:rPr>
                  </w:rPrChange>
                </w:rPr>
                <w:delText>m</w:delText>
              </w:r>
              <w:r w:rsidDel="00436521">
                <w:rPr>
                  <w:noProof/>
                  <w:webHidden/>
                </w:rPr>
                <w:tab/>
                <w:delText>298</w:delText>
              </w:r>
            </w:del>
          </w:ins>
        </w:p>
        <w:p w14:paraId="045A9C1E" w14:textId="63BE6243" w:rsidR="00165B0B" w:rsidDel="00436521" w:rsidRDefault="00165B0B">
          <w:pPr>
            <w:pStyle w:val="TOC1"/>
            <w:rPr>
              <w:ins w:id="938" w:author="Author"/>
              <w:del w:id="939" w:author="Author"/>
              <w:rFonts w:asciiTheme="minorHAnsi" w:eastAsiaTheme="minorEastAsia" w:hAnsiTheme="minorHAnsi" w:cstheme="minorBidi"/>
              <w:b w:val="0"/>
              <w:sz w:val="22"/>
              <w:szCs w:val="22"/>
            </w:rPr>
          </w:pPr>
          <w:ins w:id="940" w:author="Author">
            <w:del w:id="941" w:author="Author">
              <w:r w:rsidRPr="006C751B" w:rsidDel="00436521">
                <w:rPr>
                  <w:rStyle w:val="Hyperlink"/>
                  <w:rPrChange w:id="942" w:author="Author">
                    <w:rPr>
                      <w:rStyle w:val="Hyperlink"/>
                    </w:rPr>
                  </w:rPrChange>
                </w:rPr>
                <w:delText>1</w:delText>
              </w:r>
              <w:r w:rsidDel="00436521">
                <w:rPr>
                  <w:rFonts w:asciiTheme="minorHAnsi" w:eastAsiaTheme="minorEastAsia" w:hAnsiTheme="minorHAnsi" w:cstheme="minorBidi"/>
                  <w:b w:val="0"/>
                  <w:sz w:val="22"/>
                  <w:szCs w:val="22"/>
                </w:rPr>
                <w:tab/>
              </w:r>
              <w:r w:rsidRPr="006C751B" w:rsidDel="00436521">
                <w:rPr>
                  <w:rStyle w:val="Hyperlink"/>
                  <w:rPrChange w:id="943" w:author="Author">
                    <w:rPr>
                      <w:rStyle w:val="Hyperlink"/>
                    </w:rPr>
                  </w:rPrChange>
                </w:rPr>
                <w:delText>General Introduction</w:delText>
              </w:r>
              <w:r w:rsidDel="00436521">
                <w:rPr>
                  <w:webHidden/>
                </w:rPr>
                <w:tab/>
                <w:delText>3</w:delText>
              </w:r>
            </w:del>
          </w:ins>
        </w:p>
        <w:p w14:paraId="2323E44C" w14:textId="31B70E61" w:rsidR="00165B0B" w:rsidDel="00436521" w:rsidRDefault="00165B0B">
          <w:pPr>
            <w:pStyle w:val="TOC1"/>
            <w:rPr>
              <w:ins w:id="944" w:author="Author"/>
              <w:del w:id="945" w:author="Author"/>
              <w:rFonts w:asciiTheme="minorHAnsi" w:eastAsiaTheme="minorEastAsia" w:hAnsiTheme="minorHAnsi" w:cstheme="minorBidi"/>
              <w:b w:val="0"/>
              <w:sz w:val="22"/>
              <w:szCs w:val="22"/>
            </w:rPr>
          </w:pPr>
          <w:ins w:id="946" w:author="Author">
            <w:del w:id="947" w:author="Author">
              <w:r w:rsidRPr="006C751B" w:rsidDel="00436521">
                <w:rPr>
                  <w:rStyle w:val="Hyperlink"/>
                  <w:rPrChange w:id="948" w:author="Author">
                    <w:rPr>
                      <w:rStyle w:val="Hyperlink"/>
                    </w:rPr>
                  </w:rPrChange>
                </w:rPr>
                <w:delText>2</w:delText>
              </w:r>
              <w:r w:rsidDel="00436521">
                <w:rPr>
                  <w:rFonts w:asciiTheme="minorHAnsi" w:eastAsiaTheme="minorEastAsia" w:hAnsiTheme="minorHAnsi" w:cstheme="minorBidi"/>
                  <w:b w:val="0"/>
                  <w:sz w:val="22"/>
                  <w:szCs w:val="22"/>
                </w:rPr>
                <w:tab/>
              </w:r>
              <w:r w:rsidRPr="006C751B" w:rsidDel="00436521">
                <w:rPr>
                  <w:rStyle w:val="Hyperlink"/>
                  <w:rPrChange w:id="949" w:author="Author">
                    <w:rPr>
                      <w:rStyle w:val="Hyperlink"/>
                    </w:rPr>
                  </w:rPrChange>
                </w:rPr>
                <w:delText>Statement of Intent</w:delText>
              </w:r>
              <w:r w:rsidDel="00436521">
                <w:rPr>
                  <w:webHidden/>
                </w:rPr>
                <w:tab/>
                <w:delText>4</w:delText>
              </w:r>
            </w:del>
          </w:ins>
        </w:p>
        <w:p w14:paraId="32F9F055" w14:textId="7493B459" w:rsidR="00165B0B" w:rsidDel="00436521" w:rsidRDefault="00165B0B">
          <w:pPr>
            <w:pStyle w:val="TOC1"/>
            <w:rPr>
              <w:ins w:id="950" w:author="Author"/>
              <w:del w:id="951" w:author="Author"/>
              <w:rFonts w:asciiTheme="minorHAnsi" w:eastAsiaTheme="minorEastAsia" w:hAnsiTheme="minorHAnsi" w:cstheme="minorBidi"/>
              <w:b w:val="0"/>
              <w:sz w:val="22"/>
              <w:szCs w:val="22"/>
            </w:rPr>
          </w:pPr>
          <w:ins w:id="952" w:author="Author">
            <w:del w:id="953" w:author="Author">
              <w:r w:rsidRPr="006C751B" w:rsidDel="00436521">
                <w:rPr>
                  <w:rStyle w:val="Hyperlink"/>
                  <w:rPrChange w:id="954" w:author="Author">
                    <w:rPr>
                      <w:rStyle w:val="Hyperlink"/>
                    </w:rPr>
                  </w:rPrChange>
                </w:rPr>
                <w:delText>3</w:delText>
              </w:r>
              <w:r w:rsidDel="00436521">
                <w:rPr>
                  <w:rFonts w:asciiTheme="minorHAnsi" w:eastAsiaTheme="minorEastAsia" w:hAnsiTheme="minorHAnsi" w:cstheme="minorBidi"/>
                  <w:b w:val="0"/>
                  <w:sz w:val="22"/>
                  <w:szCs w:val="22"/>
                </w:rPr>
                <w:tab/>
              </w:r>
              <w:r w:rsidRPr="006C751B" w:rsidDel="00436521">
                <w:rPr>
                  <w:rStyle w:val="Hyperlink"/>
                  <w:rPrChange w:id="955" w:author="Author">
                    <w:rPr>
                      <w:rStyle w:val="Hyperlink"/>
                    </w:rPr>
                  </w:rPrChange>
                </w:rPr>
                <w:delText>Syntax Rules</w:delText>
              </w:r>
              <w:r w:rsidDel="00436521">
                <w:rPr>
                  <w:webHidden/>
                </w:rPr>
                <w:tab/>
                <w:delText>10</w:delText>
              </w:r>
            </w:del>
          </w:ins>
        </w:p>
        <w:p w14:paraId="3985B39D" w14:textId="22D63396" w:rsidR="00165B0B" w:rsidDel="00436521" w:rsidRDefault="00165B0B">
          <w:pPr>
            <w:pStyle w:val="TOC2"/>
            <w:tabs>
              <w:tab w:val="left" w:pos="1260"/>
              <w:tab w:val="right" w:leader="dot" w:pos="9580"/>
            </w:tabs>
            <w:rPr>
              <w:ins w:id="956" w:author="Author"/>
              <w:del w:id="957" w:author="Author"/>
              <w:rFonts w:asciiTheme="minorHAnsi" w:eastAsiaTheme="minorEastAsia" w:hAnsiTheme="minorHAnsi" w:cstheme="minorBidi"/>
              <w:noProof/>
              <w:sz w:val="22"/>
              <w:szCs w:val="22"/>
            </w:rPr>
          </w:pPr>
          <w:ins w:id="958" w:author="Author">
            <w:del w:id="959" w:author="Author">
              <w:r w:rsidRPr="006C751B" w:rsidDel="00436521">
                <w:rPr>
                  <w:rStyle w:val="Hyperlink"/>
                  <w:noProof/>
                  <w:rPrChange w:id="960" w:author="Author">
                    <w:rPr>
                      <w:rStyle w:val="Hyperlink"/>
                      <w:noProof/>
                    </w:rPr>
                  </w:rPrChange>
                </w:rPr>
                <w:delText>3.1</w:delText>
              </w:r>
              <w:r w:rsidDel="00436521">
                <w:rPr>
                  <w:rFonts w:asciiTheme="minorHAnsi" w:eastAsiaTheme="minorEastAsia" w:hAnsiTheme="minorHAnsi" w:cstheme="minorBidi"/>
                  <w:noProof/>
                  <w:sz w:val="22"/>
                  <w:szCs w:val="22"/>
                </w:rPr>
                <w:tab/>
              </w:r>
              <w:r w:rsidRPr="006C751B" w:rsidDel="00436521">
                <w:rPr>
                  <w:rStyle w:val="Hyperlink"/>
                  <w:noProof/>
                  <w:rPrChange w:id="961" w:author="Author">
                    <w:rPr>
                      <w:rStyle w:val="Hyperlink"/>
                      <w:noProof/>
                    </w:rPr>
                  </w:rPrChange>
                </w:rPr>
                <w:delText>FILE NAMING DEFINITIONS</w:delText>
              </w:r>
              <w:r w:rsidDel="00436521">
                <w:rPr>
                  <w:noProof/>
                  <w:webHidden/>
                </w:rPr>
                <w:tab/>
                <w:delText>12</w:delText>
              </w:r>
            </w:del>
          </w:ins>
        </w:p>
        <w:p w14:paraId="5948537E" w14:textId="073B949B" w:rsidR="00165B0B" w:rsidDel="00436521" w:rsidRDefault="00165B0B">
          <w:pPr>
            <w:pStyle w:val="TOC2"/>
            <w:tabs>
              <w:tab w:val="right" w:leader="dot" w:pos="9580"/>
            </w:tabs>
            <w:rPr>
              <w:ins w:id="962" w:author="Author"/>
              <w:del w:id="963" w:author="Author"/>
              <w:rFonts w:asciiTheme="minorHAnsi" w:eastAsiaTheme="minorEastAsia" w:hAnsiTheme="minorHAnsi" w:cstheme="minorBidi"/>
              <w:noProof/>
              <w:sz w:val="22"/>
              <w:szCs w:val="22"/>
            </w:rPr>
          </w:pPr>
          <w:ins w:id="964" w:author="Author">
            <w:del w:id="965" w:author="Author">
              <w:r w:rsidRPr="006C751B" w:rsidDel="00436521">
                <w:rPr>
                  <w:rStyle w:val="Hyperlink"/>
                  <w:noProof/>
                  <w:rPrChange w:id="966" w:author="Author">
                    <w:rPr>
                      <w:rStyle w:val="Hyperlink"/>
                      <w:noProof/>
                    </w:rPr>
                  </w:rPrChange>
                </w:rPr>
                <w:delText>1.1</w:delText>
              </w:r>
              <w:r w:rsidDel="00436521">
                <w:rPr>
                  <w:noProof/>
                  <w:webHidden/>
                </w:rPr>
                <w:tab/>
                <w:delText>12</w:delText>
              </w:r>
            </w:del>
          </w:ins>
        </w:p>
        <w:p w14:paraId="46B7F139" w14:textId="5F36DF0B" w:rsidR="00165B0B" w:rsidDel="00436521" w:rsidRDefault="00165B0B">
          <w:pPr>
            <w:pStyle w:val="TOC2"/>
            <w:tabs>
              <w:tab w:val="left" w:pos="1260"/>
              <w:tab w:val="right" w:leader="dot" w:pos="9580"/>
            </w:tabs>
            <w:rPr>
              <w:ins w:id="967" w:author="Author"/>
              <w:del w:id="968" w:author="Author"/>
              <w:rFonts w:asciiTheme="minorHAnsi" w:eastAsiaTheme="minorEastAsia" w:hAnsiTheme="minorHAnsi" w:cstheme="minorBidi"/>
              <w:noProof/>
              <w:sz w:val="22"/>
              <w:szCs w:val="22"/>
            </w:rPr>
          </w:pPr>
          <w:ins w:id="969" w:author="Author">
            <w:del w:id="970" w:author="Author">
              <w:r w:rsidRPr="006C751B" w:rsidDel="00436521">
                <w:rPr>
                  <w:rStyle w:val="Hyperlink"/>
                  <w:noProof/>
                  <w:rPrChange w:id="971" w:author="Author">
                    <w:rPr>
                      <w:rStyle w:val="Hyperlink"/>
                      <w:noProof/>
                    </w:rPr>
                  </w:rPrChange>
                </w:rPr>
                <w:delText>3.2</w:delText>
              </w:r>
              <w:r w:rsidDel="00436521">
                <w:rPr>
                  <w:rFonts w:asciiTheme="minorHAnsi" w:eastAsiaTheme="minorEastAsia" w:hAnsiTheme="minorHAnsi" w:cstheme="minorBidi"/>
                  <w:noProof/>
                  <w:sz w:val="22"/>
                  <w:szCs w:val="22"/>
                </w:rPr>
                <w:tab/>
              </w:r>
              <w:r w:rsidRPr="006C751B" w:rsidDel="00436521">
                <w:rPr>
                  <w:rStyle w:val="Hyperlink"/>
                  <w:noProof/>
                  <w:rPrChange w:id="972" w:author="Author">
                    <w:rPr>
                      <w:rStyle w:val="Hyperlink"/>
                      <w:noProof/>
                    </w:rPr>
                  </w:rPrChange>
                </w:rPr>
                <w:delText>Keyword Hierarchy</w:delText>
              </w:r>
              <w:r w:rsidDel="00436521">
                <w:rPr>
                  <w:noProof/>
                  <w:webHidden/>
                </w:rPr>
                <w:tab/>
                <w:delText>13</w:delText>
              </w:r>
            </w:del>
          </w:ins>
        </w:p>
        <w:p w14:paraId="19ADF97E" w14:textId="6D001EC2" w:rsidR="00165B0B" w:rsidDel="00436521" w:rsidRDefault="00165B0B">
          <w:pPr>
            <w:pStyle w:val="TOC1"/>
            <w:rPr>
              <w:ins w:id="973" w:author="Author"/>
              <w:del w:id="974" w:author="Author"/>
              <w:rFonts w:asciiTheme="minorHAnsi" w:eastAsiaTheme="minorEastAsia" w:hAnsiTheme="minorHAnsi" w:cstheme="minorBidi"/>
              <w:b w:val="0"/>
              <w:sz w:val="22"/>
              <w:szCs w:val="22"/>
            </w:rPr>
          </w:pPr>
          <w:ins w:id="975" w:author="Author">
            <w:del w:id="976" w:author="Author">
              <w:r w:rsidRPr="006C751B" w:rsidDel="00436521">
                <w:rPr>
                  <w:rStyle w:val="Hyperlink"/>
                  <w:rPrChange w:id="977" w:author="Author">
                    <w:rPr>
                      <w:rStyle w:val="Hyperlink"/>
                    </w:rPr>
                  </w:rPrChange>
                </w:rPr>
                <w:delText>4</w:delText>
              </w:r>
              <w:r w:rsidDel="00436521">
                <w:rPr>
                  <w:rFonts w:asciiTheme="minorHAnsi" w:eastAsiaTheme="minorEastAsia" w:hAnsiTheme="minorHAnsi" w:cstheme="minorBidi"/>
                  <w:b w:val="0"/>
                  <w:sz w:val="22"/>
                  <w:szCs w:val="22"/>
                </w:rPr>
                <w:tab/>
              </w:r>
              <w:r w:rsidRPr="006C751B" w:rsidDel="00436521">
                <w:rPr>
                  <w:rStyle w:val="Hyperlink"/>
                  <w:rPrChange w:id="978" w:author="Author">
                    <w:rPr>
                      <w:rStyle w:val="Hyperlink"/>
                    </w:rPr>
                  </w:rPrChange>
                </w:rPr>
                <w:delText>File Header Information</w:delText>
              </w:r>
              <w:r w:rsidDel="00436521">
                <w:rPr>
                  <w:webHidden/>
                </w:rPr>
                <w:tab/>
                <w:delText>19</w:delText>
              </w:r>
            </w:del>
          </w:ins>
        </w:p>
        <w:p w14:paraId="42490BD3" w14:textId="269903F2" w:rsidR="00165B0B" w:rsidDel="00436521" w:rsidRDefault="00165B0B">
          <w:pPr>
            <w:pStyle w:val="TOC1"/>
            <w:rPr>
              <w:ins w:id="979" w:author="Author"/>
              <w:del w:id="980" w:author="Author"/>
              <w:rFonts w:asciiTheme="minorHAnsi" w:eastAsiaTheme="minorEastAsia" w:hAnsiTheme="minorHAnsi" w:cstheme="minorBidi"/>
              <w:b w:val="0"/>
              <w:sz w:val="22"/>
              <w:szCs w:val="22"/>
            </w:rPr>
          </w:pPr>
          <w:ins w:id="981" w:author="Author">
            <w:del w:id="982" w:author="Author">
              <w:r w:rsidRPr="006C751B" w:rsidDel="00436521">
                <w:rPr>
                  <w:rStyle w:val="Hyperlink"/>
                  <w:rPrChange w:id="983" w:author="Author">
                    <w:rPr>
                      <w:rStyle w:val="Hyperlink"/>
                    </w:rPr>
                  </w:rPrChange>
                </w:rPr>
                <w:delText>5</w:delText>
              </w:r>
              <w:r w:rsidDel="00436521">
                <w:rPr>
                  <w:rFonts w:asciiTheme="minorHAnsi" w:eastAsiaTheme="minorEastAsia" w:hAnsiTheme="minorHAnsi" w:cstheme="minorBidi"/>
                  <w:b w:val="0"/>
                  <w:sz w:val="22"/>
                  <w:szCs w:val="22"/>
                </w:rPr>
                <w:tab/>
              </w:r>
              <w:r w:rsidRPr="006C751B" w:rsidDel="00436521">
                <w:rPr>
                  <w:rStyle w:val="Hyperlink"/>
                  <w:rPrChange w:id="984" w:author="Author">
                    <w:rPr>
                      <w:rStyle w:val="Hyperlink"/>
                    </w:rPr>
                  </w:rPrChange>
                </w:rPr>
                <w:delText>Component Description</w:delText>
              </w:r>
              <w:r w:rsidDel="00436521">
                <w:rPr>
                  <w:webHidden/>
                </w:rPr>
                <w:tab/>
                <w:delText>21</w:delText>
              </w:r>
            </w:del>
          </w:ins>
        </w:p>
        <w:p w14:paraId="07576836" w14:textId="76D8B600" w:rsidR="00165B0B" w:rsidDel="00436521" w:rsidRDefault="00165B0B">
          <w:pPr>
            <w:pStyle w:val="TOC1"/>
            <w:rPr>
              <w:ins w:id="985" w:author="Author"/>
              <w:del w:id="986" w:author="Author"/>
              <w:rFonts w:asciiTheme="minorHAnsi" w:eastAsiaTheme="minorEastAsia" w:hAnsiTheme="minorHAnsi" w:cstheme="minorBidi"/>
              <w:b w:val="0"/>
              <w:sz w:val="22"/>
              <w:szCs w:val="22"/>
            </w:rPr>
          </w:pPr>
          <w:ins w:id="987" w:author="Author">
            <w:del w:id="988" w:author="Author">
              <w:r w:rsidRPr="006C751B" w:rsidDel="00436521">
                <w:rPr>
                  <w:rStyle w:val="Hyperlink"/>
                  <w:rPrChange w:id="989" w:author="Author">
                    <w:rPr>
                      <w:rStyle w:val="Hyperlink"/>
                    </w:rPr>
                  </w:rPrChange>
                </w:rPr>
                <w:delText>6</w:delText>
              </w:r>
              <w:r w:rsidDel="00436521">
                <w:rPr>
                  <w:rFonts w:asciiTheme="minorHAnsi" w:eastAsiaTheme="minorEastAsia" w:hAnsiTheme="minorHAnsi" w:cstheme="minorBidi"/>
                  <w:b w:val="0"/>
                  <w:sz w:val="22"/>
                  <w:szCs w:val="22"/>
                </w:rPr>
                <w:tab/>
              </w:r>
              <w:r w:rsidRPr="006C751B" w:rsidDel="00436521">
                <w:rPr>
                  <w:rStyle w:val="Hyperlink"/>
                  <w:rPrChange w:id="990" w:author="Author">
                    <w:rPr>
                      <w:rStyle w:val="Hyperlink"/>
                    </w:rPr>
                  </w:rPrChange>
                </w:rPr>
                <w:delText>Buffer Modeling</w:delText>
              </w:r>
              <w:r w:rsidDel="00436521">
                <w:rPr>
                  <w:webHidden/>
                </w:rPr>
                <w:tab/>
                <w:delText>40</w:delText>
              </w:r>
            </w:del>
          </w:ins>
        </w:p>
        <w:p w14:paraId="3F4588D4" w14:textId="6102AC52" w:rsidR="00165B0B" w:rsidDel="00436521" w:rsidRDefault="00165B0B">
          <w:pPr>
            <w:pStyle w:val="TOC2"/>
            <w:tabs>
              <w:tab w:val="left" w:pos="1260"/>
              <w:tab w:val="right" w:leader="dot" w:pos="9580"/>
            </w:tabs>
            <w:rPr>
              <w:ins w:id="991" w:author="Author"/>
              <w:del w:id="992" w:author="Author"/>
              <w:rFonts w:asciiTheme="minorHAnsi" w:eastAsiaTheme="minorEastAsia" w:hAnsiTheme="minorHAnsi" w:cstheme="minorBidi"/>
              <w:noProof/>
              <w:sz w:val="22"/>
              <w:szCs w:val="22"/>
            </w:rPr>
          </w:pPr>
          <w:ins w:id="993" w:author="Author">
            <w:del w:id="994" w:author="Author">
              <w:r w:rsidRPr="006C751B" w:rsidDel="00436521">
                <w:rPr>
                  <w:rStyle w:val="Hyperlink"/>
                  <w:noProof/>
                  <w:rPrChange w:id="995" w:author="Author">
                    <w:rPr>
                      <w:rStyle w:val="Hyperlink"/>
                      <w:noProof/>
                    </w:rPr>
                  </w:rPrChange>
                </w:rPr>
                <w:delText>6.1</w:delText>
              </w:r>
              <w:r w:rsidDel="00436521">
                <w:rPr>
                  <w:rFonts w:asciiTheme="minorHAnsi" w:eastAsiaTheme="minorEastAsia" w:hAnsiTheme="minorHAnsi" w:cstheme="minorBidi"/>
                  <w:noProof/>
                  <w:sz w:val="22"/>
                  <w:szCs w:val="22"/>
                </w:rPr>
                <w:tab/>
              </w:r>
              <w:r w:rsidRPr="006C751B" w:rsidDel="00436521">
                <w:rPr>
                  <w:rStyle w:val="Hyperlink"/>
                  <w:noProof/>
                  <w:rPrChange w:id="996" w:author="Author">
                    <w:rPr>
                      <w:rStyle w:val="Hyperlink"/>
                      <w:noProof/>
                    </w:rPr>
                  </w:rPrChange>
                </w:rPr>
                <w:delText>Model Statement</w:delText>
              </w:r>
              <w:r w:rsidDel="00436521">
                <w:rPr>
                  <w:noProof/>
                  <w:webHidden/>
                </w:rPr>
                <w:tab/>
                <w:delText>40</w:delText>
              </w:r>
            </w:del>
          </w:ins>
        </w:p>
        <w:p w14:paraId="699F031B" w14:textId="711A9F2A" w:rsidR="00165B0B" w:rsidDel="00436521" w:rsidRDefault="00165B0B">
          <w:pPr>
            <w:pStyle w:val="TOC2"/>
            <w:tabs>
              <w:tab w:val="left" w:pos="1260"/>
              <w:tab w:val="right" w:leader="dot" w:pos="9580"/>
            </w:tabs>
            <w:rPr>
              <w:ins w:id="997" w:author="Author"/>
              <w:del w:id="998" w:author="Author"/>
              <w:rFonts w:asciiTheme="minorHAnsi" w:eastAsiaTheme="minorEastAsia" w:hAnsiTheme="minorHAnsi" w:cstheme="minorBidi"/>
              <w:noProof/>
              <w:sz w:val="22"/>
              <w:szCs w:val="22"/>
            </w:rPr>
          </w:pPr>
          <w:ins w:id="999" w:author="Author">
            <w:del w:id="1000" w:author="Author">
              <w:r w:rsidRPr="006C751B" w:rsidDel="00436521">
                <w:rPr>
                  <w:rStyle w:val="Hyperlink"/>
                  <w:noProof/>
                  <w:rPrChange w:id="1001" w:author="Author">
                    <w:rPr>
                      <w:rStyle w:val="Hyperlink"/>
                      <w:noProof/>
                    </w:rPr>
                  </w:rPrChange>
                </w:rPr>
                <w:delText>6.2</w:delText>
              </w:r>
              <w:r w:rsidDel="00436521">
                <w:rPr>
                  <w:rFonts w:asciiTheme="minorHAnsi" w:eastAsiaTheme="minorEastAsia" w:hAnsiTheme="minorHAnsi" w:cstheme="minorBidi"/>
                  <w:noProof/>
                  <w:sz w:val="22"/>
                  <w:szCs w:val="22"/>
                </w:rPr>
                <w:tab/>
              </w:r>
              <w:r w:rsidRPr="006C751B" w:rsidDel="00436521">
                <w:rPr>
                  <w:rStyle w:val="Hyperlink"/>
                  <w:noProof/>
                  <w:rPrChange w:id="1002" w:author="Author">
                    <w:rPr>
                      <w:rStyle w:val="Hyperlink"/>
                      <w:noProof/>
                    </w:rPr>
                  </w:rPrChange>
                </w:rPr>
                <w:delText>Add Submodel Description</w:delText>
              </w:r>
              <w:r w:rsidDel="00436521">
                <w:rPr>
                  <w:noProof/>
                  <w:webHidden/>
                </w:rPr>
                <w:tab/>
                <w:delText>87</w:delText>
              </w:r>
            </w:del>
          </w:ins>
        </w:p>
        <w:p w14:paraId="144717B3" w14:textId="1D357D1D" w:rsidR="00165B0B" w:rsidDel="00436521" w:rsidRDefault="00165B0B">
          <w:pPr>
            <w:pStyle w:val="TOC2"/>
            <w:tabs>
              <w:tab w:val="left" w:pos="1260"/>
              <w:tab w:val="right" w:leader="dot" w:pos="9580"/>
            </w:tabs>
            <w:rPr>
              <w:ins w:id="1003" w:author="Author"/>
              <w:del w:id="1004" w:author="Author"/>
              <w:rFonts w:asciiTheme="minorHAnsi" w:eastAsiaTheme="minorEastAsia" w:hAnsiTheme="minorHAnsi" w:cstheme="minorBidi"/>
              <w:noProof/>
              <w:sz w:val="22"/>
              <w:szCs w:val="22"/>
            </w:rPr>
          </w:pPr>
          <w:ins w:id="1005" w:author="Author">
            <w:del w:id="1006" w:author="Author">
              <w:r w:rsidRPr="006C751B" w:rsidDel="00436521">
                <w:rPr>
                  <w:rStyle w:val="Hyperlink"/>
                  <w:noProof/>
                  <w:rPrChange w:id="1007" w:author="Author">
                    <w:rPr>
                      <w:rStyle w:val="Hyperlink"/>
                      <w:noProof/>
                    </w:rPr>
                  </w:rPrChange>
                </w:rPr>
                <w:delText>6.3</w:delText>
              </w:r>
              <w:r w:rsidDel="00436521">
                <w:rPr>
                  <w:rFonts w:asciiTheme="minorHAnsi" w:eastAsiaTheme="minorEastAsia" w:hAnsiTheme="minorHAnsi" w:cstheme="minorBidi"/>
                  <w:noProof/>
                  <w:sz w:val="22"/>
                  <w:szCs w:val="22"/>
                </w:rPr>
                <w:tab/>
              </w:r>
              <w:r w:rsidRPr="006C751B" w:rsidDel="00436521">
                <w:rPr>
                  <w:rStyle w:val="Hyperlink"/>
                  <w:noProof/>
                  <w:rPrChange w:id="1008" w:author="Author">
                    <w:rPr>
                      <w:rStyle w:val="Hyperlink"/>
                      <w:noProof/>
                    </w:rPr>
                  </w:rPrChange>
                </w:rPr>
                <w:delText>Multi-Lingual Model Extensions</w:delText>
              </w:r>
              <w:r w:rsidDel="00436521">
                <w:rPr>
                  <w:noProof/>
                  <w:webHidden/>
                </w:rPr>
                <w:tab/>
                <w:delText>100</w:delText>
              </w:r>
            </w:del>
          </w:ins>
        </w:p>
        <w:p w14:paraId="0664EF4B" w14:textId="0887EDF3" w:rsidR="00165B0B" w:rsidDel="00436521" w:rsidRDefault="00165B0B">
          <w:pPr>
            <w:pStyle w:val="TOC2"/>
            <w:tabs>
              <w:tab w:val="left" w:pos="1260"/>
              <w:tab w:val="right" w:leader="dot" w:pos="9580"/>
            </w:tabs>
            <w:rPr>
              <w:ins w:id="1009" w:author="Author"/>
              <w:del w:id="1010" w:author="Author"/>
              <w:rFonts w:asciiTheme="minorHAnsi" w:eastAsiaTheme="minorEastAsia" w:hAnsiTheme="minorHAnsi" w:cstheme="minorBidi"/>
              <w:noProof/>
              <w:sz w:val="22"/>
              <w:szCs w:val="22"/>
            </w:rPr>
          </w:pPr>
          <w:ins w:id="1011" w:author="Author">
            <w:del w:id="1012" w:author="Author">
              <w:r w:rsidRPr="006C751B" w:rsidDel="00436521">
                <w:rPr>
                  <w:rStyle w:val="Hyperlink"/>
                  <w:noProof/>
                  <w:rPrChange w:id="1013" w:author="Author">
                    <w:rPr>
                      <w:rStyle w:val="Hyperlink"/>
                      <w:noProof/>
                    </w:rPr>
                  </w:rPrChange>
                </w:rPr>
                <w:delText>6.4</w:delText>
              </w:r>
              <w:r w:rsidDel="00436521">
                <w:rPr>
                  <w:rFonts w:asciiTheme="minorHAnsi" w:eastAsiaTheme="minorEastAsia" w:hAnsiTheme="minorHAnsi" w:cstheme="minorBidi"/>
                  <w:noProof/>
                  <w:sz w:val="22"/>
                  <w:szCs w:val="22"/>
                </w:rPr>
                <w:tab/>
              </w:r>
              <w:r w:rsidRPr="006C751B" w:rsidDel="00436521">
                <w:rPr>
                  <w:rStyle w:val="Hyperlink"/>
                  <w:noProof/>
                  <w:rPrChange w:id="1014" w:author="Author">
                    <w:rPr>
                      <w:rStyle w:val="Hyperlink"/>
                      <w:noProof/>
                    </w:rPr>
                  </w:rPrChange>
                </w:rPr>
                <w:delText>Test Load and Data Description</w:delText>
              </w:r>
              <w:r w:rsidDel="00436521">
                <w:rPr>
                  <w:noProof/>
                  <w:webHidden/>
                </w:rPr>
                <w:tab/>
                <w:delText>144</w:delText>
              </w:r>
            </w:del>
          </w:ins>
        </w:p>
        <w:p w14:paraId="693CCBBD" w14:textId="5F4261F9" w:rsidR="00165B0B" w:rsidDel="00436521" w:rsidRDefault="00165B0B">
          <w:pPr>
            <w:pStyle w:val="TOC1"/>
            <w:rPr>
              <w:ins w:id="1015" w:author="Author"/>
              <w:del w:id="1016" w:author="Author"/>
              <w:rFonts w:asciiTheme="minorHAnsi" w:eastAsiaTheme="minorEastAsia" w:hAnsiTheme="minorHAnsi" w:cstheme="minorBidi"/>
              <w:b w:val="0"/>
              <w:sz w:val="22"/>
              <w:szCs w:val="22"/>
            </w:rPr>
          </w:pPr>
          <w:ins w:id="1017" w:author="Author">
            <w:del w:id="1018" w:author="Author">
              <w:r w:rsidRPr="006C751B" w:rsidDel="00436521">
                <w:rPr>
                  <w:rStyle w:val="Hyperlink"/>
                  <w:rPrChange w:id="1019" w:author="Author">
                    <w:rPr>
                      <w:rStyle w:val="Hyperlink"/>
                    </w:rPr>
                  </w:rPrChange>
                </w:rPr>
                <w:delText>7</w:delText>
              </w:r>
              <w:r w:rsidDel="00436521">
                <w:rPr>
                  <w:rFonts w:asciiTheme="minorHAnsi" w:eastAsiaTheme="minorEastAsia" w:hAnsiTheme="minorHAnsi" w:cstheme="minorBidi"/>
                  <w:b w:val="0"/>
                  <w:sz w:val="22"/>
                  <w:szCs w:val="22"/>
                </w:rPr>
                <w:tab/>
              </w:r>
              <w:r w:rsidRPr="006C751B" w:rsidDel="00436521">
                <w:rPr>
                  <w:rStyle w:val="Hyperlink"/>
                  <w:rPrChange w:id="1020" w:author="Author">
                    <w:rPr>
                      <w:rStyle w:val="Hyperlink"/>
                    </w:rPr>
                  </w:rPrChange>
                </w:rPr>
                <w:delText>Package Modeling</w:delText>
              </w:r>
              <w:r w:rsidDel="00436521">
                <w:rPr>
                  <w:webHidden/>
                </w:rPr>
                <w:tab/>
                <w:delText>148</w:delText>
              </w:r>
            </w:del>
          </w:ins>
        </w:p>
        <w:p w14:paraId="5C60F40A" w14:textId="091D0622" w:rsidR="00165B0B" w:rsidDel="00436521" w:rsidRDefault="00165B0B">
          <w:pPr>
            <w:pStyle w:val="TOC1"/>
            <w:rPr>
              <w:ins w:id="1021" w:author="Author"/>
              <w:del w:id="1022" w:author="Author"/>
              <w:rFonts w:asciiTheme="minorHAnsi" w:eastAsiaTheme="minorEastAsia" w:hAnsiTheme="minorHAnsi" w:cstheme="minorBidi"/>
              <w:b w:val="0"/>
              <w:sz w:val="22"/>
              <w:szCs w:val="22"/>
            </w:rPr>
          </w:pPr>
          <w:ins w:id="1023" w:author="Author">
            <w:del w:id="1024" w:author="Author">
              <w:r w:rsidRPr="006C751B" w:rsidDel="00436521">
                <w:rPr>
                  <w:rStyle w:val="Hyperlink"/>
                  <w:rPrChange w:id="1025" w:author="Author">
                    <w:rPr>
                      <w:rStyle w:val="Hyperlink"/>
                    </w:rPr>
                  </w:rPrChange>
                </w:rPr>
                <w:delText>8</w:delText>
              </w:r>
              <w:r w:rsidDel="00436521">
                <w:rPr>
                  <w:rFonts w:asciiTheme="minorHAnsi" w:eastAsiaTheme="minorEastAsia" w:hAnsiTheme="minorHAnsi" w:cstheme="minorBidi"/>
                  <w:b w:val="0"/>
                  <w:sz w:val="22"/>
                  <w:szCs w:val="22"/>
                </w:rPr>
                <w:tab/>
              </w:r>
              <w:r w:rsidRPr="006C751B" w:rsidDel="00436521">
                <w:rPr>
                  <w:rStyle w:val="Hyperlink"/>
                  <w:rPrChange w:id="1026" w:author="Author">
                    <w:rPr>
                      <w:rStyle w:val="Hyperlink"/>
                    </w:rPr>
                  </w:rPrChange>
                </w:rPr>
                <w:delText>Electrical Board Description</w:delText>
              </w:r>
              <w:r w:rsidDel="00436521">
                <w:rPr>
                  <w:webHidden/>
                </w:rPr>
                <w:tab/>
                <w:delText>164</w:delText>
              </w:r>
            </w:del>
          </w:ins>
        </w:p>
        <w:p w14:paraId="0E7F106F" w14:textId="2ED9404D" w:rsidR="00165B0B" w:rsidDel="00436521" w:rsidRDefault="00165B0B">
          <w:pPr>
            <w:pStyle w:val="TOC1"/>
            <w:rPr>
              <w:ins w:id="1027" w:author="Author"/>
              <w:del w:id="1028" w:author="Author"/>
              <w:rFonts w:asciiTheme="minorHAnsi" w:eastAsiaTheme="minorEastAsia" w:hAnsiTheme="minorHAnsi" w:cstheme="minorBidi"/>
              <w:b w:val="0"/>
              <w:sz w:val="22"/>
              <w:szCs w:val="22"/>
            </w:rPr>
          </w:pPr>
          <w:ins w:id="1029" w:author="Author">
            <w:del w:id="1030" w:author="Author">
              <w:r w:rsidRPr="006C751B" w:rsidDel="00436521">
                <w:rPr>
                  <w:rStyle w:val="Hyperlink"/>
                  <w:rPrChange w:id="1031" w:author="Author">
                    <w:rPr>
                      <w:rStyle w:val="Hyperlink"/>
                    </w:rPr>
                  </w:rPrChange>
                </w:rPr>
                <w:delText>9</w:delText>
              </w:r>
              <w:r w:rsidDel="00436521">
                <w:rPr>
                  <w:rFonts w:asciiTheme="minorHAnsi" w:eastAsiaTheme="minorEastAsia" w:hAnsiTheme="minorHAnsi" w:cstheme="minorBidi"/>
                  <w:b w:val="0"/>
                  <w:sz w:val="22"/>
                  <w:szCs w:val="22"/>
                </w:rPr>
                <w:tab/>
              </w:r>
              <w:r w:rsidRPr="006C751B" w:rsidDel="00436521">
                <w:rPr>
                  <w:rStyle w:val="Hyperlink"/>
                  <w:rPrChange w:id="1032" w:author="Author">
                    <w:rPr>
                      <w:rStyle w:val="Hyperlink"/>
                    </w:rPr>
                  </w:rPrChange>
                </w:rPr>
                <w:delText>Notes on Data Derivation Method</w:delText>
              </w:r>
              <w:r w:rsidDel="00436521">
                <w:rPr>
                  <w:webHidden/>
                </w:rPr>
                <w:tab/>
                <w:delText>174</w:delText>
              </w:r>
            </w:del>
          </w:ins>
        </w:p>
        <w:p w14:paraId="3BA61BE9" w14:textId="68E441BD" w:rsidR="00165B0B" w:rsidDel="00436521" w:rsidRDefault="00165B0B">
          <w:pPr>
            <w:pStyle w:val="TOC1"/>
            <w:rPr>
              <w:ins w:id="1033" w:author="Author"/>
              <w:del w:id="1034" w:author="Author"/>
              <w:rFonts w:asciiTheme="minorHAnsi" w:eastAsiaTheme="minorEastAsia" w:hAnsiTheme="minorHAnsi" w:cstheme="minorBidi"/>
              <w:b w:val="0"/>
              <w:sz w:val="22"/>
              <w:szCs w:val="22"/>
            </w:rPr>
          </w:pPr>
          <w:ins w:id="1035" w:author="Author">
            <w:del w:id="1036" w:author="Author">
              <w:r w:rsidRPr="006C751B" w:rsidDel="00436521">
                <w:rPr>
                  <w:rStyle w:val="Hyperlink"/>
                  <w:rPrChange w:id="1037" w:author="Author">
                    <w:rPr>
                      <w:rStyle w:val="Hyperlink"/>
                    </w:rPr>
                  </w:rPrChange>
                </w:rPr>
                <w:delText>10</w:delText>
              </w:r>
              <w:r w:rsidDel="00436521">
                <w:rPr>
                  <w:rFonts w:asciiTheme="minorHAnsi" w:eastAsiaTheme="minorEastAsia" w:hAnsiTheme="minorHAnsi" w:cstheme="minorBidi"/>
                  <w:b w:val="0"/>
                  <w:sz w:val="22"/>
                  <w:szCs w:val="22"/>
                </w:rPr>
                <w:tab/>
              </w:r>
              <w:r w:rsidRPr="006C751B" w:rsidDel="00436521">
                <w:rPr>
                  <w:rStyle w:val="Hyperlink"/>
                  <w:rPrChange w:id="1038" w:author="Author">
                    <w:rPr>
                      <w:rStyle w:val="Hyperlink"/>
                    </w:rPr>
                  </w:rPrChange>
                </w:rPr>
                <w:delText>Algorithmic Modeling</w:delText>
              </w:r>
              <w:r w:rsidDel="00436521">
                <w:rPr>
                  <w:webHidden/>
                </w:rPr>
                <w:tab/>
                <w:delText>180</w:delText>
              </w:r>
            </w:del>
          </w:ins>
        </w:p>
        <w:p w14:paraId="6E898C37" w14:textId="46F4144C" w:rsidR="00165B0B" w:rsidDel="00436521" w:rsidRDefault="00165B0B">
          <w:pPr>
            <w:pStyle w:val="TOC2"/>
            <w:tabs>
              <w:tab w:val="left" w:pos="1260"/>
              <w:tab w:val="right" w:leader="dot" w:pos="9580"/>
            </w:tabs>
            <w:rPr>
              <w:ins w:id="1039" w:author="Author"/>
              <w:del w:id="1040" w:author="Author"/>
              <w:rFonts w:asciiTheme="minorHAnsi" w:eastAsiaTheme="minorEastAsia" w:hAnsiTheme="minorHAnsi" w:cstheme="minorBidi"/>
              <w:noProof/>
              <w:sz w:val="22"/>
              <w:szCs w:val="22"/>
            </w:rPr>
          </w:pPr>
          <w:ins w:id="1041" w:author="Author">
            <w:del w:id="1042" w:author="Author">
              <w:r w:rsidRPr="006C751B" w:rsidDel="00436521">
                <w:rPr>
                  <w:rStyle w:val="Hyperlink"/>
                  <w:noProof/>
                  <w:rPrChange w:id="1043" w:author="Author">
                    <w:rPr>
                      <w:rStyle w:val="Hyperlink"/>
                      <w:noProof/>
                    </w:rPr>
                  </w:rPrChange>
                </w:rPr>
                <w:delText>10.1</w:delText>
              </w:r>
              <w:r w:rsidDel="00436521">
                <w:rPr>
                  <w:rFonts w:asciiTheme="minorHAnsi" w:eastAsiaTheme="minorEastAsia" w:hAnsiTheme="minorHAnsi" w:cstheme="minorBidi"/>
                  <w:noProof/>
                  <w:sz w:val="22"/>
                  <w:szCs w:val="22"/>
                </w:rPr>
                <w:tab/>
              </w:r>
              <w:r w:rsidRPr="006C751B" w:rsidDel="00436521">
                <w:rPr>
                  <w:rStyle w:val="Hyperlink"/>
                  <w:noProof/>
                  <w:rPrChange w:id="1044" w:author="Author">
                    <w:rPr>
                      <w:rStyle w:val="Hyperlink"/>
                      <w:noProof/>
                    </w:rPr>
                  </w:rPrChange>
                </w:rPr>
                <w:delText>Algorithmic Modeling Interface (AMI)</w:delText>
              </w:r>
              <w:r w:rsidDel="00436521">
                <w:rPr>
                  <w:noProof/>
                  <w:webHidden/>
                </w:rPr>
                <w:tab/>
                <w:delText>180</w:delText>
              </w:r>
            </w:del>
          </w:ins>
        </w:p>
        <w:p w14:paraId="2DD4FA44" w14:textId="01F10011" w:rsidR="00165B0B" w:rsidDel="00436521" w:rsidRDefault="00165B0B">
          <w:pPr>
            <w:pStyle w:val="TOC2"/>
            <w:tabs>
              <w:tab w:val="left" w:pos="1260"/>
              <w:tab w:val="right" w:leader="dot" w:pos="9580"/>
            </w:tabs>
            <w:rPr>
              <w:ins w:id="1045" w:author="Author"/>
              <w:del w:id="1046" w:author="Author"/>
              <w:rFonts w:asciiTheme="minorHAnsi" w:eastAsiaTheme="minorEastAsia" w:hAnsiTheme="minorHAnsi" w:cstheme="minorBidi"/>
              <w:noProof/>
              <w:sz w:val="22"/>
              <w:szCs w:val="22"/>
            </w:rPr>
          </w:pPr>
          <w:ins w:id="1047" w:author="Author">
            <w:del w:id="1048" w:author="Author">
              <w:r w:rsidRPr="006C751B" w:rsidDel="00436521">
                <w:rPr>
                  <w:rStyle w:val="Hyperlink"/>
                  <w:noProof/>
                  <w:rPrChange w:id="1049" w:author="Author">
                    <w:rPr>
                      <w:rStyle w:val="Hyperlink"/>
                      <w:noProof/>
                    </w:rPr>
                  </w:rPrChange>
                </w:rPr>
                <w:delText>10.2</w:delText>
              </w:r>
              <w:r w:rsidDel="00436521">
                <w:rPr>
                  <w:rFonts w:asciiTheme="minorHAnsi" w:eastAsiaTheme="minorEastAsia" w:hAnsiTheme="minorHAnsi" w:cstheme="minorBidi"/>
                  <w:noProof/>
                  <w:sz w:val="22"/>
                  <w:szCs w:val="22"/>
                </w:rPr>
                <w:tab/>
              </w:r>
              <w:r w:rsidRPr="006C751B" w:rsidDel="00436521">
                <w:rPr>
                  <w:rStyle w:val="Hyperlink"/>
                  <w:noProof/>
                  <w:rPrChange w:id="1050" w:author="Author">
                    <w:rPr>
                      <w:rStyle w:val="Hyperlink"/>
                      <w:noProof/>
                    </w:rPr>
                  </w:rPrChange>
                </w:rPr>
                <w:delText>AMI Executable Model File Programming Guide</w:delText>
              </w:r>
              <w:r w:rsidDel="00436521">
                <w:rPr>
                  <w:noProof/>
                  <w:webHidden/>
                </w:rPr>
                <w:tab/>
                <w:delText>185</w:delText>
              </w:r>
            </w:del>
          </w:ins>
        </w:p>
        <w:p w14:paraId="5E91C5EA" w14:textId="4E2A6591" w:rsidR="00165B0B" w:rsidDel="00436521" w:rsidRDefault="00165B0B">
          <w:pPr>
            <w:pStyle w:val="TOC3"/>
            <w:tabs>
              <w:tab w:val="right" w:leader="dot" w:pos="9580"/>
            </w:tabs>
            <w:rPr>
              <w:ins w:id="1051" w:author="Author"/>
              <w:del w:id="1052" w:author="Author"/>
              <w:rFonts w:asciiTheme="minorHAnsi" w:eastAsiaTheme="minorEastAsia" w:hAnsiTheme="minorHAnsi" w:cstheme="minorBidi"/>
              <w:noProof/>
              <w:sz w:val="22"/>
              <w:szCs w:val="22"/>
            </w:rPr>
          </w:pPr>
          <w:ins w:id="1053" w:author="Author">
            <w:del w:id="1054" w:author="Author">
              <w:r w:rsidRPr="006C751B" w:rsidDel="00436521">
                <w:rPr>
                  <w:rStyle w:val="Hyperlink"/>
                  <w:noProof/>
                  <w:rPrChange w:id="1055" w:author="Author">
                    <w:rPr>
                      <w:rStyle w:val="Hyperlink"/>
                      <w:noProof/>
                    </w:rPr>
                  </w:rPrChange>
                </w:rPr>
                <w:delText>Overview</w:delText>
              </w:r>
              <w:r w:rsidDel="00436521">
                <w:rPr>
                  <w:noProof/>
                  <w:webHidden/>
                </w:rPr>
                <w:tab/>
                <w:delText>185</w:delText>
              </w:r>
            </w:del>
          </w:ins>
        </w:p>
        <w:p w14:paraId="1962793A" w14:textId="3D749440" w:rsidR="00165B0B" w:rsidDel="00436521" w:rsidRDefault="00165B0B">
          <w:pPr>
            <w:pStyle w:val="TOC3"/>
            <w:tabs>
              <w:tab w:val="right" w:leader="dot" w:pos="9580"/>
            </w:tabs>
            <w:rPr>
              <w:ins w:id="1056" w:author="Author"/>
              <w:del w:id="1057" w:author="Author"/>
              <w:rFonts w:asciiTheme="minorHAnsi" w:eastAsiaTheme="minorEastAsia" w:hAnsiTheme="minorHAnsi" w:cstheme="minorBidi"/>
              <w:noProof/>
              <w:sz w:val="22"/>
              <w:szCs w:val="22"/>
            </w:rPr>
          </w:pPr>
          <w:ins w:id="1058" w:author="Author">
            <w:del w:id="1059" w:author="Author">
              <w:r w:rsidRPr="006C751B" w:rsidDel="00436521">
                <w:rPr>
                  <w:rStyle w:val="Hyperlink"/>
                  <w:noProof/>
                  <w:rPrChange w:id="1060" w:author="Author">
                    <w:rPr>
                      <w:rStyle w:val="Hyperlink"/>
                      <w:noProof/>
                    </w:rPr>
                  </w:rPrChange>
                </w:rPr>
                <w:delText>Application Scenarios</w:delText>
              </w:r>
              <w:r w:rsidDel="00436521">
                <w:rPr>
                  <w:noProof/>
                  <w:webHidden/>
                </w:rPr>
                <w:tab/>
                <w:delText>186</w:delText>
              </w:r>
            </w:del>
          </w:ins>
        </w:p>
        <w:p w14:paraId="71D16A07" w14:textId="704863D3" w:rsidR="00165B0B" w:rsidDel="00436521" w:rsidRDefault="00165B0B">
          <w:pPr>
            <w:pStyle w:val="TOC3"/>
            <w:tabs>
              <w:tab w:val="right" w:leader="dot" w:pos="9580"/>
            </w:tabs>
            <w:rPr>
              <w:ins w:id="1061" w:author="Author"/>
              <w:del w:id="1062" w:author="Author"/>
              <w:rFonts w:asciiTheme="minorHAnsi" w:eastAsiaTheme="minorEastAsia" w:hAnsiTheme="minorHAnsi" w:cstheme="minorBidi"/>
              <w:noProof/>
              <w:sz w:val="22"/>
              <w:szCs w:val="22"/>
            </w:rPr>
          </w:pPr>
          <w:ins w:id="1063" w:author="Author">
            <w:del w:id="1064" w:author="Author">
              <w:r w:rsidRPr="006C751B" w:rsidDel="00436521">
                <w:rPr>
                  <w:rStyle w:val="Hyperlink"/>
                  <w:noProof/>
                  <w:rPrChange w:id="1065" w:author="Author">
                    <w:rPr>
                      <w:rStyle w:val="Hyperlink"/>
                      <w:noProof/>
                    </w:rPr>
                  </w:rPrChange>
                </w:rPr>
                <w:delText>Function Signatures</w:delText>
              </w:r>
              <w:r w:rsidDel="00436521">
                <w:rPr>
                  <w:noProof/>
                  <w:webHidden/>
                </w:rPr>
                <w:tab/>
                <w:delText>191</w:delText>
              </w:r>
            </w:del>
          </w:ins>
        </w:p>
        <w:p w14:paraId="09DD8515" w14:textId="7466CE4D" w:rsidR="00165B0B" w:rsidDel="00436521" w:rsidRDefault="00165B0B">
          <w:pPr>
            <w:pStyle w:val="TOC3"/>
            <w:tabs>
              <w:tab w:val="right" w:leader="dot" w:pos="9580"/>
            </w:tabs>
            <w:rPr>
              <w:ins w:id="1066" w:author="Author"/>
              <w:del w:id="1067" w:author="Author"/>
              <w:rFonts w:asciiTheme="minorHAnsi" w:eastAsiaTheme="minorEastAsia" w:hAnsiTheme="minorHAnsi" w:cstheme="minorBidi"/>
              <w:noProof/>
              <w:sz w:val="22"/>
              <w:szCs w:val="22"/>
            </w:rPr>
          </w:pPr>
          <w:ins w:id="1068" w:author="Author">
            <w:del w:id="1069" w:author="Author">
              <w:r w:rsidRPr="006C751B" w:rsidDel="00436521">
                <w:rPr>
                  <w:rStyle w:val="Hyperlink"/>
                  <w:noProof/>
                  <w:rPrChange w:id="1070" w:author="Author">
                    <w:rPr>
                      <w:rStyle w:val="Hyperlink"/>
                      <w:noProof/>
                    </w:rPr>
                  </w:rPrChange>
                </w:rPr>
                <w:delText>Code Segment Examples</w:delText>
              </w:r>
              <w:r w:rsidDel="00436521">
                <w:rPr>
                  <w:noProof/>
                  <w:webHidden/>
                </w:rPr>
                <w:tab/>
                <w:delText>202</w:delText>
              </w:r>
            </w:del>
          </w:ins>
        </w:p>
        <w:p w14:paraId="124737E5" w14:textId="6A7ED441" w:rsidR="00165B0B" w:rsidDel="00436521" w:rsidRDefault="00165B0B">
          <w:pPr>
            <w:pStyle w:val="TOC2"/>
            <w:tabs>
              <w:tab w:val="left" w:pos="1260"/>
              <w:tab w:val="right" w:leader="dot" w:pos="9580"/>
            </w:tabs>
            <w:rPr>
              <w:ins w:id="1071" w:author="Author"/>
              <w:del w:id="1072" w:author="Author"/>
              <w:rFonts w:asciiTheme="minorHAnsi" w:eastAsiaTheme="minorEastAsia" w:hAnsiTheme="minorHAnsi" w:cstheme="minorBidi"/>
              <w:noProof/>
              <w:sz w:val="22"/>
              <w:szCs w:val="22"/>
            </w:rPr>
          </w:pPr>
          <w:ins w:id="1073" w:author="Author">
            <w:del w:id="1074" w:author="Author">
              <w:r w:rsidRPr="006C751B" w:rsidDel="00436521">
                <w:rPr>
                  <w:rStyle w:val="Hyperlink"/>
                  <w:noProof/>
                  <w:rPrChange w:id="1075" w:author="Author">
                    <w:rPr>
                      <w:rStyle w:val="Hyperlink"/>
                      <w:noProof/>
                    </w:rPr>
                  </w:rPrChange>
                </w:rPr>
                <w:delText>10.3</w:delText>
              </w:r>
              <w:r w:rsidDel="00436521">
                <w:rPr>
                  <w:rFonts w:asciiTheme="minorHAnsi" w:eastAsiaTheme="minorEastAsia" w:hAnsiTheme="minorHAnsi" w:cstheme="minorBidi"/>
                  <w:noProof/>
                  <w:sz w:val="22"/>
                  <w:szCs w:val="22"/>
                </w:rPr>
                <w:tab/>
              </w:r>
              <w:r w:rsidRPr="006C751B" w:rsidDel="00436521">
                <w:rPr>
                  <w:rStyle w:val="Hyperlink"/>
                  <w:noProof/>
                  <w:rPrChange w:id="1076" w:author="Author">
                    <w:rPr>
                      <w:rStyle w:val="Hyperlink"/>
                      <w:noProof/>
                    </w:rPr>
                  </w:rPrChange>
                </w:rPr>
                <w:delText>AMI Parameter Definition File Structure</w:delText>
              </w:r>
              <w:r w:rsidDel="00436521">
                <w:rPr>
                  <w:noProof/>
                  <w:webHidden/>
                </w:rPr>
                <w:tab/>
                <w:delText>203</w:delText>
              </w:r>
            </w:del>
          </w:ins>
        </w:p>
        <w:p w14:paraId="513807AF" w14:textId="12F48F7B" w:rsidR="00165B0B" w:rsidDel="00436521" w:rsidRDefault="00165B0B">
          <w:pPr>
            <w:pStyle w:val="TOC2"/>
            <w:tabs>
              <w:tab w:val="left" w:pos="1260"/>
              <w:tab w:val="right" w:leader="dot" w:pos="9580"/>
            </w:tabs>
            <w:rPr>
              <w:ins w:id="1077" w:author="Author"/>
              <w:del w:id="1078" w:author="Author"/>
              <w:rFonts w:asciiTheme="minorHAnsi" w:eastAsiaTheme="minorEastAsia" w:hAnsiTheme="minorHAnsi" w:cstheme="minorBidi"/>
              <w:noProof/>
              <w:sz w:val="22"/>
              <w:szCs w:val="22"/>
            </w:rPr>
          </w:pPr>
          <w:ins w:id="1079" w:author="Author">
            <w:del w:id="1080" w:author="Author">
              <w:r w:rsidRPr="006C751B" w:rsidDel="00436521">
                <w:rPr>
                  <w:rStyle w:val="Hyperlink"/>
                  <w:noProof/>
                  <w:rPrChange w:id="1081" w:author="Author">
                    <w:rPr>
                      <w:rStyle w:val="Hyperlink"/>
                      <w:noProof/>
                    </w:rPr>
                  </w:rPrChange>
                </w:rPr>
                <w:delText>10.4</w:delText>
              </w:r>
              <w:r w:rsidDel="00436521">
                <w:rPr>
                  <w:rFonts w:asciiTheme="minorHAnsi" w:eastAsiaTheme="minorEastAsia" w:hAnsiTheme="minorHAnsi" w:cstheme="minorBidi"/>
                  <w:noProof/>
                  <w:sz w:val="22"/>
                  <w:szCs w:val="22"/>
                </w:rPr>
                <w:tab/>
              </w:r>
              <w:r w:rsidRPr="006C751B" w:rsidDel="00436521">
                <w:rPr>
                  <w:rStyle w:val="Hyperlink"/>
                  <w:noProof/>
                  <w:rPrChange w:id="1082" w:author="Author">
                    <w:rPr>
                      <w:rStyle w:val="Hyperlink"/>
                      <w:noProof/>
                    </w:rPr>
                  </w:rPrChange>
                </w:rPr>
                <w:delText>GENERAL RESERVED PARAMETERS</w:delText>
              </w:r>
              <w:r w:rsidDel="00436521">
                <w:rPr>
                  <w:noProof/>
                  <w:webHidden/>
                </w:rPr>
                <w:tab/>
                <w:delText>214</w:delText>
              </w:r>
            </w:del>
          </w:ins>
        </w:p>
        <w:p w14:paraId="6D8BA6F4" w14:textId="301E3EF2" w:rsidR="00165B0B" w:rsidDel="00436521" w:rsidRDefault="00165B0B">
          <w:pPr>
            <w:pStyle w:val="TOC2"/>
            <w:tabs>
              <w:tab w:val="left" w:pos="1260"/>
              <w:tab w:val="right" w:leader="dot" w:pos="9580"/>
            </w:tabs>
            <w:rPr>
              <w:ins w:id="1083" w:author="Author"/>
              <w:del w:id="1084" w:author="Author"/>
              <w:rFonts w:asciiTheme="minorHAnsi" w:eastAsiaTheme="minorEastAsia" w:hAnsiTheme="minorHAnsi" w:cstheme="minorBidi"/>
              <w:noProof/>
              <w:sz w:val="22"/>
              <w:szCs w:val="22"/>
            </w:rPr>
          </w:pPr>
          <w:ins w:id="1085" w:author="Author">
            <w:del w:id="1086" w:author="Author">
              <w:r w:rsidRPr="006C751B" w:rsidDel="00436521">
                <w:rPr>
                  <w:rStyle w:val="Hyperlink"/>
                  <w:noProof/>
                  <w:rPrChange w:id="1087" w:author="Author">
                    <w:rPr>
                      <w:rStyle w:val="Hyperlink"/>
                      <w:noProof/>
                    </w:rPr>
                  </w:rPrChange>
                </w:rPr>
                <w:delText>10.5</w:delText>
              </w:r>
              <w:r w:rsidDel="00436521">
                <w:rPr>
                  <w:rFonts w:asciiTheme="minorHAnsi" w:eastAsiaTheme="minorEastAsia" w:hAnsiTheme="minorHAnsi" w:cstheme="minorBidi"/>
                  <w:noProof/>
                  <w:sz w:val="22"/>
                  <w:szCs w:val="22"/>
                </w:rPr>
                <w:tab/>
              </w:r>
              <w:r w:rsidRPr="006C751B" w:rsidDel="00436521">
                <w:rPr>
                  <w:rStyle w:val="Hyperlink"/>
                  <w:noProof/>
                  <w:rPrChange w:id="1088" w:author="Author">
                    <w:rPr>
                      <w:rStyle w:val="Hyperlink"/>
                      <w:noProof/>
                    </w:rPr>
                  </w:rPrChange>
                </w:rPr>
                <w:delText>Reserved Parameters for Data Management</w:delText>
              </w:r>
              <w:r w:rsidDel="00436521">
                <w:rPr>
                  <w:noProof/>
                  <w:webHidden/>
                </w:rPr>
                <w:tab/>
                <w:delText>223</w:delText>
              </w:r>
            </w:del>
          </w:ins>
        </w:p>
        <w:p w14:paraId="2190CB70" w14:textId="0FC5C2F7" w:rsidR="00165B0B" w:rsidDel="00436521" w:rsidRDefault="00165B0B">
          <w:pPr>
            <w:pStyle w:val="TOC2"/>
            <w:tabs>
              <w:tab w:val="left" w:pos="1260"/>
              <w:tab w:val="right" w:leader="dot" w:pos="9580"/>
            </w:tabs>
            <w:rPr>
              <w:ins w:id="1089" w:author="Author"/>
              <w:del w:id="1090" w:author="Author"/>
              <w:rFonts w:asciiTheme="minorHAnsi" w:eastAsiaTheme="minorEastAsia" w:hAnsiTheme="minorHAnsi" w:cstheme="minorBidi"/>
              <w:noProof/>
              <w:sz w:val="22"/>
              <w:szCs w:val="22"/>
            </w:rPr>
          </w:pPr>
          <w:ins w:id="1091" w:author="Author">
            <w:del w:id="1092" w:author="Author">
              <w:r w:rsidRPr="006C751B" w:rsidDel="00436521">
                <w:rPr>
                  <w:rStyle w:val="Hyperlink"/>
                  <w:noProof/>
                  <w:rPrChange w:id="1093" w:author="Author">
                    <w:rPr>
                      <w:rStyle w:val="Hyperlink"/>
                      <w:noProof/>
                    </w:rPr>
                  </w:rPrChange>
                </w:rPr>
                <w:delText>10.6</w:delText>
              </w:r>
              <w:r w:rsidDel="00436521">
                <w:rPr>
                  <w:rFonts w:asciiTheme="minorHAnsi" w:eastAsiaTheme="minorEastAsia" w:hAnsiTheme="minorHAnsi" w:cstheme="minorBidi"/>
                  <w:noProof/>
                  <w:sz w:val="22"/>
                  <w:szCs w:val="22"/>
                </w:rPr>
                <w:tab/>
              </w:r>
              <w:r w:rsidRPr="006C751B" w:rsidDel="00436521">
                <w:rPr>
                  <w:rStyle w:val="Hyperlink"/>
                  <w:noProof/>
                  <w:rPrChange w:id="1094" w:author="Author">
                    <w:rPr>
                      <w:rStyle w:val="Hyperlink"/>
                      <w:noProof/>
                    </w:rPr>
                  </w:rPrChange>
                </w:rPr>
                <w:delText>Jitter and Noise Reserved Parameters</w:delText>
              </w:r>
              <w:r w:rsidDel="00436521">
                <w:rPr>
                  <w:noProof/>
                  <w:webHidden/>
                </w:rPr>
                <w:tab/>
                <w:delText>227</w:delText>
              </w:r>
            </w:del>
          </w:ins>
        </w:p>
        <w:p w14:paraId="4AD957A3" w14:textId="6463CA11" w:rsidR="00165B0B" w:rsidDel="00436521" w:rsidRDefault="00165B0B">
          <w:pPr>
            <w:pStyle w:val="TOC2"/>
            <w:tabs>
              <w:tab w:val="left" w:pos="1260"/>
              <w:tab w:val="right" w:leader="dot" w:pos="9580"/>
            </w:tabs>
            <w:rPr>
              <w:ins w:id="1095" w:author="Author"/>
              <w:del w:id="1096" w:author="Author"/>
              <w:rFonts w:asciiTheme="minorHAnsi" w:eastAsiaTheme="minorEastAsia" w:hAnsiTheme="minorHAnsi" w:cstheme="minorBidi"/>
              <w:noProof/>
              <w:sz w:val="22"/>
              <w:szCs w:val="22"/>
            </w:rPr>
          </w:pPr>
          <w:ins w:id="1097" w:author="Author">
            <w:del w:id="1098" w:author="Author">
              <w:r w:rsidRPr="006C751B" w:rsidDel="00436521">
                <w:rPr>
                  <w:rStyle w:val="Hyperlink"/>
                  <w:noProof/>
                  <w:rPrChange w:id="1099" w:author="Author">
                    <w:rPr>
                      <w:rStyle w:val="Hyperlink"/>
                      <w:noProof/>
                    </w:rPr>
                  </w:rPrChange>
                </w:rPr>
                <w:delText>10.7</w:delText>
              </w:r>
              <w:r w:rsidDel="00436521">
                <w:rPr>
                  <w:rFonts w:asciiTheme="minorHAnsi" w:eastAsiaTheme="minorEastAsia" w:hAnsiTheme="minorHAnsi" w:cstheme="minorBidi"/>
                  <w:noProof/>
                  <w:sz w:val="22"/>
                  <w:szCs w:val="22"/>
                </w:rPr>
                <w:tab/>
              </w:r>
              <w:r w:rsidRPr="006C751B" w:rsidDel="00436521">
                <w:rPr>
                  <w:rStyle w:val="Hyperlink"/>
                  <w:noProof/>
                  <w:rPrChange w:id="1100" w:author="Author">
                    <w:rPr>
                      <w:rStyle w:val="Hyperlink"/>
                      <w:noProof/>
                    </w:rPr>
                  </w:rPrChange>
                </w:rPr>
                <w:delText>Modulation Reserved Parameters</w:delText>
              </w:r>
              <w:r w:rsidDel="00436521">
                <w:rPr>
                  <w:noProof/>
                  <w:webHidden/>
                </w:rPr>
                <w:tab/>
                <w:delText>245</w:delText>
              </w:r>
            </w:del>
          </w:ins>
        </w:p>
        <w:p w14:paraId="0F03DACA" w14:textId="5E3D1655" w:rsidR="00165B0B" w:rsidDel="00436521" w:rsidRDefault="00165B0B">
          <w:pPr>
            <w:pStyle w:val="TOC2"/>
            <w:tabs>
              <w:tab w:val="left" w:pos="1260"/>
              <w:tab w:val="right" w:leader="dot" w:pos="9580"/>
            </w:tabs>
            <w:rPr>
              <w:ins w:id="1101" w:author="Author"/>
              <w:del w:id="1102" w:author="Author"/>
              <w:rFonts w:asciiTheme="minorHAnsi" w:eastAsiaTheme="minorEastAsia" w:hAnsiTheme="minorHAnsi" w:cstheme="minorBidi"/>
              <w:noProof/>
              <w:sz w:val="22"/>
              <w:szCs w:val="22"/>
            </w:rPr>
          </w:pPr>
          <w:ins w:id="1103" w:author="Author">
            <w:del w:id="1104" w:author="Author">
              <w:r w:rsidRPr="006C751B" w:rsidDel="00436521">
                <w:rPr>
                  <w:rStyle w:val="Hyperlink"/>
                  <w:noProof/>
                  <w:rPrChange w:id="1105" w:author="Author">
                    <w:rPr>
                      <w:rStyle w:val="Hyperlink"/>
                      <w:noProof/>
                    </w:rPr>
                  </w:rPrChange>
                </w:rPr>
                <w:delText>10.8</w:delText>
              </w:r>
              <w:r w:rsidDel="00436521">
                <w:rPr>
                  <w:rFonts w:asciiTheme="minorHAnsi" w:eastAsiaTheme="minorEastAsia" w:hAnsiTheme="minorHAnsi" w:cstheme="minorBidi"/>
                  <w:noProof/>
                  <w:sz w:val="22"/>
                  <w:szCs w:val="22"/>
                </w:rPr>
                <w:tab/>
              </w:r>
              <w:r w:rsidRPr="006C751B" w:rsidDel="00436521">
                <w:rPr>
                  <w:rStyle w:val="Hyperlink"/>
                  <w:noProof/>
                  <w:rPrChange w:id="1106" w:author="Author">
                    <w:rPr>
                      <w:rStyle w:val="Hyperlink"/>
                      <w:noProof/>
                    </w:rPr>
                  </w:rPrChange>
                </w:rPr>
                <w:delText>Repeaters</w:delText>
              </w:r>
              <w:r w:rsidDel="00436521">
                <w:rPr>
                  <w:noProof/>
                  <w:webHidden/>
                </w:rPr>
                <w:tab/>
                <w:delText>253</w:delText>
              </w:r>
            </w:del>
          </w:ins>
        </w:p>
        <w:p w14:paraId="21ED314E" w14:textId="4FE56035" w:rsidR="00165B0B" w:rsidDel="00436521" w:rsidRDefault="00165B0B">
          <w:pPr>
            <w:pStyle w:val="TOC2"/>
            <w:tabs>
              <w:tab w:val="left" w:pos="1260"/>
              <w:tab w:val="right" w:leader="dot" w:pos="9580"/>
            </w:tabs>
            <w:rPr>
              <w:ins w:id="1107" w:author="Author"/>
              <w:del w:id="1108" w:author="Author"/>
              <w:rFonts w:asciiTheme="minorHAnsi" w:eastAsiaTheme="minorEastAsia" w:hAnsiTheme="minorHAnsi" w:cstheme="minorBidi"/>
              <w:noProof/>
              <w:sz w:val="22"/>
              <w:szCs w:val="22"/>
            </w:rPr>
          </w:pPr>
          <w:ins w:id="1109" w:author="Author">
            <w:del w:id="1110" w:author="Author">
              <w:r w:rsidRPr="006C751B" w:rsidDel="00436521">
                <w:rPr>
                  <w:rStyle w:val="Hyperlink"/>
                  <w:noProof/>
                  <w:rPrChange w:id="1111" w:author="Author">
                    <w:rPr>
                      <w:rStyle w:val="Hyperlink"/>
                      <w:noProof/>
                    </w:rPr>
                  </w:rPrChange>
                </w:rPr>
                <w:delText>10.9</w:delText>
              </w:r>
              <w:r w:rsidDel="00436521">
                <w:rPr>
                  <w:rFonts w:asciiTheme="minorHAnsi" w:eastAsiaTheme="minorEastAsia" w:hAnsiTheme="minorHAnsi" w:cstheme="minorBidi"/>
                  <w:noProof/>
                  <w:sz w:val="22"/>
                  <w:szCs w:val="22"/>
                </w:rPr>
                <w:tab/>
              </w:r>
              <w:r w:rsidRPr="006C751B" w:rsidDel="00436521">
                <w:rPr>
                  <w:rStyle w:val="Hyperlink"/>
                  <w:noProof/>
                  <w:rPrChange w:id="1112" w:author="Author">
                    <w:rPr>
                      <w:rStyle w:val="Hyperlink"/>
                      <w:noProof/>
                    </w:rPr>
                  </w:rPrChange>
                </w:rPr>
                <w:delText>AMI Reserved Parameter DEFINITIONs For Link training Communications</w:delText>
              </w:r>
              <w:r w:rsidDel="00436521">
                <w:rPr>
                  <w:noProof/>
                  <w:webHidden/>
                </w:rPr>
                <w:tab/>
                <w:delText>259</w:delText>
              </w:r>
            </w:del>
          </w:ins>
        </w:p>
        <w:p w14:paraId="23894079" w14:textId="64624C48" w:rsidR="00165B0B" w:rsidDel="00436521" w:rsidRDefault="00165B0B">
          <w:pPr>
            <w:pStyle w:val="TOC2"/>
            <w:tabs>
              <w:tab w:val="left" w:pos="1260"/>
              <w:tab w:val="right" w:leader="dot" w:pos="9580"/>
            </w:tabs>
            <w:rPr>
              <w:ins w:id="1113" w:author="Author"/>
              <w:del w:id="1114" w:author="Author"/>
              <w:rFonts w:asciiTheme="minorHAnsi" w:eastAsiaTheme="minorEastAsia" w:hAnsiTheme="minorHAnsi" w:cstheme="minorBidi"/>
              <w:noProof/>
              <w:sz w:val="22"/>
              <w:szCs w:val="22"/>
            </w:rPr>
          </w:pPr>
          <w:ins w:id="1115" w:author="Author">
            <w:del w:id="1116" w:author="Author">
              <w:r w:rsidRPr="006C751B" w:rsidDel="00436521">
                <w:rPr>
                  <w:rStyle w:val="Hyperlink"/>
                  <w:noProof/>
                  <w:rPrChange w:id="1117" w:author="Author">
                    <w:rPr>
                      <w:rStyle w:val="Hyperlink"/>
                      <w:noProof/>
                    </w:rPr>
                  </w:rPrChange>
                </w:rPr>
                <w:delText>10.10</w:delText>
              </w:r>
              <w:r w:rsidDel="00436521">
                <w:rPr>
                  <w:rFonts w:asciiTheme="minorHAnsi" w:eastAsiaTheme="minorEastAsia" w:hAnsiTheme="minorHAnsi" w:cstheme="minorBidi"/>
                  <w:noProof/>
                  <w:sz w:val="22"/>
                  <w:szCs w:val="22"/>
                </w:rPr>
                <w:tab/>
              </w:r>
              <w:r w:rsidRPr="006C751B" w:rsidDel="00436521">
                <w:rPr>
                  <w:rStyle w:val="Hyperlink"/>
                  <w:noProof/>
                  <w:rPrChange w:id="1118" w:author="Author">
                    <w:rPr>
                      <w:rStyle w:val="Hyperlink"/>
                      <w:noProof/>
                    </w:rPr>
                  </w:rPrChange>
                </w:rPr>
                <w:delText>ALTERNATIVE AMI ANALOG BUFFER MODELING</w:delText>
              </w:r>
              <w:r w:rsidDel="00436521">
                <w:rPr>
                  <w:noProof/>
                  <w:webHidden/>
                </w:rPr>
                <w:tab/>
                <w:delText>268</w:delText>
              </w:r>
            </w:del>
          </w:ins>
        </w:p>
        <w:p w14:paraId="637B3234" w14:textId="26AFB063" w:rsidR="00165B0B" w:rsidDel="00436521" w:rsidRDefault="00165B0B">
          <w:pPr>
            <w:pStyle w:val="TOC2"/>
            <w:tabs>
              <w:tab w:val="left" w:pos="1260"/>
              <w:tab w:val="right" w:leader="dot" w:pos="9580"/>
            </w:tabs>
            <w:rPr>
              <w:ins w:id="1119" w:author="Author"/>
              <w:del w:id="1120" w:author="Author"/>
              <w:rFonts w:asciiTheme="minorHAnsi" w:eastAsiaTheme="minorEastAsia" w:hAnsiTheme="minorHAnsi" w:cstheme="minorBidi"/>
              <w:noProof/>
              <w:sz w:val="22"/>
              <w:szCs w:val="22"/>
            </w:rPr>
          </w:pPr>
          <w:ins w:id="1121" w:author="Author">
            <w:del w:id="1122" w:author="Author">
              <w:r w:rsidRPr="006C751B" w:rsidDel="00436521">
                <w:rPr>
                  <w:rStyle w:val="Hyperlink"/>
                  <w:noProof/>
                  <w:rPrChange w:id="1123" w:author="Author">
                    <w:rPr>
                      <w:rStyle w:val="Hyperlink"/>
                      <w:noProof/>
                    </w:rPr>
                  </w:rPrChange>
                </w:rPr>
                <w:delText>10.11</w:delText>
              </w:r>
              <w:r w:rsidDel="00436521">
                <w:rPr>
                  <w:rFonts w:asciiTheme="minorHAnsi" w:eastAsiaTheme="minorEastAsia" w:hAnsiTheme="minorHAnsi" w:cstheme="minorBidi"/>
                  <w:noProof/>
                  <w:sz w:val="22"/>
                  <w:szCs w:val="22"/>
                </w:rPr>
                <w:tab/>
              </w:r>
              <w:r w:rsidRPr="006C751B" w:rsidDel="00436521">
                <w:rPr>
                  <w:rStyle w:val="Hyperlink"/>
                  <w:noProof/>
                  <w:rPrChange w:id="1124" w:author="Author">
                    <w:rPr>
                      <w:rStyle w:val="Hyperlink"/>
                      <w:noProof/>
                    </w:rPr>
                  </w:rPrChange>
                </w:rPr>
                <w:delText>Reserved Parameter DEFINITIONs</w:delText>
              </w:r>
              <w:r w:rsidDel="00436521">
                <w:rPr>
                  <w:noProof/>
                  <w:webHidden/>
                </w:rPr>
                <w:tab/>
                <w:delText>270</w:delText>
              </w:r>
            </w:del>
          </w:ins>
        </w:p>
        <w:p w14:paraId="0841E357" w14:textId="4C081CBD" w:rsidR="00165B0B" w:rsidDel="00436521" w:rsidRDefault="00165B0B">
          <w:pPr>
            <w:pStyle w:val="TOC1"/>
            <w:rPr>
              <w:ins w:id="1125" w:author="Author"/>
              <w:del w:id="1126" w:author="Author"/>
              <w:rFonts w:asciiTheme="minorHAnsi" w:eastAsiaTheme="minorEastAsia" w:hAnsiTheme="minorHAnsi" w:cstheme="minorBidi"/>
              <w:b w:val="0"/>
              <w:sz w:val="22"/>
              <w:szCs w:val="22"/>
            </w:rPr>
          </w:pPr>
          <w:ins w:id="1127" w:author="Author">
            <w:del w:id="1128" w:author="Author">
              <w:r w:rsidRPr="006C751B" w:rsidDel="00436521">
                <w:rPr>
                  <w:rStyle w:val="Hyperlink"/>
                  <w:rPrChange w:id="1129" w:author="Author">
                    <w:rPr>
                      <w:rStyle w:val="Hyperlink"/>
                    </w:rPr>
                  </w:rPrChange>
                </w:rPr>
                <w:delText>11</w:delText>
              </w:r>
              <w:r w:rsidDel="00436521">
                <w:rPr>
                  <w:rFonts w:asciiTheme="minorHAnsi" w:eastAsiaTheme="minorEastAsia" w:hAnsiTheme="minorHAnsi" w:cstheme="minorBidi"/>
                  <w:b w:val="0"/>
                  <w:sz w:val="22"/>
                  <w:szCs w:val="22"/>
                </w:rPr>
                <w:tab/>
              </w:r>
              <w:r w:rsidRPr="006C751B" w:rsidDel="00436521">
                <w:rPr>
                  <w:rStyle w:val="Hyperlink"/>
                  <w:rPrChange w:id="1130" w:author="Author">
                    <w:rPr>
                      <w:rStyle w:val="Hyperlink"/>
                    </w:rPr>
                  </w:rPrChange>
                </w:rPr>
                <w:delText>EMI Parameters</w:delText>
              </w:r>
              <w:r w:rsidDel="00436521">
                <w:rPr>
                  <w:webHidden/>
                </w:rPr>
                <w:tab/>
                <w:delText>282</w:delText>
              </w:r>
            </w:del>
          </w:ins>
        </w:p>
        <w:p w14:paraId="62BB2A0A" w14:textId="49391841" w:rsidR="00165B0B" w:rsidDel="00436521" w:rsidRDefault="00165B0B">
          <w:pPr>
            <w:pStyle w:val="TOC1"/>
            <w:rPr>
              <w:ins w:id="1131" w:author="Author"/>
              <w:del w:id="1132" w:author="Author"/>
              <w:rFonts w:asciiTheme="minorHAnsi" w:eastAsiaTheme="minorEastAsia" w:hAnsiTheme="minorHAnsi" w:cstheme="minorBidi"/>
              <w:b w:val="0"/>
              <w:sz w:val="22"/>
              <w:szCs w:val="22"/>
            </w:rPr>
          </w:pPr>
          <w:ins w:id="1133" w:author="Author">
            <w:del w:id="1134" w:author="Author">
              <w:r w:rsidRPr="006C751B" w:rsidDel="00436521">
                <w:rPr>
                  <w:rStyle w:val="Hyperlink"/>
                  <w:rPrChange w:id="1135" w:author="Author">
                    <w:rPr>
                      <w:rStyle w:val="Hyperlink"/>
                    </w:rPr>
                  </w:rPrChange>
                </w:rPr>
                <w:delText>12</w:delText>
              </w:r>
              <w:r w:rsidDel="00436521">
                <w:rPr>
                  <w:rFonts w:asciiTheme="minorHAnsi" w:eastAsiaTheme="minorEastAsia" w:hAnsiTheme="minorHAnsi" w:cstheme="minorBidi"/>
                  <w:b w:val="0"/>
                  <w:sz w:val="22"/>
                  <w:szCs w:val="22"/>
                </w:rPr>
                <w:tab/>
              </w:r>
              <w:r w:rsidRPr="006C751B" w:rsidDel="00436521">
                <w:rPr>
                  <w:rStyle w:val="Hyperlink"/>
                  <w:rPrChange w:id="1136" w:author="Author">
                    <w:rPr>
                      <w:rStyle w:val="Hyperlink"/>
                    </w:rPr>
                  </w:rPrChange>
                </w:rPr>
                <w:delText>INTERCONNECT MODELING</w:delText>
              </w:r>
              <w:r w:rsidDel="00436521">
                <w:rPr>
                  <w:webHidden/>
                </w:rPr>
                <w:tab/>
                <w:delText>287</w:delText>
              </w:r>
            </w:del>
          </w:ins>
        </w:p>
        <w:p w14:paraId="4148ACA1" w14:textId="1449D78F" w:rsidR="00165B0B" w:rsidDel="00436521" w:rsidRDefault="00165B0B">
          <w:pPr>
            <w:pStyle w:val="TOC2"/>
            <w:tabs>
              <w:tab w:val="right" w:leader="dot" w:pos="9580"/>
            </w:tabs>
            <w:rPr>
              <w:ins w:id="1137" w:author="Author"/>
              <w:del w:id="1138" w:author="Author"/>
              <w:rFonts w:asciiTheme="minorHAnsi" w:eastAsiaTheme="minorEastAsia" w:hAnsiTheme="minorHAnsi" w:cstheme="minorBidi"/>
              <w:noProof/>
              <w:sz w:val="22"/>
              <w:szCs w:val="22"/>
            </w:rPr>
          </w:pPr>
          <w:ins w:id="1139" w:author="Author">
            <w:del w:id="1140" w:author="Author">
              <w:r w:rsidRPr="006C751B" w:rsidDel="00436521">
                <w:rPr>
                  <w:rStyle w:val="Hyperlink"/>
                  <w:noProof/>
                  <w:rPrChange w:id="1141" w:author="Author">
                    <w:rPr>
                      <w:rStyle w:val="Hyperlink"/>
                      <w:noProof/>
                    </w:rPr>
                  </w:rPrChange>
                </w:rPr>
                <w:delText>Param</w:delText>
              </w:r>
              <w:r w:rsidDel="00436521">
                <w:rPr>
                  <w:noProof/>
                  <w:webHidden/>
                </w:rPr>
                <w:tab/>
                <w:delText>295</w:delText>
              </w:r>
            </w:del>
          </w:ins>
        </w:p>
        <w:p w14:paraId="1C138504" w14:textId="77777777" w:rsidR="006A4BDE" w:rsidDel="00436521" w:rsidRDefault="006A4BDE">
          <w:pPr>
            <w:pStyle w:val="TOC1"/>
            <w:rPr>
              <w:ins w:id="1142" w:author="Author"/>
              <w:del w:id="1143" w:author="Author"/>
              <w:rFonts w:asciiTheme="minorHAnsi" w:eastAsiaTheme="minorEastAsia" w:hAnsiTheme="minorHAnsi" w:cstheme="minorBidi"/>
              <w:b w:val="0"/>
              <w:sz w:val="22"/>
              <w:szCs w:val="22"/>
            </w:rPr>
          </w:pPr>
          <w:ins w:id="1144" w:author="Author">
            <w:del w:id="1145" w:author="Author">
              <w:r w:rsidRPr="00165B0B" w:rsidDel="00436521">
                <w:rPr>
                  <w:rStyle w:val="Hyperlink"/>
                  <w:b w:val="0"/>
                </w:rPr>
                <w:delText>1</w:delText>
              </w:r>
              <w:r w:rsidDel="00436521">
                <w:rPr>
                  <w:rFonts w:asciiTheme="minorHAnsi" w:eastAsiaTheme="minorEastAsia" w:hAnsiTheme="minorHAnsi" w:cstheme="minorBidi"/>
                  <w:b w:val="0"/>
                  <w:sz w:val="22"/>
                  <w:szCs w:val="22"/>
                </w:rPr>
                <w:tab/>
              </w:r>
              <w:r w:rsidRPr="00165B0B" w:rsidDel="00436521">
                <w:rPr>
                  <w:rStyle w:val="Hyperlink"/>
                  <w:b w:val="0"/>
                </w:rPr>
                <w:delText>General Introduction</w:delText>
              </w:r>
              <w:r w:rsidDel="00436521">
                <w:rPr>
                  <w:webHidden/>
                </w:rPr>
                <w:tab/>
                <w:delText>3</w:delText>
              </w:r>
            </w:del>
          </w:ins>
        </w:p>
        <w:p w14:paraId="33E2ACD7" w14:textId="77777777" w:rsidR="006A4BDE" w:rsidDel="00436521" w:rsidRDefault="006A4BDE">
          <w:pPr>
            <w:pStyle w:val="TOC1"/>
            <w:rPr>
              <w:ins w:id="1146" w:author="Author"/>
              <w:del w:id="1147" w:author="Author"/>
              <w:rFonts w:asciiTheme="minorHAnsi" w:eastAsiaTheme="minorEastAsia" w:hAnsiTheme="minorHAnsi" w:cstheme="minorBidi"/>
              <w:b w:val="0"/>
              <w:sz w:val="22"/>
              <w:szCs w:val="22"/>
            </w:rPr>
          </w:pPr>
          <w:ins w:id="1148" w:author="Author">
            <w:del w:id="1149" w:author="Author">
              <w:r w:rsidRPr="00165B0B" w:rsidDel="00436521">
                <w:rPr>
                  <w:rStyle w:val="Hyperlink"/>
                  <w:b w:val="0"/>
                </w:rPr>
                <w:delText>2</w:delText>
              </w:r>
              <w:r w:rsidDel="00436521">
                <w:rPr>
                  <w:rFonts w:asciiTheme="minorHAnsi" w:eastAsiaTheme="minorEastAsia" w:hAnsiTheme="minorHAnsi" w:cstheme="minorBidi"/>
                  <w:b w:val="0"/>
                  <w:sz w:val="22"/>
                  <w:szCs w:val="22"/>
                </w:rPr>
                <w:tab/>
              </w:r>
              <w:r w:rsidRPr="00165B0B" w:rsidDel="00436521">
                <w:rPr>
                  <w:rStyle w:val="Hyperlink"/>
                  <w:b w:val="0"/>
                </w:rPr>
                <w:delText>Statement of Intent</w:delText>
              </w:r>
              <w:r w:rsidDel="00436521">
                <w:rPr>
                  <w:webHidden/>
                </w:rPr>
                <w:tab/>
                <w:delText>4</w:delText>
              </w:r>
            </w:del>
          </w:ins>
        </w:p>
        <w:p w14:paraId="1A0D8B66" w14:textId="77777777" w:rsidR="006A4BDE" w:rsidDel="00436521" w:rsidRDefault="006A4BDE">
          <w:pPr>
            <w:pStyle w:val="TOC1"/>
            <w:rPr>
              <w:ins w:id="1150" w:author="Author"/>
              <w:del w:id="1151" w:author="Author"/>
              <w:rFonts w:asciiTheme="minorHAnsi" w:eastAsiaTheme="minorEastAsia" w:hAnsiTheme="minorHAnsi" w:cstheme="minorBidi"/>
              <w:b w:val="0"/>
              <w:sz w:val="22"/>
              <w:szCs w:val="22"/>
            </w:rPr>
          </w:pPr>
          <w:ins w:id="1152" w:author="Author">
            <w:del w:id="1153" w:author="Author">
              <w:r w:rsidRPr="00165B0B" w:rsidDel="00436521">
                <w:rPr>
                  <w:rStyle w:val="Hyperlink"/>
                  <w:b w:val="0"/>
                </w:rPr>
                <w:delText>3</w:delText>
              </w:r>
              <w:r w:rsidDel="00436521">
                <w:rPr>
                  <w:rFonts w:asciiTheme="minorHAnsi" w:eastAsiaTheme="minorEastAsia" w:hAnsiTheme="minorHAnsi" w:cstheme="minorBidi"/>
                  <w:b w:val="0"/>
                  <w:sz w:val="22"/>
                  <w:szCs w:val="22"/>
                </w:rPr>
                <w:tab/>
              </w:r>
              <w:r w:rsidRPr="00165B0B" w:rsidDel="00436521">
                <w:rPr>
                  <w:rStyle w:val="Hyperlink"/>
                  <w:b w:val="0"/>
                </w:rPr>
                <w:delText>Syntax Rules</w:delText>
              </w:r>
              <w:r w:rsidDel="00436521">
                <w:rPr>
                  <w:webHidden/>
                </w:rPr>
                <w:tab/>
                <w:delText>10</w:delText>
              </w:r>
            </w:del>
          </w:ins>
        </w:p>
        <w:p w14:paraId="14A992FC" w14:textId="77777777" w:rsidR="006A4BDE" w:rsidDel="00436521" w:rsidRDefault="006A4BDE">
          <w:pPr>
            <w:pStyle w:val="TOC2"/>
            <w:tabs>
              <w:tab w:val="left" w:pos="1260"/>
              <w:tab w:val="right" w:leader="dot" w:pos="9580"/>
            </w:tabs>
            <w:rPr>
              <w:ins w:id="1154" w:author="Author"/>
              <w:del w:id="1155" w:author="Author"/>
              <w:rFonts w:asciiTheme="minorHAnsi" w:eastAsiaTheme="minorEastAsia" w:hAnsiTheme="minorHAnsi" w:cstheme="minorBidi"/>
              <w:noProof/>
              <w:sz w:val="22"/>
              <w:szCs w:val="22"/>
            </w:rPr>
          </w:pPr>
          <w:ins w:id="1156" w:author="Author">
            <w:del w:id="1157" w:author="Author">
              <w:r w:rsidRPr="00165B0B" w:rsidDel="00436521">
                <w:rPr>
                  <w:rStyle w:val="Hyperlink"/>
                  <w:noProof/>
                </w:rPr>
                <w:delText>3.1</w:delText>
              </w:r>
              <w:r w:rsidDel="00436521">
                <w:rPr>
                  <w:rFonts w:asciiTheme="minorHAnsi" w:eastAsiaTheme="minorEastAsia" w:hAnsiTheme="minorHAnsi" w:cstheme="minorBidi"/>
                  <w:noProof/>
                  <w:sz w:val="22"/>
                  <w:szCs w:val="22"/>
                </w:rPr>
                <w:tab/>
              </w:r>
              <w:r w:rsidRPr="00165B0B" w:rsidDel="00436521">
                <w:rPr>
                  <w:rStyle w:val="Hyperlink"/>
                  <w:noProof/>
                </w:rPr>
                <w:delText>FILE NAMING DEFINITIONS</w:delText>
              </w:r>
              <w:r w:rsidDel="00436521">
                <w:rPr>
                  <w:noProof/>
                  <w:webHidden/>
                </w:rPr>
                <w:tab/>
                <w:delText>12</w:delText>
              </w:r>
            </w:del>
          </w:ins>
        </w:p>
        <w:p w14:paraId="48789999" w14:textId="77777777" w:rsidR="006A4BDE" w:rsidDel="00436521" w:rsidRDefault="006A4BDE">
          <w:pPr>
            <w:pStyle w:val="TOC2"/>
            <w:tabs>
              <w:tab w:val="right" w:leader="dot" w:pos="9580"/>
            </w:tabs>
            <w:rPr>
              <w:ins w:id="1158" w:author="Author"/>
              <w:del w:id="1159" w:author="Author"/>
              <w:rFonts w:asciiTheme="minorHAnsi" w:eastAsiaTheme="minorEastAsia" w:hAnsiTheme="minorHAnsi" w:cstheme="minorBidi"/>
              <w:noProof/>
              <w:sz w:val="22"/>
              <w:szCs w:val="22"/>
            </w:rPr>
          </w:pPr>
          <w:ins w:id="1160" w:author="Author">
            <w:del w:id="1161" w:author="Author">
              <w:r w:rsidRPr="00165B0B" w:rsidDel="00436521">
                <w:rPr>
                  <w:rStyle w:val="Hyperlink"/>
                  <w:noProof/>
                </w:rPr>
                <w:delText>1.1</w:delText>
              </w:r>
              <w:r w:rsidDel="00436521">
                <w:rPr>
                  <w:noProof/>
                  <w:webHidden/>
                </w:rPr>
                <w:tab/>
                <w:delText>12</w:delText>
              </w:r>
            </w:del>
          </w:ins>
        </w:p>
        <w:p w14:paraId="55A96A6F" w14:textId="77777777" w:rsidR="006A4BDE" w:rsidDel="00436521" w:rsidRDefault="006A4BDE">
          <w:pPr>
            <w:pStyle w:val="TOC2"/>
            <w:tabs>
              <w:tab w:val="left" w:pos="1260"/>
              <w:tab w:val="right" w:leader="dot" w:pos="9580"/>
            </w:tabs>
            <w:rPr>
              <w:ins w:id="1162" w:author="Author"/>
              <w:del w:id="1163" w:author="Author"/>
              <w:rFonts w:asciiTheme="minorHAnsi" w:eastAsiaTheme="minorEastAsia" w:hAnsiTheme="minorHAnsi" w:cstheme="minorBidi"/>
              <w:noProof/>
              <w:sz w:val="22"/>
              <w:szCs w:val="22"/>
            </w:rPr>
          </w:pPr>
          <w:ins w:id="1164" w:author="Author">
            <w:del w:id="1165" w:author="Author">
              <w:r w:rsidRPr="00165B0B" w:rsidDel="00436521">
                <w:rPr>
                  <w:rStyle w:val="Hyperlink"/>
                  <w:noProof/>
                </w:rPr>
                <w:delText>3.2</w:delText>
              </w:r>
              <w:r w:rsidDel="00436521">
                <w:rPr>
                  <w:rFonts w:asciiTheme="minorHAnsi" w:eastAsiaTheme="minorEastAsia" w:hAnsiTheme="minorHAnsi" w:cstheme="minorBidi"/>
                  <w:noProof/>
                  <w:sz w:val="22"/>
                  <w:szCs w:val="22"/>
                </w:rPr>
                <w:tab/>
              </w:r>
              <w:r w:rsidRPr="00165B0B" w:rsidDel="00436521">
                <w:rPr>
                  <w:rStyle w:val="Hyperlink"/>
                  <w:noProof/>
                </w:rPr>
                <w:delText>Keyword Hierarchy</w:delText>
              </w:r>
              <w:r w:rsidDel="00436521">
                <w:rPr>
                  <w:noProof/>
                  <w:webHidden/>
                </w:rPr>
                <w:tab/>
                <w:delText>13</w:delText>
              </w:r>
            </w:del>
          </w:ins>
        </w:p>
        <w:p w14:paraId="5F64F4B8" w14:textId="77777777" w:rsidR="006A4BDE" w:rsidDel="00436521" w:rsidRDefault="006A4BDE">
          <w:pPr>
            <w:pStyle w:val="TOC1"/>
            <w:rPr>
              <w:ins w:id="1166" w:author="Author"/>
              <w:del w:id="1167" w:author="Author"/>
              <w:rFonts w:asciiTheme="minorHAnsi" w:eastAsiaTheme="minorEastAsia" w:hAnsiTheme="minorHAnsi" w:cstheme="minorBidi"/>
              <w:b w:val="0"/>
              <w:sz w:val="22"/>
              <w:szCs w:val="22"/>
            </w:rPr>
          </w:pPr>
          <w:ins w:id="1168" w:author="Author">
            <w:del w:id="1169" w:author="Author">
              <w:r w:rsidRPr="00165B0B" w:rsidDel="00436521">
                <w:rPr>
                  <w:rStyle w:val="Hyperlink"/>
                  <w:b w:val="0"/>
                </w:rPr>
                <w:delText>4</w:delText>
              </w:r>
              <w:r w:rsidDel="00436521">
                <w:rPr>
                  <w:rFonts w:asciiTheme="minorHAnsi" w:eastAsiaTheme="minorEastAsia" w:hAnsiTheme="minorHAnsi" w:cstheme="minorBidi"/>
                  <w:b w:val="0"/>
                  <w:sz w:val="22"/>
                  <w:szCs w:val="22"/>
                </w:rPr>
                <w:tab/>
              </w:r>
              <w:r w:rsidRPr="00165B0B" w:rsidDel="00436521">
                <w:rPr>
                  <w:rStyle w:val="Hyperlink"/>
                  <w:b w:val="0"/>
                </w:rPr>
                <w:delText>File Header Information</w:delText>
              </w:r>
              <w:r w:rsidDel="00436521">
                <w:rPr>
                  <w:webHidden/>
                </w:rPr>
                <w:tab/>
                <w:delText>19</w:delText>
              </w:r>
            </w:del>
          </w:ins>
        </w:p>
        <w:p w14:paraId="3F0D333A" w14:textId="77777777" w:rsidR="006A4BDE" w:rsidDel="00436521" w:rsidRDefault="006A4BDE">
          <w:pPr>
            <w:pStyle w:val="TOC1"/>
            <w:rPr>
              <w:ins w:id="1170" w:author="Author"/>
              <w:del w:id="1171" w:author="Author"/>
              <w:rFonts w:asciiTheme="minorHAnsi" w:eastAsiaTheme="minorEastAsia" w:hAnsiTheme="minorHAnsi" w:cstheme="minorBidi"/>
              <w:b w:val="0"/>
              <w:sz w:val="22"/>
              <w:szCs w:val="22"/>
            </w:rPr>
          </w:pPr>
          <w:ins w:id="1172" w:author="Author">
            <w:del w:id="1173" w:author="Author">
              <w:r w:rsidRPr="00165B0B" w:rsidDel="00436521">
                <w:rPr>
                  <w:rStyle w:val="Hyperlink"/>
                  <w:b w:val="0"/>
                </w:rPr>
                <w:delText>5</w:delText>
              </w:r>
              <w:r w:rsidDel="00436521">
                <w:rPr>
                  <w:rFonts w:asciiTheme="minorHAnsi" w:eastAsiaTheme="minorEastAsia" w:hAnsiTheme="minorHAnsi" w:cstheme="minorBidi"/>
                  <w:b w:val="0"/>
                  <w:sz w:val="22"/>
                  <w:szCs w:val="22"/>
                </w:rPr>
                <w:tab/>
              </w:r>
              <w:r w:rsidRPr="00165B0B" w:rsidDel="00436521">
                <w:rPr>
                  <w:rStyle w:val="Hyperlink"/>
                  <w:b w:val="0"/>
                </w:rPr>
                <w:delText>Component Description</w:delText>
              </w:r>
              <w:r w:rsidDel="00436521">
                <w:rPr>
                  <w:webHidden/>
                </w:rPr>
                <w:tab/>
                <w:delText>21</w:delText>
              </w:r>
            </w:del>
          </w:ins>
        </w:p>
        <w:p w14:paraId="7872FFA0" w14:textId="77777777" w:rsidR="006A4BDE" w:rsidDel="00436521" w:rsidRDefault="006A4BDE">
          <w:pPr>
            <w:pStyle w:val="TOC1"/>
            <w:rPr>
              <w:ins w:id="1174" w:author="Author"/>
              <w:del w:id="1175" w:author="Author"/>
              <w:rFonts w:asciiTheme="minorHAnsi" w:eastAsiaTheme="minorEastAsia" w:hAnsiTheme="minorHAnsi" w:cstheme="minorBidi"/>
              <w:b w:val="0"/>
              <w:sz w:val="22"/>
              <w:szCs w:val="22"/>
            </w:rPr>
          </w:pPr>
          <w:ins w:id="1176" w:author="Author">
            <w:del w:id="1177" w:author="Author">
              <w:r w:rsidRPr="00165B0B" w:rsidDel="00436521">
                <w:rPr>
                  <w:rStyle w:val="Hyperlink"/>
                  <w:b w:val="0"/>
                </w:rPr>
                <w:delText>6</w:delText>
              </w:r>
              <w:r w:rsidDel="00436521">
                <w:rPr>
                  <w:rFonts w:asciiTheme="minorHAnsi" w:eastAsiaTheme="minorEastAsia" w:hAnsiTheme="minorHAnsi" w:cstheme="minorBidi"/>
                  <w:b w:val="0"/>
                  <w:sz w:val="22"/>
                  <w:szCs w:val="22"/>
                </w:rPr>
                <w:tab/>
              </w:r>
              <w:r w:rsidRPr="00165B0B" w:rsidDel="00436521">
                <w:rPr>
                  <w:rStyle w:val="Hyperlink"/>
                  <w:b w:val="0"/>
                </w:rPr>
                <w:delText>Buffer Modeling</w:delText>
              </w:r>
              <w:r w:rsidDel="00436521">
                <w:rPr>
                  <w:webHidden/>
                </w:rPr>
                <w:tab/>
                <w:delText>40</w:delText>
              </w:r>
            </w:del>
          </w:ins>
        </w:p>
        <w:p w14:paraId="6EC588DF" w14:textId="77777777" w:rsidR="006A4BDE" w:rsidDel="00436521" w:rsidRDefault="006A4BDE">
          <w:pPr>
            <w:pStyle w:val="TOC2"/>
            <w:tabs>
              <w:tab w:val="left" w:pos="1260"/>
              <w:tab w:val="right" w:leader="dot" w:pos="9580"/>
            </w:tabs>
            <w:rPr>
              <w:ins w:id="1178" w:author="Author"/>
              <w:del w:id="1179" w:author="Author"/>
              <w:rFonts w:asciiTheme="minorHAnsi" w:eastAsiaTheme="minorEastAsia" w:hAnsiTheme="minorHAnsi" w:cstheme="minorBidi"/>
              <w:noProof/>
              <w:sz w:val="22"/>
              <w:szCs w:val="22"/>
            </w:rPr>
          </w:pPr>
          <w:ins w:id="1180" w:author="Author">
            <w:del w:id="1181" w:author="Author">
              <w:r w:rsidRPr="00165B0B" w:rsidDel="00436521">
                <w:rPr>
                  <w:rStyle w:val="Hyperlink"/>
                  <w:noProof/>
                </w:rPr>
                <w:delText>6.1</w:delText>
              </w:r>
              <w:r w:rsidDel="00436521">
                <w:rPr>
                  <w:rFonts w:asciiTheme="minorHAnsi" w:eastAsiaTheme="minorEastAsia" w:hAnsiTheme="minorHAnsi" w:cstheme="minorBidi"/>
                  <w:noProof/>
                  <w:sz w:val="22"/>
                  <w:szCs w:val="22"/>
                </w:rPr>
                <w:tab/>
              </w:r>
              <w:r w:rsidRPr="00165B0B" w:rsidDel="00436521">
                <w:rPr>
                  <w:rStyle w:val="Hyperlink"/>
                  <w:noProof/>
                </w:rPr>
                <w:delText>Model Statement</w:delText>
              </w:r>
              <w:r w:rsidDel="00436521">
                <w:rPr>
                  <w:noProof/>
                  <w:webHidden/>
                </w:rPr>
                <w:tab/>
                <w:delText>40</w:delText>
              </w:r>
            </w:del>
          </w:ins>
        </w:p>
        <w:p w14:paraId="2B20B4A5" w14:textId="77777777" w:rsidR="006A4BDE" w:rsidDel="00436521" w:rsidRDefault="006A4BDE">
          <w:pPr>
            <w:pStyle w:val="TOC2"/>
            <w:tabs>
              <w:tab w:val="left" w:pos="1260"/>
              <w:tab w:val="right" w:leader="dot" w:pos="9580"/>
            </w:tabs>
            <w:rPr>
              <w:ins w:id="1182" w:author="Author"/>
              <w:del w:id="1183" w:author="Author"/>
              <w:rFonts w:asciiTheme="minorHAnsi" w:eastAsiaTheme="minorEastAsia" w:hAnsiTheme="minorHAnsi" w:cstheme="minorBidi"/>
              <w:noProof/>
              <w:sz w:val="22"/>
              <w:szCs w:val="22"/>
            </w:rPr>
          </w:pPr>
          <w:ins w:id="1184" w:author="Author">
            <w:del w:id="1185" w:author="Author">
              <w:r w:rsidRPr="00165B0B" w:rsidDel="00436521">
                <w:rPr>
                  <w:rStyle w:val="Hyperlink"/>
                  <w:noProof/>
                </w:rPr>
                <w:delText>6.2</w:delText>
              </w:r>
              <w:r w:rsidDel="00436521">
                <w:rPr>
                  <w:rFonts w:asciiTheme="minorHAnsi" w:eastAsiaTheme="minorEastAsia" w:hAnsiTheme="minorHAnsi" w:cstheme="minorBidi"/>
                  <w:noProof/>
                  <w:sz w:val="22"/>
                  <w:szCs w:val="22"/>
                </w:rPr>
                <w:tab/>
              </w:r>
              <w:r w:rsidRPr="00165B0B" w:rsidDel="00436521">
                <w:rPr>
                  <w:rStyle w:val="Hyperlink"/>
                  <w:noProof/>
                </w:rPr>
                <w:delText>Add Submodel Description</w:delText>
              </w:r>
              <w:r w:rsidDel="00436521">
                <w:rPr>
                  <w:noProof/>
                  <w:webHidden/>
                </w:rPr>
                <w:tab/>
                <w:delText>87</w:delText>
              </w:r>
            </w:del>
          </w:ins>
        </w:p>
        <w:p w14:paraId="20BEEB7F" w14:textId="77777777" w:rsidR="006A4BDE" w:rsidDel="00436521" w:rsidRDefault="006A4BDE">
          <w:pPr>
            <w:pStyle w:val="TOC2"/>
            <w:tabs>
              <w:tab w:val="left" w:pos="1260"/>
              <w:tab w:val="right" w:leader="dot" w:pos="9580"/>
            </w:tabs>
            <w:rPr>
              <w:ins w:id="1186" w:author="Author"/>
              <w:del w:id="1187" w:author="Author"/>
              <w:rFonts w:asciiTheme="minorHAnsi" w:eastAsiaTheme="minorEastAsia" w:hAnsiTheme="minorHAnsi" w:cstheme="minorBidi"/>
              <w:noProof/>
              <w:sz w:val="22"/>
              <w:szCs w:val="22"/>
            </w:rPr>
          </w:pPr>
          <w:ins w:id="1188" w:author="Author">
            <w:del w:id="1189" w:author="Author">
              <w:r w:rsidRPr="00165B0B" w:rsidDel="00436521">
                <w:rPr>
                  <w:rStyle w:val="Hyperlink"/>
                  <w:noProof/>
                </w:rPr>
                <w:delText>6.3</w:delText>
              </w:r>
              <w:r w:rsidDel="00436521">
                <w:rPr>
                  <w:rFonts w:asciiTheme="minorHAnsi" w:eastAsiaTheme="minorEastAsia" w:hAnsiTheme="minorHAnsi" w:cstheme="minorBidi"/>
                  <w:noProof/>
                  <w:sz w:val="22"/>
                  <w:szCs w:val="22"/>
                </w:rPr>
                <w:tab/>
              </w:r>
              <w:r w:rsidRPr="00165B0B" w:rsidDel="00436521">
                <w:rPr>
                  <w:rStyle w:val="Hyperlink"/>
                  <w:noProof/>
                </w:rPr>
                <w:delText>Multi-Lingual Model Extensions</w:delText>
              </w:r>
              <w:r w:rsidDel="00436521">
                <w:rPr>
                  <w:noProof/>
                  <w:webHidden/>
                </w:rPr>
                <w:tab/>
                <w:delText>100</w:delText>
              </w:r>
            </w:del>
          </w:ins>
        </w:p>
        <w:p w14:paraId="575D1A89" w14:textId="77777777" w:rsidR="006A4BDE" w:rsidDel="00436521" w:rsidRDefault="006A4BDE">
          <w:pPr>
            <w:pStyle w:val="TOC2"/>
            <w:tabs>
              <w:tab w:val="left" w:pos="1260"/>
              <w:tab w:val="right" w:leader="dot" w:pos="9580"/>
            </w:tabs>
            <w:rPr>
              <w:ins w:id="1190" w:author="Author"/>
              <w:del w:id="1191" w:author="Author"/>
              <w:rFonts w:asciiTheme="minorHAnsi" w:eastAsiaTheme="minorEastAsia" w:hAnsiTheme="minorHAnsi" w:cstheme="minorBidi"/>
              <w:noProof/>
              <w:sz w:val="22"/>
              <w:szCs w:val="22"/>
            </w:rPr>
          </w:pPr>
          <w:ins w:id="1192" w:author="Author">
            <w:del w:id="1193" w:author="Author">
              <w:r w:rsidRPr="00165B0B" w:rsidDel="00436521">
                <w:rPr>
                  <w:rStyle w:val="Hyperlink"/>
                  <w:noProof/>
                </w:rPr>
                <w:delText>6.4</w:delText>
              </w:r>
              <w:r w:rsidDel="00436521">
                <w:rPr>
                  <w:rFonts w:asciiTheme="minorHAnsi" w:eastAsiaTheme="minorEastAsia" w:hAnsiTheme="minorHAnsi" w:cstheme="minorBidi"/>
                  <w:noProof/>
                  <w:sz w:val="22"/>
                  <w:szCs w:val="22"/>
                </w:rPr>
                <w:tab/>
              </w:r>
              <w:r w:rsidRPr="00165B0B" w:rsidDel="00436521">
                <w:rPr>
                  <w:rStyle w:val="Hyperlink"/>
                  <w:noProof/>
                </w:rPr>
                <w:delText>Test Load and Data Description</w:delText>
              </w:r>
              <w:r w:rsidDel="00436521">
                <w:rPr>
                  <w:noProof/>
                  <w:webHidden/>
                </w:rPr>
                <w:tab/>
                <w:delText>144</w:delText>
              </w:r>
            </w:del>
          </w:ins>
        </w:p>
        <w:p w14:paraId="29CFEAD7" w14:textId="77777777" w:rsidR="006A4BDE" w:rsidDel="00436521" w:rsidRDefault="006A4BDE">
          <w:pPr>
            <w:pStyle w:val="TOC1"/>
            <w:rPr>
              <w:ins w:id="1194" w:author="Author"/>
              <w:del w:id="1195" w:author="Author"/>
              <w:rFonts w:asciiTheme="minorHAnsi" w:eastAsiaTheme="minorEastAsia" w:hAnsiTheme="minorHAnsi" w:cstheme="minorBidi"/>
              <w:b w:val="0"/>
              <w:sz w:val="22"/>
              <w:szCs w:val="22"/>
            </w:rPr>
          </w:pPr>
          <w:ins w:id="1196" w:author="Author">
            <w:del w:id="1197" w:author="Author">
              <w:r w:rsidRPr="00165B0B" w:rsidDel="00436521">
                <w:rPr>
                  <w:rStyle w:val="Hyperlink"/>
                  <w:b w:val="0"/>
                </w:rPr>
                <w:delText>7</w:delText>
              </w:r>
              <w:r w:rsidDel="00436521">
                <w:rPr>
                  <w:rFonts w:asciiTheme="minorHAnsi" w:eastAsiaTheme="minorEastAsia" w:hAnsiTheme="minorHAnsi" w:cstheme="minorBidi"/>
                  <w:b w:val="0"/>
                  <w:sz w:val="22"/>
                  <w:szCs w:val="22"/>
                </w:rPr>
                <w:tab/>
              </w:r>
              <w:r w:rsidRPr="00165B0B" w:rsidDel="00436521">
                <w:rPr>
                  <w:rStyle w:val="Hyperlink"/>
                  <w:b w:val="0"/>
                </w:rPr>
                <w:delText>Package Modeling</w:delText>
              </w:r>
              <w:r w:rsidDel="00436521">
                <w:rPr>
                  <w:webHidden/>
                </w:rPr>
                <w:tab/>
                <w:delText>148</w:delText>
              </w:r>
            </w:del>
          </w:ins>
        </w:p>
        <w:p w14:paraId="2870F141" w14:textId="77777777" w:rsidR="006A4BDE" w:rsidDel="00436521" w:rsidRDefault="006A4BDE">
          <w:pPr>
            <w:pStyle w:val="TOC1"/>
            <w:rPr>
              <w:ins w:id="1198" w:author="Author"/>
              <w:del w:id="1199" w:author="Author"/>
              <w:rFonts w:asciiTheme="minorHAnsi" w:eastAsiaTheme="minorEastAsia" w:hAnsiTheme="minorHAnsi" w:cstheme="minorBidi"/>
              <w:b w:val="0"/>
              <w:sz w:val="22"/>
              <w:szCs w:val="22"/>
            </w:rPr>
          </w:pPr>
          <w:ins w:id="1200" w:author="Author">
            <w:del w:id="1201" w:author="Author">
              <w:r w:rsidRPr="00165B0B" w:rsidDel="00436521">
                <w:rPr>
                  <w:rStyle w:val="Hyperlink"/>
                  <w:b w:val="0"/>
                </w:rPr>
                <w:delText>8</w:delText>
              </w:r>
              <w:r w:rsidDel="00436521">
                <w:rPr>
                  <w:rFonts w:asciiTheme="minorHAnsi" w:eastAsiaTheme="minorEastAsia" w:hAnsiTheme="minorHAnsi" w:cstheme="minorBidi"/>
                  <w:b w:val="0"/>
                  <w:sz w:val="22"/>
                  <w:szCs w:val="22"/>
                </w:rPr>
                <w:tab/>
              </w:r>
              <w:r w:rsidRPr="00165B0B" w:rsidDel="00436521">
                <w:rPr>
                  <w:rStyle w:val="Hyperlink"/>
                  <w:b w:val="0"/>
                </w:rPr>
                <w:delText>Electrical Board Description</w:delText>
              </w:r>
              <w:r w:rsidDel="00436521">
                <w:rPr>
                  <w:webHidden/>
                </w:rPr>
                <w:tab/>
                <w:delText>164</w:delText>
              </w:r>
            </w:del>
          </w:ins>
        </w:p>
        <w:p w14:paraId="0FE41878" w14:textId="77777777" w:rsidR="006A4BDE" w:rsidDel="00436521" w:rsidRDefault="006A4BDE">
          <w:pPr>
            <w:pStyle w:val="TOC1"/>
            <w:rPr>
              <w:ins w:id="1202" w:author="Author"/>
              <w:del w:id="1203" w:author="Author"/>
              <w:rFonts w:asciiTheme="minorHAnsi" w:eastAsiaTheme="minorEastAsia" w:hAnsiTheme="minorHAnsi" w:cstheme="minorBidi"/>
              <w:b w:val="0"/>
              <w:sz w:val="22"/>
              <w:szCs w:val="22"/>
            </w:rPr>
          </w:pPr>
          <w:ins w:id="1204" w:author="Author">
            <w:del w:id="1205" w:author="Author">
              <w:r w:rsidRPr="00165B0B" w:rsidDel="00436521">
                <w:rPr>
                  <w:rStyle w:val="Hyperlink"/>
                  <w:b w:val="0"/>
                </w:rPr>
                <w:delText>9</w:delText>
              </w:r>
              <w:r w:rsidDel="00436521">
                <w:rPr>
                  <w:rFonts w:asciiTheme="minorHAnsi" w:eastAsiaTheme="minorEastAsia" w:hAnsiTheme="minorHAnsi" w:cstheme="minorBidi"/>
                  <w:b w:val="0"/>
                  <w:sz w:val="22"/>
                  <w:szCs w:val="22"/>
                </w:rPr>
                <w:tab/>
              </w:r>
              <w:r w:rsidRPr="00165B0B" w:rsidDel="00436521">
                <w:rPr>
                  <w:rStyle w:val="Hyperlink"/>
                  <w:b w:val="0"/>
                </w:rPr>
                <w:delText>Notes on Data Derivation Method</w:delText>
              </w:r>
              <w:r w:rsidDel="00436521">
                <w:rPr>
                  <w:webHidden/>
                </w:rPr>
                <w:tab/>
                <w:delText>174</w:delText>
              </w:r>
            </w:del>
          </w:ins>
        </w:p>
        <w:p w14:paraId="3C8B5C81" w14:textId="77777777" w:rsidR="006A4BDE" w:rsidDel="00436521" w:rsidRDefault="006A4BDE">
          <w:pPr>
            <w:pStyle w:val="TOC1"/>
            <w:rPr>
              <w:ins w:id="1206" w:author="Author"/>
              <w:del w:id="1207" w:author="Author"/>
              <w:rFonts w:asciiTheme="minorHAnsi" w:eastAsiaTheme="minorEastAsia" w:hAnsiTheme="minorHAnsi" w:cstheme="minorBidi"/>
              <w:b w:val="0"/>
              <w:sz w:val="22"/>
              <w:szCs w:val="22"/>
            </w:rPr>
          </w:pPr>
          <w:ins w:id="1208" w:author="Author">
            <w:del w:id="1209" w:author="Author">
              <w:r w:rsidRPr="00165B0B" w:rsidDel="00436521">
                <w:rPr>
                  <w:rStyle w:val="Hyperlink"/>
                  <w:b w:val="0"/>
                </w:rPr>
                <w:delText>10</w:delText>
              </w:r>
              <w:r w:rsidDel="00436521">
                <w:rPr>
                  <w:rFonts w:asciiTheme="minorHAnsi" w:eastAsiaTheme="minorEastAsia" w:hAnsiTheme="minorHAnsi" w:cstheme="minorBidi"/>
                  <w:b w:val="0"/>
                  <w:sz w:val="22"/>
                  <w:szCs w:val="22"/>
                </w:rPr>
                <w:tab/>
              </w:r>
              <w:r w:rsidRPr="00165B0B" w:rsidDel="00436521">
                <w:rPr>
                  <w:rStyle w:val="Hyperlink"/>
                  <w:b w:val="0"/>
                </w:rPr>
                <w:delText>Algorithmic Modeling</w:delText>
              </w:r>
              <w:r w:rsidDel="00436521">
                <w:rPr>
                  <w:webHidden/>
                </w:rPr>
                <w:tab/>
                <w:delText>180</w:delText>
              </w:r>
            </w:del>
          </w:ins>
        </w:p>
        <w:p w14:paraId="4968A172" w14:textId="77777777" w:rsidR="006A4BDE" w:rsidDel="00436521" w:rsidRDefault="006A4BDE">
          <w:pPr>
            <w:pStyle w:val="TOC2"/>
            <w:tabs>
              <w:tab w:val="left" w:pos="1260"/>
              <w:tab w:val="right" w:leader="dot" w:pos="9580"/>
            </w:tabs>
            <w:rPr>
              <w:ins w:id="1210" w:author="Author"/>
              <w:del w:id="1211" w:author="Author"/>
              <w:rFonts w:asciiTheme="minorHAnsi" w:eastAsiaTheme="minorEastAsia" w:hAnsiTheme="minorHAnsi" w:cstheme="minorBidi"/>
              <w:noProof/>
              <w:sz w:val="22"/>
              <w:szCs w:val="22"/>
            </w:rPr>
          </w:pPr>
          <w:ins w:id="1212" w:author="Author">
            <w:del w:id="1213" w:author="Author">
              <w:r w:rsidRPr="00165B0B" w:rsidDel="00436521">
                <w:rPr>
                  <w:rStyle w:val="Hyperlink"/>
                  <w:noProof/>
                </w:rPr>
                <w:delText>10.1</w:delText>
              </w:r>
              <w:r w:rsidDel="00436521">
                <w:rPr>
                  <w:rFonts w:asciiTheme="minorHAnsi" w:eastAsiaTheme="minorEastAsia" w:hAnsiTheme="minorHAnsi" w:cstheme="minorBidi"/>
                  <w:noProof/>
                  <w:sz w:val="22"/>
                  <w:szCs w:val="22"/>
                </w:rPr>
                <w:tab/>
              </w:r>
              <w:r w:rsidRPr="00165B0B" w:rsidDel="00436521">
                <w:rPr>
                  <w:rStyle w:val="Hyperlink"/>
                  <w:noProof/>
                </w:rPr>
                <w:delText>Algorithmic Modeling Interface (AMI)</w:delText>
              </w:r>
              <w:r w:rsidDel="00436521">
                <w:rPr>
                  <w:noProof/>
                  <w:webHidden/>
                </w:rPr>
                <w:tab/>
                <w:delText>180</w:delText>
              </w:r>
            </w:del>
          </w:ins>
        </w:p>
        <w:p w14:paraId="4E06716C" w14:textId="77777777" w:rsidR="006A4BDE" w:rsidDel="00436521" w:rsidRDefault="006A4BDE">
          <w:pPr>
            <w:pStyle w:val="TOC2"/>
            <w:tabs>
              <w:tab w:val="left" w:pos="1260"/>
              <w:tab w:val="right" w:leader="dot" w:pos="9580"/>
            </w:tabs>
            <w:rPr>
              <w:ins w:id="1214" w:author="Author"/>
              <w:del w:id="1215" w:author="Author"/>
              <w:rFonts w:asciiTheme="minorHAnsi" w:eastAsiaTheme="minorEastAsia" w:hAnsiTheme="minorHAnsi" w:cstheme="minorBidi"/>
              <w:noProof/>
              <w:sz w:val="22"/>
              <w:szCs w:val="22"/>
            </w:rPr>
          </w:pPr>
          <w:ins w:id="1216" w:author="Author">
            <w:del w:id="1217" w:author="Author">
              <w:r w:rsidRPr="00165B0B" w:rsidDel="00436521">
                <w:rPr>
                  <w:rStyle w:val="Hyperlink"/>
                  <w:noProof/>
                </w:rPr>
                <w:delText>10.2</w:delText>
              </w:r>
              <w:r w:rsidDel="00436521">
                <w:rPr>
                  <w:rFonts w:asciiTheme="minorHAnsi" w:eastAsiaTheme="minorEastAsia" w:hAnsiTheme="minorHAnsi" w:cstheme="minorBidi"/>
                  <w:noProof/>
                  <w:sz w:val="22"/>
                  <w:szCs w:val="22"/>
                </w:rPr>
                <w:tab/>
              </w:r>
              <w:r w:rsidRPr="00165B0B" w:rsidDel="00436521">
                <w:rPr>
                  <w:rStyle w:val="Hyperlink"/>
                  <w:noProof/>
                </w:rPr>
                <w:delText>AMI Executable Model File Programming Guide</w:delText>
              </w:r>
              <w:r w:rsidDel="00436521">
                <w:rPr>
                  <w:noProof/>
                  <w:webHidden/>
                </w:rPr>
                <w:tab/>
                <w:delText>185</w:delText>
              </w:r>
            </w:del>
          </w:ins>
        </w:p>
        <w:p w14:paraId="683A225C" w14:textId="77777777" w:rsidR="006A4BDE" w:rsidDel="00436521" w:rsidRDefault="006A4BDE">
          <w:pPr>
            <w:pStyle w:val="TOC3"/>
            <w:tabs>
              <w:tab w:val="right" w:leader="dot" w:pos="9580"/>
            </w:tabs>
            <w:rPr>
              <w:ins w:id="1218" w:author="Author"/>
              <w:del w:id="1219" w:author="Author"/>
              <w:rFonts w:asciiTheme="minorHAnsi" w:eastAsiaTheme="minorEastAsia" w:hAnsiTheme="minorHAnsi" w:cstheme="minorBidi"/>
              <w:noProof/>
              <w:sz w:val="22"/>
              <w:szCs w:val="22"/>
            </w:rPr>
          </w:pPr>
          <w:ins w:id="1220" w:author="Author">
            <w:del w:id="1221" w:author="Author">
              <w:r w:rsidRPr="00165B0B" w:rsidDel="00436521">
                <w:rPr>
                  <w:rStyle w:val="Hyperlink"/>
                  <w:noProof/>
                </w:rPr>
                <w:delText>Overview</w:delText>
              </w:r>
              <w:r w:rsidDel="00436521">
                <w:rPr>
                  <w:noProof/>
                  <w:webHidden/>
                </w:rPr>
                <w:tab/>
                <w:delText>185</w:delText>
              </w:r>
            </w:del>
          </w:ins>
        </w:p>
        <w:p w14:paraId="1945135E" w14:textId="77777777" w:rsidR="006A4BDE" w:rsidDel="00436521" w:rsidRDefault="006A4BDE">
          <w:pPr>
            <w:pStyle w:val="TOC3"/>
            <w:tabs>
              <w:tab w:val="right" w:leader="dot" w:pos="9580"/>
            </w:tabs>
            <w:rPr>
              <w:ins w:id="1222" w:author="Author"/>
              <w:del w:id="1223" w:author="Author"/>
              <w:rFonts w:asciiTheme="minorHAnsi" w:eastAsiaTheme="minorEastAsia" w:hAnsiTheme="minorHAnsi" w:cstheme="minorBidi"/>
              <w:noProof/>
              <w:sz w:val="22"/>
              <w:szCs w:val="22"/>
            </w:rPr>
          </w:pPr>
          <w:ins w:id="1224" w:author="Author">
            <w:del w:id="1225" w:author="Author">
              <w:r w:rsidRPr="00165B0B" w:rsidDel="00436521">
                <w:rPr>
                  <w:rStyle w:val="Hyperlink"/>
                  <w:noProof/>
                </w:rPr>
                <w:delText>Application Scenarios</w:delText>
              </w:r>
              <w:r w:rsidDel="00436521">
                <w:rPr>
                  <w:noProof/>
                  <w:webHidden/>
                </w:rPr>
                <w:tab/>
                <w:delText>186</w:delText>
              </w:r>
            </w:del>
          </w:ins>
        </w:p>
        <w:p w14:paraId="0A04BEDD" w14:textId="77777777" w:rsidR="006A4BDE" w:rsidDel="00436521" w:rsidRDefault="006A4BDE">
          <w:pPr>
            <w:pStyle w:val="TOC3"/>
            <w:tabs>
              <w:tab w:val="right" w:leader="dot" w:pos="9580"/>
            </w:tabs>
            <w:rPr>
              <w:ins w:id="1226" w:author="Author"/>
              <w:del w:id="1227" w:author="Author"/>
              <w:rFonts w:asciiTheme="minorHAnsi" w:eastAsiaTheme="minorEastAsia" w:hAnsiTheme="minorHAnsi" w:cstheme="minorBidi"/>
              <w:noProof/>
              <w:sz w:val="22"/>
              <w:szCs w:val="22"/>
            </w:rPr>
          </w:pPr>
          <w:ins w:id="1228" w:author="Author">
            <w:del w:id="1229" w:author="Author">
              <w:r w:rsidRPr="00165B0B" w:rsidDel="00436521">
                <w:rPr>
                  <w:rStyle w:val="Hyperlink"/>
                  <w:noProof/>
                </w:rPr>
                <w:delText>Function Signatures</w:delText>
              </w:r>
              <w:r w:rsidDel="00436521">
                <w:rPr>
                  <w:noProof/>
                  <w:webHidden/>
                </w:rPr>
                <w:tab/>
                <w:delText>191</w:delText>
              </w:r>
            </w:del>
          </w:ins>
        </w:p>
        <w:p w14:paraId="731AE339" w14:textId="77777777" w:rsidR="006A4BDE" w:rsidDel="00436521" w:rsidRDefault="006A4BDE">
          <w:pPr>
            <w:pStyle w:val="TOC3"/>
            <w:tabs>
              <w:tab w:val="right" w:leader="dot" w:pos="9580"/>
            </w:tabs>
            <w:rPr>
              <w:ins w:id="1230" w:author="Author"/>
              <w:del w:id="1231" w:author="Author"/>
              <w:rFonts w:asciiTheme="minorHAnsi" w:eastAsiaTheme="minorEastAsia" w:hAnsiTheme="minorHAnsi" w:cstheme="minorBidi"/>
              <w:noProof/>
              <w:sz w:val="22"/>
              <w:szCs w:val="22"/>
            </w:rPr>
          </w:pPr>
          <w:ins w:id="1232" w:author="Author">
            <w:del w:id="1233" w:author="Author">
              <w:r w:rsidRPr="00165B0B" w:rsidDel="00436521">
                <w:rPr>
                  <w:rStyle w:val="Hyperlink"/>
                  <w:noProof/>
                </w:rPr>
                <w:delText>Code Segment Examples</w:delText>
              </w:r>
              <w:r w:rsidDel="00436521">
                <w:rPr>
                  <w:noProof/>
                  <w:webHidden/>
                </w:rPr>
                <w:tab/>
                <w:delText>202</w:delText>
              </w:r>
            </w:del>
          </w:ins>
        </w:p>
        <w:p w14:paraId="698BF1B9" w14:textId="77777777" w:rsidR="006A4BDE" w:rsidDel="00436521" w:rsidRDefault="006A4BDE">
          <w:pPr>
            <w:pStyle w:val="TOC2"/>
            <w:tabs>
              <w:tab w:val="left" w:pos="1260"/>
              <w:tab w:val="right" w:leader="dot" w:pos="9580"/>
            </w:tabs>
            <w:rPr>
              <w:ins w:id="1234" w:author="Author"/>
              <w:del w:id="1235" w:author="Author"/>
              <w:rFonts w:asciiTheme="minorHAnsi" w:eastAsiaTheme="minorEastAsia" w:hAnsiTheme="minorHAnsi" w:cstheme="minorBidi"/>
              <w:noProof/>
              <w:sz w:val="22"/>
              <w:szCs w:val="22"/>
            </w:rPr>
          </w:pPr>
          <w:ins w:id="1236" w:author="Author">
            <w:del w:id="1237" w:author="Author">
              <w:r w:rsidRPr="00165B0B" w:rsidDel="00436521">
                <w:rPr>
                  <w:rStyle w:val="Hyperlink"/>
                  <w:noProof/>
                </w:rPr>
                <w:delText>10.3</w:delText>
              </w:r>
              <w:r w:rsidDel="00436521">
                <w:rPr>
                  <w:rFonts w:asciiTheme="minorHAnsi" w:eastAsiaTheme="minorEastAsia" w:hAnsiTheme="minorHAnsi" w:cstheme="minorBidi"/>
                  <w:noProof/>
                  <w:sz w:val="22"/>
                  <w:szCs w:val="22"/>
                </w:rPr>
                <w:tab/>
              </w:r>
              <w:r w:rsidRPr="00165B0B" w:rsidDel="00436521">
                <w:rPr>
                  <w:rStyle w:val="Hyperlink"/>
                  <w:noProof/>
                </w:rPr>
                <w:delText>AMI Parameter Definition File Structure</w:delText>
              </w:r>
              <w:r w:rsidDel="00436521">
                <w:rPr>
                  <w:noProof/>
                  <w:webHidden/>
                </w:rPr>
                <w:tab/>
                <w:delText>203</w:delText>
              </w:r>
            </w:del>
          </w:ins>
        </w:p>
        <w:p w14:paraId="38C53554" w14:textId="77777777" w:rsidR="006A4BDE" w:rsidDel="00436521" w:rsidRDefault="006A4BDE">
          <w:pPr>
            <w:pStyle w:val="TOC2"/>
            <w:tabs>
              <w:tab w:val="left" w:pos="1260"/>
              <w:tab w:val="right" w:leader="dot" w:pos="9580"/>
            </w:tabs>
            <w:rPr>
              <w:ins w:id="1238" w:author="Author"/>
              <w:del w:id="1239" w:author="Author"/>
              <w:rFonts w:asciiTheme="minorHAnsi" w:eastAsiaTheme="minorEastAsia" w:hAnsiTheme="minorHAnsi" w:cstheme="minorBidi"/>
              <w:noProof/>
              <w:sz w:val="22"/>
              <w:szCs w:val="22"/>
            </w:rPr>
          </w:pPr>
          <w:ins w:id="1240" w:author="Author">
            <w:del w:id="1241" w:author="Author">
              <w:r w:rsidRPr="00165B0B" w:rsidDel="00436521">
                <w:rPr>
                  <w:rStyle w:val="Hyperlink"/>
                  <w:noProof/>
                </w:rPr>
                <w:delText>10.4</w:delText>
              </w:r>
              <w:r w:rsidDel="00436521">
                <w:rPr>
                  <w:rFonts w:asciiTheme="minorHAnsi" w:eastAsiaTheme="minorEastAsia" w:hAnsiTheme="minorHAnsi" w:cstheme="minorBidi"/>
                  <w:noProof/>
                  <w:sz w:val="22"/>
                  <w:szCs w:val="22"/>
                </w:rPr>
                <w:tab/>
              </w:r>
              <w:r w:rsidRPr="00165B0B" w:rsidDel="00436521">
                <w:rPr>
                  <w:rStyle w:val="Hyperlink"/>
                  <w:noProof/>
                </w:rPr>
                <w:delText>GENERAL RESERVED PARAMETERS</w:delText>
              </w:r>
              <w:r w:rsidDel="00436521">
                <w:rPr>
                  <w:noProof/>
                  <w:webHidden/>
                </w:rPr>
                <w:tab/>
                <w:delText>214</w:delText>
              </w:r>
            </w:del>
          </w:ins>
        </w:p>
        <w:p w14:paraId="009B994F" w14:textId="77777777" w:rsidR="006A4BDE" w:rsidDel="00436521" w:rsidRDefault="006A4BDE">
          <w:pPr>
            <w:pStyle w:val="TOC2"/>
            <w:tabs>
              <w:tab w:val="left" w:pos="1260"/>
              <w:tab w:val="right" w:leader="dot" w:pos="9580"/>
            </w:tabs>
            <w:rPr>
              <w:ins w:id="1242" w:author="Author"/>
              <w:del w:id="1243" w:author="Author"/>
              <w:rFonts w:asciiTheme="minorHAnsi" w:eastAsiaTheme="minorEastAsia" w:hAnsiTheme="minorHAnsi" w:cstheme="minorBidi"/>
              <w:noProof/>
              <w:sz w:val="22"/>
              <w:szCs w:val="22"/>
            </w:rPr>
          </w:pPr>
          <w:ins w:id="1244" w:author="Author">
            <w:del w:id="1245" w:author="Author">
              <w:r w:rsidRPr="00165B0B" w:rsidDel="00436521">
                <w:rPr>
                  <w:rStyle w:val="Hyperlink"/>
                  <w:noProof/>
                </w:rPr>
                <w:delText>10.5</w:delText>
              </w:r>
              <w:r w:rsidDel="00436521">
                <w:rPr>
                  <w:rFonts w:asciiTheme="minorHAnsi" w:eastAsiaTheme="minorEastAsia" w:hAnsiTheme="minorHAnsi" w:cstheme="minorBidi"/>
                  <w:noProof/>
                  <w:sz w:val="22"/>
                  <w:szCs w:val="22"/>
                </w:rPr>
                <w:tab/>
              </w:r>
              <w:r w:rsidRPr="00165B0B" w:rsidDel="00436521">
                <w:rPr>
                  <w:rStyle w:val="Hyperlink"/>
                  <w:noProof/>
                </w:rPr>
                <w:delText>Reserved Parameters for Data Management</w:delText>
              </w:r>
              <w:r w:rsidDel="00436521">
                <w:rPr>
                  <w:noProof/>
                  <w:webHidden/>
                </w:rPr>
                <w:tab/>
                <w:delText>223</w:delText>
              </w:r>
            </w:del>
          </w:ins>
        </w:p>
        <w:p w14:paraId="6C550B3E" w14:textId="77777777" w:rsidR="006A4BDE" w:rsidDel="00436521" w:rsidRDefault="006A4BDE">
          <w:pPr>
            <w:pStyle w:val="TOC2"/>
            <w:tabs>
              <w:tab w:val="left" w:pos="1260"/>
              <w:tab w:val="right" w:leader="dot" w:pos="9580"/>
            </w:tabs>
            <w:rPr>
              <w:ins w:id="1246" w:author="Author"/>
              <w:del w:id="1247" w:author="Author"/>
              <w:rFonts w:asciiTheme="minorHAnsi" w:eastAsiaTheme="minorEastAsia" w:hAnsiTheme="minorHAnsi" w:cstheme="minorBidi"/>
              <w:noProof/>
              <w:sz w:val="22"/>
              <w:szCs w:val="22"/>
            </w:rPr>
          </w:pPr>
          <w:ins w:id="1248" w:author="Author">
            <w:del w:id="1249" w:author="Author">
              <w:r w:rsidRPr="00165B0B" w:rsidDel="00436521">
                <w:rPr>
                  <w:rStyle w:val="Hyperlink"/>
                  <w:noProof/>
                </w:rPr>
                <w:delText>10.6</w:delText>
              </w:r>
              <w:r w:rsidDel="00436521">
                <w:rPr>
                  <w:rFonts w:asciiTheme="minorHAnsi" w:eastAsiaTheme="minorEastAsia" w:hAnsiTheme="minorHAnsi" w:cstheme="minorBidi"/>
                  <w:noProof/>
                  <w:sz w:val="22"/>
                  <w:szCs w:val="22"/>
                </w:rPr>
                <w:tab/>
              </w:r>
              <w:r w:rsidRPr="00165B0B" w:rsidDel="00436521">
                <w:rPr>
                  <w:rStyle w:val="Hyperlink"/>
                  <w:noProof/>
                </w:rPr>
                <w:delText>Jitter and Noise Reserved Parameters</w:delText>
              </w:r>
              <w:r w:rsidDel="00436521">
                <w:rPr>
                  <w:noProof/>
                  <w:webHidden/>
                </w:rPr>
                <w:tab/>
                <w:delText>227</w:delText>
              </w:r>
            </w:del>
          </w:ins>
        </w:p>
        <w:p w14:paraId="159D356D" w14:textId="77777777" w:rsidR="006A4BDE" w:rsidDel="00436521" w:rsidRDefault="006A4BDE">
          <w:pPr>
            <w:pStyle w:val="TOC2"/>
            <w:tabs>
              <w:tab w:val="left" w:pos="1260"/>
              <w:tab w:val="right" w:leader="dot" w:pos="9580"/>
            </w:tabs>
            <w:rPr>
              <w:ins w:id="1250" w:author="Author"/>
              <w:del w:id="1251" w:author="Author"/>
              <w:rFonts w:asciiTheme="minorHAnsi" w:eastAsiaTheme="minorEastAsia" w:hAnsiTheme="minorHAnsi" w:cstheme="minorBidi"/>
              <w:noProof/>
              <w:sz w:val="22"/>
              <w:szCs w:val="22"/>
            </w:rPr>
          </w:pPr>
          <w:ins w:id="1252" w:author="Author">
            <w:del w:id="1253" w:author="Author">
              <w:r w:rsidRPr="00165B0B" w:rsidDel="00436521">
                <w:rPr>
                  <w:rStyle w:val="Hyperlink"/>
                  <w:noProof/>
                </w:rPr>
                <w:delText>10.7</w:delText>
              </w:r>
              <w:r w:rsidDel="00436521">
                <w:rPr>
                  <w:rFonts w:asciiTheme="minorHAnsi" w:eastAsiaTheme="minorEastAsia" w:hAnsiTheme="minorHAnsi" w:cstheme="minorBidi"/>
                  <w:noProof/>
                  <w:sz w:val="22"/>
                  <w:szCs w:val="22"/>
                </w:rPr>
                <w:tab/>
              </w:r>
              <w:r w:rsidRPr="00165B0B" w:rsidDel="00436521">
                <w:rPr>
                  <w:rStyle w:val="Hyperlink"/>
                  <w:noProof/>
                </w:rPr>
                <w:delText>Modulation Reserved Parameters</w:delText>
              </w:r>
              <w:r w:rsidDel="00436521">
                <w:rPr>
                  <w:noProof/>
                  <w:webHidden/>
                </w:rPr>
                <w:tab/>
                <w:delText>245</w:delText>
              </w:r>
            </w:del>
          </w:ins>
        </w:p>
        <w:p w14:paraId="4B1744D4" w14:textId="77777777" w:rsidR="006A4BDE" w:rsidDel="00436521" w:rsidRDefault="006A4BDE">
          <w:pPr>
            <w:pStyle w:val="TOC2"/>
            <w:tabs>
              <w:tab w:val="left" w:pos="1260"/>
              <w:tab w:val="right" w:leader="dot" w:pos="9580"/>
            </w:tabs>
            <w:rPr>
              <w:ins w:id="1254" w:author="Author"/>
              <w:del w:id="1255" w:author="Author"/>
              <w:rFonts w:asciiTheme="minorHAnsi" w:eastAsiaTheme="minorEastAsia" w:hAnsiTheme="minorHAnsi" w:cstheme="minorBidi"/>
              <w:noProof/>
              <w:sz w:val="22"/>
              <w:szCs w:val="22"/>
            </w:rPr>
          </w:pPr>
          <w:ins w:id="1256" w:author="Author">
            <w:del w:id="1257" w:author="Author">
              <w:r w:rsidRPr="00165B0B" w:rsidDel="00436521">
                <w:rPr>
                  <w:rStyle w:val="Hyperlink"/>
                  <w:noProof/>
                </w:rPr>
                <w:delText>10.8</w:delText>
              </w:r>
              <w:r w:rsidDel="00436521">
                <w:rPr>
                  <w:rFonts w:asciiTheme="minorHAnsi" w:eastAsiaTheme="minorEastAsia" w:hAnsiTheme="minorHAnsi" w:cstheme="minorBidi"/>
                  <w:noProof/>
                  <w:sz w:val="22"/>
                  <w:szCs w:val="22"/>
                </w:rPr>
                <w:tab/>
              </w:r>
              <w:r w:rsidRPr="00165B0B" w:rsidDel="00436521">
                <w:rPr>
                  <w:rStyle w:val="Hyperlink"/>
                  <w:noProof/>
                </w:rPr>
                <w:delText>Repeaters</w:delText>
              </w:r>
              <w:r w:rsidDel="00436521">
                <w:rPr>
                  <w:noProof/>
                  <w:webHidden/>
                </w:rPr>
                <w:tab/>
                <w:delText>253</w:delText>
              </w:r>
            </w:del>
          </w:ins>
        </w:p>
        <w:p w14:paraId="56B855A0" w14:textId="77777777" w:rsidR="006A4BDE" w:rsidDel="00436521" w:rsidRDefault="006A4BDE">
          <w:pPr>
            <w:pStyle w:val="TOC2"/>
            <w:tabs>
              <w:tab w:val="left" w:pos="1260"/>
              <w:tab w:val="right" w:leader="dot" w:pos="9580"/>
            </w:tabs>
            <w:rPr>
              <w:ins w:id="1258" w:author="Author"/>
              <w:del w:id="1259" w:author="Author"/>
              <w:rFonts w:asciiTheme="minorHAnsi" w:eastAsiaTheme="minorEastAsia" w:hAnsiTheme="minorHAnsi" w:cstheme="minorBidi"/>
              <w:noProof/>
              <w:sz w:val="22"/>
              <w:szCs w:val="22"/>
            </w:rPr>
          </w:pPr>
          <w:ins w:id="1260" w:author="Author">
            <w:del w:id="1261" w:author="Author">
              <w:r w:rsidRPr="00165B0B" w:rsidDel="00436521">
                <w:rPr>
                  <w:rStyle w:val="Hyperlink"/>
                  <w:noProof/>
                </w:rPr>
                <w:delText>10.9</w:delText>
              </w:r>
              <w:r w:rsidDel="00436521">
                <w:rPr>
                  <w:rFonts w:asciiTheme="minorHAnsi" w:eastAsiaTheme="minorEastAsia" w:hAnsiTheme="minorHAnsi" w:cstheme="minorBidi"/>
                  <w:noProof/>
                  <w:sz w:val="22"/>
                  <w:szCs w:val="22"/>
                </w:rPr>
                <w:tab/>
              </w:r>
              <w:r w:rsidRPr="00165B0B" w:rsidDel="00436521">
                <w:rPr>
                  <w:rStyle w:val="Hyperlink"/>
                  <w:noProof/>
                </w:rPr>
                <w:delText>AMI Reserved Parameter DEFINITIONs For Link training Communications</w:delText>
              </w:r>
              <w:r w:rsidDel="00436521">
                <w:rPr>
                  <w:noProof/>
                  <w:webHidden/>
                </w:rPr>
                <w:tab/>
                <w:delText>259</w:delText>
              </w:r>
            </w:del>
          </w:ins>
        </w:p>
        <w:p w14:paraId="78B9C871" w14:textId="77777777" w:rsidR="006A4BDE" w:rsidDel="00436521" w:rsidRDefault="006A4BDE">
          <w:pPr>
            <w:pStyle w:val="TOC2"/>
            <w:tabs>
              <w:tab w:val="left" w:pos="1260"/>
              <w:tab w:val="right" w:leader="dot" w:pos="9580"/>
            </w:tabs>
            <w:rPr>
              <w:ins w:id="1262" w:author="Author"/>
              <w:del w:id="1263" w:author="Author"/>
              <w:rFonts w:asciiTheme="minorHAnsi" w:eastAsiaTheme="minorEastAsia" w:hAnsiTheme="minorHAnsi" w:cstheme="minorBidi"/>
              <w:noProof/>
              <w:sz w:val="22"/>
              <w:szCs w:val="22"/>
            </w:rPr>
          </w:pPr>
          <w:ins w:id="1264" w:author="Author">
            <w:del w:id="1265" w:author="Author">
              <w:r w:rsidRPr="00165B0B" w:rsidDel="00436521">
                <w:rPr>
                  <w:rStyle w:val="Hyperlink"/>
                  <w:noProof/>
                </w:rPr>
                <w:delText>10.10</w:delText>
              </w:r>
              <w:r w:rsidDel="00436521">
                <w:rPr>
                  <w:rFonts w:asciiTheme="minorHAnsi" w:eastAsiaTheme="minorEastAsia" w:hAnsiTheme="minorHAnsi" w:cstheme="minorBidi"/>
                  <w:noProof/>
                  <w:sz w:val="22"/>
                  <w:szCs w:val="22"/>
                </w:rPr>
                <w:tab/>
              </w:r>
              <w:r w:rsidRPr="00165B0B" w:rsidDel="00436521">
                <w:rPr>
                  <w:rStyle w:val="Hyperlink"/>
                  <w:noProof/>
                </w:rPr>
                <w:delText>ALTERNATIVE AMI ANALOG BUFFER MODELING</w:delText>
              </w:r>
              <w:r w:rsidDel="00436521">
                <w:rPr>
                  <w:noProof/>
                  <w:webHidden/>
                </w:rPr>
                <w:tab/>
                <w:delText>268</w:delText>
              </w:r>
            </w:del>
          </w:ins>
        </w:p>
        <w:p w14:paraId="0A4B97C8" w14:textId="77777777" w:rsidR="006A4BDE" w:rsidDel="00436521" w:rsidRDefault="006A4BDE">
          <w:pPr>
            <w:pStyle w:val="TOC2"/>
            <w:tabs>
              <w:tab w:val="left" w:pos="1260"/>
              <w:tab w:val="right" w:leader="dot" w:pos="9580"/>
            </w:tabs>
            <w:rPr>
              <w:ins w:id="1266" w:author="Author"/>
              <w:del w:id="1267" w:author="Author"/>
              <w:rFonts w:asciiTheme="minorHAnsi" w:eastAsiaTheme="minorEastAsia" w:hAnsiTheme="minorHAnsi" w:cstheme="minorBidi"/>
              <w:noProof/>
              <w:sz w:val="22"/>
              <w:szCs w:val="22"/>
            </w:rPr>
          </w:pPr>
          <w:ins w:id="1268" w:author="Author">
            <w:del w:id="1269" w:author="Author">
              <w:r w:rsidRPr="00165B0B" w:rsidDel="00436521">
                <w:rPr>
                  <w:rStyle w:val="Hyperlink"/>
                  <w:noProof/>
                </w:rPr>
                <w:delText>10.11</w:delText>
              </w:r>
              <w:r w:rsidDel="00436521">
                <w:rPr>
                  <w:rFonts w:asciiTheme="minorHAnsi" w:eastAsiaTheme="minorEastAsia" w:hAnsiTheme="minorHAnsi" w:cstheme="minorBidi"/>
                  <w:noProof/>
                  <w:sz w:val="22"/>
                  <w:szCs w:val="22"/>
                </w:rPr>
                <w:tab/>
              </w:r>
              <w:r w:rsidRPr="00165B0B" w:rsidDel="00436521">
                <w:rPr>
                  <w:rStyle w:val="Hyperlink"/>
                  <w:noProof/>
                </w:rPr>
                <w:delText>Reserved Parameter DEFINITIONs</w:delText>
              </w:r>
              <w:r w:rsidDel="00436521">
                <w:rPr>
                  <w:noProof/>
                  <w:webHidden/>
                </w:rPr>
                <w:tab/>
                <w:delText>270</w:delText>
              </w:r>
            </w:del>
          </w:ins>
        </w:p>
        <w:p w14:paraId="110A8988" w14:textId="77777777" w:rsidR="006A4BDE" w:rsidDel="00436521" w:rsidRDefault="006A4BDE">
          <w:pPr>
            <w:pStyle w:val="TOC1"/>
            <w:rPr>
              <w:ins w:id="1270" w:author="Author"/>
              <w:del w:id="1271" w:author="Author"/>
              <w:rFonts w:asciiTheme="minorHAnsi" w:eastAsiaTheme="minorEastAsia" w:hAnsiTheme="minorHAnsi" w:cstheme="minorBidi"/>
              <w:b w:val="0"/>
              <w:sz w:val="22"/>
              <w:szCs w:val="22"/>
            </w:rPr>
          </w:pPr>
          <w:ins w:id="1272" w:author="Author">
            <w:del w:id="1273" w:author="Author">
              <w:r w:rsidRPr="00165B0B" w:rsidDel="00436521">
                <w:rPr>
                  <w:rStyle w:val="Hyperlink"/>
                  <w:b w:val="0"/>
                </w:rPr>
                <w:delText>11</w:delText>
              </w:r>
              <w:r w:rsidDel="00436521">
                <w:rPr>
                  <w:rFonts w:asciiTheme="minorHAnsi" w:eastAsiaTheme="minorEastAsia" w:hAnsiTheme="minorHAnsi" w:cstheme="minorBidi"/>
                  <w:b w:val="0"/>
                  <w:sz w:val="22"/>
                  <w:szCs w:val="22"/>
                </w:rPr>
                <w:tab/>
              </w:r>
              <w:r w:rsidRPr="00165B0B" w:rsidDel="00436521">
                <w:rPr>
                  <w:rStyle w:val="Hyperlink"/>
                  <w:b w:val="0"/>
                </w:rPr>
                <w:delText>EMI Parameters</w:delText>
              </w:r>
              <w:r w:rsidDel="00436521">
                <w:rPr>
                  <w:webHidden/>
                </w:rPr>
                <w:tab/>
                <w:delText>282</w:delText>
              </w:r>
            </w:del>
          </w:ins>
        </w:p>
        <w:p w14:paraId="5C4AF0E2" w14:textId="77777777" w:rsidR="006A4BDE" w:rsidDel="00436521" w:rsidRDefault="006A4BDE">
          <w:pPr>
            <w:pStyle w:val="TOC1"/>
            <w:rPr>
              <w:ins w:id="1274" w:author="Author"/>
              <w:del w:id="1275" w:author="Author"/>
              <w:rFonts w:asciiTheme="minorHAnsi" w:eastAsiaTheme="minorEastAsia" w:hAnsiTheme="minorHAnsi" w:cstheme="minorBidi"/>
              <w:b w:val="0"/>
              <w:sz w:val="22"/>
              <w:szCs w:val="22"/>
            </w:rPr>
          </w:pPr>
          <w:ins w:id="1276" w:author="Author">
            <w:del w:id="1277" w:author="Author">
              <w:r w:rsidRPr="00165B0B" w:rsidDel="00436521">
                <w:rPr>
                  <w:rStyle w:val="Hyperlink"/>
                  <w:b w:val="0"/>
                </w:rPr>
                <w:delText>12</w:delText>
              </w:r>
              <w:r w:rsidDel="00436521">
                <w:rPr>
                  <w:rFonts w:asciiTheme="minorHAnsi" w:eastAsiaTheme="minorEastAsia" w:hAnsiTheme="minorHAnsi" w:cstheme="minorBidi"/>
                  <w:b w:val="0"/>
                  <w:sz w:val="22"/>
                  <w:szCs w:val="22"/>
                </w:rPr>
                <w:tab/>
              </w:r>
              <w:r w:rsidRPr="00165B0B" w:rsidDel="00436521">
                <w:rPr>
                  <w:rStyle w:val="Hyperlink"/>
                  <w:b w:val="0"/>
                </w:rPr>
                <w:delText>INTERCONNECT MODELING</w:delText>
              </w:r>
              <w:r w:rsidDel="00436521">
                <w:rPr>
                  <w:webHidden/>
                </w:rPr>
                <w:tab/>
                <w:delText>287</w:delText>
              </w:r>
            </w:del>
          </w:ins>
        </w:p>
        <w:p w14:paraId="4207FD12" w14:textId="77777777" w:rsidR="006A4BDE" w:rsidDel="00436521" w:rsidRDefault="006A4BDE">
          <w:pPr>
            <w:pStyle w:val="TOC2"/>
            <w:tabs>
              <w:tab w:val="right" w:leader="dot" w:pos="9580"/>
            </w:tabs>
            <w:rPr>
              <w:ins w:id="1278" w:author="Author"/>
              <w:del w:id="1279" w:author="Author"/>
              <w:rFonts w:asciiTheme="minorHAnsi" w:eastAsiaTheme="minorEastAsia" w:hAnsiTheme="minorHAnsi" w:cstheme="minorBidi"/>
              <w:noProof/>
              <w:sz w:val="22"/>
              <w:szCs w:val="22"/>
            </w:rPr>
          </w:pPr>
          <w:ins w:id="1280" w:author="Author">
            <w:del w:id="1281" w:author="Author">
              <w:r w:rsidRPr="00165B0B" w:rsidDel="00436521">
                <w:rPr>
                  <w:rStyle w:val="Hyperlink"/>
                  <w:noProof/>
                </w:rPr>
                <w:delText>Param</w:delText>
              </w:r>
              <w:r w:rsidDel="00436521">
                <w:rPr>
                  <w:noProof/>
                  <w:webHidden/>
                </w:rPr>
                <w:tab/>
                <w:delText>295</w:delText>
              </w:r>
            </w:del>
          </w:ins>
        </w:p>
        <w:p w14:paraId="478475C1" w14:textId="77777777" w:rsidR="00840633" w:rsidDel="00436521" w:rsidRDefault="00840633">
          <w:pPr>
            <w:pStyle w:val="TOC1"/>
            <w:rPr>
              <w:ins w:id="1282" w:author="Author"/>
              <w:del w:id="1283" w:author="Author"/>
              <w:rFonts w:asciiTheme="minorHAnsi" w:eastAsiaTheme="minorEastAsia" w:hAnsiTheme="minorHAnsi" w:cstheme="minorBidi"/>
              <w:b w:val="0"/>
              <w:sz w:val="22"/>
              <w:szCs w:val="22"/>
            </w:rPr>
          </w:pPr>
          <w:ins w:id="1284" w:author="Author">
            <w:del w:id="1285" w:author="Author">
              <w:r w:rsidRPr="006A4BDE" w:rsidDel="00436521">
                <w:rPr>
                  <w:rStyle w:val="Hyperlink"/>
                  <w:b w:val="0"/>
                </w:rPr>
                <w:delText>1</w:delText>
              </w:r>
              <w:r w:rsidDel="00436521">
                <w:rPr>
                  <w:rFonts w:asciiTheme="minorHAnsi" w:eastAsiaTheme="minorEastAsia" w:hAnsiTheme="minorHAnsi" w:cstheme="minorBidi"/>
                  <w:b w:val="0"/>
                  <w:sz w:val="22"/>
                  <w:szCs w:val="22"/>
                </w:rPr>
                <w:tab/>
              </w:r>
              <w:r w:rsidRPr="006A4BDE" w:rsidDel="00436521">
                <w:rPr>
                  <w:rStyle w:val="Hyperlink"/>
                  <w:b w:val="0"/>
                </w:rPr>
                <w:delText>General Introduction</w:delText>
              </w:r>
              <w:r w:rsidDel="00436521">
                <w:rPr>
                  <w:webHidden/>
                </w:rPr>
                <w:tab/>
                <w:delText>3</w:delText>
              </w:r>
            </w:del>
          </w:ins>
        </w:p>
        <w:p w14:paraId="3FA63B44" w14:textId="77777777" w:rsidR="00840633" w:rsidDel="00436521" w:rsidRDefault="00840633">
          <w:pPr>
            <w:pStyle w:val="TOC1"/>
            <w:rPr>
              <w:ins w:id="1286" w:author="Author"/>
              <w:del w:id="1287" w:author="Author"/>
              <w:rFonts w:asciiTheme="minorHAnsi" w:eastAsiaTheme="minorEastAsia" w:hAnsiTheme="minorHAnsi" w:cstheme="minorBidi"/>
              <w:b w:val="0"/>
              <w:sz w:val="22"/>
              <w:szCs w:val="22"/>
            </w:rPr>
          </w:pPr>
          <w:ins w:id="1288" w:author="Author">
            <w:del w:id="1289" w:author="Author">
              <w:r w:rsidRPr="006A4BDE" w:rsidDel="00436521">
                <w:rPr>
                  <w:rStyle w:val="Hyperlink"/>
                  <w:b w:val="0"/>
                </w:rPr>
                <w:delText>2</w:delText>
              </w:r>
              <w:r w:rsidDel="00436521">
                <w:rPr>
                  <w:rFonts w:asciiTheme="minorHAnsi" w:eastAsiaTheme="minorEastAsia" w:hAnsiTheme="minorHAnsi" w:cstheme="minorBidi"/>
                  <w:b w:val="0"/>
                  <w:sz w:val="22"/>
                  <w:szCs w:val="22"/>
                </w:rPr>
                <w:tab/>
              </w:r>
              <w:r w:rsidRPr="006A4BDE" w:rsidDel="00436521">
                <w:rPr>
                  <w:rStyle w:val="Hyperlink"/>
                  <w:b w:val="0"/>
                </w:rPr>
                <w:delText>Statement of Intent</w:delText>
              </w:r>
              <w:r w:rsidDel="00436521">
                <w:rPr>
                  <w:webHidden/>
                </w:rPr>
                <w:tab/>
                <w:delText>4</w:delText>
              </w:r>
            </w:del>
          </w:ins>
        </w:p>
        <w:p w14:paraId="673C647C" w14:textId="77777777" w:rsidR="00840633" w:rsidDel="00436521" w:rsidRDefault="00840633">
          <w:pPr>
            <w:pStyle w:val="TOC1"/>
            <w:rPr>
              <w:ins w:id="1290" w:author="Author"/>
              <w:del w:id="1291" w:author="Author"/>
              <w:rFonts w:asciiTheme="minorHAnsi" w:eastAsiaTheme="minorEastAsia" w:hAnsiTheme="minorHAnsi" w:cstheme="minorBidi"/>
              <w:b w:val="0"/>
              <w:sz w:val="22"/>
              <w:szCs w:val="22"/>
            </w:rPr>
          </w:pPr>
          <w:ins w:id="1292" w:author="Author">
            <w:del w:id="1293" w:author="Author">
              <w:r w:rsidRPr="006A4BDE" w:rsidDel="00436521">
                <w:rPr>
                  <w:rStyle w:val="Hyperlink"/>
                  <w:b w:val="0"/>
                </w:rPr>
                <w:delText>3</w:delText>
              </w:r>
              <w:r w:rsidDel="00436521">
                <w:rPr>
                  <w:rFonts w:asciiTheme="minorHAnsi" w:eastAsiaTheme="minorEastAsia" w:hAnsiTheme="minorHAnsi" w:cstheme="minorBidi"/>
                  <w:b w:val="0"/>
                  <w:sz w:val="22"/>
                  <w:szCs w:val="22"/>
                </w:rPr>
                <w:tab/>
              </w:r>
              <w:r w:rsidRPr="006A4BDE" w:rsidDel="00436521">
                <w:rPr>
                  <w:rStyle w:val="Hyperlink"/>
                  <w:b w:val="0"/>
                </w:rPr>
                <w:delText>Syntax Rules</w:delText>
              </w:r>
              <w:r w:rsidDel="00436521">
                <w:rPr>
                  <w:webHidden/>
                </w:rPr>
                <w:tab/>
                <w:delText>10</w:delText>
              </w:r>
            </w:del>
          </w:ins>
        </w:p>
        <w:p w14:paraId="12E7DF83" w14:textId="77777777" w:rsidR="00840633" w:rsidDel="00436521" w:rsidRDefault="00840633">
          <w:pPr>
            <w:pStyle w:val="TOC2"/>
            <w:tabs>
              <w:tab w:val="left" w:pos="1260"/>
              <w:tab w:val="right" w:leader="dot" w:pos="9580"/>
            </w:tabs>
            <w:rPr>
              <w:ins w:id="1294" w:author="Author"/>
              <w:del w:id="1295" w:author="Author"/>
              <w:rFonts w:asciiTheme="minorHAnsi" w:eastAsiaTheme="minorEastAsia" w:hAnsiTheme="minorHAnsi" w:cstheme="minorBidi"/>
              <w:noProof/>
              <w:sz w:val="22"/>
              <w:szCs w:val="22"/>
            </w:rPr>
          </w:pPr>
          <w:ins w:id="1296" w:author="Author">
            <w:del w:id="1297" w:author="Author">
              <w:r w:rsidRPr="006A4BDE" w:rsidDel="00436521">
                <w:rPr>
                  <w:rStyle w:val="Hyperlink"/>
                  <w:noProof/>
                </w:rPr>
                <w:delText>3.1</w:delText>
              </w:r>
              <w:r w:rsidDel="00436521">
                <w:rPr>
                  <w:rFonts w:asciiTheme="minorHAnsi" w:eastAsiaTheme="minorEastAsia" w:hAnsiTheme="minorHAnsi" w:cstheme="minorBidi"/>
                  <w:noProof/>
                  <w:sz w:val="22"/>
                  <w:szCs w:val="22"/>
                </w:rPr>
                <w:tab/>
              </w:r>
              <w:r w:rsidRPr="006A4BDE" w:rsidDel="00436521">
                <w:rPr>
                  <w:rStyle w:val="Hyperlink"/>
                  <w:noProof/>
                </w:rPr>
                <w:delText>FILE NAMING DEFINITIONS</w:delText>
              </w:r>
              <w:r w:rsidDel="00436521">
                <w:rPr>
                  <w:noProof/>
                  <w:webHidden/>
                </w:rPr>
                <w:tab/>
                <w:delText>12</w:delText>
              </w:r>
            </w:del>
          </w:ins>
        </w:p>
        <w:p w14:paraId="64765EBB" w14:textId="77777777" w:rsidR="00840633" w:rsidDel="00436521" w:rsidRDefault="00840633">
          <w:pPr>
            <w:pStyle w:val="TOC2"/>
            <w:tabs>
              <w:tab w:val="right" w:leader="dot" w:pos="9580"/>
            </w:tabs>
            <w:rPr>
              <w:ins w:id="1298" w:author="Author"/>
              <w:del w:id="1299" w:author="Author"/>
              <w:rFonts w:asciiTheme="minorHAnsi" w:eastAsiaTheme="minorEastAsia" w:hAnsiTheme="minorHAnsi" w:cstheme="minorBidi"/>
              <w:noProof/>
              <w:sz w:val="22"/>
              <w:szCs w:val="22"/>
            </w:rPr>
          </w:pPr>
          <w:ins w:id="1300" w:author="Author">
            <w:del w:id="1301" w:author="Author">
              <w:r w:rsidRPr="006A4BDE" w:rsidDel="00436521">
                <w:rPr>
                  <w:rStyle w:val="Hyperlink"/>
                  <w:noProof/>
                </w:rPr>
                <w:delText>1.1</w:delText>
              </w:r>
              <w:r w:rsidDel="00436521">
                <w:rPr>
                  <w:noProof/>
                  <w:webHidden/>
                </w:rPr>
                <w:tab/>
                <w:delText>12</w:delText>
              </w:r>
            </w:del>
          </w:ins>
        </w:p>
        <w:p w14:paraId="2C1D2A57" w14:textId="77777777" w:rsidR="00840633" w:rsidDel="00436521" w:rsidRDefault="00840633">
          <w:pPr>
            <w:pStyle w:val="TOC2"/>
            <w:tabs>
              <w:tab w:val="left" w:pos="1260"/>
              <w:tab w:val="right" w:leader="dot" w:pos="9580"/>
            </w:tabs>
            <w:rPr>
              <w:ins w:id="1302" w:author="Author"/>
              <w:del w:id="1303" w:author="Author"/>
              <w:rFonts w:asciiTheme="minorHAnsi" w:eastAsiaTheme="minorEastAsia" w:hAnsiTheme="minorHAnsi" w:cstheme="minorBidi"/>
              <w:noProof/>
              <w:sz w:val="22"/>
              <w:szCs w:val="22"/>
            </w:rPr>
          </w:pPr>
          <w:ins w:id="1304" w:author="Author">
            <w:del w:id="1305" w:author="Author">
              <w:r w:rsidRPr="006A4BDE" w:rsidDel="00436521">
                <w:rPr>
                  <w:rStyle w:val="Hyperlink"/>
                  <w:noProof/>
                </w:rPr>
                <w:delText>3.2</w:delText>
              </w:r>
              <w:r w:rsidDel="00436521">
                <w:rPr>
                  <w:rFonts w:asciiTheme="minorHAnsi" w:eastAsiaTheme="minorEastAsia" w:hAnsiTheme="minorHAnsi" w:cstheme="minorBidi"/>
                  <w:noProof/>
                  <w:sz w:val="22"/>
                  <w:szCs w:val="22"/>
                </w:rPr>
                <w:tab/>
              </w:r>
              <w:r w:rsidRPr="006A4BDE" w:rsidDel="00436521">
                <w:rPr>
                  <w:rStyle w:val="Hyperlink"/>
                  <w:noProof/>
                </w:rPr>
                <w:delText>Keyword Hierarchy</w:delText>
              </w:r>
              <w:r w:rsidDel="00436521">
                <w:rPr>
                  <w:noProof/>
                  <w:webHidden/>
                </w:rPr>
                <w:tab/>
                <w:delText>13</w:delText>
              </w:r>
            </w:del>
          </w:ins>
        </w:p>
        <w:p w14:paraId="75EE0F7D" w14:textId="77777777" w:rsidR="00840633" w:rsidDel="00436521" w:rsidRDefault="00840633">
          <w:pPr>
            <w:pStyle w:val="TOC1"/>
            <w:rPr>
              <w:ins w:id="1306" w:author="Author"/>
              <w:del w:id="1307" w:author="Author"/>
              <w:rFonts w:asciiTheme="minorHAnsi" w:eastAsiaTheme="minorEastAsia" w:hAnsiTheme="minorHAnsi" w:cstheme="minorBidi"/>
              <w:b w:val="0"/>
              <w:sz w:val="22"/>
              <w:szCs w:val="22"/>
            </w:rPr>
          </w:pPr>
          <w:ins w:id="1308" w:author="Author">
            <w:del w:id="1309" w:author="Author">
              <w:r w:rsidRPr="006A4BDE" w:rsidDel="00436521">
                <w:rPr>
                  <w:rStyle w:val="Hyperlink"/>
                  <w:b w:val="0"/>
                </w:rPr>
                <w:delText>4</w:delText>
              </w:r>
              <w:r w:rsidDel="00436521">
                <w:rPr>
                  <w:rFonts w:asciiTheme="minorHAnsi" w:eastAsiaTheme="minorEastAsia" w:hAnsiTheme="minorHAnsi" w:cstheme="minorBidi"/>
                  <w:b w:val="0"/>
                  <w:sz w:val="22"/>
                  <w:szCs w:val="22"/>
                </w:rPr>
                <w:tab/>
              </w:r>
              <w:r w:rsidRPr="006A4BDE" w:rsidDel="00436521">
                <w:rPr>
                  <w:rStyle w:val="Hyperlink"/>
                  <w:b w:val="0"/>
                </w:rPr>
                <w:delText>File Header Information</w:delText>
              </w:r>
              <w:r w:rsidDel="00436521">
                <w:rPr>
                  <w:webHidden/>
                </w:rPr>
                <w:tab/>
                <w:delText>19</w:delText>
              </w:r>
            </w:del>
          </w:ins>
        </w:p>
        <w:p w14:paraId="48D51DFA" w14:textId="77777777" w:rsidR="00840633" w:rsidDel="00436521" w:rsidRDefault="00840633">
          <w:pPr>
            <w:pStyle w:val="TOC1"/>
            <w:rPr>
              <w:ins w:id="1310" w:author="Author"/>
              <w:del w:id="1311" w:author="Author"/>
              <w:rFonts w:asciiTheme="minorHAnsi" w:eastAsiaTheme="minorEastAsia" w:hAnsiTheme="minorHAnsi" w:cstheme="minorBidi"/>
              <w:b w:val="0"/>
              <w:sz w:val="22"/>
              <w:szCs w:val="22"/>
            </w:rPr>
          </w:pPr>
          <w:ins w:id="1312" w:author="Author">
            <w:del w:id="1313" w:author="Author">
              <w:r w:rsidRPr="006A4BDE" w:rsidDel="00436521">
                <w:rPr>
                  <w:rStyle w:val="Hyperlink"/>
                  <w:b w:val="0"/>
                </w:rPr>
                <w:delText>5</w:delText>
              </w:r>
              <w:r w:rsidDel="00436521">
                <w:rPr>
                  <w:rFonts w:asciiTheme="minorHAnsi" w:eastAsiaTheme="minorEastAsia" w:hAnsiTheme="minorHAnsi" w:cstheme="minorBidi"/>
                  <w:b w:val="0"/>
                  <w:sz w:val="22"/>
                  <w:szCs w:val="22"/>
                </w:rPr>
                <w:tab/>
              </w:r>
              <w:r w:rsidRPr="006A4BDE" w:rsidDel="00436521">
                <w:rPr>
                  <w:rStyle w:val="Hyperlink"/>
                  <w:b w:val="0"/>
                </w:rPr>
                <w:delText>Component Description</w:delText>
              </w:r>
              <w:r w:rsidDel="00436521">
                <w:rPr>
                  <w:webHidden/>
                </w:rPr>
                <w:tab/>
                <w:delText>21</w:delText>
              </w:r>
            </w:del>
          </w:ins>
        </w:p>
        <w:p w14:paraId="32EBEB7E" w14:textId="77777777" w:rsidR="00840633" w:rsidDel="00436521" w:rsidRDefault="00840633">
          <w:pPr>
            <w:pStyle w:val="TOC1"/>
            <w:rPr>
              <w:ins w:id="1314" w:author="Author"/>
              <w:del w:id="1315" w:author="Author"/>
              <w:rFonts w:asciiTheme="minorHAnsi" w:eastAsiaTheme="minorEastAsia" w:hAnsiTheme="minorHAnsi" w:cstheme="minorBidi"/>
              <w:b w:val="0"/>
              <w:sz w:val="22"/>
              <w:szCs w:val="22"/>
            </w:rPr>
          </w:pPr>
          <w:ins w:id="1316" w:author="Author">
            <w:del w:id="1317" w:author="Author">
              <w:r w:rsidRPr="006A4BDE" w:rsidDel="00436521">
                <w:rPr>
                  <w:rStyle w:val="Hyperlink"/>
                  <w:b w:val="0"/>
                </w:rPr>
                <w:delText>6</w:delText>
              </w:r>
              <w:r w:rsidDel="00436521">
                <w:rPr>
                  <w:rFonts w:asciiTheme="minorHAnsi" w:eastAsiaTheme="minorEastAsia" w:hAnsiTheme="minorHAnsi" w:cstheme="minorBidi"/>
                  <w:b w:val="0"/>
                  <w:sz w:val="22"/>
                  <w:szCs w:val="22"/>
                </w:rPr>
                <w:tab/>
              </w:r>
              <w:r w:rsidRPr="006A4BDE" w:rsidDel="00436521">
                <w:rPr>
                  <w:rStyle w:val="Hyperlink"/>
                  <w:b w:val="0"/>
                </w:rPr>
                <w:delText>Buffer Modeling</w:delText>
              </w:r>
              <w:r w:rsidDel="00436521">
                <w:rPr>
                  <w:webHidden/>
                </w:rPr>
                <w:tab/>
                <w:delText>40</w:delText>
              </w:r>
            </w:del>
          </w:ins>
        </w:p>
        <w:p w14:paraId="1FB61B4A" w14:textId="77777777" w:rsidR="00840633" w:rsidDel="00436521" w:rsidRDefault="00840633">
          <w:pPr>
            <w:pStyle w:val="TOC2"/>
            <w:tabs>
              <w:tab w:val="left" w:pos="1260"/>
              <w:tab w:val="right" w:leader="dot" w:pos="9580"/>
            </w:tabs>
            <w:rPr>
              <w:ins w:id="1318" w:author="Author"/>
              <w:del w:id="1319" w:author="Author"/>
              <w:rFonts w:asciiTheme="minorHAnsi" w:eastAsiaTheme="minorEastAsia" w:hAnsiTheme="minorHAnsi" w:cstheme="minorBidi"/>
              <w:noProof/>
              <w:sz w:val="22"/>
              <w:szCs w:val="22"/>
            </w:rPr>
          </w:pPr>
          <w:ins w:id="1320" w:author="Author">
            <w:del w:id="1321" w:author="Author">
              <w:r w:rsidRPr="006A4BDE" w:rsidDel="00436521">
                <w:rPr>
                  <w:rStyle w:val="Hyperlink"/>
                  <w:noProof/>
                </w:rPr>
                <w:delText>6.1</w:delText>
              </w:r>
              <w:r w:rsidDel="00436521">
                <w:rPr>
                  <w:rFonts w:asciiTheme="minorHAnsi" w:eastAsiaTheme="minorEastAsia" w:hAnsiTheme="minorHAnsi" w:cstheme="minorBidi"/>
                  <w:noProof/>
                  <w:sz w:val="22"/>
                  <w:szCs w:val="22"/>
                </w:rPr>
                <w:tab/>
              </w:r>
              <w:r w:rsidRPr="006A4BDE" w:rsidDel="00436521">
                <w:rPr>
                  <w:rStyle w:val="Hyperlink"/>
                  <w:noProof/>
                </w:rPr>
                <w:delText>Model Statement</w:delText>
              </w:r>
              <w:r w:rsidDel="00436521">
                <w:rPr>
                  <w:noProof/>
                  <w:webHidden/>
                </w:rPr>
                <w:tab/>
                <w:delText>40</w:delText>
              </w:r>
            </w:del>
          </w:ins>
        </w:p>
        <w:p w14:paraId="2841A98B" w14:textId="77777777" w:rsidR="00840633" w:rsidDel="00436521" w:rsidRDefault="00840633">
          <w:pPr>
            <w:pStyle w:val="TOC2"/>
            <w:tabs>
              <w:tab w:val="left" w:pos="1260"/>
              <w:tab w:val="right" w:leader="dot" w:pos="9580"/>
            </w:tabs>
            <w:rPr>
              <w:ins w:id="1322" w:author="Author"/>
              <w:del w:id="1323" w:author="Author"/>
              <w:rFonts w:asciiTheme="minorHAnsi" w:eastAsiaTheme="minorEastAsia" w:hAnsiTheme="minorHAnsi" w:cstheme="minorBidi"/>
              <w:noProof/>
              <w:sz w:val="22"/>
              <w:szCs w:val="22"/>
            </w:rPr>
          </w:pPr>
          <w:ins w:id="1324" w:author="Author">
            <w:del w:id="1325" w:author="Author">
              <w:r w:rsidRPr="006A4BDE" w:rsidDel="00436521">
                <w:rPr>
                  <w:rStyle w:val="Hyperlink"/>
                  <w:noProof/>
                </w:rPr>
                <w:delText>6.2</w:delText>
              </w:r>
              <w:r w:rsidDel="00436521">
                <w:rPr>
                  <w:rFonts w:asciiTheme="minorHAnsi" w:eastAsiaTheme="minorEastAsia" w:hAnsiTheme="minorHAnsi" w:cstheme="minorBidi"/>
                  <w:noProof/>
                  <w:sz w:val="22"/>
                  <w:szCs w:val="22"/>
                </w:rPr>
                <w:tab/>
              </w:r>
              <w:r w:rsidRPr="006A4BDE" w:rsidDel="00436521">
                <w:rPr>
                  <w:rStyle w:val="Hyperlink"/>
                  <w:noProof/>
                </w:rPr>
                <w:delText>Add Submodel Description</w:delText>
              </w:r>
              <w:r w:rsidDel="00436521">
                <w:rPr>
                  <w:noProof/>
                  <w:webHidden/>
                </w:rPr>
                <w:tab/>
                <w:delText>87</w:delText>
              </w:r>
            </w:del>
          </w:ins>
        </w:p>
        <w:p w14:paraId="7A121428" w14:textId="77777777" w:rsidR="00840633" w:rsidDel="00436521" w:rsidRDefault="00840633">
          <w:pPr>
            <w:pStyle w:val="TOC2"/>
            <w:tabs>
              <w:tab w:val="left" w:pos="1260"/>
              <w:tab w:val="right" w:leader="dot" w:pos="9580"/>
            </w:tabs>
            <w:rPr>
              <w:ins w:id="1326" w:author="Author"/>
              <w:del w:id="1327" w:author="Author"/>
              <w:rFonts w:asciiTheme="minorHAnsi" w:eastAsiaTheme="minorEastAsia" w:hAnsiTheme="minorHAnsi" w:cstheme="minorBidi"/>
              <w:noProof/>
              <w:sz w:val="22"/>
              <w:szCs w:val="22"/>
            </w:rPr>
          </w:pPr>
          <w:ins w:id="1328" w:author="Author">
            <w:del w:id="1329" w:author="Author">
              <w:r w:rsidRPr="006A4BDE" w:rsidDel="00436521">
                <w:rPr>
                  <w:rStyle w:val="Hyperlink"/>
                  <w:noProof/>
                </w:rPr>
                <w:delText>6.3</w:delText>
              </w:r>
              <w:r w:rsidDel="00436521">
                <w:rPr>
                  <w:rFonts w:asciiTheme="minorHAnsi" w:eastAsiaTheme="minorEastAsia" w:hAnsiTheme="minorHAnsi" w:cstheme="minorBidi"/>
                  <w:noProof/>
                  <w:sz w:val="22"/>
                  <w:szCs w:val="22"/>
                </w:rPr>
                <w:tab/>
              </w:r>
              <w:r w:rsidRPr="006A4BDE" w:rsidDel="00436521">
                <w:rPr>
                  <w:rStyle w:val="Hyperlink"/>
                  <w:noProof/>
                </w:rPr>
                <w:delText>Multi-Lingual Model Extensions</w:delText>
              </w:r>
              <w:r w:rsidDel="00436521">
                <w:rPr>
                  <w:noProof/>
                  <w:webHidden/>
                </w:rPr>
                <w:tab/>
                <w:delText>100</w:delText>
              </w:r>
            </w:del>
          </w:ins>
        </w:p>
        <w:p w14:paraId="229C3A7E" w14:textId="77777777" w:rsidR="00840633" w:rsidDel="00436521" w:rsidRDefault="00840633">
          <w:pPr>
            <w:pStyle w:val="TOC2"/>
            <w:tabs>
              <w:tab w:val="left" w:pos="1260"/>
              <w:tab w:val="right" w:leader="dot" w:pos="9580"/>
            </w:tabs>
            <w:rPr>
              <w:ins w:id="1330" w:author="Author"/>
              <w:del w:id="1331" w:author="Author"/>
              <w:rFonts w:asciiTheme="minorHAnsi" w:eastAsiaTheme="minorEastAsia" w:hAnsiTheme="minorHAnsi" w:cstheme="minorBidi"/>
              <w:noProof/>
              <w:sz w:val="22"/>
              <w:szCs w:val="22"/>
            </w:rPr>
          </w:pPr>
          <w:ins w:id="1332" w:author="Author">
            <w:del w:id="1333" w:author="Author">
              <w:r w:rsidRPr="006A4BDE" w:rsidDel="00436521">
                <w:rPr>
                  <w:rStyle w:val="Hyperlink"/>
                  <w:noProof/>
                </w:rPr>
                <w:delText>6.4</w:delText>
              </w:r>
              <w:r w:rsidDel="00436521">
                <w:rPr>
                  <w:rFonts w:asciiTheme="minorHAnsi" w:eastAsiaTheme="minorEastAsia" w:hAnsiTheme="minorHAnsi" w:cstheme="minorBidi"/>
                  <w:noProof/>
                  <w:sz w:val="22"/>
                  <w:szCs w:val="22"/>
                </w:rPr>
                <w:tab/>
              </w:r>
              <w:r w:rsidRPr="006A4BDE" w:rsidDel="00436521">
                <w:rPr>
                  <w:rStyle w:val="Hyperlink"/>
                  <w:noProof/>
                </w:rPr>
                <w:delText>Test Load and Data Description</w:delText>
              </w:r>
              <w:r w:rsidDel="00436521">
                <w:rPr>
                  <w:noProof/>
                  <w:webHidden/>
                </w:rPr>
                <w:tab/>
                <w:delText>144</w:delText>
              </w:r>
            </w:del>
          </w:ins>
        </w:p>
        <w:p w14:paraId="5E7CC645" w14:textId="77777777" w:rsidR="00840633" w:rsidDel="00436521" w:rsidRDefault="00840633">
          <w:pPr>
            <w:pStyle w:val="TOC1"/>
            <w:rPr>
              <w:ins w:id="1334" w:author="Author"/>
              <w:del w:id="1335" w:author="Author"/>
              <w:rFonts w:asciiTheme="minorHAnsi" w:eastAsiaTheme="minorEastAsia" w:hAnsiTheme="minorHAnsi" w:cstheme="minorBidi"/>
              <w:b w:val="0"/>
              <w:sz w:val="22"/>
              <w:szCs w:val="22"/>
            </w:rPr>
          </w:pPr>
          <w:ins w:id="1336" w:author="Author">
            <w:del w:id="1337" w:author="Author">
              <w:r w:rsidRPr="006A4BDE" w:rsidDel="00436521">
                <w:rPr>
                  <w:rStyle w:val="Hyperlink"/>
                  <w:b w:val="0"/>
                </w:rPr>
                <w:delText>7</w:delText>
              </w:r>
              <w:r w:rsidDel="00436521">
                <w:rPr>
                  <w:rFonts w:asciiTheme="minorHAnsi" w:eastAsiaTheme="minorEastAsia" w:hAnsiTheme="minorHAnsi" w:cstheme="minorBidi"/>
                  <w:b w:val="0"/>
                  <w:sz w:val="22"/>
                  <w:szCs w:val="22"/>
                </w:rPr>
                <w:tab/>
              </w:r>
              <w:r w:rsidRPr="006A4BDE" w:rsidDel="00436521">
                <w:rPr>
                  <w:rStyle w:val="Hyperlink"/>
                  <w:b w:val="0"/>
                </w:rPr>
                <w:delText>Package Modeling</w:delText>
              </w:r>
              <w:r w:rsidDel="00436521">
                <w:rPr>
                  <w:webHidden/>
                </w:rPr>
                <w:tab/>
                <w:delText>148</w:delText>
              </w:r>
            </w:del>
          </w:ins>
        </w:p>
        <w:p w14:paraId="73CF1E61" w14:textId="77777777" w:rsidR="00840633" w:rsidDel="00436521" w:rsidRDefault="00840633">
          <w:pPr>
            <w:pStyle w:val="TOC1"/>
            <w:rPr>
              <w:ins w:id="1338" w:author="Author"/>
              <w:del w:id="1339" w:author="Author"/>
              <w:rFonts w:asciiTheme="minorHAnsi" w:eastAsiaTheme="minorEastAsia" w:hAnsiTheme="minorHAnsi" w:cstheme="minorBidi"/>
              <w:b w:val="0"/>
              <w:sz w:val="22"/>
              <w:szCs w:val="22"/>
            </w:rPr>
          </w:pPr>
          <w:ins w:id="1340" w:author="Author">
            <w:del w:id="1341" w:author="Author">
              <w:r w:rsidRPr="006A4BDE" w:rsidDel="00436521">
                <w:rPr>
                  <w:rStyle w:val="Hyperlink"/>
                  <w:b w:val="0"/>
                </w:rPr>
                <w:delText>8</w:delText>
              </w:r>
              <w:r w:rsidDel="00436521">
                <w:rPr>
                  <w:rFonts w:asciiTheme="minorHAnsi" w:eastAsiaTheme="minorEastAsia" w:hAnsiTheme="minorHAnsi" w:cstheme="minorBidi"/>
                  <w:b w:val="0"/>
                  <w:sz w:val="22"/>
                  <w:szCs w:val="22"/>
                </w:rPr>
                <w:tab/>
              </w:r>
              <w:r w:rsidRPr="006A4BDE" w:rsidDel="00436521">
                <w:rPr>
                  <w:rStyle w:val="Hyperlink"/>
                  <w:b w:val="0"/>
                </w:rPr>
                <w:delText>Electrical Board Description</w:delText>
              </w:r>
              <w:r w:rsidDel="00436521">
                <w:rPr>
                  <w:webHidden/>
                </w:rPr>
                <w:tab/>
                <w:delText>164</w:delText>
              </w:r>
            </w:del>
          </w:ins>
        </w:p>
        <w:p w14:paraId="6BCD5CDB" w14:textId="77777777" w:rsidR="00840633" w:rsidDel="00436521" w:rsidRDefault="00840633">
          <w:pPr>
            <w:pStyle w:val="TOC1"/>
            <w:rPr>
              <w:ins w:id="1342" w:author="Author"/>
              <w:del w:id="1343" w:author="Author"/>
              <w:rFonts w:asciiTheme="minorHAnsi" w:eastAsiaTheme="minorEastAsia" w:hAnsiTheme="minorHAnsi" w:cstheme="minorBidi"/>
              <w:b w:val="0"/>
              <w:sz w:val="22"/>
              <w:szCs w:val="22"/>
            </w:rPr>
          </w:pPr>
          <w:ins w:id="1344" w:author="Author">
            <w:del w:id="1345" w:author="Author">
              <w:r w:rsidRPr="006A4BDE" w:rsidDel="00436521">
                <w:rPr>
                  <w:rStyle w:val="Hyperlink"/>
                  <w:b w:val="0"/>
                </w:rPr>
                <w:delText>9</w:delText>
              </w:r>
              <w:r w:rsidDel="00436521">
                <w:rPr>
                  <w:rFonts w:asciiTheme="minorHAnsi" w:eastAsiaTheme="minorEastAsia" w:hAnsiTheme="minorHAnsi" w:cstheme="minorBidi"/>
                  <w:b w:val="0"/>
                  <w:sz w:val="22"/>
                  <w:szCs w:val="22"/>
                </w:rPr>
                <w:tab/>
              </w:r>
              <w:r w:rsidRPr="006A4BDE" w:rsidDel="00436521">
                <w:rPr>
                  <w:rStyle w:val="Hyperlink"/>
                  <w:b w:val="0"/>
                </w:rPr>
                <w:delText>Notes on Data Derivation Method</w:delText>
              </w:r>
              <w:r w:rsidDel="00436521">
                <w:rPr>
                  <w:webHidden/>
                </w:rPr>
                <w:tab/>
                <w:delText>174</w:delText>
              </w:r>
            </w:del>
          </w:ins>
        </w:p>
        <w:p w14:paraId="407033DF" w14:textId="77777777" w:rsidR="00840633" w:rsidDel="00436521" w:rsidRDefault="00840633">
          <w:pPr>
            <w:pStyle w:val="TOC1"/>
            <w:rPr>
              <w:ins w:id="1346" w:author="Author"/>
              <w:del w:id="1347" w:author="Author"/>
              <w:rFonts w:asciiTheme="minorHAnsi" w:eastAsiaTheme="minorEastAsia" w:hAnsiTheme="minorHAnsi" w:cstheme="minorBidi"/>
              <w:b w:val="0"/>
              <w:sz w:val="22"/>
              <w:szCs w:val="22"/>
            </w:rPr>
          </w:pPr>
          <w:ins w:id="1348" w:author="Author">
            <w:del w:id="1349" w:author="Author">
              <w:r w:rsidRPr="006A4BDE" w:rsidDel="00436521">
                <w:rPr>
                  <w:rStyle w:val="Hyperlink"/>
                  <w:b w:val="0"/>
                </w:rPr>
                <w:delText>10</w:delText>
              </w:r>
              <w:r w:rsidDel="00436521">
                <w:rPr>
                  <w:rFonts w:asciiTheme="minorHAnsi" w:eastAsiaTheme="minorEastAsia" w:hAnsiTheme="minorHAnsi" w:cstheme="minorBidi"/>
                  <w:b w:val="0"/>
                  <w:sz w:val="22"/>
                  <w:szCs w:val="22"/>
                </w:rPr>
                <w:tab/>
              </w:r>
              <w:r w:rsidRPr="006A4BDE" w:rsidDel="00436521">
                <w:rPr>
                  <w:rStyle w:val="Hyperlink"/>
                  <w:b w:val="0"/>
                </w:rPr>
                <w:delText>Algorithmic Modeling</w:delText>
              </w:r>
              <w:r w:rsidDel="00436521">
                <w:rPr>
                  <w:webHidden/>
                </w:rPr>
                <w:tab/>
                <w:delText>180</w:delText>
              </w:r>
            </w:del>
          </w:ins>
        </w:p>
        <w:p w14:paraId="2B82C4A9" w14:textId="77777777" w:rsidR="00840633" w:rsidDel="00436521" w:rsidRDefault="00840633">
          <w:pPr>
            <w:pStyle w:val="TOC2"/>
            <w:tabs>
              <w:tab w:val="left" w:pos="1260"/>
              <w:tab w:val="right" w:leader="dot" w:pos="9580"/>
            </w:tabs>
            <w:rPr>
              <w:ins w:id="1350" w:author="Author"/>
              <w:del w:id="1351" w:author="Author"/>
              <w:rFonts w:asciiTheme="minorHAnsi" w:eastAsiaTheme="minorEastAsia" w:hAnsiTheme="minorHAnsi" w:cstheme="minorBidi"/>
              <w:noProof/>
              <w:sz w:val="22"/>
              <w:szCs w:val="22"/>
            </w:rPr>
          </w:pPr>
          <w:ins w:id="1352" w:author="Author">
            <w:del w:id="1353" w:author="Author">
              <w:r w:rsidRPr="006A4BDE" w:rsidDel="00436521">
                <w:rPr>
                  <w:rStyle w:val="Hyperlink"/>
                  <w:noProof/>
                </w:rPr>
                <w:delText>10.1</w:delText>
              </w:r>
              <w:r w:rsidDel="00436521">
                <w:rPr>
                  <w:rFonts w:asciiTheme="minorHAnsi" w:eastAsiaTheme="minorEastAsia" w:hAnsiTheme="minorHAnsi" w:cstheme="minorBidi"/>
                  <w:noProof/>
                  <w:sz w:val="22"/>
                  <w:szCs w:val="22"/>
                </w:rPr>
                <w:tab/>
              </w:r>
              <w:r w:rsidRPr="006A4BDE" w:rsidDel="00436521">
                <w:rPr>
                  <w:rStyle w:val="Hyperlink"/>
                  <w:noProof/>
                </w:rPr>
                <w:delText>Algorithmic Modeling Interface (AMI)</w:delText>
              </w:r>
              <w:r w:rsidDel="00436521">
                <w:rPr>
                  <w:noProof/>
                  <w:webHidden/>
                </w:rPr>
                <w:tab/>
                <w:delText>180</w:delText>
              </w:r>
            </w:del>
          </w:ins>
        </w:p>
        <w:p w14:paraId="52BF4848" w14:textId="77777777" w:rsidR="00840633" w:rsidDel="00436521" w:rsidRDefault="00840633">
          <w:pPr>
            <w:pStyle w:val="TOC2"/>
            <w:tabs>
              <w:tab w:val="left" w:pos="1260"/>
              <w:tab w:val="right" w:leader="dot" w:pos="9580"/>
            </w:tabs>
            <w:rPr>
              <w:ins w:id="1354" w:author="Author"/>
              <w:del w:id="1355" w:author="Author"/>
              <w:rFonts w:asciiTheme="minorHAnsi" w:eastAsiaTheme="minorEastAsia" w:hAnsiTheme="minorHAnsi" w:cstheme="minorBidi"/>
              <w:noProof/>
              <w:sz w:val="22"/>
              <w:szCs w:val="22"/>
            </w:rPr>
          </w:pPr>
          <w:ins w:id="1356" w:author="Author">
            <w:del w:id="1357" w:author="Author">
              <w:r w:rsidRPr="006A4BDE" w:rsidDel="00436521">
                <w:rPr>
                  <w:rStyle w:val="Hyperlink"/>
                  <w:noProof/>
                </w:rPr>
                <w:delText>10.2</w:delText>
              </w:r>
              <w:r w:rsidDel="00436521">
                <w:rPr>
                  <w:rFonts w:asciiTheme="minorHAnsi" w:eastAsiaTheme="minorEastAsia" w:hAnsiTheme="minorHAnsi" w:cstheme="minorBidi"/>
                  <w:noProof/>
                  <w:sz w:val="22"/>
                  <w:szCs w:val="22"/>
                </w:rPr>
                <w:tab/>
              </w:r>
              <w:r w:rsidRPr="006A4BDE" w:rsidDel="00436521">
                <w:rPr>
                  <w:rStyle w:val="Hyperlink"/>
                  <w:noProof/>
                </w:rPr>
                <w:delText>AMI Executable Model File Programming Guide</w:delText>
              </w:r>
              <w:r w:rsidDel="00436521">
                <w:rPr>
                  <w:noProof/>
                  <w:webHidden/>
                </w:rPr>
                <w:tab/>
                <w:delText>185</w:delText>
              </w:r>
            </w:del>
          </w:ins>
        </w:p>
        <w:p w14:paraId="0F44D78A" w14:textId="77777777" w:rsidR="00840633" w:rsidDel="00436521" w:rsidRDefault="00840633">
          <w:pPr>
            <w:pStyle w:val="TOC3"/>
            <w:tabs>
              <w:tab w:val="right" w:leader="dot" w:pos="9580"/>
            </w:tabs>
            <w:rPr>
              <w:ins w:id="1358" w:author="Author"/>
              <w:del w:id="1359" w:author="Author"/>
              <w:rFonts w:asciiTheme="minorHAnsi" w:eastAsiaTheme="minorEastAsia" w:hAnsiTheme="minorHAnsi" w:cstheme="minorBidi"/>
              <w:noProof/>
              <w:sz w:val="22"/>
              <w:szCs w:val="22"/>
            </w:rPr>
          </w:pPr>
          <w:ins w:id="1360" w:author="Author">
            <w:del w:id="1361" w:author="Author">
              <w:r w:rsidRPr="006A4BDE" w:rsidDel="00436521">
                <w:rPr>
                  <w:rStyle w:val="Hyperlink"/>
                  <w:noProof/>
                </w:rPr>
                <w:delText>Overview</w:delText>
              </w:r>
              <w:r w:rsidDel="00436521">
                <w:rPr>
                  <w:noProof/>
                  <w:webHidden/>
                </w:rPr>
                <w:tab/>
                <w:delText>185</w:delText>
              </w:r>
            </w:del>
          </w:ins>
        </w:p>
        <w:p w14:paraId="5F0D7364" w14:textId="77777777" w:rsidR="00840633" w:rsidDel="00436521" w:rsidRDefault="00840633">
          <w:pPr>
            <w:pStyle w:val="TOC3"/>
            <w:tabs>
              <w:tab w:val="right" w:leader="dot" w:pos="9580"/>
            </w:tabs>
            <w:rPr>
              <w:ins w:id="1362" w:author="Author"/>
              <w:del w:id="1363" w:author="Author"/>
              <w:rFonts w:asciiTheme="minorHAnsi" w:eastAsiaTheme="minorEastAsia" w:hAnsiTheme="minorHAnsi" w:cstheme="minorBidi"/>
              <w:noProof/>
              <w:sz w:val="22"/>
              <w:szCs w:val="22"/>
            </w:rPr>
          </w:pPr>
          <w:ins w:id="1364" w:author="Author">
            <w:del w:id="1365" w:author="Author">
              <w:r w:rsidRPr="006A4BDE" w:rsidDel="00436521">
                <w:rPr>
                  <w:rStyle w:val="Hyperlink"/>
                  <w:noProof/>
                </w:rPr>
                <w:delText>Application Scenarios</w:delText>
              </w:r>
              <w:r w:rsidDel="00436521">
                <w:rPr>
                  <w:noProof/>
                  <w:webHidden/>
                </w:rPr>
                <w:tab/>
                <w:delText>186</w:delText>
              </w:r>
            </w:del>
          </w:ins>
        </w:p>
        <w:p w14:paraId="2210AE41" w14:textId="77777777" w:rsidR="00840633" w:rsidDel="00436521" w:rsidRDefault="00840633">
          <w:pPr>
            <w:pStyle w:val="TOC3"/>
            <w:tabs>
              <w:tab w:val="right" w:leader="dot" w:pos="9580"/>
            </w:tabs>
            <w:rPr>
              <w:ins w:id="1366" w:author="Author"/>
              <w:del w:id="1367" w:author="Author"/>
              <w:rFonts w:asciiTheme="minorHAnsi" w:eastAsiaTheme="minorEastAsia" w:hAnsiTheme="minorHAnsi" w:cstheme="minorBidi"/>
              <w:noProof/>
              <w:sz w:val="22"/>
              <w:szCs w:val="22"/>
            </w:rPr>
          </w:pPr>
          <w:ins w:id="1368" w:author="Author">
            <w:del w:id="1369" w:author="Author">
              <w:r w:rsidRPr="006A4BDE" w:rsidDel="00436521">
                <w:rPr>
                  <w:rStyle w:val="Hyperlink"/>
                  <w:noProof/>
                </w:rPr>
                <w:delText>Function Signatures</w:delText>
              </w:r>
              <w:r w:rsidDel="00436521">
                <w:rPr>
                  <w:noProof/>
                  <w:webHidden/>
                </w:rPr>
                <w:tab/>
                <w:delText>191</w:delText>
              </w:r>
            </w:del>
          </w:ins>
        </w:p>
        <w:p w14:paraId="74F9AECE" w14:textId="77777777" w:rsidR="00840633" w:rsidDel="00436521" w:rsidRDefault="00840633">
          <w:pPr>
            <w:pStyle w:val="TOC3"/>
            <w:tabs>
              <w:tab w:val="right" w:leader="dot" w:pos="9580"/>
            </w:tabs>
            <w:rPr>
              <w:ins w:id="1370" w:author="Author"/>
              <w:del w:id="1371" w:author="Author"/>
              <w:rFonts w:asciiTheme="minorHAnsi" w:eastAsiaTheme="minorEastAsia" w:hAnsiTheme="minorHAnsi" w:cstheme="minorBidi"/>
              <w:noProof/>
              <w:sz w:val="22"/>
              <w:szCs w:val="22"/>
            </w:rPr>
          </w:pPr>
          <w:ins w:id="1372" w:author="Author">
            <w:del w:id="1373" w:author="Author">
              <w:r w:rsidRPr="006A4BDE" w:rsidDel="00436521">
                <w:rPr>
                  <w:rStyle w:val="Hyperlink"/>
                  <w:noProof/>
                </w:rPr>
                <w:delText>Code Segment Examples</w:delText>
              </w:r>
              <w:r w:rsidDel="00436521">
                <w:rPr>
                  <w:noProof/>
                  <w:webHidden/>
                </w:rPr>
                <w:tab/>
                <w:delText>202</w:delText>
              </w:r>
            </w:del>
          </w:ins>
        </w:p>
        <w:p w14:paraId="29B401B5" w14:textId="77777777" w:rsidR="00840633" w:rsidDel="00436521" w:rsidRDefault="00840633">
          <w:pPr>
            <w:pStyle w:val="TOC2"/>
            <w:tabs>
              <w:tab w:val="left" w:pos="1260"/>
              <w:tab w:val="right" w:leader="dot" w:pos="9580"/>
            </w:tabs>
            <w:rPr>
              <w:ins w:id="1374" w:author="Author"/>
              <w:del w:id="1375" w:author="Author"/>
              <w:rFonts w:asciiTheme="minorHAnsi" w:eastAsiaTheme="minorEastAsia" w:hAnsiTheme="minorHAnsi" w:cstheme="minorBidi"/>
              <w:noProof/>
              <w:sz w:val="22"/>
              <w:szCs w:val="22"/>
            </w:rPr>
          </w:pPr>
          <w:ins w:id="1376" w:author="Author">
            <w:del w:id="1377" w:author="Author">
              <w:r w:rsidRPr="006A4BDE" w:rsidDel="00436521">
                <w:rPr>
                  <w:rStyle w:val="Hyperlink"/>
                  <w:noProof/>
                </w:rPr>
                <w:delText>10.3</w:delText>
              </w:r>
              <w:r w:rsidDel="00436521">
                <w:rPr>
                  <w:rFonts w:asciiTheme="minorHAnsi" w:eastAsiaTheme="minorEastAsia" w:hAnsiTheme="minorHAnsi" w:cstheme="minorBidi"/>
                  <w:noProof/>
                  <w:sz w:val="22"/>
                  <w:szCs w:val="22"/>
                </w:rPr>
                <w:tab/>
              </w:r>
              <w:r w:rsidRPr="006A4BDE" w:rsidDel="00436521">
                <w:rPr>
                  <w:rStyle w:val="Hyperlink"/>
                  <w:noProof/>
                </w:rPr>
                <w:delText>AMI Parameter Definition File Structure</w:delText>
              </w:r>
              <w:r w:rsidDel="00436521">
                <w:rPr>
                  <w:noProof/>
                  <w:webHidden/>
                </w:rPr>
                <w:tab/>
                <w:delText>203</w:delText>
              </w:r>
            </w:del>
          </w:ins>
        </w:p>
        <w:p w14:paraId="79B253BE" w14:textId="77777777" w:rsidR="00840633" w:rsidDel="00436521" w:rsidRDefault="00840633">
          <w:pPr>
            <w:pStyle w:val="TOC2"/>
            <w:tabs>
              <w:tab w:val="left" w:pos="1260"/>
              <w:tab w:val="right" w:leader="dot" w:pos="9580"/>
            </w:tabs>
            <w:rPr>
              <w:ins w:id="1378" w:author="Author"/>
              <w:del w:id="1379" w:author="Author"/>
              <w:rFonts w:asciiTheme="minorHAnsi" w:eastAsiaTheme="minorEastAsia" w:hAnsiTheme="minorHAnsi" w:cstheme="minorBidi"/>
              <w:noProof/>
              <w:sz w:val="22"/>
              <w:szCs w:val="22"/>
            </w:rPr>
          </w:pPr>
          <w:ins w:id="1380" w:author="Author">
            <w:del w:id="1381" w:author="Author">
              <w:r w:rsidRPr="006A4BDE" w:rsidDel="00436521">
                <w:rPr>
                  <w:rStyle w:val="Hyperlink"/>
                  <w:noProof/>
                </w:rPr>
                <w:delText>10.4</w:delText>
              </w:r>
              <w:r w:rsidDel="00436521">
                <w:rPr>
                  <w:rFonts w:asciiTheme="minorHAnsi" w:eastAsiaTheme="minorEastAsia" w:hAnsiTheme="minorHAnsi" w:cstheme="minorBidi"/>
                  <w:noProof/>
                  <w:sz w:val="22"/>
                  <w:szCs w:val="22"/>
                </w:rPr>
                <w:tab/>
              </w:r>
              <w:r w:rsidRPr="006A4BDE" w:rsidDel="00436521">
                <w:rPr>
                  <w:rStyle w:val="Hyperlink"/>
                  <w:noProof/>
                </w:rPr>
                <w:delText>GENERAL RESERVED PARAMETERS</w:delText>
              </w:r>
              <w:r w:rsidDel="00436521">
                <w:rPr>
                  <w:noProof/>
                  <w:webHidden/>
                </w:rPr>
                <w:tab/>
                <w:delText>214</w:delText>
              </w:r>
            </w:del>
          </w:ins>
        </w:p>
        <w:p w14:paraId="49439BCE" w14:textId="77777777" w:rsidR="00840633" w:rsidDel="00436521" w:rsidRDefault="00840633">
          <w:pPr>
            <w:pStyle w:val="TOC2"/>
            <w:tabs>
              <w:tab w:val="left" w:pos="1260"/>
              <w:tab w:val="right" w:leader="dot" w:pos="9580"/>
            </w:tabs>
            <w:rPr>
              <w:ins w:id="1382" w:author="Author"/>
              <w:del w:id="1383" w:author="Author"/>
              <w:rFonts w:asciiTheme="minorHAnsi" w:eastAsiaTheme="minorEastAsia" w:hAnsiTheme="minorHAnsi" w:cstheme="minorBidi"/>
              <w:noProof/>
              <w:sz w:val="22"/>
              <w:szCs w:val="22"/>
            </w:rPr>
          </w:pPr>
          <w:ins w:id="1384" w:author="Author">
            <w:del w:id="1385" w:author="Author">
              <w:r w:rsidRPr="006A4BDE" w:rsidDel="00436521">
                <w:rPr>
                  <w:rStyle w:val="Hyperlink"/>
                  <w:noProof/>
                </w:rPr>
                <w:delText>10.5</w:delText>
              </w:r>
              <w:r w:rsidDel="00436521">
                <w:rPr>
                  <w:rFonts w:asciiTheme="minorHAnsi" w:eastAsiaTheme="minorEastAsia" w:hAnsiTheme="minorHAnsi" w:cstheme="minorBidi"/>
                  <w:noProof/>
                  <w:sz w:val="22"/>
                  <w:szCs w:val="22"/>
                </w:rPr>
                <w:tab/>
              </w:r>
              <w:r w:rsidRPr="006A4BDE" w:rsidDel="00436521">
                <w:rPr>
                  <w:rStyle w:val="Hyperlink"/>
                  <w:noProof/>
                </w:rPr>
                <w:delText>Reserved Parameters for Data Management</w:delText>
              </w:r>
              <w:r w:rsidDel="00436521">
                <w:rPr>
                  <w:noProof/>
                  <w:webHidden/>
                </w:rPr>
                <w:tab/>
                <w:delText>223</w:delText>
              </w:r>
            </w:del>
          </w:ins>
        </w:p>
        <w:p w14:paraId="41BD0A5F" w14:textId="77777777" w:rsidR="00840633" w:rsidDel="00436521" w:rsidRDefault="00840633">
          <w:pPr>
            <w:pStyle w:val="TOC2"/>
            <w:tabs>
              <w:tab w:val="left" w:pos="1260"/>
              <w:tab w:val="right" w:leader="dot" w:pos="9580"/>
            </w:tabs>
            <w:rPr>
              <w:ins w:id="1386" w:author="Author"/>
              <w:del w:id="1387" w:author="Author"/>
              <w:rFonts w:asciiTheme="minorHAnsi" w:eastAsiaTheme="minorEastAsia" w:hAnsiTheme="minorHAnsi" w:cstheme="minorBidi"/>
              <w:noProof/>
              <w:sz w:val="22"/>
              <w:szCs w:val="22"/>
            </w:rPr>
          </w:pPr>
          <w:ins w:id="1388" w:author="Author">
            <w:del w:id="1389" w:author="Author">
              <w:r w:rsidRPr="006A4BDE" w:rsidDel="00436521">
                <w:rPr>
                  <w:rStyle w:val="Hyperlink"/>
                  <w:noProof/>
                </w:rPr>
                <w:delText>10.6</w:delText>
              </w:r>
              <w:r w:rsidDel="00436521">
                <w:rPr>
                  <w:rFonts w:asciiTheme="minorHAnsi" w:eastAsiaTheme="minorEastAsia" w:hAnsiTheme="minorHAnsi" w:cstheme="minorBidi"/>
                  <w:noProof/>
                  <w:sz w:val="22"/>
                  <w:szCs w:val="22"/>
                </w:rPr>
                <w:tab/>
              </w:r>
              <w:r w:rsidRPr="006A4BDE" w:rsidDel="00436521">
                <w:rPr>
                  <w:rStyle w:val="Hyperlink"/>
                  <w:noProof/>
                </w:rPr>
                <w:delText>Jitter and Noise Reserved Parameters</w:delText>
              </w:r>
              <w:r w:rsidDel="00436521">
                <w:rPr>
                  <w:noProof/>
                  <w:webHidden/>
                </w:rPr>
                <w:tab/>
                <w:delText>227</w:delText>
              </w:r>
            </w:del>
          </w:ins>
        </w:p>
        <w:p w14:paraId="0C43C4DE" w14:textId="77777777" w:rsidR="00840633" w:rsidDel="00436521" w:rsidRDefault="00840633">
          <w:pPr>
            <w:pStyle w:val="TOC2"/>
            <w:tabs>
              <w:tab w:val="left" w:pos="1260"/>
              <w:tab w:val="right" w:leader="dot" w:pos="9580"/>
            </w:tabs>
            <w:rPr>
              <w:ins w:id="1390" w:author="Author"/>
              <w:del w:id="1391" w:author="Author"/>
              <w:rFonts w:asciiTheme="minorHAnsi" w:eastAsiaTheme="minorEastAsia" w:hAnsiTheme="minorHAnsi" w:cstheme="minorBidi"/>
              <w:noProof/>
              <w:sz w:val="22"/>
              <w:szCs w:val="22"/>
            </w:rPr>
          </w:pPr>
          <w:ins w:id="1392" w:author="Author">
            <w:del w:id="1393" w:author="Author">
              <w:r w:rsidRPr="006A4BDE" w:rsidDel="00436521">
                <w:rPr>
                  <w:rStyle w:val="Hyperlink"/>
                  <w:noProof/>
                </w:rPr>
                <w:delText>10.7</w:delText>
              </w:r>
              <w:r w:rsidDel="00436521">
                <w:rPr>
                  <w:rFonts w:asciiTheme="minorHAnsi" w:eastAsiaTheme="minorEastAsia" w:hAnsiTheme="minorHAnsi" w:cstheme="minorBidi"/>
                  <w:noProof/>
                  <w:sz w:val="22"/>
                  <w:szCs w:val="22"/>
                </w:rPr>
                <w:tab/>
              </w:r>
              <w:r w:rsidRPr="006A4BDE" w:rsidDel="00436521">
                <w:rPr>
                  <w:rStyle w:val="Hyperlink"/>
                  <w:noProof/>
                </w:rPr>
                <w:delText>Modulation Reserved Parameters</w:delText>
              </w:r>
              <w:r w:rsidDel="00436521">
                <w:rPr>
                  <w:noProof/>
                  <w:webHidden/>
                </w:rPr>
                <w:tab/>
                <w:delText>245</w:delText>
              </w:r>
            </w:del>
          </w:ins>
        </w:p>
        <w:p w14:paraId="1EE430C6" w14:textId="77777777" w:rsidR="00840633" w:rsidDel="00436521" w:rsidRDefault="00840633">
          <w:pPr>
            <w:pStyle w:val="TOC2"/>
            <w:tabs>
              <w:tab w:val="left" w:pos="1260"/>
              <w:tab w:val="right" w:leader="dot" w:pos="9580"/>
            </w:tabs>
            <w:rPr>
              <w:ins w:id="1394" w:author="Author"/>
              <w:del w:id="1395" w:author="Author"/>
              <w:rFonts w:asciiTheme="minorHAnsi" w:eastAsiaTheme="minorEastAsia" w:hAnsiTheme="minorHAnsi" w:cstheme="minorBidi"/>
              <w:noProof/>
              <w:sz w:val="22"/>
              <w:szCs w:val="22"/>
            </w:rPr>
          </w:pPr>
          <w:ins w:id="1396" w:author="Author">
            <w:del w:id="1397" w:author="Author">
              <w:r w:rsidRPr="006A4BDE" w:rsidDel="00436521">
                <w:rPr>
                  <w:rStyle w:val="Hyperlink"/>
                  <w:noProof/>
                </w:rPr>
                <w:delText>10.8</w:delText>
              </w:r>
              <w:r w:rsidDel="00436521">
                <w:rPr>
                  <w:rFonts w:asciiTheme="minorHAnsi" w:eastAsiaTheme="minorEastAsia" w:hAnsiTheme="minorHAnsi" w:cstheme="minorBidi"/>
                  <w:noProof/>
                  <w:sz w:val="22"/>
                  <w:szCs w:val="22"/>
                </w:rPr>
                <w:tab/>
              </w:r>
              <w:r w:rsidRPr="006A4BDE" w:rsidDel="00436521">
                <w:rPr>
                  <w:rStyle w:val="Hyperlink"/>
                  <w:noProof/>
                </w:rPr>
                <w:delText>Repeaters</w:delText>
              </w:r>
              <w:r w:rsidDel="00436521">
                <w:rPr>
                  <w:noProof/>
                  <w:webHidden/>
                </w:rPr>
                <w:tab/>
                <w:delText>253</w:delText>
              </w:r>
            </w:del>
          </w:ins>
        </w:p>
        <w:p w14:paraId="332FD148" w14:textId="77777777" w:rsidR="00840633" w:rsidDel="00436521" w:rsidRDefault="00840633">
          <w:pPr>
            <w:pStyle w:val="TOC2"/>
            <w:tabs>
              <w:tab w:val="left" w:pos="1260"/>
              <w:tab w:val="right" w:leader="dot" w:pos="9580"/>
            </w:tabs>
            <w:rPr>
              <w:ins w:id="1398" w:author="Author"/>
              <w:del w:id="1399" w:author="Author"/>
              <w:rFonts w:asciiTheme="minorHAnsi" w:eastAsiaTheme="minorEastAsia" w:hAnsiTheme="minorHAnsi" w:cstheme="minorBidi"/>
              <w:noProof/>
              <w:sz w:val="22"/>
              <w:szCs w:val="22"/>
            </w:rPr>
          </w:pPr>
          <w:ins w:id="1400" w:author="Author">
            <w:del w:id="1401" w:author="Author">
              <w:r w:rsidRPr="006A4BDE" w:rsidDel="00436521">
                <w:rPr>
                  <w:rStyle w:val="Hyperlink"/>
                  <w:noProof/>
                </w:rPr>
                <w:delText>10.9</w:delText>
              </w:r>
              <w:r w:rsidDel="00436521">
                <w:rPr>
                  <w:rFonts w:asciiTheme="minorHAnsi" w:eastAsiaTheme="minorEastAsia" w:hAnsiTheme="minorHAnsi" w:cstheme="minorBidi"/>
                  <w:noProof/>
                  <w:sz w:val="22"/>
                  <w:szCs w:val="22"/>
                </w:rPr>
                <w:tab/>
              </w:r>
              <w:r w:rsidRPr="006A4BDE" w:rsidDel="00436521">
                <w:rPr>
                  <w:rStyle w:val="Hyperlink"/>
                  <w:noProof/>
                </w:rPr>
                <w:delText>AMI Reserved Parameter DEFINITIONs For Link training Communications</w:delText>
              </w:r>
              <w:r w:rsidDel="00436521">
                <w:rPr>
                  <w:noProof/>
                  <w:webHidden/>
                </w:rPr>
                <w:tab/>
                <w:delText>259</w:delText>
              </w:r>
            </w:del>
          </w:ins>
        </w:p>
        <w:p w14:paraId="4C7C7738" w14:textId="77777777" w:rsidR="00840633" w:rsidDel="00436521" w:rsidRDefault="00840633">
          <w:pPr>
            <w:pStyle w:val="TOC2"/>
            <w:tabs>
              <w:tab w:val="left" w:pos="1260"/>
              <w:tab w:val="right" w:leader="dot" w:pos="9580"/>
            </w:tabs>
            <w:rPr>
              <w:ins w:id="1402" w:author="Author"/>
              <w:del w:id="1403" w:author="Author"/>
              <w:rFonts w:asciiTheme="minorHAnsi" w:eastAsiaTheme="minorEastAsia" w:hAnsiTheme="minorHAnsi" w:cstheme="minorBidi"/>
              <w:noProof/>
              <w:sz w:val="22"/>
              <w:szCs w:val="22"/>
            </w:rPr>
          </w:pPr>
          <w:ins w:id="1404" w:author="Author">
            <w:del w:id="1405" w:author="Author">
              <w:r w:rsidRPr="006A4BDE" w:rsidDel="00436521">
                <w:rPr>
                  <w:rStyle w:val="Hyperlink"/>
                  <w:noProof/>
                </w:rPr>
                <w:delText>10.10</w:delText>
              </w:r>
              <w:r w:rsidDel="00436521">
                <w:rPr>
                  <w:rFonts w:asciiTheme="minorHAnsi" w:eastAsiaTheme="minorEastAsia" w:hAnsiTheme="minorHAnsi" w:cstheme="minorBidi"/>
                  <w:noProof/>
                  <w:sz w:val="22"/>
                  <w:szCs w:val="22"/>
                </w:rPr>
                <w:tab/>
              </w:r>
              <w:r w:rsidRPr="006A4BDE" w:rsidDel="00436521">
                <w:rPr>
                  <w:rStyle w:val="Hyperlink"/>
                  <w:noProof/>
                </w:rPr>
                <w:delText>ALTERNATIVE AMI ANALOG BUFFER MODELING</w:delText>
              </w:r>
              <w:r w:rsidDel="00436521">
                <w:rPr>
                  <w:noProof/>
                  <w:webHidden/>
                </w:rPr>
                <w:tab/>
                <w:delText>268</w:delText>
              </w:r>
            </w:del>
          </w:ins>
        </w:p>
        <w:p w14:paraId="5DF684CC" w14:textId="77777777" w:rsidR="00840633" w:rsidDel="00436521" w:rsidRDefault="00840633">
          <w:pPr>
            <w:pStyle w:val="TOC2"/>
            <w:tabs>
              <w:tab w:val="left" w:pos="1260"/>
              <w:tab w:val="right" w:leader="dot" w:pos="9580"/>
            </w:tabs>
            <w:rPr>
              <w:ins w:id="1406" w:author="Author"/>
              <w:del w:id="1407" w:author="Author"/>
              <w:rFonts w:asciiTheme="minorHAnsi" w:eastAsiaTheme="minorEastAsia" w:hAnsiTheme="minorHAnsi" w:cstheme="minorBidi"/>
              <w:noProof/>
              <w:sz w:val="22"/>
              <w:szCs w:val="22"/>
            </w:rPr>
          </w:pPr>
          <w:ins w:id="1408" w:author="Author">
            <w:del w:id="1409" w:author="Author">
              <w:r w:rsidRPr="006A4BDE" w:rsidDel="00436521">
                <w:rPr>
                  <w:rStyle w:val="Hyperlink"/>
                  <w:noProof/>
                </w:rPr>
                <w:delText>10.11</w:delText>
              </w:r>
              <w:r w:rsidDel="00436521">
                <w:rPr>
                  <w:rFonts w:asciiTheme="minorHAnsi" w:eastAsiaTheme="minorEastAsia" w:hAnsiTheme="minorHAnsi" w:cstheme="minorBidi"/>
                  <w:noProof/>
                  <w:sz w:val="22"/>
                  <w:szCs w:val="22"/>
                </w:rPr>
                <w:tab/>
              </w:r>
              <w:r w:rsidRPr="006A4BDE" w:rsidDel="00436521">
                <w:rPr>
                  <w:rStyle w:val="Hyperlink"/>
                  <w:noProof/>
                </w:rPr>
                <w:delText>Reserved Parameter DEFINITIONs</w:delText>
              </w:r>
              <w:r w:rsidDel="00436521">
                <w:rPr>
                  <w:noProof/>
                  <w:webHidden/>
                </w:rPr>
                <w:tab/>
                <w:delText>270</w:delText>
              </w:r>
            </w:del>
          </w:ins>
        </w:p>
        <w:p w14:paraId="55515DB3" w14:textId="77777777" w:rsidR="00840633" w:rsidDel="00436521" w:rsidRDefault="00840633">
          <w:pPr>
            <w:pStyle w:val="TOC1"/>
            <w:rPr>
              <w:ins w:id="1410" w:author="Author"/>
              <w:del w:id="1411" w:author="Author"/>
              <w:rFonts w:asciiTheme="minorHAnsi" w:eastAsiaTheme="minorEastAsia" w:hAnsiTheme="minorHAnsi" w:cstheme="minorBidi"/>
              <w:b w:val="0"/>
              <w:sz w:val="22"/>
              <w:szCs w:val="22"/>
            </w:rPr>
          </w:pPr>
          <w:ins w:id="1412" w:author="Author">
            <w:del w:id="1413" w:author="Author">
              <w:r w:rsidRPr="006A4BDE" w:rsidDel="00436521">
                <w:rPr>
                  <w:rStyle w:val="Hyperlink"/>
                  <w:b w:val="0"/>
                </w:rPr>
                <w:delText>11</w:delText>
              </w:r>
              <w:r w:rsidDel="00436521">
                <w:rPr>
                  <w:rFonts w:asciiTheme="minorHAnsi" w:eastAsiaTheme="minorEastAsia" w:hAnsiTheme="minorHAnsi" w:cstheme="minorBidi"/>
                  <w:b w:val="0"/>
                  <w:sz w:val="22"/>
                  <w:szCs w:val="22"/>
                </w:rPr>
                <w:tab/>
              </w:r>
              <w:r w:rsidRPr="006A4BDE" w:rsidDel="00436521">
                <w:rPr>
                  <w:rStyle w:val="Hyperlink"/>
                  <w:b w:val="0"/>
                </w:rPr>
                <w:delText>EMI Parameters</w:delText>
              </w:r>
              <w:r w:rsidDel="00436521">
                <w:rPr>
                  <w:webHidden/>
                </w:rPr>
                <w:tab/>
                <w:delText>282</w:delText>
              </w:r>
            </w:del>
          </w:ins>
        </w:p>
        <w:p w14:paraId="2D8482D5" w14:textId="77777777" w:rsidR="00840633" w:rsidDel="00436521" w:rsidRDefault="00840633">
          <w:pPr>
            <w:pStyle w:val="TOC1"/>
            <w:rPr>
              <w:ins w:id="1414" w:author="Author"/>
              <w:del w:id="1415" w:author="Author"/>
              <w:rFonts w:asciiTheme="minorHAnsi" w:eastAsiaTheme="minorEastAsia" w:hAnsiTheme="minorHAnsi" w:cstheme="minorBidi"/>
              <w:b w:val="0"/>
              <w:sz w:val="22"/>
              <w:szCs w:val="22"/>
            </w:rPr>
          </w:pPr>
          <w:ins w:id="1416" w:author="Author">
            <w:del w:id="1417" w:author="Author">
              <w:r w:rsidRPr="006A4BDE" w:rsidDel="00436521">
                <w:rPr>
                  <w:rStyle w:val="Hyperlink"/>
                  <w:b w:val="0"/>
                </w:rPr>
                <w:delText>12</w:delText>
              </w:r>
              <w:r w:rsidDel="00436521">
                <w:rPr>
                  <w:rFonts w:asciiTheme="minorHAnsi" w:eastAsiaTheme="minorEastAsia" w:hAnsiTheme="minorHAnsi" w:cstheme="minorBidi"/>
                  <w:b w:val="0"/>
                  <w:sz w:val="22"/>
                  <w:szCs w:val="22"/>
                </w:rPr>
                <w:tab/>
              </w:r>
              <w:r w:rsidRPr="006A4BDE" w:rsidDel="00436521">
                <w:rPr>
                  <w:rStyle w:val="Hyperlink"/>
                  <w:b w:val="0"/>
                </w:rPr>
                <w:delText>INTERCONNECT MODELING</w:delText>
              </w:r>
              <w:r w:rsidDel="00436521">
                <w:rPr>
                  <w:webHidden/>
                </w:rPr>
                <w:tab/>
                <w:delText>287</w:delText>
              </w:r>
            </w:del>
          </w:ins>
        </w:p>
        <w:p w14:paraId="4F9BE0F2" w14:textId="77777777" w:rsidR="00840633" w:rsidDel="00436521" w:rsidRDefault="00840633">
          <w:pPr>
            <w:pStyle w:val="TOC2"/>
            <w:tabs>
              <w:tab w:val="right" w:leader="dot" w:pos="9580"/>
            </w:tabs>
            <w:rPr>
              <w:ins w:id="1418" w:author="Author"/>
              <w:del w:id="1419" w:author="Author"/>
              <w:rFonts w:asciiTheme="minorHAnsi" w:eastAsiaTheme="minorEastAsia" w:hAnsiTheme="minorHAnsi" w:cstheme="minorBidi"/>
              <w:noProof/>
              <w:sz w:val="22"/>
              <w:szCs w:val="22"/>
            </w:rPr>
          </w:pPr>
          <w:ins w:id="1420" w:author="Author">
            <w:del w:id="1421" w:author="Author">
              <w:r w:rsidRPr="006A4BDE" w:rsidDel="00436521">
                <w:rPr>
                  <w:rStyle w:val="Hyperlink"/>
                  <w:noProof/>
                </w:rPr>
                <w:delText>Param</w:delText>
              </w:r>
              <w:r w:rsidDel="00436521">
                <w:rPr>
                  <w:noProof/>
                  <w:webHidden/>
                </w:rPr>
                <w:tab/>
                <w:delText>296</w:delText>
              </w:r>
            </w:del>
          </w:ins>
        </w:p>
        <w:p w14:paraId="2A118D44" w14:textId="77777777" w:rsidR="0034132A" w:rsidDel="00436521" w:rsidRDefault="0034132A">
          <w:pPr>
            <w:pStyle w:val="TOC1"/>
            <w:rPr>
              <w:ins w:id="1422" w:author="Author"/>
              <w:del w:id="1423" w:author="Author"/>
              <w:rFonts w:asciiTheme="minorHAnsi" w:eastAsiaTheme="minorEastAsia" w:hAnsiTheme="minorHAnsi" w:cstheme="minorBidi"/>
              <w:b w:val="0"/>
              <w:sz w:val="22"/>
              <w:szCs w:val="22"/>
            </w:rPr>
          </w:pPr>
          <w:ins w:id="1424" w:author="Author">
            <w:del w:id="1425" w:author="Author">
              <w:r w:rsidRPr="00840633" w:rsidDel="00436521">
                <w:rPr>
                  <w:rStyle w:val="Hyperlink"/>
                  <w:b w:val="0"/>
                </w:rPr>
                <w:delText>1</w:delText>
              </w:r>
              <w:r w:rsidDel="00436521">
                <w:rPr>
                  <w:rFonts w:asciiTheme="minorHAnsi" w:eastAsiaTheme="minorEastAsia" w:hAnsiTheme="minorHAnsi" w:cstheme="minorBidi"/>
                  <w:b w:val="0"/>
                  <w:sz w:val="22"/>
                  <w:szCs w:val="22"/>
                </w:rPr>
                <w:tab/>
              </w:r>
              <w:r w:rsidRPr="00840633" w:rsidDel="00436521">
                <w:rPr>
                  <w:rStyle w:val="Hyperlink"/>
                  <w:b w:val="0"/>
                </w:rPr>
                <w:delText>General Introduction</w:delText>
              </w:r>
              <w:r w:rsidDel="00436521">
                <w:rPr>
                  <w:webHidden/>
                </w:rPr>
                <w:tab/>
                <w:delText>3</w:delText>
              </w:r>
            </w:del>
          </w:ins>
        </w:p>
        <w:p w14:paraId="7E652C03" w14:textId="77777777" w:rsidR="0034132A" w:rsidDel="00436521" w:rsidRDefault="0034132A">
          <w:pPr>
            <w:pStyle w:val="TOC1"/>
            <w:rPr>
              <w:ins w:id="1426" w:author="Author"/>
              <w:del w:id="1427" w:author="Author"/>
              <w:rFonts w:asciiTheme="minorHAnsi" w:eastAsiaTheme="minorEastAsia" w:hAnsiTheme="minorHAnsi" w:cstheme="minorBidi"/>
              <w:b w:val="0"/>
              <w:sz w:val="22"/>
              <w:szCs w:val="22"/>
            </w:rPr>
          </w:pPr>
          <w:ins w:id="1428" w:author="Author">
            <w:del w:id="1429" w:author="Author">
              <w:r w:rsidRPr="00840633" w:rsidDel="00436521">
                <w:rPr>
                  <w:rStyle w:val="Hyperlink"/>
                  <w:b w:val="0"/>
                </w:rPr>
                <w:delText>2</w:delText>
              </w:r>
              <w:r w:rsidDel="00436521">
                <w:rPr>
                  <w:rFonts w:asciiTheme="minorHAnsi" w:eastAsiaTheme="minorEastAsia" w:hAnsiTheme="minorHAnsi" w:cstheme="minorBidi"/>
                  <w:b w:val="0"/>
                  <w:sz w:val="22"/>
                  <w:szCs w:val="22"/>
                </w:rPr>
                <w:tab/>
              </w:r>
              <w:r w:rsidRPr="00840633" w:rsidDel="00436521">
                <w:rPr>
                  <w:rStyle w:val="Hyperlink"/>
                  <w:b w:val="0"/>
                </w:rPr>
                <w:delText>Statement of Intent</w:delText>
              </w:r>
              <w:r w:rsidDel="00436521">
                <w:rPr>
                  <w:webHidden/>
                </w:rPr>
                <w:tab/>
                <w:delText>4</w:delText>
              </w:r>
            </w:del>
          </w:ins>
        </w:p>
        <w:p w14:paraId="0A5665C8" w14:textId="77777777" w:rsidR="0034132A" w:rsidDel="00436521" w:rsidRDefault="0034132A">
          <w:pPr>
            <w:pStyle w:val="TOC1"/>
            <w:rPr>
              <w:ins w:id="1430" w:author="Author"/>
              <w:del w:id="1431" w:author="Author"/>
              <w:rFonts w:asciiTheme="minorHAnsi" w:eastAsiaTheme="minorEastAsia" w:hAnsiTheme="minorHAnsi" w:cstheme="minorBidi"/>
              <w:b w:val="0"/>
              <w:sz w:val="22"/>
              <w:szCs w:val="22"/>
            </w:rPr>
          </w:pPr>
          <w:ins w:id="1432" w:author="Author">
            <w:del w:id="1433" w:author="Author">
              <w:r w:rsidRPr="00840633" w:rsidDel="00436521">
                <w:rPr>
                  <w:rStyle w:val="Hyperlink"/>
                  <w:b w:val="0"/>
                </w:rPr>
                <w:delText>3</w:delText>
              </w:r>
              <w:r w:rsidDel="00436521">
                <w:rPr>
                  <w:rFonts w:asciiTheme="minorHAnsi" w:eastAsiaTheme="minorEastAsia" w:hAnsiTheme="minorHAnsi" w:cstheme="minorBidi"/>
                  <w:b w:val="0"/>
                  <w:sz w:val="22"/>
                  <w:szCs w:val="22"/>
                </w:rPr>
                <w:tab/>
              </w:r>
              <w:r w:rsidRPr="00840633" w:rsidDel="00436521">
                <w:rPr>
                  <w:rStyle w:val="Hyperlink"/>
                  <w:b w:val="0"/>
                </w:rPr>
                <w:delText>Syntax Rules</w:delText>
              </w:r>
              <w:r w:rsidDel="00436521">
                <w:rPr>
                  <w:webHidden/>
                </w:rPr>
                <w:tab/>
                <w:delText>10</w:delText>
              </w:r>
            </w:del>
          </w:ins>
        </w:p>
        <w:p w14:paraId="2F8B5258" w14:textId="77777777" w:rsidR="0034132A" w:rsidDel="00436521" w:rsidRDefault="0034132A">
          <w:pPr>
            <w:pStyle w:val="TOC2"/>
            <w:tabs>
              <w:tab w:val="left" w:pos="1260"/>
              <w:tab w:val="right" w:leader="dot" w:pos="9580"/>
            </w:tabs>
            <w:rPr>
              <w:ins w:id="1434" w:author="Author"/>
              <w:del w:id="1435" w:author="Author"/>
              <w:rFonts w:asciiTheme="minorHAnsi" w:eastAsiaTheme="minorEastAsia" w:hAnsiTheme="minorHAnsi" w:cstheme="minorBidi"/>
              <w:noProof/>
              <w:sz w:val="22"/>
              <w:szCs w:val="22"/>
            </w:rPr>
          </w:pPr>
          <w:ins w:id="1436" w:author="Author">
            <w:del w:id="1437" w:author="Author">
              <w:r w:rsidRPr="00840633" w:rsidDel="00436521">
                <w:rPr>
                  <w:rStyle w:val="Hyperlink"/>
                  <w:noProof/>
                </w:rPr>
                <w:delText>3.1</w:delText>
              </w:r>
              <w:r w:rsidDel="00436521">
                <w:rPr>
                  <w:rFonts w:asciiTheme="minorHAnsi" w:eastAsiaTheme="minorEastAsia" w:hAnsiTheme="minorHAnsi" w:cstheme="minorBidi"/>
                  <w:noProof/>
                  <w:sz w:val="22"/>
                  <w:szCs w:val="22"/>
                </w:rPr>
                <w:tab/>
              </w:r>
              <w:r w:rsidRPr="00840633" w:rsidDel="00436521">
                <w:rPr>
                  <w:rStyle w:val="Hyperlink"/>
                  <w:noProof/>
                </w:rPr>
                <w:delText>FILE NAMING DEFINITIONS</w:delText>
              </w:r>
              <w:r w:rsidDel="00436521">
                <w:rPr>
                  <w:noProof/>
                  <w:webHidden/>
                </w:rPr>
                <w:tab/>
                <w:delText>12</w:delText>
              </w:r>
            </w:del>
          </w:ins>
        </w:p>
        <w:p w14:paraId="0EE2C5A6" w14:textId="77777777" w:rsidR="0034132A" w:rsidDel="00436521" w:rsidRDefault="0034132A">
          <w:pPr>
            <w:pStyle w:val="TOC2"/>
            <w:tabs>
              <w:tab w:val="right" w:leader="dot" w:pos="9580"/>
            </w:tabs>
            <w:rPr>
              <w:ins w:id="1438" w:author="Author"/>
              <w:del w:id="1439" w:author="Author"/>
              <w:rFonts w:asciiTheme="minorHAnsi" w:eastAsiaTheme="minorEastAsia" w:hAnsiTheme="minorHAnsi" w:cstheme="minorBidi"/>
              <w:noProof/>
              <w:sz w:val="22"/>
              <w:szCs w:val="22"/>
            </w:rPr>
          </w:pPr>
          <w:ins w:id="1440" w:author="Author">
            <w:del w:id="1441" w:author="Author">
              <w:r w:rsidRPr="00840633" w:rsidDel="00436521">
                <w:rPr>
                  <w:rStyle w:val="Hyperlink"/>
                  <w:noProof/>
                </w:rPr>
                <w:delText>1.1</w:delText>
              </w:r>
              <w:r w:rsidDel="00436521">
                <w:rPr>
                  <w:noProof/>
                  <w:webHidden/>
                </w:rPr>
                <w:tab/>
                <w:delText>12</w:delText>
              </w:r>
            </w:del>
          </w:ins>
        </w:p>
        <w:p w14:paraId="2CC53651" w14:textId="77777777" w:rsidR="0034132A" w:rsidDel="00436521" w:rsidRDefault="0034132A">
          <w:pPr>
            <w:pStyle w:val="TOC2"/>
            <w:tabs>
              <w:tab w:val="left" w:pos="1260"/>
              <w:tab w:val="right" w:leader="dot" w:pos="9580"/>
            </w:tabs>
            <w:rPr>
              <w:ins w:id="1442" w:author="Author"/>
              <w:del w:id="1443" w:author="Author"/>
              <w:rFonts w:asciiTheme="minorHAnsi" w:eastAsiaTheme="minorEastAsia" w:hAnsiTheme="minorHAnsi" w:cstheme="minorBidi"/>
              <w:noProof/>
              <w:sz w:val="22"/>
              <w:szCs w:val="22"/>
            </w:rPr>
          </w:pPr>
          <w:ins w:id="1444" w:author="Author">
            <w:del w:id="1445" w:author="Author">
              <w:r w:rsidRPr="00840633" w:rsidDel="00436521">
                <w:rPr>
                  <w:rStyle w:val="Hyperlink"/>
                  <w:noProof/>
                </w:rPr>
                <w:delText>3.2</w:delText>
              </w:r>
              <w:r w:rsidDel="00436521">
                <w:rPr>
                  <w:rFonts w:asciiTheme="minorHAnsi" w:eastAsiaTheme="minorEastAsia" w:hAnsiTheme="minorHAnsi" w:cstheme="minorBidi"/>
                  <w:noProof/>
                  <w:sz w:val="22"/>
                  <w:szCs w:val="22"/>
                </w:rPr>
                <w:tab/>
              </w:r>
              <w:r w:rsidRPr="00840633" w:rsidDel="00436521">
                <w:rPr>
                  <w:rStyle w:val="Hyperlink"/>
                  <w:noProof/>
                </w:rPr>
                <w:delText>Keyword Hierarchy</w:delText>
              </w:r>
              <w:r w:rsidDel="00436521">
                <w:rPr>
                  <w:noProof/>
                  <w:webHidden/>
                </w:rPr>
                <w:tab/>
                <w:delText>13</w:delText>
              </w:r>
            </w:del>
          </w:ins>
        </w:p>
        <w:p w14:paraId="24C18011" w14:textId="77777777" w:rsidR="0034132A" w:rsidDel="00436521" w:rsidRDefault="0034132A">
          <w:pPr>
            <w:pStyle w:val="TOC1"/>
            <w:rPr>
              <w:ins w:id="1446" w:author="Author"/>
              <w:del w:id="1447" w:author="Author"/>
              <w:rFonts w:asciiTheme="minorHAnsi" w:eastAsiaTheme="minorEastAsia" w:hAnsiTheme="minorHAnsi" w:cstheme="minorBidi"/>
              <w:b w:val="0"/>
              <w:sz w:val="22"/>
              <w:szCs w:val="22"/>
            </w:rPr>
          </w:pPr>
          <w:ins w:id="1448" w:author="Author">
            <w:del w:id="1449" w:author="Author">
              <w:r w:rsidRPr="00840633" w:rsidDel="00436521">
                <w:rPr>
                  <w:rStyle w:val="Hyperlink"/>
                  <w:b w:val="0"/>
                </w:rPr>
                <w:delText>4</w:delText>
              </w:r>
              <w:r w:rsidDel="00436521">
                <w:rPr>
                  <w:rFonts w:asciiTheme="minorHAnsi" w:eastAsiaTheme="minorEastAsia" w:hAnsiTheme="minorHAnsi" w:cstheme="minorBidi"/>
                  <w:b w:val="0"/>
                  <w:sz w:val="22"/>
                  <w:szCs w:val="22"/>
                </w:rPr>
                <w:tab/>
              </w:r>
              <w:r w:rsidRPr="00840633" w:rsidDel="00436521">
                <w:rPr>
                  <w:rStyle w:val="Hyperlink"/>
                  <w:b w:val="0"/>
                </w:rPr>
                <w:delText>File Header Information</w:delText>
              </w:r>
              <w:r w:rsidDel="00436521">
                <w:rPr>
                  <w:webHidden/>
                </w:rPr>
                <w:tab/>
                <w:delText>19</w:delText>
              </w:r>
            </w:del>
          </w:ins>
        </w:p>
        <w:p w14:paraId="2E5AE052" w14:textId="77777777" w:rsidR="0034132A" w:rsidDel="00436521" w:rsidRDefault="0034132A">
          <w:pPr>
            <w:pStyle w:val="TOC1"/>
            <w:rPr>
              <w:ins w:id="1450" w:author="Author"/>
              <w:del w:id="1451" w:author="Author"/>
              <w:rFonts w:asciiTheme="minorHAnsi" w:eastAsiaTheme="minorEastAsia" w:hAnsiTheme="minorHAnsi" w:cstheme="minorBidi"/>
              <w:b w:val="0"/>
              <w:sz w:val="22"/>
              <w:szCs w:val="22"/>
            </w:rPr>
          </w:pPr>
          <w:ins w:id="1452" w:author="Author">
            <w:del w:id="1453" w:author="Author">
              <w:r w:rsidRPr="00840633" w:rsidDel="00436521">
                <w:rPr>
                  <w:rStyle w:val="Hyperlink"/>
                  <w:b w:val="0"/>
                </w:rPr>
                <w:delText>5</w:delText>
              </w:r>
              <w:r w:rsidDel="00436521">
                <w:rPr>
                  <w:rFonts w:asciiTheme="minorHAnsi" w:eastAsiaTheme="minorEastAsia" w:hAnsiTheme="minorHAnsi" w:cstheme="minorBidi"/>
                  <w:b w:val="0"/>
                  <w:sz w:val="22"/>
                  <w:szCs w:val="22"/>
                </w:rPr>
                <w:tab/>
              </w:r>
              <w:r w:rsidRPr="00840633" w:rsidDel="00436521">
                <w:rPr>
                  <w:rStyle w:val="Hyperlink"/>
                  <w:b w:val="0"/>
                </w:rPr>
                <w:delText>Component Description</w:delText>
              </w:r>
              <w:r w:rsidDel="00436521">
                <w:rPr>
                  <w:webHidden/>
                </w:rPr>
                <w:tab/>
                <w:delText>21</w:delText>
              </w:r>
            </w:del>
          </w:ins>
        </w:p>
        <w:p w14:paraId="6F5C82F3" w14:textId="77777777" w:rsidR="0034132A" w:rsidDel="00436521" w:rsidRDefault="0034132A">
          <w:pPr>
            <w:pStyle w:val="TOC1"/>
            <w:rPr>
              <w:ins w:id="1454" w:author="Author"/>
              <w:del w:id="1455" w:author="Author"/>
              <w:rFonts w:asciiTheme="minorHAnsi" w:eastAsiaTheme="minorEastAsia" w:hAnsiTheme="minorHAnsi" w:cstheme="minorBidi"/>
              <w:b w:val="0"/>
              <w:sz w:val="22"/>
              <w:szCs w:val="22"/>
            </w:rPr>
          </w:pPr>
          <w:ins w:id="1456" w:author="Author">
            <w:del w:id="1457" w:author="Author">
              <w:r w:rsidRPr="00840633" w:rsidDel="00436521">
                <w:rPr>
                  <w:rStyle w:val="Hyperlink"/>
                  <w:b w:val="0"/>
                </w:rPr>
                <w:delText>6</w:delText>
              </w:r>
              <w:r w:rsidDel="00436521">
                <w:rPr>
                  <w:rFonts w:asciiTheme="minorHAnsi" w:eastAsiaTheme="minorEastAsia" w:hAnsiTheme="minorHAnsi" w:cstheme="minorBidi"/>
                  <w:b w:val="0"/>
                  <w:sz w:val="22"/>
                  <w:szCs w:val="22"/>
                </w:rPr>
                <w:tab/>
              </w:r>
              <w:r w:rsidRPr="00840633" w:rsidDel="00436521">
                <w:rPr>
                  <w:rStyle w:val="Hyperlink"/>
                  <w:b w:val="0"/>
                </w:rPr>
                <w:delText>Buffer Modeling</w:delText>
              </w:r>
              <w:r w:rsidDel="00436521">
                <w:rPr>
                  <w:webHidden/>
                </w:rPr>
                <w:tab/>
                <w:delText>40</w:delText>
              </w:r>
            </w:del>
          </w:ins>
        </w:p>
        <w:p w14:paraId="4B18AA53" w14:textId="77777777" w:rsidR="0034132A" w:rsidDel="00436521" w:rsidRDefault="0034132A">
          <w:pPr>
            <w:pStyle w:val="TOC2"/>
            <w:tabs>
              <w:tab w:val="left" w:pos="1260"/>
              <w:tab w:val="right" w:leader="dot" w:pos="9580"/>
            </w:tabs>
            <w:rPr>
              <w:ins w:id="1458" w:author="Author"/>
              <w:del w:id="1459" w:author="Author"/>
              <w:rFonts w:asciiTheme="minorHAnsi" w:eastAsiaTheme="minorEastAsia" w:hAnsiTheme="minorHAnsi" w:cstheme="minorBidi"/>
              <w:noProof/>
              <w:sz w:val="22"/>
              <w:szCs w:val="22"/>
            </w:rPr>
          </w:pPr>
          <w:ins w:id="1460" w:author="Author">
            <w:del w:id="1461" w:author="Author">
              <w:r w:rsidRPr="00840633" w:rsidDel="00436521">
                <w:rPr>
                  <w:rStyle w:val="Hyperlink"/>
                  <w:noProof/>
                </w:rPr>
                <w:delText>6.1</w:delText>
              </w:r>
              <w:r w:rsidDel="00436521">
                <w:rPr>
                  <w:rFonts w:asciiTheme="minorHAnsi" w:eastAsiaTheme="minorEastAsia" w:hAnsiTheme="minorHAnsi" w:cstheme="minorBidi"/>
                  <w:noProof/>
                  <w:sz w:val="22"/>
                  <w:szCs w:val="22"/>
                </w:rPr>
                <w:tab/>
              </w:r>
              <w:r w:rsidRPr="00840633" w:rsidDel="00436521">
                <w:rPr>
                  <w:rStyle w:val="Hyperlink"/>
                  <w:noProof/>
                </w:rPr>
                <w:delText>Model Statement</w:delText>
              </w:r>
              <w:r w:rsidDel="00436521">
                <w:rPr>
                  <w:noProof/>
                  <w:webHidden/>
                </w:rPr>
                <w:tab/>
                <w:delText>40</w:delText>
              </w:r>
            </w:del>
          </w:ins>
        </w:p>
        <w:p w14:paraId="0C4B0A59" w14:textId="77777777" w:rsidR="0034132A" w:rsidDel="00436521" w:rsidRDefault="0034132A">
          <w:pPr>
            <w:pStyle w:val="TOC2"/>
            <w:tabs>
              <w:tab w:val="left" w:pos="1260"/>
              <w:tab w:val="right" w:leader="dot" w:pos="9580"/>
            </w:tabs>
            <w:rPr>
              <w:ins w:id="1462" w:author="Author"/>
              <w:del w:id="1463" w:author="Author"/>
              <w:rFonts w:asciiTheme="minorHAnsi" w:eastAsiaTheme="minorEastAsia" w:hAnsiTheme="minorHAnsi" w:cstheme="minorBidi"/>
              <w:noProof/>
              <w:sz w:val="22"/>
              <w:szCs w:val="22"/>
            </w:rPr>
          </w:pPr>
          <w:ins w:id="1464" w:author="Author">
            <w:del w:id="1465" w:author="Author">
              <w:r w:rsidRPr="00840633" w:rsidDel="00436521">
                <w:rPr>
                  <w:rStyle w:val="Hyperlink"/>
                  <w:noProof/>
                </w:rPr>
                <w:delText>6.2</w:delText>
              </w:r>
              <w:r w:rsidDel="00436521">
                <w:rPr>
                  <w:rFonts w:asciiTheme="minorHAnsi" w:eastAsiaTheme="minorEastAsia" w:hAnsiTheme="minorHAnsi" w:cstheme="minorBidi"/>
                  <w:noProof/>
                  <w:sz w:val="22"/>
                  <w:szCs w:val="22"/>
                </w:rPr>
                <w:tab/>
              </w:r>
              <w:r w:rsidRPr="00840633" w:rsidDel="00436521">
                <w:rPr>
                  <w:rStyle w:val="Hyperlink"/>
                  <w:noProof/>
                </w:rPr>
                <w:delText>Add Submodel Description</w:delText>
              </w:r>
              <w:r w:rsidDel="00436521">
                <w:rPr>
                  <w:noProof/>
                  <w:webHidden/>
                </w:rPr>
                <w:tab/>
                <w:delText>87</w:delText>
              </w:r>
            </w:del>
          </w:ins>
        </w:p>
        <w:p w14:paraId="35D8A3CB" w14:textId="77777777" w:rsidR="0034132A" w:rsidDel="00436521" w:rsidRDefault="0034132A">
          <w:pPr>
            <w:pStyle w:val="TOC2"/>
            <w:tabs>
              <w:tab w:val="left" w:pos="1260"/>
              <w:tab w:val="right" w:leader="dot" w:pos="9580"/>
            </w:tabs>
            <w:rPr>
              <w:ins w:id="1466" w:author="Author"/>
              <w:del w:id="1467" w:author="Author"/>
              <w:rFonts w:asciiTheme="minorHAnsi" w:eastAsiaTheme="minorEastAsia" w:hAnsiTheme="minorHAnsi" w:cstheme="minorBidi"/>
              <w:noProof/>
              <w:sz w:val="22"/>
              <w:szCs w:val="22"/>
            </w:rPr>
          </w:pPr>
          <w:ins w:id="1468" w:author="Author">
            <w:del w:id="1469" w:author="Author">
              <w:r w:rsidRPr="00840633" w:rsidDel="00436521">
                <w:rPr>
                  <w:rStyle w:val="Hyperlink"/>
                  <w:noProof/>
                </w:rPr>
                <w:delText>6.3</w:delText>
              </w:r>
              <w:r w:rsidDel="00436521">
                <w:rPr>
                  <w:rFonts w:asciiTheme="minorHAnsi" w:eastAsiaTheme="minorEastAsia" w:hAnsiTheme="minorHAnsi" w:cstheme="minorBidi"/>
                  <w:noProof/>
                  <w:sz w:val="22"/>
                  <w:szCs w:val="22"/>
                </w:rPr>
                <w:tab/>
              </w:r>
              <w:r w:rsidRPr="00840633" w:rsidDel="00436521">
                <w:rPr>
                  <w:rStyle w:val="Hyperlink"/>
                  <w:noProof/>
                </w:rPr>
                <w:delText>Multi-Lingual Model Extensions</w:delText>
              </w:r>
              <w:r w:rsidDel="00436521">
                <w:rPr>
                  <w:noProof/>
                  <w:webHidden/>
                </w:rPr>
                <w:tab/>
                <w:delText>100</w:delText>
              </w:r>
            </w:del>
          </w:ins>
        </w:p>
        <w:p w14:paraId="531063B5" w14:textId="77777777" w:rsidR="0034132A" w:rsidDel="00436521" w:rsidRDefault="0034132A">
          <w:pPr>
            <w:pStyle w:val="TOC2"/>
            <w:tabs>
              <w:tab w:val="left" w:pos="1260"/>
              <w:tab w:val="right" w:leader="dot" w:pos="9580"/>
            </w:tabs>
            <w:rPr>
              <w:ins w:id="1470" w:author="Author"/>
              <w:del w:id="1471" w:author="Author"/>
              <w:rFonts w:asciiTheme="minorHAnsi" w:eastAsiaTheme="minorEastAsia" w:hAnsiTheme="minorHAnsi" w:cstheme="minorBidi"/>
              <w:noProof/>
              <w:sz w:val="22"/>
              <w:szCs w:val="22"/>
            </w:rPr>
          </w:pPr>
          <w:ins w:id="1472" w:author="Author">
            <w:del w:id="1473" w:author="Author">
              <w:r w:rsidRPr="00840633" w:rsidDel="00436521">
                <w:rPr>
                  <w:rStyle w:val="Hyperlink"/>
                  <w:noProof/>
                </w:rPr>
                <w:delText>6.4</w:delText>
              </w:r>
              <w:r w:rsidDel="00436521">
                <w:rPr>
                  <w:rFonts w:asciiTheme="minorHAnsi" w:eastAsiaTheme="minorEastAsia" w:hAnsiTheme="minorHAnsi" w:cstheme="minorBidi"/>
                  <w:noProof/>
                  <w:sz w:val="22"/>
                  <w:szCs w:val="22"/>
                </w:rPr>
                <w:tab/>
              </w:r>
              <w:r w:rsidRPr="00840633" w:rsidDel="00436521">
                <w:rPr>
                  <w:rStyle w:val="Hyperlink"/>
                  <w:noProof/>
                </w:rPr>
                <w:delText>Test Load and Data Description</w:delText>
              </w:r>
              <w:r w:rsidDel="00436521">
                <w:rPr>
                  <w:noProof/>
                  <w:webHidden/>
                </w:rPr>
                <w:tab/>
                <w:delText>144</w:delText>
              </w:r>
            </w:del>
          </w:ins>
        </w:p>
        <w:p w14:paraId="36CE031A" w14:textId="77777777" w:rsidR="0034132A" w:rsidDel="00436521" w:rsidRDefault="0034132A">
          <w:pPr>
            <w:pStyle w:val="TOC1"/>
            <w:rPr>
              <w:ins w:id="1474" w:author="Author"/>
              <w:del w:id="1475" w:author="Author"/>
              <w:rFonts w:asciiTheme="minorHAnsi" w:eastAsiaTheme="minorEastAsia" w:hAnsiTheme="minorHAnsi" w:cstheme="minorBidi"/>
              <w:b w:val="0"/>
              <w:sz w:val="22"/>
              <w:szCs w:val="22"/>
            </w:rPr>
          </w:pPr>
          <w:ins w:id="1476" w:author="Author">
            <w:del w:id="1477" w:author="Author">
              <w:r w:rsidRPr="00840633" w:rsidDel="00436521">
                <w:rPr>
                  <w:rStyle w:val="Hyperlink"/>
                  <w:b w:val="0"/>
                </w:rPr>
                <w:delText>7</w:delText>
              </w:r>
              <w:r w:rsidDel="00436521">
                <w:rPr>
                  <w:rFonts w:asciiTheme="minorHAnsi" w:eastAsiaTheme="minorEastAsia" w:hAnsiTheme="minorHAnsi" w:cstheme="minorBidi"/>
                  <w:b w:val="0"/>
                  <w:sz w:val="22"/>
                  <w:szCs w:val="22"/>
                </w:rPr>
                <w:tab/>
              </w:r>
              <w:r w:rsidRPr="00840633" w:rsidDel="00436521">
                <w:rPr>
                  <w:rStyle w:val="Hyperlink"/>
                  <w:b w:val="0"/>
                </w:rPr>
                <w:delText>Package Modeling</w:delText>
              </w:r>
              <w:r w:rsidDel="00436521">
                <w:rPr>
                  <w:webHidden/>
                </w:rPr>
                <w:tab/>
                <w:delText>148</w:delText>
              </w:r>
            </w:del>
          </w:ins>
        </w:p>
        <w:p w14:paraId="1859C8F3" w14:textId="77777777" w:rsidR="0034132A" w:rsidDel="00436521" w:rsidRDefault="0034132A">
          <w:pPr>
            <w:pStyle w:val="TOC1"/>
            <w:rPr>
              <w:ins w:id="1478" w:author="Author"/>
              <w:del w:id="1479" w:author="Author"/>
              <w:rFonts w:asciiTheme="minorHAnsi" w:eastAsiaTheme="minorEastAsia" w:hAnsiTheme="minorHAnsi" w:cstheme="minorBidi"/>
              <w:b w:val="0"/>
              <w:sz w:val="22"/>
              <w:szCs w:val="22"/>
            </w:rPr>
          </w:pPr>
          <w:ins w:id="1480" w:author="Author">
            <w:del w:id="1481" w:author="Author">
              <w:r w:rsidRPr="00840633" w:rsidDel="00436521">
                <w:rPr>
                  <w:rStyle w:val="Hyperlink"/>
                  <w:b w:val="0"/>
                </w:rPr>
                <w:delText>8</w:delText>
              </w:r>
              <w:r w:rsidDel="00436521">
                <w:rPr>
                  <w:rFonts w:asciiTheme="minorHAnsi" w:eastAsiaTheme="minorEastAsia" w:hAnsiTheme="minorHAnsi" w:cstheme="minorBidi"/>
                  <w:b w:val="0"/>
                  <w:sz w:val="22"/>
                  <w:szCs w:val="22"/>
                </w:rPr>
                <w:tab/>
              </w:r>
              <w:r w:rsidRPr="00840633" w:rsidDel="00436521">
                <w:rPr>
                  <w:rStyle w:val="Hyperlink"/>
                  <w:b w:val="0"/>
                </w:rPr>
                <w:delText>Electrical Board Description</w:delText>
              </w:r>
              <w:r w:rsidDel="00436521">
                <w:rPr>
                  <w:webHidden/>
                </w:rPr>
                <w:tab/>
                <w:delText>164</w:delText>
              </w:r>
            </w:del>
          </w:ins>
        </w:p>
        <w:p w14:paraId="477ED736" w14:textId="77777777" w:rsidR="0034132A" w:rsidDel="00436521" w:rsidRDefault="0034132A">
          <w:pPr>
            <w:pStyle w:val="TOC1"/>
            <w:rPr>
              <w:ins w:id="1482" w:author="Author"/>
              <w:del w:id="1483" w:author="Author"/>
              <w:rFonts w:asciiTheme="minorHAnsi" w:eastAsiaTheme="minorEastAsia" w:hAnsiTheme="minorHAnsi" w:cstheme="minorBidi"/>
              <w:b w:val="0"/>
              <w:sz w:val="22"/>
              <w:szCs w:val="22"/>
            </w:rPr>
          </w:pPr>
          <w:ins w:id="1484" w:author="Author">
            <w:del w:id="1485" w:author="Author">
              <w:r w:rsidRPr="00840633" w:rsidDel="00436521">
                <w:rPr>
                  <w:rStyle w:val="Hyperlink"/>
                  <w:b w:val="0"/>
                </w:rPr>
                <w:delText>9</w:delText>
              </w:r>
              <w:r w:rsidDel="00436521">
                <w:rPr>
                  <w:rFonts w:asciiTheme="minorHAnsi" w:eastAsiaTheme="minorEastAsia" w:hAnsiTheme="minorHAnsi" w:cstheme="minorBidi"/>
                  <w:b w:val="0"/>
                  <w:sz w:val="22"/>
                  <w:szCs w:val="22"/>
                </w:rPr>
                <w:tab/>
              </w:r>
              <w:r w:rsidRPr="00840633" w:rsidDel="00436521">
                <w:rPr>
                  <w:rStyle w:val="Hyperlink"/>
                  <w:b w:val="0"/>
                </w:rPr>
                <w:delText>Notes on Data Derivation Method</w:delText>
              </w:r>
              <w:r w:rsidDel="00436521">
                <w:rPr>
                  <w:webHidden/>
                </w:rPr>
                <w:tab/>
                <w:delText>174</w:delText>
              </w:r>
            </w:del>
          </w:ins>
        </w:p>
        <w:p w14:paraId="681310A6" w14:textId="77777777" w:rsidR="0034132A" w:rsidDel="00436521" w:rsidRDefault="0034132A">
          <w:pPr>
            <w:pStyle w:val="TOC1"/>
            <w:rPr>
              <w:ins w:id="1486" w:author="Author"/>
              <w:del w:id="1487" w:author="Author"/>
              <w:rFonts w:asciiTheme="minorHAnsi" w:eastAsiaTheme="minorEastAsia" w:hAnsiTheme="minorHAnsi" w:cstheme="minorBidi"/>
              <w:b w:val="0"/>
              <w:sz w:val="22"/>
              <w:szCs w:val="22"/>
            </w:rPr>
          </w:pPr>
          <w:ins w:id="1488" w:author="Author">
            <w:del w:id="1489" w:author="Author">
              <w:r w:rsidRPr="00840633" w:rsidDel="00436521">
                <w:rPr>
                  <w:rStyle w:val="Hyperlink"/>
                  <w:b w:val="0"/>
                </w:rPr>
                <w:delText>10</w:delText>
              </w:r>
              <w:r w:rsidDel="00436521">
                <w:rPr>
                  <w:rFonts w:asciiTheme="minorHAnsi" w:eastAsiaTheme="minorEastAsia" w:hAnsiTheme="minorHAnsi" w:cstheme="minorBidi"/>
                  <w:b w:val="0"/>
                  <w:sz w:val="22"/>
                  <w:szCs w:val="22"/>
                </w:rPr>
                <w:tab/>
              </w:r>
              <w:r w:rsidRPr="00840633" w:rsidDel="00436521">
                <w:rPr>
                  <w:rStyle w:val="Hyperlink"/>
                  <w:b w:val="0"/>
                </w:rPr>
                <w:delText>Algorithmic Modeling</w:delText>
              </w:r>
              <w:r w:rsidDel="00436521">
                <w:rPr>
                  <w:webHidden/>
                </w:rPr>
                <w:tab/>
                <w:delText>180</w:delText>
              </w:r>
            </w:del>
          </w:ins>
        </w:p>
        <w:p w14:paraId="3E72AEEF" w14:textId="77777777" w:rsidR="0034132A" w:rsidDel="00436521" w:rsidRDefault="0034132A">
          <w:pPr>
            <w:pStyle w:val="TOC2"/>
            <w:tabs>
              <w:tab w:val="left" w:pos="1260"/>
              <w:tab w:val="right" w:leader="dot" w:pos="9580"/>
            </w:tabs>
            <w:rPr>
              <w:ins w:id="1490" w:author="Author"/>
              <w:del w:id="1491" w:author="Author"/>
              <w:rFonts w:asciiTheme="minorHAnsi" w:eastAsiaTheme="minorEastAsia" w:hAnsiTheme="minorHAnsi" w:cstheme="minorBidi"/>
              <w:noProof/>
              <w:sz w:val="22"/>
              <w:szCs w:val="22"/>
            </w:rPr>
          </w:pPr>
          <w:ins w:id="1492" w:author="Author">
            <w:del w:id="1493" w:author="Author">
              <w:r w:rsidRPr="00840633" w:rsidDel="00436521">
                <w:rPr>
                  <w:rStyle w:val="Hyperlink"/>
                  <w:noProof/>
                </w:rPr>
                <w:delText>10.1</w:delText>
              </w:r>
              <w:r w:rsidDel="00436521">
                <w:rPr>
                  <w:rFonts w:asciiTheme="minorHAnsi" w:eastAsiaTheme="minorEastAsia" w:hAnsiTheme="minorHAnsi" w:cstheme="minorBidi"/>
                  <w:noProof/>
                  <w:sz w:val="22"/>
                  <w:szCs w:val="22"/>
                </w:rPr>
                <w:tab/>
              </w:r>
              <w:r w:rsidRPr="00840633" w:rsidDel="00436521">
                <w:rPr>
                  <w:rStyle w:val="Hyperlink"/>
                  <w:noProof/>
                </w:rPr>
                <w:delText>Algorithmic Modeling Interface (AMI)</w:delText>
              </w:r>
              <w:r w:rsidDel="00436521">
                <w:rPr>
                  <w:noProof/>
                  <w:webHidden/>
                </w:rPr>
                <w:tab/>
                <w:delText>180</w:delText>
              </w:r>
            </w:del>
          </w:ins>
        </w:p>
        <w:p w14:paraId="50ADDF9D" w14:textId="77777777" w:rsidR="0034132A" w:rsidDel="00436521" w:rsidRDefault="0034132A">
          <w:pPr>
            <w:pStyle w:val="TOC2"/>
            <w:tabs>
              <w:tab w:val="left" w:pos="1260"/>
              <w:tab w:val="right" w:leader="dot" w:pos="9580"/>
            </w:tabs>
            <w:rPr>
              <w:ins w:id="1494" w:author="Author"/>
              <w:del w:id="1495" w:author="Author"/>
              <w:rFonts w:asciiTheme="minorHAnsi" w:eastAsiaTheme="minorEastAsia" w:hAnsiTheme="minorHAnsi" w:cstheme="minorBidi"/>
              <w:noProof/>
              <w:sz w:val="22"/>
              <w:szCs w:val="22"/>
            </w:rPr>
          </w:pPr>
          <w:ins w:id="1496" w:author="Author">
            <w:del w:id="1497" w:author="Author">
              <w:r w:rsidRPr="00840633" w:rsidDel="00436521">
                <w:rPr>
                  <w:rStyle w:val="Hyperlink"/>
                  <w:noProof/>
                </w:rPr>
                <w:delText>10.2</w:delText>
              </w:r>
              <w:r w:rsidDel="00436521">
                <w:rPr>
                  <w:rFonts w:asciiTheme="minorHAnsi" w:eastAsiaTheme="minorEastAsia" w:hAnsiTheme="minorHAnsi" w:cstheme="minorBidi"/>
                  <w:noProof/>
                  <w:sz w:val="22"/>
                  <w:szCs w:val="22"/>
                </w:rPr>
                <w:tab/>
              </w:r>
              <w:r w:rsidRPr="00840633" w:rsidDel="00436521">
                <w:rPr>
                  <w:rStyle w:val="Hyperlink"/>
                  <w:noProof/>
                </w:rPr>
                <w:delText>AMI Executable Model File Programming Guide</w:delText>
              </w:r>
              <w:r w:rsidDel="00436521">
                <w:rPr>
                  <w:noProof/>
                  <w:webHidden/>
                </w:rPr>
                <w:tab/>
                <w:delText>185</w:delText>
              </w:r>
            </w:del>
          </w:ins>
        </w:p>
        <w:p w14:paraId="39686D3E" w14:textId="77777777" w:rsidR="0034132A" w:rsidDel="00436521" w:rsidRDefault="0034132A">
          <w:pPr>
            <w:pStyle w:val="TOC3"/>
            <w:tabs>
              <w:tab w:val="right" w:leader="dot" w:pos="9580"/>
            </w:tabs>
            <w:rPr>
              <w:ins w:id="1498" w:author="Author"/>
              <w:del w:id="1499" w:author="Author"/>
              <w:rFonts w:asciiTheme="minorHAnsi" w:eastAsiaTheme="minorEastAsia" w:hAnsiTheme="minorHAnsi" w:cstheme="minorBidi"/>
              <w:noProof/>
              <w:sz w:val="22"/>
              <w:szCs w:val="22"/>
            </w:rPr>
          </w:pPr>
          <w:ins w:id="1500" w:author="Author">
            <w:del w:id="1501" w:author="Author">
              <w:r w:rsidRPr="00840633" w:rsidDel="00436521">
                <w:rPr>
                  <w:rStyle w:val="Hyperlink"/>
                  <w:noProof/>
                </w:rPr>
                <w:delText>Overview</w:delText>
              </w:r>
              <w:r w:rsidDel="00436521">
                <w:rPr>
                  <w:noProof/>
                  <w:webHidden/>
                </w:rPr>
                <w:tab/>
                <w:delText>185</w:delText>
              </w:r>
            </w:del>
          </w:ins>
        </w:p>
        <w:p w14:paraId="7633A9E1" w14:textId="77777777" w:rsidR="0034132A" w:rsidDel="00436521" w:rsidRDefault="0034132A">
          <w:pPr>
            <w:pStyle w:val="TOC3"/>
            <w:tabs>
              <w:tab w:val="right" w:leader="dot" w:pos="9580"/>
            </w:tabs>
            <w:rPr>
              <w:ins w:id="1502" w:author="Author"/>
              <w:del w:id="1503" w:author="Author"/>
              <w:rFonts w:asciiTheme="minorHAnsi" w:eastAsiaTheme="minorEastAsia" w:hAnsiTheme="minorHAnsi" w:cstheme="minorBidi"/>
              <w:noProof/>
              <w:sz w:val="22"/>
              <w:szCs w:val="22"/>
            </w:rPr>
          </w:pPr>
          <w:ins w:id="1504" w:author="Author">
            <w:del w:id="1505" w:author="Author">
              <w:r w:rsidRPr="00840633" w:rsidDel="00436521">
                <w:rPr>
                  <w:rStyle w:val="Hyperlink"/>
                  <w:noProof/>
                </w:rPr>
                <w:delText>Application Scenarios</w:delText>
              </w:r>
              <w:r w:rsidDel="00436521">
                <w:rPr>
                  <w:noProof/>
                  <w:webHidden/>
                </w:rPr>
                <w:tab/>
                <w:delText>186</w:delText>
              </w:r>
            </w:del>
          </w:ins>
        </w:p>
        <w:p w14:paraId="37090C15" w14:textId="77777777" w:rsidR="0034132A" w:rsidDel="00436521" w:rsidRDefault="0034132A">
          <w:pPr>
            <w:pStyle w:val="TOC3"/>
            <w:tabs>
              <w:tab w:val="right" w:leader="dot" w:pos="9580"/>
            </w:tabs>
            <w:rPr>
              <w:ins w:id="1506" w:author="Author"/>
              <w:del w:id="1507" w:author="Author"/>
              <w:rFonts w:asciiTheme="minorHAnsi" w:eastAsiaTheme="minorEastAsia" w:hAnsiTheme="minorHAnsi" w:cstheme="minorBidi"/>
              <w:noProof/>
              <w:sz w:val="22"/>
              <w:szCs w:val="22"/>
            </w:rPr>
          </w:pPr>
          <w:ins w:id="1508" w:author="Author">
            <w:del w:id="1509" w:author="Author">
              <w:r w:rsidRPr="00840633" w:rsidDel="00436521">
                <w:rPr>
                  <w:rStyle w:val="Hyperlink"/>
                  <w:noProof/>
                </w:rPr>
                <w:delText>Function Signatures</w:delText>
              </w:r>
              <w:r w:rsidDel="00436521">
                <w:rPr>
                  <w:noProof/>
                  <w:webHidden/>
                </w:rPr>
                <w:tab/>
                <w:delText>191</w:delText>
              </w:r>
            </w:del>
          </w:ins>
        </w:p>
        <w:p w14:paraId="71215878" w14:textId="77777777" w:rsidR="0034132A" w:rsidDel="00436521" w:rsidRDefault="0034132A">
          <w:pPr>
            <w:pStyle w:val="TOC3"/>
            <w:tabs>
              <w:tab w:val="right" w:leader="dot" w:pos="9580"/>
            </w:tabs>
            <w:rPr>
              <w:ins w:id="1510" w:author="Author"/>
              <w:del w:id="1511" w:author="Author"/>
              <w:rFonts w:asciiTheme="minorHAnsi" w:eastAsiaTheme="minorEastAsia" w:hAnsiTheme="minorHAnsi" w:cstheme="minorBidi"/>
              <w:noProof/>
              <w:sz w:val="22"/>
              <w:szCs w:val="22"/>
            </w:rPr>
          </w:pPr>
          <w:ins w:id="1512" w:author="Author">
            <w:del w:id="1513" w:author="Author">
              <w:r w:rsidRPr="00840633" w:rsidDel="00436521">
                <w:rPr>
                  <w:rStyle w:val="Hyperlink"/>
                  <w:noProof/>
                </w:rPr>
                <w:delText>Code Segment Examples</w:delText>
              </w:r>
              <w:r w:rsidDel="00436521">
                <w:rPr>
                  <w:noProof/>
                  <w:webHidden/>
                </w:rPr>
                <w:tab/>
                <w:delText>202</w:delText>
              </w:r>
            </w:del>
          </w:ins>
        </w:p>
        <w:p w14:paraId="274BE171" w14:textId="77777777" w:rsidR="0034132A" w:rsidDel="00436521" w:rsidRDefault="0034132A">
          <w:pPr>
            <w:pStyle w:val="TOC2"/>
            <w:tabs>
              <w:tab w:val="left" w:pos="1260"/>
              <w:tab w:val="right" w:leader="dot" w:pos="9580"/>
            </w:tabs>
            <w:rPr>
              <w:ins w:id="1514" w:author="Author"/>
              <w:del w:id="1515" w:author="Author"/>
              <w:rFonts w:asciiTheme="minorHAnsi" w:eastAsiaTheme="minorEastAsia" w:hAnsiTheme="minorHAnsi" w:cstheme="minorBidi"/>
              <w:noProof/>
              <w:sz w:val="22"/>
              <w:szCs w:val="22"/>
            </w:rPr>
          </w:pPr>
          <w:ins w:id="1516" w:author="Author">
            <w:del w:id="1517" w:author="Author">
              <w:r w:rsidRPr="00840633" w:rsidDel="00436521">
                <w:rPr>
                  <w:rStyle w:val="Hyperlink"/>
                  <w:noProof/>
                </w:rPr>
                <w:delText>10.3</w:delText>
              </w:r>
              <w:r w:rsidDel="00436521">
                <w:rPr>
                  <w:rFonts w:asciiTheme="minorHAnsi" w:eastAsiaTheme="minorEastAsia" w:hAnsiTheme="minorHAnsi" w:cstheme="minorBidi"/>
                  <w:noProof/>
                  <w:sz w:val="22"/>
                  <w:szCs w:val="22"/>
                </w:rPr>
                <w:tab/>
              </w:r>
              <w:r w:rsidRPr="00840633" w:rsidDel="00436521">
                <w:rPr>
                  <w:rStyle w:val="Hyperlink"/>
                  <w:noProof/>
                </w:rPr>
                <w:delText>AMI Parameter Definition File Structure</w:delText>
              </w:r>
              <w:r w:rsidDel="00436521">
                <w:rPr>
                  <w:noProof/>
                  <w:webHidden/>
                </w:rPr>
                <w:tab/>
                <w:delText>203</w:delText>
              </w:r>
            </w:del>
          </w:ins>
        </w:p>
        <w:p w14:paraId="25146A9E" w14:textId="77777777" w:rsidR="0034132A" w:rsidDel="00436521" w:rsidRDefault="0034132A">
          <w:pPr>
            <w:pStyle w:val="TOC2"/>
            <w:tabs>
              <w:tab w:val="left" w:pos="1260"/>
              <w:tab w:val="right" w:leader="dot" w:pos="9580"/>
            </w:tabs>
            <w:rPr>
              <w:ins w:id="1518" w:author="Author"/>
              <w:del w:id="1519" w:author="Author"/>
              <w:rFonts w:asciiTheme="minorHAnsi" w:eastAsiaTheme="minorEastAsia" w:hAnsiTheme="minorHAnsi" w:cstheme="minorBidi"/>
              <w:noProof/>
              <w:sz w:val="22"/>
              <w:szCs w:val="22"/>
            </w:rPr>
          </w:pPr>
          <w:ins w:id="1520" w:author="Author">
            <w:del w:id="1521" w:author="Author">
              <w:r w:rsidRPr="00840633" w:rsidDel="00436521">
                <w:rPr>
                  <w:rStyle w:val="Hyperlink"/>
                  <w:noProof/>
                </w:rPr>
                <w:delText>10.4</w:delText>
              </w:r>
              <w:r w:rsidDel="00436521">
                <w:rPr>
                  <w:rFonts w:asciiTheme="minorHAnsi" w:eastAsiaTheme="minorEastAsia" w:hAnsiTheme="minorHAnsi" w:cstheme="minorBidi"/>
                  <w:noProof/>
                  <w:sz w:val="22"/>
                  <w:szCs w:val="22"/>
                </w:rPr>
                <w:tab/>
              </w:r>
              <w:r w:rsidRPr="00840633" w:rsidDel="00436521">
                <w:rPr>
                  <w:rStyle w:val="Hyperlink"/>
                  <w:noProof/>
                </w:rPr>
                <w:delText>GENERAL RESERVED PARAMETERS</w:delText>
              </w:r>
              <w:r w:rsidDel="00436521">
                <w:rPr>
                  <w:noProof/>
                  <w:webHidden/>
                </w:rPr>
                <w:tab/>
                <w:delText>214</w:delText>
              </w:r>
            </w:del>
          </w:ins>
        </w:p>
        <w:p w14:paraId="1B4AFC94" w14:textId="77777777" w:rsidR="0034132A" w:rsidDel="00436521" w:rsidRDefault="0034132A">
          <w:pPr>
            <w:pStyle w:val="TOC2"/>
            <w:tabs>
              <w:tab w:val="left" w:pos="1260"/>
              <w:tab w:val="right" w:leader="dot" w:pos="9580"/>
            </w:tabs>
            <w:rPr>
              <w:ins w:id="1522" w:author="Author"/>
              <w:del w:id="1523" w:author="Author"/>
              <w:rFonts w:asciiTheme="minorHAnsi" w:eastAsiaTheme="minorEastAsia" w:hAnsiTheme="minorHAnsi" w:cstheme="minorBidi"/>
              <w:noProof/>
              <w:sz w:val="22"/>
              <w:szCs w:val="22"/>
            </w:rPr>
          </w:pPr>
          <w:ins w:id="1524" w:author="Author">
            <w:del w:id="1525" w:author="Author">
              <w:r w:rsidRPr="00840633" w:rsidDel="00436521">
                <w:rPr>
                  <w:rStyle w:val="Hyperlink"/>
                  <w:noProof/>
                </w:rPr>
                <w:delText>10.5</w:delText>
              </w:r>
              <w:r w:rsidDel="00436521">
                <w:rPr>
                  <w:rFonts w:asciiTheme="minorHAnsi" w:eastAsiaTheme="minorEastAsia" w:hAnsiTheme="minorHAnsi" w:cstheme="minorBidi"/>
                  <w:noProof/>
                  <w:sz w:val="22"/>
                  <w:szCs w:val="22"/>
                </w:rPr>
                <w:tab/>
              </w:r>
              <w:r w:rsidRPr="00840633" w:rsidDel="00436521">
                <w:rPr>
                  <w:rStyle w:val="Hyperlink"/>
                  <w:noProof/>
                </w:rPr>
                <w:delText>Reserved Parameters for Data Management</w:delText>
              </w:r>
              <w:r w:rsidDel="00436521">
                <w:rPr>
                  <w:noProof/>
                  <w:webHidden/>
                </w:rPr>
                <w:tab/>
                <w:delText>223</w:delText>
              </w:r>
            </w:del>
          </w:ins>
        </w:p>
        <w:p w14:paraId="26C870B1" w14:textId="77777777" w:rsidR="0034132A" w:rsidDel="00436521" w:rsidRDefault="0034132A">
          <w:pPr>
            <w:pStyle w:val="TOC2"/>
            <w:tabs>
              <w:tab w:val="left" w:pos="1260"/>
              <w:tab w:val="right" w:leader="dot" w:pos="9580"/>
            </w:tabs>
            <w:rPr>
              <w:ins w:id="1526" w:author="Author"/>
              <w:del w:id="1527" w:author="Author"/>
              <w:rFonts w:asciiTheme="minorHAnsi" w:eastAsiaTheme="minorEastAsia" w:hAnsiTheme="minorHAnsi" w:cstheme="minorBidi"/>
              <w:noProof/>
              <w:sz w:val="22"/>
              <w:szCs w:val="22"/>
            </w:rPr>
          </w:pPr>
          <w:ins w:id="1528" w:author="Author">
            <w:del w:id="1529" w:author="Author">
              <w:r w:rsidRPr="00840633" w:rsidDel="00436521">
                <w:rPr>
                  <w:rStyle w:val="Hyperlink"/>
                  <w:noProof/>
                </w:rPr>
                <w:delText>10.6</w:delText>
              </w:r>
              <w:r w:rsidDel="00436521">
                <w:rPr>
                  <w:rFonts w:asciiTheme="minorHAnsi" w:eastAsiaTheme="minorEastAsia" w:hAnsiTheme="minorHAnsi" w:cstheme="minorBidi"/>
                  <w:noProof/>
                  <w:sz w:val="22"/>
                  <w:szCs w:val="22"/>
                </w:rPr>
                <w:tab/>
              </w:r>
              <w:r w:rsidRPr="00840633" w:rsidDel="00436521">
                <w:rPr>
                  <w:rStyle w:val="Hyperlink"/>
                  <w:noProof/>
                </w:rPr>
                <w:delText>Jitter and Noise Reserved Parameters</w:delText>
              </w:r>
              <w:r w:rsidDel="00436521">
                <w:rPr>
                  <w:noProof/>
                  <w:webHidden/>
                </w:rPr>
                <w:tab/>
                <w:delText>227</w:delText>
              </w:r>
            </w:del>
          </w:ins>
        </w:p>
        <w:p w14:paraId="7297EF3E" w14:textId="77777777" w:rsidR="0034132A" w:rsidDel="00436521" w:rsidRDefault="0034132A">
          <w:pPr>
            <w:pStyle w:val="TOC2"/>
            <w:tabs>
              <w:tab w:val="left" w:pos="1260"/>
              <w:tab w:val="right" w:leader="dot" w:pos="9580"/>
            </w:tabs>
            <w:rPr>
              <w:ins w:id="1530" w:author="Author"/>
              <w:del w:id="1531" w:author="Author"/>
              <w:rFonts w:asciiTheme="minorHAnsi" w:eastAsiaTheme="minorEastAsia" w:hAnsiTheme="minorHAnsi" w:cstheme="minorBidi"/>
              <w:noProof/>
              <w:sz w:val="22"/>
              <w:szCs w:val="22"/>
            </w:rPr>
          </w:pPr>
          <w:ins w:id="1532" w:author="Author">
            <w:del w:id="1533" w:author="Author">
              <w:r w:rsidRPr="00840633" w:rsidDel="00436521">
                <w:rPr>
                  <w:rStyle w:val="Hyperlink"/>
                  <w:noProof/>
                </w:rPr>
                <w:delText>10.7</w:delText>
              </w:r>
              <w:r w:rsidDel="00436521">
                <w:rPr>
                  <w:rFonts w:asciiTheme="minorHAnsi" w:eastAsiaTheme="minorEastAsia" w:hAnsiTheme="minorHAnsi" w:cstheme="minorBidi"/>
                  <w:noProof/>
                  <w:sz w:val="22"/>
                  <w:szCs w:val="22"/>
                </w:rPr>
                <w:tab/>
              </w:r>
              <w:r w:rsidRPr="00840633" w:rsidDel="00436521">
                <w:rPr>
                  <w:rStyle w:val="Hyperlink"/>
                  <w:noProof/>
                </w:rPr>
                <w:delText>Modulation Reserved Parameters</w:delText>
              </w:r>
              <w:r w:rsidDel="00436521">
                <w:rPr>
                  <w:noProof/>
                  <w:webHidden/>
                </w:rPr>
                <w:tab/>
                <w:delText>245</w:delText>
              </w:r>
            </w:del>
          </w:ins>
        </w:p>
        <w:p w14:paraId="49C21F86" w14:textId="77777777" w:rsidR="0034132A" w:rsidDel="00436521" w:rsidRDefault="0034132A">
          <w:pPr>
            <w:pStyle w:val="TOC2"/>
            <w:tabs>
              <w:tab w:val="left" w:pos="1260"/>
              <w:tab w:val="right" w:leader="dot" w:pos="9580"/>
            </w:tabs>
            <w:rPr>
              <w:ins w:id="1534" w:author="Author"/>
              <w:del w:id="1535" w:author="Author"/>
              <w:rFonts w:asciiTheme="minorHAnsi" w:eastAsiaTheme="minorEastAsia" w:hAnsiTheme="minorHAnsi" w:cstheme="minorBidi"/>
              <w:noProof/>
              <w:sz w:val="22"/>
              <w:szCs w:val="22"/>
            </w:rPr>
          </w:pPr>
          <w:ins w:id="1536" w:author="Author">
            <w:del w:id="1537" w:author="Author">
              <w:r w:rsidRPr="00840633" w:rsidDel="00436521">
                <w:rPr>
                  <w:rStyle w:val="Hyperlink"/>
                  <w:noProof/>
                </w:rPr>
                <w:delText>10.8</w:delText>
              </w:r>
              <w:r w:rsidDel="00436521">
                <w:rPr>
                  <w:rFonts w:asciiTheme="minorHAnsi" w:eastAsiaTheme="minorEastAsia" w:hAnsiTheme="minorHAnsi" w:cstheme="minorBidi"/>
                  <w:noProof/>
                  <w:sz w:val="22"/>
                  <w:szCs w:val="22"/>
                </w:rPr>
                <w:tab/>
              </w:r>
              <w:r w:rsidRPr="00840633" w:rsidDel="00436521">
                <w:rPr>
                  <w:rStyle w:val="Hyperlink"/>
                  <w:noProof/>
                </w:rPr>
                <w:delText>Repeaters</w:delText>
              </w:r>
              <w:r w:rsidDel="00436521">
                <w:rPr>
                  <w:noProof/>
                  <w:webHidden/>
                </w:rPr>
                <w:tab/>
                <w:delText>253</w:delText>
              </w:r>
            </w:del>
          </w:ins>
        </w:p>
        <w:p w14:paraId="37403737" w14:textId="77777777" w:rsidR="0034132A" w:rsidDel="00436521" w:rsidRDefault="0034132A">
          <w:pPr>
            <w:pStyle w:val="TOC2"/>
            <w:tabs>
              <w:tab w:val="left" w:pos="1260"/>
              <w:tab w:val="right" w:leader="dot" w:pos="9580"/>
            </w:tabs>
            <w:rPr>
              <w:ins w:id="1538" w:author="Author"/>
              <w:del w:id="1539" w:author="Author"/>
              <w:rFonts w:asciiTheme="minorHAnsi" w:eastAsiaTheme="minorEastAsia" w:hAnsiTheme="minorHAnsi" w:cstheme="minorBidi"/>
              <w:noProof/>
              <w:sz w:val="22"/>
              <w:szCs w:val="22"/>
            </w:rPr>
          </w:pPr>
          <w:ins w:id="1540" w:author="Author">
            <w:del w:id="1541" w:author="Author">
              <w:r w:rsidRPr="00840633" w:rsidDel="00436521">
                <w:rPr>
                  <w:rStyle w:val="Hyperlink"/>
                  <w:noProof/>
                </w:rPr>
                <w:delText>10.9</w:delText>
              </w:r>
              <w:r w:rsidDel="00436521">
                <w:rPr>
                  <w:rFonts w:asciiTheme="minorHAnsi" w:eastAsiaTheme="minorEastAsia" w:hAnsiTheme="minorHAnsi" w:cstheme="minorBidi"/>
                  <w:noProof/>
                  <w:sz w:val="22"/>
                  <w:szCs w:val="22"/>
                </w:rPr>
                <w:tab/>
              </w:r>
              <w:r w:rsidRPr="00840633" w:rsidDel="00436521">
                <w:rPr>
                  <w:rStyle w:val="Hyperlink"/>
                  <w:noProof/>
                </w:rPr>
                <w:delText>AMI Reserved Parameter DEFINITIONs For Link training Communications</w:delText>
              </w:r>
              <w:r w:rsidDel="00436521">
                <w:rPr>
                  <w:noProof/>
                  <w:webHidden/>
                </w:rPr>
                <w:tab/>
                <w:delText>259</w:delText>
              </w:r>
            </w:del>
          </w:ins>
        </w:p>
        <w:p w14:paraId="35930329" w14:textId="77777777" w:rsidR="0034132A" w:rsidDel="00436521" w:rsidRDefault="0034132A">
          <w:pPr>
            <w:pStyle w:val="TOC2"/>
            <w:tabs>
              <w:tab w:val="left" w:pos="1260"/>
              <w:tab w:val="right" w:leader="dot" w:pos="9580"/>
            </w:tabs>
            <w:rPr>
              <w:ins w:id="1542" w:author="Author"/>
              <w:del w:id="1543" w:author="Author"/>
              <w:rFonts w:asciiTheme="minorHAnsi" w:eastAsiaTheme="minorEastAsia" w:hAnsiTheme="minorHAnsi" w:cstheme="minorBidi"/>
              <w:noProof/>
              <w:sz w:val="22"/>
              <w:szCs w:val="22"/>
            </w:rPr>
          </w:pPr>
          <w:ins w:id="1544" w:author="Author">
            <w:del w:id="1545" w:author="Author">
              <w:r w:rsidRPr="00840633" w:rsidDel="00436521">
                <w:rPr>
                  <w:rStyle w:val="Hyperlink"/>
                  <w:noProof/>
                </w:rPr>
                <w:delText>10.10</w:delText>
              </w:r>
              <w:r w:rsidDel="00436521">
                <w:rPr>
                  <w:rFonts w:asciiTheme="minorHAnsi" w:eastAsiaTheme="minorEastAsia" w:hAnsiTheme="minorHAnsi" w:cstheme="minorBidi"/>
                  <w:noProof/>
                  <w:sz w:val="22"/>
                  <w:szCs w:val="22"/>
                </w:rPr>
                <w:tab/>
              </w:r>
              <w:r w:rsidRPr="00840633" w:rsidDel="00436521">
                <w:rPr>
                  <w:rStyle w:val="Hyperlink"/>
                  <w:noProof/>
                </w:rPr>
                <w:delText>ALTERNATIVE AMI ANALOG BUFFER MODELING</w:delText>
              </w:r>
              <w:r w:rsidDel="00436521">
                <w:rPr>
                  <w:noProof/>
                  <w:webHidden/>
                </w:rPr>
                <w:tab/>
                <w:delText>268</w:delText>
              </w:r>
            </w:del>
          </w:ins>
        </w:p>
        <w:p w14:paraId="63ED0EFD" w14:textId="77777777" w:rsidR="0034132A" w:rsidDel="00436521" w:rsidRDefault="0034132A">
          <w:pPr>
            <w:pStyle w:val="TOC2"/>
            <w:tabs>
              <w:tab w:val="left" w:pos="1260"/>
              <w:tab w:val="right" w:leader="dot" w:pos="9580"/>
            </w:tabs>
            <w:rPr>
              <w:ins w:id="1546" w:author="Author"/>
              <w:del w:id="1547" w:author="Author"/>
              <w:rFonts w:asciiTheme="minorHAnsi" w:eastAsiaTheme="minorEastAsia" w:hAnsiTheme="minorHAnsi" w:cstheme="minorBidi"/>
              <w:noProof/>
              <w:sz w:val="22"/>
              <w:szCs w:val="22"/>
            </w:rPr>
          </w:pPr>
          <w:ins w:id="1548" w:author="Author">
            <w:del w:id="1549" w:author="Author">
              <w:r w:rsidRPr="00840633" w:rsidDel="00436521">
                <w:rPr>
                  <w:rStyle w:val="Hyperlink"/>
                  <w:noProof/>
                </w:rPr>
                <w:delText>10.11</w:delText>
              </w:r>
              <w:r w:rsidDel="00436521">
                <w:rPr>
                  <w:rFonts w:asciiTheme="minorHAnsi" w:eastAsiaTheme="minorEastAsia" w:hAnsiTheme="minorHAnsi" w:cstheme="minorBidi"/>
                  <w:noProof/>
                  <w:sz w:val="22"/>
                  <w:szCs w:val="22"/>
                </w:rPr>
                <w:tab/>
              </w:r>
              <w:r w:rsidRPr="00840633" w:rsidDel="00436521">
                <w:rPr>
                  <w:rStyle w:val="Hyperlink"/>
                  <w:noProof/>
                </w:rPr>
                <w:delText>Reserved Parameter DEFINITIONs</w:delText>
              </w:r>
              <w:r w:rsidDel="00436521">
                <w:rPr>
                  <w:noProof/>
                  <w:webHidden/>
                </w:rPr>
                <w:tab/>
                <w:delText>270</w:delText>
              </w:r>
            </w:del>
          </w:ins>
        </w:p>
        <w:p w14:paraId="1864EA9C" w14:textId="77777777" w:rsidR="0034132A" w:rsidDel="00436521" w:rsidRDefault="0034132A">
          <w:pPr>
            <w:pStyle w:val="TOC1"/>
            <w:rPr>
              <w:ins w:id="1550" w:author="Author"/>
              <w:del w:id="1551" w:author="Author"/>
              <w:rFonts w:asciiTheme="minorHAnsi" w:eastAsiaTheme="minorEastAsia" w:hAnsiTheme="minorHAnsi" w:cstheme="minorBidi"/>
              <w:b w:val="0"/>
              <w:sz w:val="22"/>
              <w:szCs w:val="22"/>
            </w:rPr>
          </w:pPr>
          <w:ins w:id="1552" w:author="Author">
            <w:del w:id="1553" w:author="Author">
              <w:r w:rsidRPr="00840633" w:rsidDel="00436521">
                <w:rPr>
                  <w:rStyle w:val="Hyperlink"/>
                  <w:b w:val="0"/>
                </w:rPr>
                <w:delText>11</w:delText>
              </w:r>
              <w:r w:rsidDel="00436521">
                <w:rPr>
                  <w:rFonts w:asciiTheme="minorHAnsi" w:eastAsiaTheme="minorEastAsia" w:hAnsiTheme="minorHAnsi" w:cstheme="minorBidi"/>
                  <w:b w:val="0"/>
                  <w:sz w:val="22"/>
                  <w:szCs w:val="22"/>
                </w:rPr>
                <w:tab/>
              </w:r>
              <w:r w:rsidRPr="00840633" w:rsidDel="00436521">
                <w:rPr>
                  <w:rStyle w:val="Hyperlink"/>
                  <w:b w:val="0"/>
                </w:rPr>
                <w:delText>EMI Parameters</w:delText>
              </w:r>
              <w:r w:rsidDel="00436521">
                <w:rPr>
                  <w:webHidden/>
                </w:rPr>
                <w:tab/>
                <w:delText>282</w:delText>
              </w:r>
            </w:del>
          </w:ins>
        </w:p>
        <w:p w14:paraId="72892F52" w14:textId="77777777" w:rsidR="0034132A" w:rsidDel="00436521" w:rsidRDefault="0034132A">
          <w:pPr>
            <w:pStyle w:val="TOC2"/>
            <w:tabs>
              <w:tab w:val="right" w:leader="dot" w:pos="9580"/>
            </w:tabs>
            <w:rPr>
              <w:ins w:id="1554" w:author="Author"/>
              <w:del w:id="1555" w:author="Author"/>
              <w:rFonts w:asciiTheme="minorHAnsi" w:eastAsiaTheme="minorEastAsia" w:hAnsiTheme="minorHAnsi" w:cstheme="minorBidi"/>
              <w:noProof/>
              <w:sz w:val="22"/>
              <w:szCs w:val="22"/>
            </w:rPr>
          </w:pPr>
          <w:ins w:id="1556" w:author="Author">
            <w:del w:id="1557" w:author="Author">
              <w:r w:rsidRPr="00840633" w:rsidDel="00436521">
                <w:rPr>
                  <w:rStyle w:val="Hyperlink"/>
                  <w:noProof/>
                </w:rPr>
                <w:delText>Param</w:delText>
              </w:r>
              <w:r w:rsidDel="00436521">
                <w:rPr>
                  <w:noProof/>
                  <w:webHidden/>
                </w:rPr>
                <w:tab/>
                <w:delText>296</w:delText>
              </w:r>
            </w:del>
          </w:ins>
        </w:p>
        <w:p w14:paraId="13E95607" w14:textId="77777777" w:rsidR="000A01B8" w:rsidDel="00436521" w:rsidRDefault="000A01B8">
          <w:pPr>
            <w:pStyle w:val="TOC1"/>
            <w:rPr>
              <w:del w:id="1558" w:author="Author"/>
              <w:rFonts w:asciiTheme="minorHAnsi" w:eastAsiaTheme="minorEastAsia" w:hAnsiTheme="minorHAnsi" w:cstheme="minorBidi"/>
              <w:b w:val="0"/>
              <w:sz w:val="22"/>
              <w:szCs w:val="22"/>
            </w:rPr>
          </w:pPr>
          <w:del w:id="1559" w:author="Author">
            <w:r w:rsidRPr="0034132A" w:rsidDel="00436521">
              <w:rPr>
                <w:rPrChange w:id="1560" w:author="Author">
                  <w:rPr>
                    <w:rStyle w:val="Hyperlink"/>
                  </w:rPr>
                </w:rPrChange>
              </w:rPr>
              <w:delText>1</w:delText>
            </w:r>
            <w:r w:rsidDel="00436521">
              <w:rPr>
                <w:rFonts w:asciiTheme="minorHAnsi" w:eastAsiaTheme="minorEastAsia" w:hAnsiTheme="minorHAnsi" w:cstheme="minorBidi"/>
                <w:b w:val="0"/>
                <w:sz w:val="22"/>
                <w:szCs w:val="22"/>
              </w:rPr>
              <w:tab/>
            </w:r>
            <w:r w:rsidRPr="0034132A" w:rsidDel="00436521">
              <w:rPr>
                <w:rPrChange w:id="1561" w:author="Author">
                  <w:rPr>
                    <w:rStyle w:val="Hyperlink"/>
                  </w:rPr>
                </w:rPrChange>
              </w:rPr>
              <w:delText>General Introduction</w:delText>
            </w:r>
            <w:r w:rsidDel="00436521">
              <w:rPr>
                <w:webHidden/>
              </w:rPr>
              <w:tab/>
              <w:delText>3</w:delText>
            </w:r>
          </w:del>
        </w:p>
        <w:p w14:paraId="7995FA1F" w14:textId="77777777" w:rsidR="000A01B8" w:rsidDel="00436521" w:rsidRDefault="000A01B8">
          <w:pPr>
            <w:pStyle w:val="TOC1"/>
            <w:rPr>
              <w:del w:id="1562" w:author="Author"/>
              <w:rFonts w:asciiTheme="minorHAnsi" w:eastAsiaTheme="minorEastAsia" w:hAnsiTheme="minorHAnsi" w:cstheme="minorBidi"/>
              <w:b w:val="0"/>
              <w:sz w:val="22"/>
              <w:szCs w:val="22"/>
            </w:rPr>
          </w:pPr>
          <w:del w:id="1563" w:author="Author">
            <w:r w:rsidRPr="0034132A" w:rsidDel="00436521">
              <w:rPr>
                <w:rPrChange w:id="1564" w:author="Author">
                  <w:rPr>
                    <w:rStyle w:val="Hyperlink"/>
                  </w:rPr>
                </w:rPrChange>
              </w:rPr>
              <w:delText>2</w:delText>
            </w:r>
            <w:r w:rsidDel="00436521">
              <w:rPr>
                <w:rFonts w:asciiTheme="minorHAnsi" w:eastAsiaTheme="minorEastAsia" w:hAnsiTheme="minorHAnsi" w:cstheme="minorBidi"/>
                <w:b w:val="0"/>
                <w:sz w:val="22"/>
                <w:szCs w:val="22"/>
              </w:rPr>
              <w:tab/>
            </w:r>
            <w:r w:rsidRPr="0034132A" w:rsidDel="00436521">
              <w:rPr>
                <w:rPrChange w:id="1565" w:author="Author">
                  <w:rPr>
                    <w:rStyle w:val="Hyperlink"/>
                  </w:rPr>
                </w:rPrChange>
              </w:rPr>
              <w:delText>Statement of Intent</w:delText>
            </w:r>
            <w:r w:rsidDel="00436521">
              <w:rPr>
                <w:webHidden/>
              </w:rPr>
              <w:tab/>
              <w:delText>4</w:delText>
            </w:r>
          </w:del>
        </w:p>
        <w:p w14:paraId="09A95E38" w14:textId="77777777" w:rsidR="000A01B8" w:rsidDel="00436521" w:rsidRDefault="000A01B8">
          <w:pPr>
            <w:pStyle w:val="TOC1"/>
            <w:rPr>
              <w:del w:id="1566" w:author="Author"/>
              <w:rFonts w:asciiTheme="minorHAnsi" w:eastAsiaTheme="minorEastAsia" w:hAnsiTheme="minorHAnsi" w:cstheme="minorBidi"/>
              <w:b w:val="0"/>
              <w:sz w:val="22"/>
              <w:szCs w:val="22"/>
            </w:rPr>
          </w:pPr>
          <w:del w:id="1567" w:author="Author">
            <w:r w:rsidRPr="0034132A" w:rsidDel="00436521">
              <w:rPr>
                <w:rPrChange w:id="1568" w:author="Author">
                  <w:rPr>
                    <w:rStyle w:val="Hyperlink"/>
                  </w:rPr>
                </w:rPrChange>
              </w:rPr>
              <w:delText>3</w:delText>
            </w:r>
            <w:r w:rsidDel="00436521">
              <w:rPr>
                <w:rFonts w:asciiTheme="minorHAnsi" w:eastAsiaTheme="minorEastAsia" w:hAnsiTheme="minorHAnsi" w:cstheme="minorBidi"/>
                <w:b w:val="0"/>
                <w:sz w:val="22"/>
                <w:szCs w:val="22"/>
              </w:rPr>
              <w:tab/>
            </w:r>
            <w:r w:rsidRPr="0034132A" w:rsidDel="00436521">
              <w:rPr>
                <w:rPrChange w:id="1569" w:author="Author">
                  <w:rPr>
                    <w:rStyle w:val="Hyperlink"/>
                  </w:rPr>
                </w:rPrChange>
              </w:rPr>
              <w:delText>General Syntax Rules and Guidelines</w:delText>
            </w:r>
            <w:r w:rsidDel="00436521">
              <w:rPr>
                <w:webHidden/>
              </w:rPr>
              <w:tab/>
              <w:delText>9</w:delText>
            </w:r>
          </w:del>
        </w:p>
        <w:p w14:paraId="41902DA3" w14:textId="77777777" w:rsidR="000A01B8" w:rsidDel="00436521" w:rsidRDefault="000A01B8">
          <w:pPr>
            <w:pStyle w:val="TOC2"/>
            <w:tabs>
              <w:tab w:val="left" w:pos="1260"/>
              <w:tab w:val="right" w:leader="dot" w:pos="9580"/>
            </w:tabs>
            <w:rPr>
              <w:del w:id="1570" w:author="Author"/>
              <w:rFonts w:asciiTheme="minorHAnsi" w:eastAsiaTheme="minorEastAsia" w:hAnsiTheme="minorHAnsi" w:cstheme="minorBidi"/>
              <w:noProof/>
              <w:sz w:val="22"/>
              <w:szCs w:val="22"/>
            </w:rPr>
          </w:pPr>
          <w:del w:id="1571" w:author="Author">
            <w:r w:rsidRPr="0034132A" w:rsidDel="00436521">
              <w:rPr>
                <w:noProof/>
                <w:rPrChange w:id="1572" w:author="Author">
                  <w:rPr>
                    <w:rStyle w:val="Hyperlink"/>
                    <w:noProof/>
                  </w:rPr>
                </w:rPrChange>
              </w:rPr>
              <w:delText>3.1</w:delText>
            </w:r>
            <w:r w:rsidDel="00436521">
              <w:rPr>
                <w:rFonts w:asciiTheme="minorHAnsi" w:eastAsiaTheme="minorEastAsia" w:hAnsiTheme="minorHAnsi" w:cstheme="minorBidi"/>
                <w:noProof/>
                <w:sz w:val="22"/>
                <w:szCs w:val="22"/>
              </w:rPr>
              <w:tab/>
            </w:r>
            <w:r w:rsidRPr="0034132A" w:rsidDel="00436521">
              <w:rPr>
                <w:noProof/>
                <w:rPrChange w:id="1573" w:author="Author">
                  <w:rPr>
                    <w:rStyle w:val="Hyperlink"/>
                    <w:noProof/>
                  </w:rPr>
                </w:rPrChange>
              </w:rPr>
              <w:delText>Keyword Hierarchy</w:delText>
            </w:r>
            <w:r w:rsidDel="00436521">
              <w:rPr>
                <w:noProof/>
                <w:webHidden/>
              </w:rPr>
              <w:tab/>
              <w:delText>11</w:delText>
            </w:r>
          </w:del>
        </w:p>
        <w:p w14:paraId="53338EE5" w14:textId="77777777" w:rsidR="000A01B8" w:rsidDel="00436521" w:rsidRDefault="000A01B8">
          <w:pPr>
            <w:pStyle w:val="TOC1"/>
            <w:rPr>
              <w:del w:id="1574" w:author="Author"/>
              <w:rFonts w:asciiTheme="minorHAnsi" w:eastAsiaTheme="minorEastAsia" w:hAnsiTheme="minorHAnsi" w:cstheme="minorBidi"/>
              <w:b w:val="0"/>
              <w:sz w:val="22"/>
              <w:szCs w:val="22"/>
            </w:rPr>
          </w:pPr>
          <w:del w:id="1575" w:author="Author">
            <w:r w:rsidRPr="0034132A" w:rsidDel="00436521">
              <w:rPr>
                <w:rPrChange w:id="1576" w:author="Author">
                  <w:rPr>
                    <w:rStyle w:val="Hyperlink"/>
                  </w:rPr>
                </w:rPrChange>
              </w:rPr>
              <w:delText>4</w:delText>
            </w:r>
            <w:r w:rsidDel="00436521">
              <w:rPr>
                <w:rFonts w:asciiTheme="minorHAnsi" w:eastAsiaTheme="minorEastAsia" w:hAnsiTheme="minorHAnsi" w:cstheme="minorBidi"/>
                <w:b w:val="0"/>
                <w:sz w:val="22"/>
                <w:szCs w:val="22"/>
              </w:rPr>
              <w:tab/>
            </w:r>
            <w:r w:rsidRPr="0034132A" w:rsidDel="00436521">
              <w:rPr>
                <w:rPrChange w:id="1577" w:author="Author">
                  <w:rPr>
                    <w:rStyle w:val="Hyperlink"/>
                  </w:rPr>
                </w:rPrChange>
              </w:rPr>
              <w:delText>File Header Information</w:delText>
            </w:r>
            <w:r w:rsidDel="00436521">
              <w:rPr>
                <w:webHidden/>
              </w:rPr>
              <w:tab/>
              <w:delText>18</w:delText>
            </w:r>
          </w:del>
        </w:p>
        <w:p w14:paraId="7BFDC85F" w14:textId="77777777" w:rsidR="000A01B8" w:rsidDel="00436521" w:rsidRDefault="000A01B8">
          <w:pPr>
            <w:pStyle w:val="TOC1"/>
            <w:rPr>
              <w:del w:id="1578" w:author="Author"/>
              <w:rFonts w:asciiTheme="minorHAnsi" w:eastAsiaTheme="minorEastAsia" w:hAnsiTheme="minorHAnsi" w:cstheme="minorBidi"/>
              <w:b w:val="0"/>
              <w:sz w:val="22"/>
              <w:szCs w:val="22"/>
            </w:rPr>
          </w:pPr>
          <w:del w:id="1579" w:author="Author">
            <w:r w:rsidRPr="0034132A" w:rsidDel="00436521">
              <w:rPr>
                <w:rPrChange w:id="1580" w:author="Author">
                  <w:rPr>
                    <w:rStyle w:val="Hyperlink"/>
                  </w:rPr>
                </w:rPrChange>
              </w:rPr>
              <w:delText>5</w:delText>
            </w:r>
            <w:r w:rsidDel="00436521">
              <w:rPr>
                <w:rFonts w:asciiTheme="minorHAnsi" w:eastAsiaTheme="minorEastAsia" w:hAnsiTheme="minorHAnsi" w:cstheme="minorBidi"/>
                <w:b w:val="0"/>
                <w:sz w:val="22"/>
                <w:szCs w:val="22"/>
              </w:rPr>
              <w:tab/>
            </w:r>
            <w:r w:rsidRPr="0034132A" w:rsidDel="00436521">
              <w:rPr>
                <w:rPrChange w:id="1581" w:author="Author">
                  <w:rPr>
                    <w:rStyle w:val="Hyperlink"/>
                  </w:rPr>
                </w:rPrChange>
              </w:rPr>
              <w:delText>Component Description</w:delText>
            </w:r>
            <w:r w:rsidDel="00436521">
              <w:rPr>
                <w:webHidden/>
              </w:rPr>
              <w:tab/>
              <w:delText>20</w:delText>
            </w:r>
          </w:del>
        </w:p>
        <w:p w14:paraId="51FCD4E7" w14:textId="77777777" w:rsidR="000A01B8" w:rsidDel="00436521" w:rsidRDefault="000A01B8">
          <w:pPr>
            <w:pStyle w:val="TOC1"/>
            <w:rPr>
              <w:del w:id="1582" w:author="Author"/>
              <w:rFonts w:asciiTheme="minorHAnsi" w:eastAsiaTheme="minorEastAsia" w:hAnsiTheme="minorHAnsi" w:cstheme="minorBidi"/>
              <w:b w:val="0"/>
              <w:sz w:val="22"/>
              <w:szCs w:val="22"/>
            </w:rPr>
          </w:pPr>
          <w:del w:id="1583" w:author="Author">
            <w:r w:rsidRPr="0034132A" w:rsidDel="00436521">
              <w:rPr>
                <w:rPrChange w:id="1584" w:author="Author">
                  <w:rPr>
                    <w:rStyle w:val="Hyperlink"/>
                  </w:rPr>
                </w:rPrChange>
              </w:rPr>
              <w:delText>6</w:delText>
            </w:r>
            <w:r w:rsidDel="00436521">
              <w:rPr>
                <w:rFonts w:asciiTheme="minorHAnsi" w:eastAsiaTheme="minorEastAsia" w:hAnsiTheme="minorHAnsi" w:cstheme="minorBidi"/>
                <w:b w:val="0"/>
                <w:sz w:val="22"/>
                <w:szCs w:val="22"/>
              </w:rPr>
              <w:tab/>
            </w:r>
            <w:r w:rsidRPr="0034132A" w:rsidDel="00436521">
              <w:rPr>
                <w:rPrChange w:id="1585" w:author="Author">
                  <w:rPr>
                    <w:rStyle w:val="Hyperlink"/>
                  </w:rPr>
                </w:rPrChange>
              </w:rPr>
              <w:delText>Buffer Modeling</w:delText>
            </w:r>
            <w:r w:rsidDel="00436521">
              <w:rPr>
                <w:webHidden/>
              </w:rPr>
              <w:tab/>
              <w:delText>31</w:delText>
            </w:r>
          </w:del>
        </w:p>
        <w:p w14:paraId="6B808D70" w14:textId="77777777" w:rsidR="000A01B8" w:rsidDel="00436521" w:rsidRDefault="000A01B8">
          <w:pPr>
            <w:pStyle w:val="TOC2"/>
            <w:tabs>
              <w:tab w:val="left" w:pos="1260"/>
              <w:tab w:val="right" w:leader="dot" w:pos="9580"/>
            </w:tabs>
            <w:rPr>
              <w:del w:id="1586" w:author="Author"/>
              <w:rFonts w:asciiTheme="minorHAnsi" w:eastAsiaTheme="minorEastAsia" w:hAnsiTheme="minorHAnsi" w:cstheme="minorBidi"/>
              <w:noProof/>
              <w:sz w:val="22"/>
              <w:szCs w:val="22"/>
            </w:rPr>
          </w:pPr>
          <w:del w:id="1587" w:author="Author">
            <w:r w:rsidRPr="0034132A" w:rsidDel="00436521">
              <w:rPr>
                <w:noProof/>
                <w:rPrChange w:id="1588" w:author="Author">
                  <w:rPr>
                    <w:rStyle w:val="Hyperlink"/>
                    <w:noProof/>
                  </w:rPr>
                </w:rPrChange>
              </w:rPr>
              <w:delText>6.1</w:delText>
            </w:r>
            <w:r w:rsidDel="00436521">
              <w:rPr>
                <w:rFonts w:asciiTheme="minorHAnsi" w:eastAsiaTheme="minorEastAsia" w:hAnsiTheme="minorHAnsi" w:cstheme="minorBidi"/>
                <w:noProof/>
                <w:sz w:val="22"/>
                <w:szCs w:val="22"/>
              </w:rPr>
              <w:tab/>
            </w:r>
            <w:r w:rsidRPr="0034132A" w:rsidDel="00436521">
              <w:rPr>
                <w:noProof/>
                <w:rPrChange w:id="1589" w:author="Author">
                  <w:rPr>
                    <w:rStyle w:val="Hyperlink"/>
                    <w:noProof/>
                  </w:rPr>
                </w:rPrChange>
              </w:rPr>
              <w:delText>Model Statement</w:delText>
            </w:r>
            <w:r w:rsidDel="00436521">
              <w:rPr>
                <w:noProof/>
                <w:webHidden/>
              </w:rPr>
              <w:tab/>
              <w:delText>31</w:delText>
            </w:r>
          </w:del>
        </w:p>
        <w:p w14:paraId="3DBEF4A1" w14:textId="77777777" w:rsidR="000A01B8" w:rsidDel="00436521" w:rsidRDefault="000A01B8">
          <w:pPr>
            <w:pStyle w:val="TOC2"/>
            <w:tabs>
              <w:tab w:val="left" w:pos="1260"/>
              <w:tab w:val="right" w:leader="dot" w:pos="9580"/>
            </w:tabs>
            <w:rPr>
              <w:del w:id="1590" w:author="Author"/>
              <w:rFonts w:asciiTheme="minorHAnsi" w:eastAsiaTheme="minorEastAsia" w:hAnsiTheme="minorHAnsi" w:cstheme="minorBidi"/>
              <w:noProof/>
              <w:sz w:val="22"/>
              <w:szCs w:val="22"/>
            </w:rPr>
          </w:pPr>
          <w:del w:id="1591" w:author="Author">
            <w:r w:rsidRPr="0034132A" w:rsidDel="00436521">
              <w:rPr>
                <w:noProof/>
                <w:rPrChange w:id="1592" w:author="Author">
                  <w:rPr>
                    <w:rStyle w:val="Hyperlink"/>
                    <w:noProof/>
                  </w:rPr>
                </w:rPrChange>
              </w:rPr>
              <w:delText>6.2</w:delText>
            </w:r>
            <w:r w:rsidDel="00436521">
              <w:rPr>
                <w:rFonts w:asciiTheme="minorHAnsi" w:eastAsiaTheme="minorEastAsia" w:hAnsiTheme="minorHAnsi" w:cstheme="minorBidi"/>
                <w:noProof/>
                <w:sz w:val="22"/>
                <w:szCs w:val="22"/>
              </w:rPr>
              <w:tab/>
            </w:r>
            <w:r w:rsidRPr="0034132A" w:rsidDel="00436521">
              <w:rPr>
                <w:noProof/>
                <w:rPrChange w:id="1593" w:author="Author">
                  <w:rPr>
                    <w:rStyle w:val="Hyperlink"/>
                    <w:noProof/>
                  </w:rPr>
                </w:rPrChange>
              </w:rPr>
              <w:delText>Add Submodel Description</w:delText>
            </w:r>
            <w:r w:rsidDel="00436521">
              <w:rPr>
                <w:noProof/>
                <w:webHidden/>
              </w:rPr>
              <w:tab/>
              <w:delText>78</w:delText>
            </w:r>
          </w:del>
        </w:p>
        <w:p w14:paraId="61BB908A" w14:textId="77777777" w:rsidR="000A01B8" w:rsidDel="00436521" w:rsidRDefault="000A01B8">
          <w:pPr>
            <w:pStyle w:val="TOC2"/>
            <w:tabs>
              <w:tab w:val="left" w:pos="1260"/>
              <w:tab w:val="right" w:leader="dot" w:pos="9580"/>
            </w:tabs>
            <w:rPr>
              <w:del w:id="1594" w:author="Author"/>
              <w:rFonts w:asciiTheme="minorHAnsi" w:eastAsiaTheme="minorEastAsia" w:hAnsiTheme="minorHAnsi" w:cstheme="minorBidi"/>
              <w:noProof/>
              <w:sz w:val="22"/>
              <w:szCs w:val="22"/>
            </w:rPr>
          </w:pPr>
          <w:del w:id="1595" w:author="Author">
            <w:r w:rsidRPr="0034132A" w:rsidDel="00436521">
              <w:rPr>
                <w:noProof/>
                <w:rPrChange w:id="1596" w:author="Author">
                  <w:rPr>
                    <w:rStyle w:val="Hyperlink"/>
                    <w:noProof/>
                  </w:rPr>
                </w:rPrChange>
              </w:rPr>
              <w:delText>6.3</w:delText>
            </w:r>
            <w:r w:rsidDel="00436521">
              <w:rPr>
                <w:rFonts w:asciiTheme="minorHAnsi" w:eastAsiaTheme="minorEastAsia" w:hAnsiTheme="minorHAnsi" w:cstheme="minorBidi"/>
                <w:noProof/>
                <w:sz w:val="22"/>
                <w:szCs w:val="22"/>
              </w:rPr>
              <w:tab/>
            </w:r>
            <w:r w:rsidRPr="0034132A" w:rsidDel="00436521">
              <w:rPr>
                <w:noProof/>
                <w:rPrChange w:id="1597" w:author="Author">
                  <w:rPr>
                    <w:rStyle w:val="Hyperlink"/>
                    <w:noProof/>
                  </w:rPr>
                </w:rPrChange>
              </w:rPr>
              <w:delText>Multi-Lingual Model Extensions</w:delText>
            </w:r>
            <w:r w:rsidDel="00436521">
              <w:rPr>
                <w:noProof/>
                <w:webHidden/>
              </w:rPr>
              <w:tab/>
              <w:delText>91</w:delText>
            </w:r>
          </w:del>
        </w:p>
        <w:p w14:paraId="73A4E5FB" w14:textId="77777777" w:rsidR="000A01B8" w:rsidDel="00436521" w:rsidRDefault="000A01B8">
          <w:pPr>
            <w:pStyle w:val="TOC2"/>
            <w:tabs>
              <w:tab w:val="left" w:pos="1260"/>
              <w:tab w:val="right" w:leader="dot" w:pos="9580"/>
            </w:tabs>
            <w:rPr>
              <w:del w:id="1598" w:author="Author"/>
              <w:rFonts w:asciiTheme="minorHAnsi" w:eastAsiaTheme="minorEastAsia" w:hAnsiTheme="minorHAnsi" w:cstheme="minorBidi"/>
              <w:noProof/>
              <w:sz w:val="22"/>
              <w:szCs w:val="22"/>
            </w:rPr>
          </w:pPr>
          <w:del w:id="1599" w:author="Author">
            <w:r w:rsidRPr="0034132A" w:rsidDel="00436521">
              <w:rPr>
                <w:noProof/>
                <w:rPrChange w:id="1600" w:author="Author">
                  <w:rPr>
                    <w:rStyle w:val="Hyperlink"/>
                    <w:noProof/>
                  </w:rPr>
                </w:rPrChange>
              </w:rPr>
              <w:delText>6.4</w:delText>
            </w:r>
            <w:r w:rsidDel="00436521">
              <w:rPr>
                <w:rFonts w:asciiTheme="minorHAnsi" w:eastAsiaTheme="minorEastAsia" w:hAnsiTheme="minorHAnsi" w:cstheme="minorBidi"/>
                <w:noProof/>
                <w:sz w:val="22"/>
                <w:szCs w:val="22"/>
              </w:rPr>
              <w:tab/>
            </w:r>
            <w:r w:rsidRPr="0034132A" w:rsidDel="00436521">
              <w:rPr>
                <w:noProof/>
                <w:rPrChange w:id="1601" w:author="Author">
                  <w:rPr>
                    <w:rStyle w:val="Hyperlink"/>
                    <w:noProof/>
                  </w:rPr>
                </w:rPrChange>
              </w:rPr>
              <w:delText>Test Load and Data Description</w:delText>
            </w:r>
            <w:r w:rsidDel="00436521">
              <w:rPr>
                <w:noProof/>
                <w:webHidden/>
              </w:rPr>
              <w:tab/>
              <w:delText>135</w:delText>
            </w:r>
          </w:del>
        </w:p>
        <w:p w14:paraId="1817C4F3" w14:textId="77777777" w:rsidR="000A01B8" w:rsidDel="00436521" w:rsidRDefault="000A01B8">
          <w:pPr>
            <w:pStyle w:val="TOC1"/>
            <w:rPr>
              <w:del w:id="1602" w:author="Author"/>
              <w:rFonts w:asciiTheme="minorHAnsi" w:eastAsiaTheme="minorEastAsia" w:hAnsiTheme="minorHAnsi" w:cstheme="minorBidi"/>
              <w:b w:val="0"/>
              <w:sz w:val="22"/>
              <w:szCs w:val="22"/>
            </w:rPr>
          </w:pPr>
          <w:del w:id="1603" w:author="Author">
            <w:r w:rsidRPr="0034132A" w:rsidDel="00436521">
              <w:rPr>
                <w:rPrChange w:id="1604" w:author="Author">
                  <w:rPr>
                    <w:rStyle w:val="Hyperlink"/>
                  </w:rPr>
                </w:rPrChange>
              </w:rPr>
              <w:delText>7</w:delText>
            </w:r>
            <w:r w:rsidDel="00436521">
              <w:rPr>
                <w:rFonts w:asciiTheme="minorHAnsi" w:eastAsiaTheme="minorEastAsia" w:hAnsiTheme="minorHAnsi" w:cstheme="minorBidi"/>
                <w:b w:val="0"/>
                <w:sz w:val="22"/>
                <w:szCs w:val="22"/>
              </w:rPr>
              <w:tab/>
            </w:r>
            <w:r w:rsidRPr="0034132A" w:rsidDel="00436521">
              <w:rPr>
                <w:rPrChange w:id="1605" w:author="Author">
                  <w:rPr>
                    <w:rStyle w:val="Hyperlink"/>
                  </w:rPr>
                </w:rPrChange>
              </w:rPr>
              <w:delText>Package Modeling</w:delText>
            </w:r>
            <w:r w:rsidDel="00436521">
              <w:rPr>
                <w:webHidden/>
              </w:rPr>
              <w:tab/>
              <w:delText>139</w:delText>
            </w:r>
          </w:del>
        </w:p>
        <w:p w14:paraId="62EB4E01" w14:textId="77777777" w:rsidR="000A01B8" w:rsidDel="00436521" w:rsidRDefault="000A01B8">
          <w:pPr>
            <w:pStyle w:val="TOC1"/>
            <w:rPr>
              <w:del w:id="1606" w:author="Author"/>
              <w:rFonts w:asciiTheme="minorHAnsi" w:eastAsiaTheme="minorEastAsia" w:hAnsiTheme="minorHAnsi" w:cstheme="minorBidi"/>
              <w:b w:val="0"/>
              <w:sz w:val="22"/>
              <w:szCs w:val="22"/>
            </w:rPr>
          </w:pPr>
          <w:del w:id="1607" w:author="Author">
            <w:r w:rsidRPr="0034132A" w:rsidDel="00436521">
              <w:rPr>
                <w:rPrChange w:id="1608" w:author="Author">
                  <w:rPr>
                    <w:rStyle w:val="Hyperlink"/>
                  </w:rPr>
                </w:rPrChange>
              </w:rPr>
              <w:delText>8</w:delText>
            </w:r>
            <w:r w:rsidDel="00436521">
              <w:rPr>
                <w:rFonts w:asciiTheme="minorHAnsi" w:eastAsiaTheme="minorEastAsia" w:hAnsiTheme="minorHAnsi" w:cstheme="minorBidi"/>
                <w:b w:val="0"/>
                <w:sz w:val="22"/>
                <w:szCs w:val="22"/>
              </w:rPr>
              <w:tab/>
            </w:r>
            <w:r w:rsidRPr="0034132A" w:rsidDel="00436521">
              <w:rPr>
                <w:rPrChange w:id="1609" w:author="Author">
                  <w:rPr>
                    <w:rStyle w:val="Hyperlink"/>
                  </w:rPr>
                </w:rPrChange>
              </w:rPr>
              <w:delText>Electrical Board Description</w:delText>
            </w:r>
            <w:r w:rsidDel="00436521">
              <w:rPr>
                <w:webHidden/>
              </w:rPr>
              <w:tab/>
              <w:delText>154</w:delText>
            </w:r>
          </w:del>
        </w:p>
        <w:p w14:paraId="781C7140" w14:textId="77777777" w:rsidR="000A01B8" w:rsidDel="00436521" w:rsidRDefault="000A01B8">
          <w:pPr>
            <w:pStyle w:val="TOC1"/>
            <w:rPr>
              <w:del w:id="1610" w:author="Author"/>
              <w:rFonts w:asciiTheme="minorHAnsi" w:eastAsiaTheme="minorEastAsia" w:hAnsiTheme="minorHAnsi" w:cstheme="minorBidi"/>
              <w:b w:val="0"/>
              <w:sz w:val="22"/>
              <w:szCs w:val="22"/>
            </w:rPr>
          </w:pPr>
          <w:del w:id="1611" w:author="Author">
            <w:r w:rsidRPr="0034132A" w:rsidDel="00436521">
              <w:rPr>
                <w:rPrChange w:id="1612" w:author="Author">
                  <w:rPr>
                    <w:rStyle w:val="Hyperlink"/>
                  </w:rPr>
                </w:rPrChange>
              </w:rPr>
              <w:delText>9</w:delText>
            </w:r>
            <w:r w:rsidDel="00436521">
              <w:rPr>
                <w:rFonts w:asciiTheme="minorHAnsi" w:eastAsiaTheme="minorEastAsia" w:hAnsiTheme="minorHAnsi" w:cstheme="minorBidi"/>
                <w:b w:val="0"/>
                <w:sz w:val="22"/>
                <w:szCs w:val="22"/>
              </w:rPr>
              <w:tab/>
            </w:r>
            <w:r w:rsidRPr="0034132A" w:rsidDel="00436521">
              <w:rPr>
                <w:rPrChange w:id="1613" w:author="Author">
                  <w:rPr>
                    <w:rStyle w:val="Hyperlink"/>
                  </w:rPr>
                </w:rPrChange>
              </w:rPr>
              <w:delText>Notes on Data Derivation Method</w:delText>
            </w:r>
            <w:r w:rsidDel="00436521">
              <w:rPr>
                <w:webHidden/>
              </w:rPr>
              <w:tab/>
              <w:delText>164</w:delText>
            </w:r>
          </w:del>
        </w:p>
        <w:p w14:paraId="76318BDF" w14:textId="77777777" w:rsidR="000A01B8" w:rsidDel="00436521" w:rsidRDefault="000A01B8">
          <w:pPr>
            <w:pStyle w:val="TOC1"/>
            <w:rPr>
              <w:del w:id="1614" w:author="Author"/>
              <w:rFonts w:asciiTheme="minorHAnsi" w:eastAsiaTheme="minorEastAsia" w:hAnsiTheme="minorHAnsi" w:cstheme="minorBidi"/>
              <w:b w:val="0"/>
              <w:sz w:val="22"/>
              <w:szCs w:val="22"/>
            </w:rPr>
          </w:pPr>
          <w:del w:id="1615" w:author="Author">
            <w:r w:rsidRPr="0034132A" w:rsidDel="00436521">
              <w:rPr>
                <w:rPrChange w:id="1616" w:author="Author">
                  <w:rPr>
                    <w:rStyle w:val="Hyperlink"/>
                  </w:rPr>
                </w:rPrChange>
              </w:rPr>
              <w:delText>10</w:delText>
            </w:r>
            <w:r w:rsidDel="00436521">
              <w:rPr>
                <w:rFonts w:asciiTheme="minorHAnsi" w:eastAsiaTheme="minorEastAsia" w:hAnsiTheme="minorHAnsi" w:cstheme="minorBidi"/>
                <w:b w:val="0"/>
                <w:sz w:val="22"/>
                <w:szCs w:val="22"/>
              </w:rPr>
              <w:tab/>
            </w:r>
            <w:r w:rsidRPr="0034132A" w:rsidDel="00436521">
              <w:rPr>
                <w:rPrChange w:id="1617" w:author="Author">
                  <w:rPr>
                    <w:rStyle w:val="Hyperlink"/>
                  </w:rPr>
                </w:rPrChange>
              </w:rPr>
              <w:delText>Algorithmic Modeling</w:delText>
            </w:r>
            <w:r w:rsidDel="00436521">
              <w:rPr>
                <w:webHidden/>
              </w:rPr>
              <w:tab/>
              <w:delText>170</w:delText>
            </w:r>
          </w:del>
        </w:p>
        <w:p w14:paraId="65CFF24E" w14:textId="77777777" w:rsidR="000A01B8" w:rsidDel="00436521" w:rsidRDefault="000A01B8">
          <w:pPr>
            <w:pStyle w:val="TOC2"/>
            <w:tabs>
              <w:tab w:val="left" w:pos="1260"/>
              <w:tab w:val="right" w:leader="dot" w:pos="9580"/>
            </w:tabs>
            <w:rPr>
              <w:del w:id="1618" w:author="Author"/>
              <w:rFonts w:asciiTheme="minorHAnsi" w:eastAsiaTheme="minorEastAsia" w:hAnsiTheme="minorHAnsi" w:cstheme="minorBidi"/>
              <w:noProof/>
              <w:sz w:val="22"/>
              <w:szCs w:val="22"/>
            </w:rPr>
          </w:pPr>
          <w:del w:id="1619" w:author="Author">
            <w:r w:rsidRPr="0034132A" w:rsidDel="00436521">
              <w:rPr>
                <w:noProof/>
                <w:rPrChange w:id="1620" w:author="Author">
                  <w:rPr>
                    <w:rStyle w:val="Hyperlink"/>
                    <w:noProof/>
                  </w:rPr>
                </w:rPrChange>
              </w:rPr>
              <w:delText>10.1</w:delText>
            </w:r>
            <w:r w:rsidDel="00436521">
              <w:rPr>
                <w:rFonts w:asciiTheme="minorHAnsi" w:eastAsiaTheme="minorEastAsia" w:hAnsiTheme="minorHAnsi" w:cstheme="minorBidi"/>
                <w:noProof/>
                <w:sz w:val="22"/>
                <w:szCs w:val="22"/>
              </w:rPr>
              <w:tab/>
            </w:r>
            <w:r w:rsidRPr="0034132A" w:rsidDel="00436521">
              <w:rPr>
                <w:noProof/>
                <w:rPrChange w:id="1621" w:author="Author">
                  <w:rPr>
                    <w:rStyle w:val="Hyperlink"/>
                    <w:noProof/>
                  </w:rPr>
                </w:rPrChange>
              </w:rPr>
              <w:delText>Algorithmic Modeling Interface (AMI)</w:delText>
            </w:r>
            <w:r w:rsidDel="00436521">
              <w:rPr>
                <w:noProof/>
                <w:webHidden/>
              </w:rPr>
              <w:tab/>
              <w:delText>170</w:delText>
            </w:r>
          </w:del>
        </w:p>
        <w:p w14:paraId="758F83C2" w14:textId="77777777" w:rsidR="000A01B8" w:rsidDel="00436521" w:rsidRDefault="000A01B8">
          <w:pPr>
            <w:pStyle w:val="TOC2"/>
            <w:tabs>
              <w:tab w:val="left" w:pos="1260"/>
              <w:tab w:val="right" w:leader="dot" w:pos="9580"/>
            </w:tabs>
            <w:rPr>
              <w:del w:id="1622" w:author="Author"/>
              <w:rFonts w:asciiTheme="minorHAnsi" w:eastAsiaTheme="minorEastAsia" w:hAnsiTheme="minorHAnsi" w:cstheme="minorBidi"/>
              <w:noProof/>
              <w:sz w:val="22"/>
              <w:szCs w:val="22"/>
            </w:rPr>
          </w:pPr>
          <w:del w:id="1623" w:author="Author">
            <w:r w:rsidRPr="0034132A" w:rsidDel="00436521">
              <w:rPr>
                <w:noProof/>
                <w:rPrChange w:id="1624" w:author="Author">
                  <w:rPr>
                    <w:rStyle w:val="Hyperlink"/>
                    <w:noProof/>
                  </w:rPr>
                </w:rPrChange>
              </w:rPr>
              <w:delText>10.2</w:delText>
            </w:r>
            <w:r w:rsidDel="00436521">
              <w:rPr>
                <w:rFonts w:asciiTheme="minorHAnsi" w:eastAsiaTheme="minorEastAsia" w:hAnsiTheme="minorHAnsi" w:cstheme="minorBidi"/>
                <w:noProof/>
                <w:sz w:val="22"/>
                <w:szCs w:val="22"/>
              </w:rPr>
              <w:tab/>
            </w:r>
            <w:r w:rsidRPr="0034132A" w:rsidDel="00436521">
              <w:rPr>
                <w:noProof/>
                <w:rPrChange w:id="1625" w:author="Author">
                  <w:rPr>
                    <w:rStyle w:val="Hyperlink"/>
                    <w:noProof/>
                  </w:rPr>
                </w:rPrChange>
              </w:rPr>
              <w:delText>AMI Executable Model File Programming Guide</w:delText>
            </w:r>
            <w:r w:rsidDel="00436521">
              <w:rPr>
                <w:noProof/>
                <w:webHidden/>
              </w:rPr>
              <w:tab/>
              <w:delText>174</w:delText>
            </w:r>
          </w:del>
        </w:p>
        <w:p w14:paraId="1DBE991F" w14:textId="77777777" w:rsidR="000A01B8" w:rsidDel="00436521" w:rsidRDefault="000A01B8">
          <w:pPr>
            <w:pStyle w:val="TOC3"/>
            <w:tabs>
              <w:tab w:val="left" w:pos="1440"/>
              <w:tab w:val="right" w:leader="dot" w:pos="9580"/>
            </w:tabs>
            <w:rPr>
              <w:del w:id="1626" w:author="Author"/>
              <w:rFonts w:asciiTheme="minorHAnsi" w:eastAsiaTheme="minorEastAsia" w:hAnsiTheme="minorHAnsi" w:cstheme="minorBidi"/>
              <w:noProof/>
              <w:sz w:val="22"/>
              <w:szCs w:val="22"/>
            </w:rPr>
          </w:pPr>
          <w:del w:id="1627" w:author="Author">
            <w:r w:rsidRPr="0034132A" w:rsidDel="00436521">
              <w:rPr>
                <w:noProof/>
                <w:rPrChange w:id="1628" w:author="Author">
                  <w:rPr>
                    <w:rStyle w:val="Hyperlink"/>
                    <w:noProof/>
                  </w:rPr>
                </w:rPrChange>
              </w:rPr>
              <w:delText>10.2.1</w:delText>
            </w:r>
            <w:r w:rsidDel="00436521">
              <w:rPr>
                <w:rFonts w:asciiTheme="minorHAnsi" w:eastAsiaTheme="minorEastAsia" w:hAnsiTheme="minorHAnsi" w:cstheme="minorBidi"/>
                <w:noProof/>
                <w:sz w:val="22"/>
                <w:szCs w:val="22"/>
              </w:rPr>
              <w:tab/>
            </w:r>
            <w:r w:rsidRPr="0034132A" w:rsidDel="00436521">
              <w:rPr>
                <w:noProof/>
                <w:rPrChange w:id="1629" w:author="Author">
                  <w:rPr>
                    <w:rStyle w:val="Hyperlink"/>
                    <w:noProof/>
                  </w:rPr>
                </w:rPrChange>
              </w:rPr>
              <w:delText>Overview</w:delText>
            </w:r>
            <w:r w:rsidDel="00436521">
              <w:rPr>
                <w:noProof/>
                <w:webHidden/>
              </w:rPr>
              <w:tab/>
              <w:delText>174</w:delText>
            </w:r>
          </w:del>
        </w:p>
        <w:p w14:paraId="3405069D" w14:textId="77777777" w:rsidR="000A01B8" w:rsidDel="00436521" w:rsidRDefault="000A01B8">
          <w:pPr>
            <w:pStyle w:val="TOC3"/>
            <w:tabs>
              <w:tab w:val="left" w:pos="1440"/>
              <w:tab w:val="right" w:leader="dot" w:pos="9580"/>
            </w:tabs>
            <w:rPr>
              <w:del w:id="1630" w:author="Author"/>
              <w:rFonts w:asciiTheme="minorHAnsi" w:eastAsiaTheme="minorEastAsia" w:hAnsiTheme="minorHAnsi" w:cstheme="minorBidi"/>
              <w:noProof/>
              <w:sz w:val="22"/>
              <w:szCs w:val="22"/>
            </w:rPr>
          </w:pPr>
          <w:del w:id="1631" w:author="Author">
            <w:r w:rsidRPr="0034132A" w:rsidDel="00436521">
              <w:rPr>
                <w:noProof/>
                <w:rPrChange w:id="1632" w:author="Author">
                  <w:rPr>
                    <w:rStyle w:val="Hyperlink"/>
                    <w:noProof/>
                  </w:rPr>
                </w:rPrChange>
              </w:rPr>
              <w:delText>10.2.2</w:delText>
            </w:r>
            <w:r w:rsidDel="00436521">
              <w:rPr>
                <w:rFonts w:asciiTheme="minorHAnsi" w:eastAsiaTheme="minorEastAsia" w:hAnsiTheme="minorHAnsi" w:cstheme="minorBidi"/>
                <w:noProof/>
                <w:sz w:val="22"/>
                <w:szCs w:val="22"/>
              </w:rPr>
              <w:tab/>
            </w:r>
            <w:r w:rsidRPr="0034132A" w:rsidDel="00436521">
              <w:rPr>
                <w:noProof/>
                <w:rPrChange w:id="1633" w:author="Author">
                  <w:rPr>
                    <w:rStyle w:val="Hyperlink"/>
                    <w:noProof/>
                  </w:rPr>
                </w:rPrChange>
              </w:rPr>
              <w:delText>Application Scenarios</w:delText>
            </w:r>
            <w:r w:rsidDel="00436521">
              <w:rPr>
                <w:noProof/>
                <w:webHidden/>
              </w:rPr>
              <w:tab/>
              <w:delText>175</w:delText>
            </w:r>
          </w:del>
        </w:p>
        <w:p w14:paraId="3FDB9265" w14:textId="77777777" w:rsidR="000A01B8" w:rsidDel="00436521" w:rsidRDefault="000A01B8">
          <w:pPr>
            <w:pStyle w:val="TOC3"/>
            <w:tabs>
              <w:tab w:val="left" w:pos="1440"/>
              <w:tab w:val="right" w:leader="dot" w:pos="9580"/>
            </w:tabs>
            <w:rPr>
              <w:del w:id="1634" w:author="Author"/>
              <w:rFonts w:asciiTheme="minorHAnsi" w:eastAsiaTheme="minorEastAsia" w:hAnsiTheme="minorHAnsi" w:cstheme="minorBidi"/>
              <w:noProof/>
              <w:sz w:val="22"/>
              <w:szCs w:val="22"/>
            </w:rPr>
          </w:pPr>
          <w:del w:id="1635" w:author="Author">
            <w:r w:rsidRPr="0034132A" w:rsidDel="00436521">
              <w:rPr>
                <w:noProof/>
                <w:rPrChange w:id="1636" w:author="Author">
                  <w:rPr>
                    <w:rStyle w:val="Hyperlink"/>
                    <w:noProof/>
                  </w:rPr>
                </w:rPrChange>
              </w:rPr>
              <w:delText>10.2.3</w:delText>
            </w:r>
            <w:r w:rsidDel="00436521">
              <w:rPr>
                <w:rFonts w:asciiTheme="minorHAnsi" w:eastAsiaTheme="minorEastAsia" w:hAnsiTheme="minorHAnsi" w:cstheme="minorBidi"/>
                <w:noProof/>
                <w:sz w:val="22"/>
                <w:szCs w:val="22"/>
              </w:rPr>
              <w:tab/>
            </w:r>
            <w:r w:rsidRPr="0034132A" w:rsidDel="00436521">
              <w:rPr>
                <w:noProof/>
                <w:rPrChange w:id="1637" w:author="Author">
                  <w:rPr>
                    <w:rStyle w:val="Hyperlink"/>
                    <w:noProof/>
                  </w:rPr>
                </w:rPrChange>
              </w:rPr>
              <w:delText>Function Signatures</w:delText>
            </w:r>
            <w:r w:rsidDel="00436521">
              <w:rPr>
                <w:noProof/>
                <w:webHidden/>
              </w:rPr>
              <w:tab/>
              <w:delText>180</w:delText>
            </w:r>
          </w:del>
        </w:p>
        <w:p w14:paraId="658C12F7" w14:textId="77777777" w:rsidR="000A01B8" w:rsidDel="00436521" w:rsidRDefault="000A01B8">
          <w:pPr>
            <w:pStyle w:val="TOC3"/>
            <w:tabs>
              <w:tab w:val="left" w:pos="1440"/>
              <w:tab w:val="right" w:leader="dot" w:pos="9580"/>
            </w:tabs>
            <w:rPr>
              <w:del w:id="1638" w:author="Author"/>
              <w:rFonts w:asciiTheme="minorHAnsi" w:eastAsiaTheme="minorEastAsia" w:hAnsiTheme="minorHAnsi" w:cstheme="minorBidi"/>
              <w:noProof/>
              <w:sz w:val="22"/>
              <w:szCs w:val="22"/>
            </w:rPr>
          </w:pPr>
          <w:del w:id="1639" w:author="Author">
            <w:r w:rsidRPr="0034132A" w:rsidDel="00436521">
              <w:rPr>
                <w:noProof/>
                <w:rPrChange w:id="1640" w:author="Author">
                  <w:rPr>
                    <w:rStyle w:val="Hyperlink"/>
                    <w:noProof/>
                  </w:rPr>
                </w:rPrChange>
              </w:rPr>
              <w:delText>10.2.4</w:delText>
            </w:r>
            <w:r w:rsidDel="00436521">
              <w:rPr>
                <w:rFonts w:asciiTheme="minorHAnsi" w:eastAsiaTheme="minorEastAsia" w:hAnsiTheme="minorHAnsi" w:cstheme="minorBidi"/>
                <w:noProof/>
                <w:sz w:val="22"/>
                <w:szCs w:val="22"/>
              </w:rPr>
              <w:tab/>
            </w:r>
            <w:r w:rsidRPr="0034132A" w:rsidDel="00436521">
              <w:rPr>
                <w:noProof/>
                <w:rPrChange w:id="1641" w:author="Author">
                  <w:rPr>
                    <w:rStyle w:val="Hyperlink"/>
                    <w:noProof/>
                  </w:rPr>
                </w:rPrChange>
              </w:rPr>
              <w:delText>Code Segment Examples</w:delText>
            </w:r>
            <w:r w:rsidDel="00436521">
              <w:rPr>
                <w:noProof/>
                <w:webHidden/>
              </w:rPr>
              <w:tab/>
              <w:delText>191</w:delText>
            </w:r>
          </w:del>
        </w:p>
        <w:p w14:paraId="49C08B9C" w14:textId="77777777" w:rsidR="000A01B8" w:rsidDel="00436521" w:rsidRDefault="000A01B8">
          <w:pPr>
            <w:pStyle w:val="TOC2"/>
            <w:tabs>
              <w:tab w:val="left" w:pos="1260"/>
              <w:tab w:val="right" w:leader="dot" w:pos="9580"/>
            </w:tabs>
            <w:rPr>
              <w:del w:id="1642" w:author="Author"/>
              <w:rFonts w:asciiTheme="minorHAnsi" w:eastAsiaTheme="minorEastAsia" w:hAnsiTheme="minorHAnsi" w:cstheme="minorBidi"/>
              <w:noProof/>
              <w:sz w:val="22"/>
              <w:szCs w:val="22"/>
            </w:rPr>
          </w:pPr>
          <w:del w:id="1643" w:author="Author">
            <w:r w:rsidRPr="0034132A" w:rsidDel="00436521">
              <w:rPr>
                <w:noProof/>
                <w:rPrChange w:id="1644" w:author="Author">
                  <w:rPr>
                    <w:rStyle w:val="Hyperlink"/>
                    <w:noProof/>
                  </w:rPr>
                </w:rPrChange>
              </w:rPr>
              <w:delText>10.3</w:delText>
            </w:r>
            <w:r w:rsidDel="00436521">
              <w:rPr>
                <w:rFonts w:asciiTheme="minorHAnsi" w:eastAsiaTheme="minorEastAsia" w:hAnsiTheme="minorHAnsi" w:cstheme="minorBidi"/>
                <w:noProof/>
                <w:sz w:val="22"/>
                <w:szCs w:val="22"/>
              </w:rPr>
              <w:tab/>
            </w:r>
            <w:r w:rsidRPr="0034132A" w:rsidDel="00436521">
              <w:rPr>
                <w:noProof/>
                <w:rPrChange w:id="1645" w:author="Author">
                  <w:rPr>
                    <w:rStyle w:val="Hyperlink"/>
                    <w:noProof/>
                  </w:rPr>
                </w:rPrChange>
              </w:rPr>
              <w:delText>AMI Parameter Definition File Structure</w:delText>
            </w:r>
            <w:r w:rsidDel="00436521">
              <w:rPr>
                <w:noProof/>
                <w:webHidden/>
              </w:rPr>
              <w:tab/>
              <w:delText>192</w:delText>
            </w:r>
          </w:del>
        </w:p>
        <w:p w14:paraId="7AB8BF80" w14:textId="77777777" w:rsidR="000A01B8" w:rsidDel="00436521" w:rsidRDefault="000A01B8">
          <w:pPr>
            <w:pStyle w:val="TOC2"/>
            <w:tabs>
              <w:tab w:val="left" w:pos="1260"/>
              <w:tab w:val="right" w:leader="dot" w:pos="9580"/>
            </w:tabs>
            <w:rPr>
              <w:del w:id="1646" w:author="Author"/>
              <w:rFonts w:asciiTheme="minorHAnsi" w:eastAsiaTheme="minorEastAsia" w:hAnsiTheme="minorHAnsi" w:cstheme="minorBidi"/>
              <w:noProof/>
              <w:sz w:val="22"/>
              <w:szCs w:val="22"/>
            </w:rPr>
          </w:pPr>
          <w:del w:id="1647" w:author="Author">
            <w:r w:rsidRPr="0034132A" w:rsidDel="00436521">
              <w:rPr>
                <w:noProof/>
                <w:rPrChange w:id="1648" w:author="Author">
                  <w:rPr>
                    <w:rStyle w:val="Hyperlink"/>
                    <w:noProof/>
                  </w:rPr>
                </w:rPrChange>
              </w:rPr>
              <w:delText>10.4</w:delText>
            </w:r>
            <w:r w:rsidDel="00436521">
              <w:rPr>
                <w:rFonts w:asciiTheme="minorHAnsi" w:eastAsiaTheme="minorEastAsia" w:hAnsiTheme="minorHAnsi" w:cstheme="minorBidi"/>
                <w:noProof/>
                <w:sz w:val="22"/>
                <w:szCs w:val="22"/>
              </w:rPr>
              <w:tab/>
            </w:r>
            <w:r w:rsidRPr="0034132A" w:rsidDel="00436521">
              <w:rPr>
                <w:noProof/>
                <w:rPrChange w:id="1649" w:author="Author">
                  <w:rPr>
                    <w:rStyle w:val="Hyperlink"/>
                    <w:noProof/>
                  </w:rPr>
                </w:rPrChange>
              </w:rPr>
              <w:delText>Reserved Parameters for Data Management</w:delText>
            </w:r>
            <w:r w:rsidDel="00436521">
              <w:rPr>
                <w:noProof/>
                <w:webHidden/>
              </w:rPr>
              <w:tab/>
              <w:delText>211</w:delText>
            </w:r>
          </w:del>
        </w:p>
        <w:p w14:paraId="1C979DEB" w14:textId="77777777" w:rsidR="000A01B8" w:rsidDel="00436521" w:rsidRDefault="000A01B8">
          <w:pPr>
            <w:pStyle w:val="TOC2"/>
            <w:tabs>
              <w:tab w:val="left" w:pos="1260"/>
              <w:tab w:val="right" w:leader="dot" w:pos="9580"/>
            </w:tabs>
            <w:rPr>
              <w:del w:id="1650" w:author="Author"/>
              <w:rFonts w:asciiTheme="minorHAnsi" w:eastAsiaTheme="minorEastAsia" w:hAnsiTheme="minorHAnsi" w:cstheme="minorBidi"/>
              <w:noProof/>
              <w:sz w:val="22"/>
              <w:szCs w:val="22"/>
            </w:rPr>
          </w:pPr>
          <w:del w:id="1651" w:author="Author">
            <w:r w:rsidRPr="0034132A" w:rsidDel="00436521">
              <w:rPr>
                <w:noProof/>
                <w:rPrChange w:id="1652" w:author="Author">
                  <w:rPr>
                    <w:rStyle w:val="Hyperlink"/>
                    <w:noProof/>
                  </w:rPr>
                </w:rPrChange>
              </w:rPr>
              <w:delText>10.5</w:delText>
            </w:r>
            <w:r w:rsidDel="00436521">
              <w:rPr>
                <w:rFonts w:asciiTheme="minorHAnsi" w:eastAsiaTheme="minorEastAsia" w:hAnsiTheme="minorHAnsi" w:cstheme="minorBidi"/>
                <w:noProof/>
                <w:sz w:val="22"/>
                <w:szCs w:val="22"/>
              </w:rPr>
              <w:tab/>
            </w:r>
            <w:r w:rsidRPr="0034132A" w:rsidDel="00436521">
              <w:rPr>
                <w:noProof/>
                <w:rPrChange w:id="1653" w:author="Author">
                  <w:rPr>
                    <w:rStyle w:val="Hyperlink"/>
                    <w:noProof/>
                  </w:rPr>
                </w:rPrChange>
              </w:rPr>
              <w:delText>Jitter and Noise Reserved Parameters</w:delText>
            </w:r>
            <w:r w:rsidDel="00436521">
              <w:rPr>
                <w:noProof/>
                <w:webHidden/>
              </w:rPr>
              <w:tab/>
              <w:delText>215</w:delText>
            </w:r>
          </w:del>
        </w:p>
        <w:p w14:paraId="7F920321" w14:textId="77777777" w:rsidR="000A01B8" w:rsidDel="00436521" w:rsidRDefault="000A01B8">
          <w:pPr>
            <w:pStyle w:val="TOC2"/>
            <w:tabs>
              <w:tab w:val="left" w:pos="1260"/>
              <w:tab w:val="right" w:leader="dot" w:pos="9580"/>
            </w:tabs>
            <w:rPr>
              <w:del w:id="1654" w:author="Author"/>
              <w:rFonts w:asciiTheme="minorHAnsi" w:eastAsiaTheme="minorEastAsia" w:hAnsiTheme="minorHAnsi" w:cstheme="minorBidi"/>
              <w:noProof/>
              <w:sz w:val="22"/>
              <w:szCs w:val="22"/>
            </w:rPr>
          </w:pPr>
          <w:del w:id="1655" w:author="Author">
            <w:r w:rsidRPr="0034132A" w:rsidDel="00436521">
              <w:rPr>
                <w:noProof/>
                <w:rPrChange w:id="1656" w:author="Author">
                  <w:rPr>
                    <w:rStyle w:val="Hyperlink"/>
                    <w:noProof/>
                  </w:rPr>
                </w:rPrChange>
              </w:rPr>
              <w:delText>10.6</w:delText>
            </w:r>
            <w:r w:rsidDel="00436521">
              <w:rPr>
                <w:rFonts w:asciiTheme="minorHAnsi" w:eastAsiaTheme="minorEastAsia" w:hAnsiTheme="minorHAnsi" w:cstheme="minorBidi"/>
                <w:noProof/>
                <w:sz w:val="22"/>
                <w:szCs w:val="22"/>
              </w:rPr>
              <w:tab/>
            </w:r>
            <w:r w:rsidRPr="0034132A" w:rsidDel="00436521">
              <w:rPr>
                <w:noProof/>
                <w:rPrChange w:id="1657" w:author="Author">
                  <w:rPr>
                    <w:rStyle w:val="Hyperlink"/>
                    <w:noProof/>
                  </w:rPr>
                </w:rPrChange>
              </w:rPr>
              <w:delText>Modulation Reserved Parameters</w:delText>
            </w:r>
            <w:r w:rsidDel="00436521">
              <w:rPr>
                <w:noProof/>
                <w:webHidden/>
              </w:rPr>
              <w:tab/>
              <w:delText>232</w:delText>
            </w:r>
          </w:del>
        </w:p>
        <w:p w14:paraId="1F8F0320" w14:textId="77777777" w:rsidR="000A01B8" w:rsidDel="00436521" w:rsidRDefault="000A01B8">
          <w:pPr>
            <w:pStyle w:val="TOC2"/>
            <w:tabs>
              <w:tab w:val="left" w:pos="1260"/>
              <w:tab w:val="right" w:leader="dot" w:pos="9580"/>
            </w:tabs>
            <w:rPr>
              <w:del w:id="1658" w:author="Author"/>
              <w:rFonts w:asciiTheme="minorHAnsi" w:eastAsiaTheme="minorEastAsia" w:hAnsiTheme="minorHAnsi" w:cstheme="minorBidi"/>
              <w:noProof/>
              <w:sz w:val="22"/>
              <w:szCs w:val="22"/>
            </w:rPr>
          </w:pPr>
          <w:del w:id="1659" w:author="Author">
            <w:r w:rsidRPr="0034132A" w:rsidDel="00436521">
              <w:rPr>
                <w:noProof/>
                <w:rPrChange w:id="1660" w:author="Author">
                  <w:rPr>
                    <w:rStyle w:val="Hyperlink"/>
                    <w:noProof/>
                  </w:rPr>
                </w:rPrChange>
              </w:rPr>
              <w:delText>10.7</w:delText>
            </w:r>
            <w:r w:rsidDel="00436521">
              <w:rPr>
                <w:rFonts w:asciiTheme="minorHAnsi" w:eastAsiaTheme="minorEastAsia" w:hAnsiTheme="minorHAnsi" w:cstheme="minorBidi"/>
                <w:noProof/>
                <w:sz w:val="22"/>
                <w:szCs w:val="22"/>
              </w:rPr>
              <w:tab/>
            </w:r>
            <w:r w:rsidRPr="0034132A" w:rsidDel="00436521">
              <w:rPr>
                <w:noProof/>
                <w:rPrChange w:id="1661" w:author="Author">
                  <w:rPr>
                    <w:rStyle w:val="Hyperlink"/>
                    <w:noProof/>
                  </w:rPr>
                </w:rPrChange>
              </w:rPr>
              <w:delText>Repeaters</w:delText>
            </w:r>
            <w:r w:rsidDel="00436521">
              <w:rPr>
                <w:noProof/>
                <w:webHidden/>
              </w:rPr>
              <w:tab/>
              <w:delText>240</w:delText>
            </w:r>
          </w:del>
        </w:p>
        <w:p w14:paraId="4C779919" w14:textId="77777777" w:rsidR="000A01B8" w:rsidDel="00436521" w:rsidRDefault="000A01B8">
          <w:pPr>
            <w:pStyle w:val="TOC2"/>
            <w:tabs>
              <w:tab w:val="left" w:pos="1260"/>
              <w:tab w:val="right" w:leader="dot" w:pos="9580"/>
            </w:tabs>
            <w:rPr>
              <w:del w:id="1662" w:author="Author"/>
              <w:rFonts w:asciiTheme="minorHAnsi" w:eastAsiaTheme="minorEastAsia" w:hAnsiTheme="minorHAnsi" w:cstheme="minorBidi"/>
              <w:noProof/>
              <w:sz w:val="22"/>
              <w:szCs w:val="22"/>
            </w:rPr>
          </w:pPr>
          <w:del w:id="1663" w:author="Author">
            <w:r w:rsidRPr="0034132A" w:rsidDel="00436521">
              <w:rPr>
                <w:noProof/>
                <w:rPrChange w:id="1664" w:author="Author">
                  <w:rPr>
                    <w:rStyle w:val="Hyperlink"/>
                    <w:noProof/>
                  </w:rPr>
                </w:rPrChange>
              </w:rPr>
              <w:delText>10.8</w:delText>
            </w:r>
            <w:r w:rsidDel="00436521">
              <w:rPr>
                <w:rFonts w:asciiTheme="minorHAnsi" w:eastAsiaTheme="minorEastAsia" w:hAnsiTheme="minorHAnsi" w:cstheme="minorBidi"/>
                <w:noProof/>
                <w:sz w:val="22"/>
                <w:szCs w:val="22"/>
              </w:rPr>
              <w:tab/>
            </w:r>
            <w:r w:rsidRPr="0034132A" w:rsidDel="00436521">
              <w:rPr>
                <w:noProof/>
                <w:rPrChange w:id="1665" w:author="Author">
                  <w:rPr>
                    <w:rStyle w:val="Hyperlink"/>
                    <w:noProof/>
                  </w:rPr>
                </w:rPrChange>
              </w:rPr>
              <w:delText>Reserved Parameter and Data Type Rule Summary Tables</w:delText>
            </w:r>
            <w:r w:rsidDel="00436521">
              <w:rPr>
                <w:noProof/>
                <w:webHidden/>
              </w:rPr>
              <w:tab/>
              <w:delText>246</w:delText>
            </w:r>
          </w:del>
        </w:p>
        <w:p w14:paraId="23392FF2" w14:textId="77777777" w:rsidR="000A01B8" w:rsidDel="00436521" w:rsidRDefault="000A01B8">
          <w:pPr>
            <w:pStyle w:val="TOC1"/>
            <w:rPr>
              <w:del w:id="1666" w:author="Author"/>
              <w:rFonts w:asciiTheme="minorHAnsi" w:eastAsiaTheme="minorEastAsia" w:hAnsiTheme="minorHAnsi" w:cstheme="minorBidi"/>
              <w:b w:val="0"/>
              <w:sz w:val="22"/>
              <w:szCs w:val="22"/>
            </w:rPr>
          </w:pPr>
          <w:del w:id="1667" w:author="Author">
            <w:r w:rsidRPr="0034132A" w:rsidDel="00436521">
              <w:rPr>
                <w:rPrChange w:id="1668" w:author="Author">
                  <w:rPr>
                    <w:rStyle w:val="Hyperlink"/>
                  </w:rPr>
                </w:rPrChange>
              </w:rPr>
              <w:delText>11</w:delText>
            </w:r>
            <w:r w:rsidDel="00436521">
              <w:rPr>
                <w:rFonts w:asciiTheme="minorHAnsi" w:eastAsiaTheme="minorEastAsia" w:hAnsiTheme="minorHAnsi" w:cstheme="minorBidi"/>
                <w:b w:val="0"/>
                <w:sz w:val="22"/>
                <w:szCs w:val="22"/>
              </w:rPr>
              <w:tab/>
            </w:r>
            <w:r w:rsidRPr="0034132A" w:rsidDel="00436521">
              <w:rPr>
                <w:rPrChange w:id="1669" w:author="Author">
                  <w:rPr>
                    <w:rStyle w:val="Hyperlink"/>
                  </w:rPr>
                </w:rPrChange>
              </w:rPr>
              <w:delText>EMI Parameters</w:delText>
            </w:r>
            <w:r w:rsidDel="00436521">
              <w:rPr>
                <w:webHidden/>
              </w:rPr>
              <w:tab/>
              <w:delText>255</w:delText>
            </w:r>
          </w:del>
        </w:p>
        <w:p w14:paraId="63F124EA" w14:textId="77777777" w:rsidR="000D575E" w:rsidRPr="00213323" w:rsidRDefault="00B34E20">
          <w:r w:rsidRPr="00213323">
            <w:rPr>
              <w:b/>
            </w:rPr>
            <w:fldChar w:fldCharType="end"/>
          </w:r>
        </w:p>
      </w:sdtContent>
    </w:sdt>
    <w:p w14:paraId="35220238" w14:textId="77777777" w:rsidR="005C6D45" w:rsidRPr="00213323" w:rsidRDefault="00A60FD8">
      <w:pPr>
        <w:pStyle w:val="Heading1"/>
      </w:pPr>
      <w:bookmarkStart w:id="1670" w:name="_Toc527716352"/>
      <w:r w:rsidRPr="00213323">
        <w:lastRenderedPageBreak/>
        <w:t>General Introduction</w:t>
      </w:r>
      <w:bookmarkEnd w:id="1670"/>
    </w:p>
    <w:p w14:paraId="74BBF6AE" w14:textId="77777777" w:rsidR="005F1462" w:rsidRPr="00213323" w:rsidRDefault="005F1462" w:rsidP="00FA3E19">
      <w:pPr>
        <w:spacing w:after="80"/>
      </w:pPr>
      <w:r w:rsidRPr="00213323">
        <w:t>This section gives a general overview of the remainder of this document.</w:t>
      </w:r>
    </w:p>
    <w:p w14:paraId="69F37755"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3C35D71D" w14:textId="77777777" w:rsidR="009C68E0" w:rsidRDefault="005F1462" w:rsidP="000E56A6">
      <w:pPr>
        <w:pStyle w:val="ListParagraph"/>
        <w:numPr>
          <w:ilvl w:val="0"/>
          <w:numId w:val="50"/>
        </w:numPr>
        <w:spacing w:after="80"/>
      </w:pPr>
      <w:r w:rsidRPr="00213323">
        <w:t>IBIS Version 1.1 (ratified August 1993)</w:t>
      </w:r>
    </w:p>
    <w:p w14:paraId="788A4833" w14:textId="77777777" w:rsidR="009C68E0" w:rsidRDefault="005F1462" w:rsidP="000E56A6">
      <w:pPr>
        <w:pStyle w:val="ListParagraph"/>
        <w:numPr>
          <w:ilvl w:val="0"/>
          <w:numId w:val="50"/>
        </w:numPr>
        <w:spacing w:after="80"/>
      </w:pPr>
      <w:r w:rsidRPr="00213323">
        <w:t>IBIS Version 2.1 (ratified as ANSI/EIA-656 in December 1995)</w:t>
      </w:r>
    </w:p>
    <w:p w14:paraId="6C00D67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7730A2DD" w14:textId="77777777" w:rsidR="009C68E0" w:rsidRDefault="005F1462" w:rsidP="000E56A6">
      <w:pPr>
        <w:pStyle w:val="ListParagraph"/>
        <w:numPr>
          <w:ilvl w:val="0"/>
          <w:numId w:val="50"/>
        </w:numPr>
        <w:spacing w:after="80"/>
      </w:pPr>
      <w:r w:rsidRPr="00213323">
        <w:t>IBIS Version 4.2 (ratified as ANSI/EIA-656-B on March 1, 2007)</w:t>
      </w:r>
    </w:p>
    <w:p w14:paraId="1FE5006F" w14:textId="77777777" w:rsidR="009C68E0" w:rsidRDefault="005F1462" w:rsidP="000E56A6">
      <w:pPr>
        <w:pStyle w:val="ListParagraph"/>
        <w:numPr>
          <w:ilvl w:val="0"/>
          <w:numId w:val="50"/>
        </w:numPr>
        <w:spacing w:after="80"/>
      </w:pPr>
      <w:r w:rsidRPr="00213323">
        <w:t>IBIS Version 5.0 (ratified on August 29, 2008)</w:t>
      </w:r>
    </w:p>
    <w:p w14:paraId="2F4E5773" w14:textId="77777777" w:rsidR="009C68E0" w:rsidRDefault="00DB3DE9" w:rsidP="000E56A6">
      <w:pPr>
        <w:pStyle w:val="ListParagraph"/>
        <w:numPr>
          <w:ilvl w:val="0"/>
          <w:numId w:val="50"/>
        </w:numPr>
        <w:spacing w:after="80"/>
      </w:pPr>
      <w:r w:rsidRPr="00213323">
        <w:t>IBIS Version 5.1 (ratified on August 24, 2012)</w:t>
      </w:r>
    </w:p>
    <w:p w14:paraId="6B7DA84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4EAE5D6D" w14:textId="77777777" w:rsidR="009C68E0" w:rsidRDefault="009C68E0" w:rsidP="000E56A6">
      <w:pPr>
        <w:pStyle w:val="ListParagraph"/>
        <w:numPr>
          <w:ilvl w:val="0"/>
          <w:numId w:val="50"/>
        </w:numPr>
        <w:spacing w:after="80"/>
        <w:rPr>
          <w:ins w:id="1671" w:author="Author"/>
        </w:rPr>
      </w:pPr>
      <w:r w:rsidRPr="00213323">
        <w:t>IBIS Version 6.</w:t>
      </w:r>
      <w:r>
        <w:t>1</w:t>
      </w:r>
      <w:r w:rsidRPr="00213323">
        <w:t xml:space="preserve"> (ratified on September </w:t>
      </w:r>
      <w:r>
        <w:t>11</w:t>
      </w:r>
      <w:r w:rsidRPr="00213323">
        <w:t>, 201</w:t>
      </w:r>
      <w:r>
        <w:t>5</w:t>
      </w:r>
      <w:r w:rsidRPr="00213323">
        <w:t>)</w:t>
      </w:r>
    </w:p>
    <w:p w14:paraId="1242F525" w14:textId="77777777" w:rsidR="0022728F" w:rsidRDefault="0022728F" w:rsidP="0022728F">
      <w:pPr>
        <w:pStyle w:val="ListParagraph"/>
        <w:numPr>
          <w:ilvl w:val="0"/>
          <w:numId w:val="50"/>
        </w:numPr>
        <w:spacing w:after="80"/>
      </w:pPr>
      <w:ins w:id="1672" w:author="Author">
        <w:r w:rsidRPr="00213323">
          <w:t xml:space="preserve">IBIS Version </w:t>
        </w:r>
        <w:r>
          <w:t>7.0</w:t>
        </w:r>
        <w:r w:rsidRPr="00213323">
          <w:t xml:space="preserve"> (ratified on </w:t>
        </w:r>
        <w:r>
          <w:t>xxx</w:t>
        </w:r>
        <w:r w:rsidRPr="00213323">
          <w:t>)</w:t>
        </w:r>
      </w:ins>
    </w:p>
    <w:p w14:paraId="2DC3380D" w14:textId="77777777" w:rsidR="009C68E0" w:rsidRDefault="009C68E0" w:rsidP="00BE55D6">
      <w:pPr>
        <w:spacing w:after="80"/>
      </w:pPr>
    </w:p>
    <w:p w14:paraId="354A19A0"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76C5CCDD"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1D512DE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E5AB4E2" w14:textId="77777777" w:rsidR="005C6D45" w:rsidRPr="00213323" w:rsidRDefault="00A60FD8">
      <w:pPr>
        <w:pStyle w:val="Heading1"/>
      </w:pPr>
      <w:bookmarkStart w:id="1673" w:name="_Ref300053754"/>
      <w:bookmarkStart w:id="1674" w:name="_Toc527716353"/>
      <w:r w:rsidRPr="00213323">
        <w:lastRenderedPageBreak/>
        <w:t>Statement of Intent</w:t>
      </w:r>
      <w:bookmarkEnd w:id="1673"/>
      <w:bookmarkEnd w:id="1674"/>
    </w:p>
    <w:p w14:paraId="08DA2443"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3ADCFDE"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2E0C53F6"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29FDD5D1"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0A00776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EF1D1BB"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1675" w:author="Author">
            <w:rPr>
              <w:rStyle w:val="Hyperlink"/>
            </w:rPr>
          </w:rPrChange>
        </w:rPr>
        <w:t>http://www.</w:t>
      </w:r>
      <w:del w:id="1676" w:author="Author">
        <w:r w:rsidR="00D573F3" w:rsidRPr="00D573F3" w:rsidDel="00D573F3">
          <w:rPr>
            <w:rPrChange w:id="1677" w:author="Author">
              <w:rPr>
                <w:rStyle w:val="Hyperlink"/>
              </w:rPr>
            </w:rPrChange>
          </w:rPr>
          <w:delText>eda</w:delText>
        </w:r>
      </w:del>
      <w:ins w:id="1678" w:author="Author">
        <w:r w:rsidR="00D573F3" w:rsidRPr="00D573F3">
          <w:rPr>
            <w:rPrChange w:id="1679" w:author="Author">
              <w:rPr>
                <w:rStyle w:val="Hyperlink"/>
              </w:rPr>
            </w:rPrChange>
          </w:rPr>
          <w:t>ibis</w:t>
        </w:r>
      </w:ins>
      <w:r w:rsidR="00D573F3" w:rsidRPr="00D573F3">
        <w:rPr>
          <w:rPrChange w:id="1680" w:author="Author">
            <w:rPr>
              <w:rStyle w:val="Hyperlink"/>
            </w:rPr>
          </w:rPrChange>
        </w:rPr>
        <w:t>.org/</w:t>
      </w:r>
      <w:ins w:id="1681" w:author="Author">
        <w:r w:rsidR="00D573F3">
          <w:t>.</w:t>
        </w:r>
      </w:ins>
      <w:del w:id="1682" w:author="Author">
        <w:r w:rsidR="00D573F3" w:rsidRPr="00D573F3" w:rsidDel="00D573F3">
          <w:rPr>
            <w:rPrChange w:id="1683" w:author="Author">
              <w:rPr>
                <w:rStyle w:val="Hyperlink"/>
              </w:rPr>
            </w:rPrChange>
          </w:rPr>
          <w:delText>ibis/</w:delText>
        </w:r>
        <w:r w:rsidRPr="00213323" w:rsidDel="00D573F3">
          <w:delText xml:space="preserve">. </w:delText>
        </w:r>
      </w:del>
    </w:p>
    <w:p w14:paraId="2E07E3ED"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7FBFD1A3"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7CDA528C"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5E9DBA45" w14:textId="77777777" w:rsidR="00DD31FA" w:rsidRPr="00213323" w:rsidRDefault="00DD31FA" w:rsidP="00DD31FA">
      <w:r w:rsidRPr="00213323">
        <w:t>BIRD2.2</w:t>
      </w:r>
      <w:r w:rsidRPr="00213323">
        <w:tab/>
        <w:t>Requiring VIH VIL thresholds for input devices</w:t>
      </w:r>
    </w:p>
    <w:p w14:paraId="63FFDB2E" w14:textId="77777777" w:rsidR="00DD31FA" w:rsidRPr="00213323" w:rsidRDefault="00DD31FA" w:rsidP="00DD31FA">
      <w:r w:rsidRPr="00213323">
        <w:t>BIRD3</w:t>
      </w:r>
      <w:r w:rsidRPr="00213323">
        <w:tab/>
      </w:r>
      <w:r w:rsidRPr="00213323">
        <w:tab/>
        <w:t>Multiple power supplies and references</w:t>
      </w:r>
    </w:p>
    <w:p w14:paraId="6988660D" w14:textId="77777777" w:rsidR="00DD31FA" w:rsidRPr="00213323" w:rsidRDefault="00DD31FA" w:rsidP="00DD31FA">
      <w:r w:rsidRPr="00213323">
        <w:t>BIRD4</w:t>
      </w:r>
      <w:r w:rsidRPr="00213323">
        <w:tab/>
      </w:r>
      <w:r w:rsidRPr="00213323">
        <w:tab/>
        <w:t>ECL Extensions</w:t>
      </w:r>
    </w:p>
    <w:p w14:paraId="30BFE19B" w14:textId="77777777" w:rsidR="00DD31FA" w:rsidRPr="00213323" w:rsidRDefault="00DD31FA" w:rsidP="00DD31FA">
      <w:r w:rsidRPr="00213323">
        <w:t>BIRD5.4</w:t>
      </w:r>
      <w:r w:rsidRPr="00213323">
        <w:tab/>
        <w:t>Pin Mapping for Ground Bounce Simulation</w:t>
      </w:r>
    </w:p>
    <w:p w14:paraId="4C3ECBD4" w14:textId="77777777" w:rsidR="00DD31FA" w:rsidRPr="00213323" w:rsidRDefault="00DD31FA" w:rsidP="00DD31FA">
      <w:r w:rsidRPr="00213323">
        <w:t>BIRD6.2</w:t>
      </w:r>
      <w:r w:rsidRPr="00213323">
        <w:tab/>
        <w:t>Differential Pin Specification</w:t>
      </w:r>
    </w:p>
    <w:p w14:paraId="201E59A9" w14:textId="77777777" w:rsidR="00DD31FA" w:rsidRPr="00213323" w:rsidRDefault="00DD31FA" w:rsidP="00DD31FA">
      <w:r w:rsidRPr="00213323">
        <w:t>BIRD7.2</w:t>
      </w:r>
      <w:r w:rsidRPr="00213323">
        <w:tab/>
        <w:t>Open Specification Completion</w:t>
      </w:r>
    </w:p>
    <w:p w14:paraId="47627379" w14:textId="77777777" w:rsidR="00DD31FA" w:rsidRPr="00213323" w:rsidRDefault="00DD31FA" w:rsidP="00DD31FA">
      <w:r w:rsidRPr="00213323">
        <w:t>BIRD8.2</w:t>
      </w:r>
      <w:r w:rsidRPr="00213323">
        <w:tab/>
        <w:t>Specification of V/I data monotonicity</w:t>
      </w:r>
    </w:p>
    <w:p w14:paraId="26F4C2F3" w14:textId="77777777" w:rsidR="00DD31FA" w:rsidRPr="00213323" w:rsidRDefault="00DD31FA" w:rsidP="00DD31FA">
      <w:r w:rsidRPr="00213323">
        <w:t>BIRD9.3</w:t>
      </w:r>
      <w:r w:rsidRPr="00213323">
        <w:tab/>
        <w:t>Terminator Specification</w:t>
      </w:r>
    </w:p>
    <w:p w14:paraId="16E79D87" w14:textId="77777777" w:rsidR="00DD31FA" w:rsidRPr="00213323" w:rsidRDefault="00DD31FA" w:rsidP="00DD31FA">
      <w:r w:rsidRPr="00213323">
        <w:lastRenderedPageBreak/>
        <w:t>BIRD10.2</w:t>
      </w:r>
      <w:r w:rsidRPr="00213323">
        <w:tab/>
        <w:t>Describing coupling effects in package models</w:t>
      </w:r>
    </w:p>
    <w:p w14:paraId="4E92EED4" w14:textId="77777777" w:rsidR="00DD31FA" w:rsidRPr="00213323" w:rsidRDefault="00DD31FA" w:rsidP="00DD31FA">
      <w:r w:rsidRPr="00213323">
        <w:t>BIRD11.2</w:t>
      </w:r>
      <w:r w:rsidRPr="00213323">
        <w:tab/>
        <w:t>Improving common error detection in IBIS_CHK program.</w:t>
      </w:r>
    </w:p>
    <w:p w14:paraId="75E109FD" w14:textId="77777777" w:rsidR="00DD31FA" w:rsidRPr="00213323" w:rsidRDefault="00DD31FA" w:rsidP="00DD31FA">
      <w:r w:rsidRPr="00213323">
        <w:t>BIRD12.2</w:t>
      </w:r>
      <w:r w:rsidRPr="00213323">
        <w:tab/>
      </w:r>
      <w:r w:rsidR="002C659E" w:rsidRPr="00213323">
        <w:t>N</w:t>
      </w:r>
      <w:r w:rsidRPr="00213323">
        <w:t>on-Linear Driver Waveforms</w:t>
      </w:r>
    </w:p>
    <w:p w14:paraId="554919FB" w14:textId="77777777" w:rsidR="00DD31FA" w:rsidRPr="00213323" w:rsidRDefault="00DD31FA" w:rsidP="00DD31FA">
      <w:r w:rsidRPr="00213323">
        <w:t>BIRD13.2</w:t>
      </w:r>
      <w:r w:rsidRPr="00213323">
        <w:tab/>
        <w:t>Clarify Some Conditions of Measurements</w:t>
      </w:r>
    </w:p>
    <w:p w14:paraId="7076A1C0" w14:textId="77777777" w:rsidR="00DD31FA" w:rsidRPr="00213323" w:rsidRDefault="00DD31FA" w:rsidP="00DD31FA">
      <w:r w:rsidRPr="00213323">
        <w:t>BIRD14.3</w:t>
      </w:r>
      <w:r w:rsidRPr="00213323">
        <w:tab/>
        <w:t>Adding four new sub-parameters to [Model]</w:t>
      </w:r>
    </w:p>
    <w:p w14:paraId="12282E5A" w14:textId="77777777" w:rsidR="00DD31FA" w:rsidRPr="00213323" w:rsidRDefault="00DD31FA" w:rsidP="00DD31FA">
      <w:r w:rsidRPr="00213323">
        <w:t>BIRD15</w:t>
      </w:r>
      <w:r w:rsidRPr="00213323">
        <w:tab/>
        <w:t>Clarification on the usage of the V/I tables.</w:t>
      </w:r>
    </w:p>
    <w:p w14:paraId="2A86DFE1" w14:textId="77777777" w:rsidR="00C444CB" w:rsidRPr="00213323" w:rsidRDefault="00C444CB" w:rsidP="00FA3E19">
      <w:pPr>
        <w:spacing w:after="80"/>
      </w:pPr>
    </w:p>
    <w:p w14:paraId="13478286"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3967029B" w14:textId="77777777" w:rsidR="00EA0FDB" w:rsidRPr="00213323" w:rsidRDefault="00EA0FDB" w:rsidP="00EA0FDB">
      <w:r w:rsidRPr="00213323">
        <w:t>BIRD18.2</w:t>
      </w:r>
      <w:r w:rsidRPr="00213323">
        <w:tab/>
        <w:t>[Diff Pin] Parameter Order</w:t>
      </w:r>
    </w:p>
    <w:p w14:paraId="3FDBC96D" w14:textId="77777777" w:rsidR="00EA0FDB" w:rsidRPr="00213323" w:rsidRDefault="00EA0FDB" w:rsidP="00EA0FDB">
      <w:r w:rsidRPr="00213323">
        <w:t>BIRD19.1</w:t>
      </w:r>
      <w:r w:rsidRPr="00213323">
        <w:tab/>
        <w:t>V_fixture Subparameter Min/Max Additions</w:t>
      </w:r>
    </w:p>
    <w:p w14:paraId="6DCB419F" w14:textId="77777777" w:rsidR="00EA0FDB" w:rsidRPr="00213323" w:rsidRDefault="00EA0FDB" w:rsidP="00EA0FDB">
      <w:r w:rsidRPr="00213323">
        <w:t>BIRD20.1</w:t>
      </w:r>
      <w:r w:rsidRPr="00213323">
        <w:tab/>
        <w:t>Error correction regarding monotonicity statement in V2.1 IBIS Specification</w:t>
      </w:r>
    </w:p>
    <w:p w14:paraId="29A1679A" w14:textId="77777777" w:rsidR="00EA0FDB" w:rsidRPr="00213323" w:rsidRDefault="00EA0FDB" w:rsidP="00EA0FDB">
      <w:r w:rsidRPr="00213323">
        <w:t>BIRD21</w:t>
      </w:r>
      <w:r w:rsidRPr="00213323">
        <w:tab/>
        <w:t>Waveform Table Minimum Number of Entries</w:t>
      </w:r>
    </w:p>
    <w:p w14:paraId="301035B8" w14:textId="77777777" w:rsidR="00EA0FDB" w:rsidRPr="00213323" w:rsidRDefault="00EA0FDB" w:rsidP="00EA0FDB">
      <w:r w:rsidRPr="00213323">
        <w:t>BIRD23</w:t>
      </w:r>
      <w:r w:rsidRPr="00213323">
        <w:tab/>
        <w:t>Waveform Table Minimum Number of Numerical Entries</w:t>
      </w:r>
    </w:p>
    <w:p w14:paraId="78E9A536" w14:textId="77777777" w:rsidR="00EA0FDB" w:rsidRPr="00213323" w:rsidRDefault="00EA0FDB" w:rsidP="00EA0FDB">
      <w:r w:rsidRPr="00213323">
        <w:t>BIRD24.1</w:t>
      </w:r>
      <w:r w:rsidRPr="00213323">
        <w:tab/>
        <w:t>C_comp, ramp rates and waveform tables</w:t>
      </w:r>
    </w:p>
    <w:p w14:paraId="367412DC" w14:textId="77777777" w:rsidR="00EA0FDB" w:rsidRPr="00213323" w:rsidRDefault="00EA0FDB" w:rsidP="00EA0FDB">
      <w:r w:rsidRPr="00213323">
        <w:t>BIRD25.3</w:t>
      </w:r>
      <w:r w:rsidRPr="00213323">
        <w:tab/>
        <w:t>Data Derivation Expansion</w:t>
      </w:r>
    </w:p>
    <w:p w14:paraId="1E0460B5"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28FED0FA" w14:textId="77777777" w:rsidR="00EA0FDB" w:rsidRPr="00213323" w:rsidRDefault="00EA0FDB" w:rsidP="00EA0FDB">
      <w:r w:rsidRPr="00213323">
        <w:t>BIRD29.2</w:t>
      </w:r>
      <w:r w:rsidRPr="00213323">
        <w:tab/>
        <w:t>Banded_matrix Extension</w:t>
      </w:r>
    </w:p>
    <w:p w14:paraId="52A3DCC3" w14:textId="77777777" w:rsidR="005F1462" w:rsidRPr="00213323" w:rsidRDefault="005F1462" w:rsidP="00FA3E19">
      <w:pPr>
        <w:spacing w:after="80"/>
      </w:pPr>
    </w:p>
    <w:p w14:paraId="73590BCA"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3A263440" w14:textId="77777777" w:rsidR="00EA0FDB" w:rsidRPr="00213323" w:rsidRDefault="00EA0FDB" w:rsidP="00EA0FDB">
      <w:r w:rsidRPr="00213323">
        <w:t>BIRD28.3</w:t>
      </w:r>
      <w:r w:rsidRPr="00213323">
        <w:tab/>
        <w:t>Enhancement To The Package Model (.pak file) Specification</w:t>
      </w:r>
    </w:p>
    <w:p w14:paraId="66AF5C6E" w14:textId="77777777" w:rsidR="00EA0FDB" w:rsidRPr="00213323" w:rsidRDefault="00EA0FDB" w:rsidP="00EA0FDB">
      <w:r w:rsidRPr="00213323">
        <w:t>BIRD30.2</w:t>
      </w:r>
      <w:r w:rsidRPr="00213323">
        <w:tab/>
        <w:t>Programmable buffers in IBIS models</w:t>
      </w:r>
    </w:p>
    <w:p w14:paraId="7079D85A" w14:textId="77777777" w:rsidR="00EA0FDB" w:rsidRPr="00213323" w:rsidRDefault="00EA0FDB" w:rsidP="00EA0FDB">
      <w:r w:rsidRPr="00213323">
        <w:t>BIRD34.2</w:t>
      </w:r>
      <w:r w:rsidRPr="00213323">
        <w:tab/>
        <w:t>Stored Charge Effects</w:t>
      </w:r>
    </w:p>
    <w:p w14:paraId="0D6DE039" w14:textId="77777777" w:rsidR="00EA0FDB" w:rsidRPr="00213323" w:rsidRDefault="00EA0FDB" w:rsidP="00EA0FDB">
      <w:r w:rsidRPr="00213323">
        <w:t>BIRD35.3</w:t>
      </w:r>
      <w:r w:rsidRPr="00213323">
        <w:tab/>
        <w:t>Multi-staged Outputs</w:t>
      </w:r>
    </w:p>
    <w:p w14:paraId="4B3F90FF" w14:textId="77777777" w:rsidR="00EA0FDB" w:rsidRPr="00213323" w:rsidRDefault="00EA0FDB" w:rsidP="00EA0FDB">
      <w:r w:rsidRPr="00213323">
        <w:t>BIRD36.3</w:t>
      </w:r>
      <w:r w:rsidRPr="00213323">
        <w:tab/>
        <w:t>Electric Descriptions of Boards</w:t>
      </w:r>
    </w:p>
    <w:p w14:paraId="60AA5981" w14:textId="77777777" w:rsidR="00EA0FDB" w:rsidRPr="00213323" w:rsidRDefault="00EA0FDB" w:rsidP="00EA0FDB">
      <w:r w:rsidRPr="00213323">
        <w:t>BIRD37.3</w:t>
      </w:r>
      <w:r w:rsidRPr="00213323">
        <w:tab/>
        <w:t>Enhancement To The Package Model (.pkg file) Specification</w:t>
      </w:r>
    </w:p>
    <w:p w14:paraId="0238A606" w14:textId="77777777" w:rsidR="00EA0FDB" w:rsidRPr="00213323" w:rsidRDefault="00EA0FDB" w:rsidP="00EA0FDB">
      <w:r w:rsidRPr="00213323">
        <w:t>BIRD39</w:t>
      </w:r>
      <w:r w:rsidRPr="00213323">
        <w:tab/>
        <w:t>Specification Enhancement</w:t>
      </w:r>
    </w:p>
    <w:p w14:paraId="5245E6D5" w14:textId="77777777" w:rsidR="00EA0FDB" w:rsidRPr="00213323" w:rsidRDefault="00EA0FDB" w:rsidP="00EA0FDB">
      <w:r w:rsidRPr="00213323">
        <w:t>BIRD40</w:t>
      </w:r>
      <w:r w:rsidRPr="00213323">
        <w:tab/>
        <w:t>Overshoot Nomenclature</w:t>
      </w:r>
    </w:p>
    <w:p w14:paraId="5EB54B20" w14:textId="77777777" w:rsidR="00EA0FDB" w:rsidRPr="00213323" w:rsidRDefault="00EA0FDB" w:rsidP="00EA0FDB">
      <w:r w:rsidRPr="00213323">
        <w:t>BIRD41.8</w:t>
      </w:r>
      <w:r w:rsidRPr="00213323">
        <w:tab/>
        <w:t>Modelling Series Switchable Devices</w:t>
      </w:r>
    </w:p>
    <w:p w14:paraId="6C1001FC" w14:textId="77777777" w:rsidR="00EA0FDB" w:rsidRPr="00213323" w:rsidRDefault="00EA0FDB" w:rsidP="00EA0FDB">
      <w:r w:rsidRPr="00213323">
        <w:t>BIRD43</w:t>
      </w:r>
      <w:r w:rsidRPr="00213323">
        <w:tab/>
        <w:t>Component Test Point Subparameters</w:t>
      </w:r>
    </w:p>
    <w:p w14:paraId="3D2907F3" w14:textId="77777777" w:rsidR="005F1462" w:rsidRPr="00213323" w:rsidRDefault="005F1462" w:rsidP="00FA3E19">
      <w:pPr>
        <w:spacing w:after="80"/>
      </w:pPr>
    </w:p>
    <w:p w14:paraId="6A22C23A"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28219D0" w14:textId="77777777" w:rsidR="00BE5D0A" w:rsidRPr="00213323" w:rsidRDefault="00BE5D0A" w:rsidP="00BE5D0A">
      <w:r w:rsidRPr="00213323">
        <w:t>BIRD47</w:t>
      </w:r>
      <w:r w:rsidRPr="00213323">
        <w:tab/>
        <w:t>Remove pin name as a sub-param of the [Pin List] keyword</w:t>
      </w:r>
    </w:p>
    <w:p w14:paraId="64252C3C" w14:textId="77777777" w:rsidR="00BE5D0A" w:rsidRPr="00213323" w:rsidRDefault="00BE5D0A" w:rsidP="00BE5D0A">
      <w:r w:rsidRPr="00213323">
        <w:t>BIRD52</w:t>
      </w:r>
      <w:r w:rsidRPr="00213323">
        <w:tab/>
        <w:t>[Driver Schedule] Clarifications</w:t>
      </w:r>
    </w:p>
    <w:p w14:paraId="011ED450" w14:textId="77777777" w:rsidR="005F1462" w:rsidRPr="00213323" w:rsidRDefault="005F1462" w:rsidP="00FA3E19">
      <w:pPr>
        <w:spacing w:after="80"/>
      </w:pPr>
    </w:p>
    <w:p w14:paraId="16C3C4B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6F5EC7DE" w14:textId="77777777" w:rsidR="00BE5D0A" w:rsidRPr="00213323" w:rsidRDefault="00BE5D0A" w:rsidP="00BE5D0A">
      <w:r w:rsidRPr="00213323">
        <w:t>BIRD46.1</w:t>
      </w:r>
      <w:r w:rsidRPr="00213323">
        <w:tab/>
        <w:t>Relaxation of some IBIS model file name restrictions</w:t>
      </w:r>
    </w:p>
    <w:p w14:paraId="2226931D" w14:textId="77777777" w:rsidR="00BE5D0A" w:rsidRPr="00213323" w:rsidRDefault="00BE5D0A" w:rsidP="00BE5D0A">
      <w:r w:rsidRPr="00213323">
        <w:t>BIRD48.4</w:t>
      </w:r>
      <w:r w:rsidRPr="00213323">
        <w:tab/>
        <w:t>Add Submodel</w:t>
      </w:r>
    </w:p>
    <w:p w14:paraId="3CE67A5B" w14:textId="77777777" w:rsidR="00BE5D0A" w:rsidRPr="00213323" w:rsidRDefault="00BE5D0A" w:rsidP="00BE5D0A">
      <w:r w:rsidRPr="00213323">
        <w:t>BIRD49.4</w:t>
      </w:r>
      <w:r w:rsidRPr="00213323">
        <w:tab/>
        <w:t>Add Submodel Dynamic Clamps</w:t>
      </w:r>
    </w:p>
    <w:p w14:paraId="70F0BF16" w14:textId="77777777" w:rsidR="00BE5D0A" w:rsidRPr="00213323" w:rsidRDefault="00BE5D0A" w:rsidP="00BE5D0A">
      <w:r w:rsidRPr="00213323">
        <w:t>BIRD50.3</w:t>
      </w:r>
      <w:r w:rsidRPr="00213323">
        <w:tab/>
        <w:t>Add Submodel Bus Hold</w:t>
      </w:r>
    </w:p>
    <w:p w14:paraId="5EDF9A83" w14:textId="77777777" w:rsidR="00BE5D0A" w:rsidRPr="00213323" w:rsidDel="00EC25ED" w:rsidRDefault="00BE5D0A" w:rsidP="00BE5D0A">
      <w:r w:rsidRPr="00213323" w:rsidDel="00EC25ED">
        <w:lastRenderedPageBreak/>
        <w:t>BIRD51</w:t>
      </w:r>
      <w:r w:rsidRPr="00213323" w:rsidDel="00EC25ED">
        <w:tab/>
        <w:t>3-state_ECL</w:t>
      </w:r>
    </w:p>
    <w:p w14:paraId="4337869B" w14:textId="77777777" w:rsidR="00BE5D0A" w:rsidRPr="00213323" w:rsidRDefault="00BE5D0A" w:rsidP="00BE5D0A">
      <w:r w:rsidRPr="00213323">
        <w:t>BIRD53.1</w:t>
      </w:r>
      <w:r w:rsidRPr="00213323">
        <w:tab/>
        <w:t>IBIS File Character Set</w:t>
      </w:r>
    </w:p>
    <w:p w14:paraId="4433BB2E" w14:textId="77777777" w:rsidR="00BE5D0A" w:rsidRPr="00213323" w:rsidRDefault="00BE5D0A" w:rsidP="00BE5D0A">
      <w:r w:rsidRPr="00213323">
        <w:t>BIRD54</w:t>
      </w:r>
      <w:r w:rsidRPr="00213323">
        <w:tab/>
        <w:t>Package Model Corrections</w:t>
      </w:r>
    </w:p>
    <w:p w14:paraId="0FA0A982" w14:textId="77777777" w:rsidR="00BE5D0A" w:rsidRPr="00213323" w:rsidRDefault="00BE5D0A" w:rsidP="00BE5D0A">
      <w:r w:rsidRPr="00213323">
        <w:t>BIRD55</w:t>
      </w:r>
      <w:r w:rsidRPr="00213323">
        <w:tab/>
        <w:t>[Model Spec] Vmeas Addition</w:t>
      </w:r>
    </w:p>
    <w:p w14:paraId="219392E1" w14:textId="77777777" w:rsidR="00BE5D0A" w:rsidRPr="00213323" w:rsidRDefault="00BE5D0A" w:rsidP="00BE5D0A">
      <w:r w:rsidRPr="00213323">
        <w:t>BIRD56.1</w:t>
      </w:r>
      <w:r w:rsidRPr="00213323">
        <w:tab/>
        <w:t>Relaxation of [Series Pin Mapping] Restriction</w:t>
      </w:r>
    </w:p>
    <w:p w14:paraId="3576937C" w14:textId="77777777" w:rsidR="00BE5D0A" w:rsidRPr="00213323" w:rsidRDefault="00BE5D0A" w:rsidP="00BE5D0A">
      <w:r w:rsidRPr="00213323">
        <w:t>BIRD57.1</w:t>
      </w:r>
      <w:r w:rsidRPr="00213323">
        <w:tab/>
        <w:t>Timed Bus Hold Extension</w:t>
      </w:r>
    </w:p>
    <w:p w14:paraId="2104DC68" w14:textId="77777777" w:rsidR="00BE5D0A" w:rsidRPr="00213323" w:rsidRDefault="00BE5D0A" w:rsidP="00BE5D0A">
      <w:r w:rsidRPr="00213323">
        <w:t>BIRD58.3</w:t>
      </w:r>
      <w:r w:rsidRPr="00213323">
        <w:tab/>
        <w:t>Driver Schedule Keyword Clarification</w:t>
      </w:r>
    </w:p>
    <w:p w14:paraId="52884BE2" w14:textId="77777777" w:rsidR="00BE5D0A" w:rsidRPr="00213323" w:rsidRDefault="00BE5D0A" w:rsidP="00BE5D0A">
      <w:r w:rsidRPr="00213323">
        <w:t>BIRD59.2</w:t>
      </w:r>
      <w:r w:rsidRPr="00213323">
        <w:tab/>
        <w:t>Model Spec Diagrams</w:t>
      </w:r>
    </w:p>
    <w:p w14:paraId="51D40F97" w14:textId="77777777" w:rsidR="00BE5D0A" w:rsidRPr="00213323" w:rsidRDefault="00BE5D0A" w:rsidP="00BE5D0A">
      <w:r w:rsidRPr="00213323">
        <w:t>BIRD60</w:t>
      </w:r>
      <w:r w:rsidRPr="00213323">
        <w:tab/>
        <w:t>Electrical Board Description Diagrams</w:t>
      </w:r>
    </w:p>
    <w:p w14:paraId="4F6702AC" w14:textId="77777777" w:rsidR="00BE5D0A" w:rsidRPr="00213323" w:rsidRDefault="00BE5D0A" w:rsidP="00FA3E19">
      <w:pPr>
        <w:spacing w:after="80"/>
      </w:pPr>
    </w:p>
    <w:p w14:paraId="3DDE7320"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19F36905" w14:textId="77777777" w:rsidR="00BE5D0A" w:rsidRPr="00213323" w:rsidRDefault="00BE5D0A" w:rsidP="00BE5D0A">
      <w:r w:rsidRPr="00213323">
        <w:t>BIRD62.6</w:t>
      </w:r>
      <w:r w:rsidRPr="00213323">
        <w:tab/>
        <w:t>Enhanced Specification of Receiver Thresholds</w:t>
      </w:r>
    </w:p>
    <w:p w14:paraId="2A10A8DA" w14:textId="77777777" w:rsidR="00BE5D0A" w:rsidRPr="00213323" w:rsidRDefault="00BE5D0A" w:rsidP="00BE5D0A">
      <w:r w:rsidRPr="00213323">
        <w:t>BIRD64.4</w:t>
      </w:r>
      <w:r w:rsidRPr="00213323">
        <w:tab/>
        <w:t>Alternate Package Models</w:t>
      </w:r>
    </w:p>
    <w:p w14:paraId="5C2A8A56" w14:textId="77777777" w:rsidR="00BE5D0A" w:rsidRPr="00213323" w:rsidRDefault="00BE5D0A" w:rsidP="00BE5D0A">
      <w:r w:rsidRPr="00213323">
        <w:t>BIRD65.2</w:t>
      </w:r>
      <w:r w:rsidRPr="00213323">
        <w:tab/>
        <w:t>C_comp Refinements</w:t>
      </w:r>
    </w:p>
    <w:p w14:paraId="6709E898" w14:textId="77777777" w:rsidR="00BE5D0A" w:rsidRPr="00213323" w:rsidRDefault="00BE5D0A" w:rsidP="00BE5D0A">
      <w:r w:rsidRPr="00213323">
        <w:t>BIRD66</w:t>
      </w:r>
      <w:r w:rsidRPr="00213323">
        <w:tab/>
        <w:t>[Model Spec] Vref Addition</w:t>
      </w:r>
    </w:p>
    <w:p w14:paraId="022D09E1" w14:textId="77777777" w:rsidR="00BE5D0A" w:rsidRPr="00213323" w:rsidRDefault="00BE5D0A" w:rsidP="00BE5D0A">
      <w:r w:rsidRPr="00213323">
        <w:t>BIRD67.1</w:t>
      </w:r>
      <w:r w:rsidRPr="00213323">
        <w:tab/>
        <w:t>Increase V-T Table 100 Point Limit</w:t>
      </w:r>
    </w:p>
    <w:p w14:paraId="14E0BD7B" w14:textId="77777777" w:rsidR="00BE5D0A" w:rsidRPr="00213323" w:rsidRDefault="00BE5D0A" w:rsidP="00BE5D0A">
      <w:r w:rsidRPr="00213323">
        <w:t>BIRD68.1</w:t>
      </w:r>
      <w:r w:rsidRPr="00213323">
        <w:tab/>
        <w:t>Clarify that Rising and Falling Waveforms Should be Correlated</w:t>
      </w:r>
    </w:p>
    <w:p w14:paraId="0CD1C8C4" w14:textId="77777777" w:rsidR="00BE5D0A" w:rsidRPr="00213323" w:rsidRDefault="00BE5D0A" w:rsidP="00BE5D0A">
      <w:r w:rsidRPr="00213323">
        <w:t>BIRD70.5</w:t>
      </w:r>
      <w:r w:rsidRPr="00213323">
        <w:tab/>
        <w:t>Golden Waveforms</w:t>
      </w:r>
    </w:p>
    <w:p w14:paraId="670FD0B5" w14:textId="77777777" w:rsidR="00BE5D0A" w:rsidRPr="00213323" w:rsidRDefault="00BE5D0A" w:rsidP="00BE5D0A">
      <w:r w:rsidRPr="00213323">
        <w:t>BIRD71</w:t>
      </w:r>
      <w:r w:rsidRPr="00213323">
        <w:tab/>
        <w:t>Timing Test Loads in [Model Spec] to Support PCI &amp; PCI-X</w:t>
      </w:r>
    </w:p>
    <w:p w14:paraId="64C690DC" w14:textId="77777777" w:rsidR="00BE5D0A" w:rsidRPr="00213323" w:rsidRDefault="00BE5D0A" w:rsidP="00BE5D0A">
      <w:r w:rsidRPr="00213323">
        <w:t>BIRD72.3</w:t>
      </w:r>
      <w:r w:rsidRPr="00213323">
        <w:tab/>
        <w:t>Accommodating PMOS and NMOS//PMOS Series FET Models</w:t>
      </w:r>
    </w:p>
    <w:p w14:paraId="30B03159" w14:textId="77777777" w:rsidR="00BE5D0A" w:rsidRPr="00213323" w:rsidRDefault="00BE5D0A" w:rsidP="00BE5D0A">
      <w:r w:rsidRPr="00213323">
        <w:t>BIRD73.4</w:t>
      </w:r>
      <w:r w:rsidRPr="00213323">
        <w:tab/>
        <w:t>Fall Back Submodel</w:t>
      </w:r>
    </w:p>
    <w:p w14:paraId="7261EC9C" w14:textId="77777777" w:rsidR="00BE5D0A" w:rsidRPr="00213323" w:rsidRDefault="00BE5D0A" w:rsidP="00BE5D0A">
      <w:r w:rsidRPr="00213323">
        <w:t>BIRD76.1</w:t>
      </w:r>
      <w:r w:rsidRPr="00213323">
        <w:tab/>
        <w:t>Additional Information Related to C_comp Refinements</w:t>
      </w:r>
    </w:p>
    <w:p w14:paraId="31BF0F3D" w14:textId="77777777" w:rsidR="005F1462" w:rsidRPr="00213323" w:rsidRDefault="005F1462" w:rsidP="00FA3E19">
      <w:pPr>
        <w:spacing w:after="80"/>
      </w:pPr>
    </w:p>
    <w:p w14:paraId="09B866A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02473086"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01D30F7"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7AEC349E"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52AB8DC6"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A6AC2AB"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0CBAD684"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6C448DC"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632C27FD"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30070FB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19F2D485"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13CFC185" w14:textId="77777777" w:rsidR="005F1462" w:rsidRPr="00213323" w:rsidRDefault="005F1462" w:rsidP="00FA3E19">
      <w:pPr>
        <w:spacing w:after="80"/>
      </w:pPr>
    </w:p>
    <w:p w14:paraId="243FBE92"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3C7EA3CE" w14:textId="77777777" w:rsidR="00E450C8" w:rsidRPr="00213323" w:rsidRDefault="00E450C8" w:rsidP="00E450C8">
      <w:r w:rsidRPr="00213323">
        <w:t>BIRD87</w:t>
      </w:r>
      <w:r w:rsidRPr="00213323">
        <w:tab/>
        <w:t>Series Pin Mapping Clarifications</w:t>
      </w:r>
    </w:p>
    <w:p w14:paraId="615EFB96" w14:textId="77777777" w:rsidR="00E450C8" w:rsidRPr="00213323" w:rsidRDefault="00E450C8" w:rsidP="00E450C8">
      <w:r w:rsidRPr="00213323">
        <w:t>BIRD88.3</w:t>
      </w:r>
      <w:r w:rsidRPr="00213323">
        <w:tab/>
        <w:t>Driver Schedule Initialization</w:t>
      </w:r>
    </w:p>
    <w:p w14:paraId="13E69CF6" w14:textId="77777777" w:rsidR="00E450C8" w:rsidRPr="00213323" w:rsidRDefault="00E450C8" w:rsidP="00E450C8">
      <w:r w:rsidRPr="00213323">
        <w:t>BIRD89.1</w:t>
      </w:r>
      <w:r w:rsidRPr="00213323">
        <w:tab/>
        <w:t>Keyword Hierarchy Tree</w:t>
      </w:r>
    </w:p>
    <w:p w14:paraId="11203953" w14:textId="77777777" w:rsidR="00E450C8" w:rsidRPr="00213323" w:rsidRDefault="00E450C8" w:rsidP="00E450C8">
      <w:r w:rsidRPr="00213323">
        <w:t>BIRD90.2</w:t>
      </w:r>
      <w:r w:rsidRPr="00213323">
        <w:tab/>
        <w:t>Multiple A_to_D Subparameters Clarification</w:t>
      </w:r>
    </w:p>
    <w:p w14:paraId="1C43E239" w14:textId="77777777" w:rsidR="00E450C8" w:rsidRPr="00213323" w:rsidRDefault="00E450C8" w:rsidP="00E450C8">
      <w:r w:rsidRPr="00213323">
        <w:t>BIRD91.3</w:t>
      </w:r>
      <w:r w:rsidRPr="00213323">
        <w:tab/>
        <w:t>Multi-lingual Logic States Clarification</w:t>
      </w:r>
    </w:p>
    <w:p w14:paraId="734A599B" w14:textId="77777777" w:rsidR="00E450C8" w:rsidRPr="00213323" w:rsidRDefault="00E450C8" w:rsidP="00E450C8">
      <w:r w:rsidRPr="00213323">
        <w:t>BIRD92.1</w:t>
      </w:r>
      <w:r w:rsidRPr="00213323">
        <w:tab/>
        <w:t>Multiple Terminator and Series Elements under [Model]</w:t>
      </w:r>
    </w:p>
    <w:p w14:paraId="065C724B" w14:textId="77777777" w:rsidR="00E450C8" w:rsidRPr="00213323" w:rsidRDefault="00E450C8" w:rsidP="00E450C8">
      <w:r w:rsidRPr="00213323">
        <w:lastRenderedPageBreak/>
        <w:t>BIRD93.1</w:t>
      </w:r>
      <w:r w:rsidRPr="00213323">
        <w:tab/>
        <w:t>Model and Signal Name Limit Extension</w:t>
      </w:r>
    </w:p>
    <w:p w14:paraId="239958C7" w14:textId="77777777" w:rsidR="00E450C8" w:rsidRPr="00213323" w:rsidRDefault="00E450C8" w:rsidP="00E450C8">
      <w:r w:rsidRPr="00213323">
        <w:t>BIRD94.2</w:t>
      </w:r>
      <w:r w:rsidRPr="00213323">
        <w:tab/>
        <w:t>Clarifications on [Diff Pin] Parameters</w:t>
      </w:r>
    </w:p>
    <w:p w14:paraId="4CEF803E" w14:textId="77777777" w:rsidR="00E450C8" w:rsidRPr="00213323" w:rsidRDefault="00E450C8" w:rsidP="00E450C8">
      <w:r w:rsidRPr="00213323">
        <w:t>BIRD96</w:t>
      </w:r>
      <w:r w:rsidRPr="00213323">
        <w:tab/>
        <w:t>[Model Spec] and [Receiver Thresholds] Ordering</w:t>
      </w:r>
    </w:p>
    <w:p w14:paraId="1B179BF9" w14:textId="77777777" w:rsidR="00E450C8" w:rsidRPr="00213323" w:rsidRDefault="00E450C8" w:rsidP="00E450C8">
      <w:r w:rsidRPr="00213323">
        <w:t>BIRD99.1</w:t>
      </w:r>
      <w:r w:rsidRPr="00213323">
        <w:tab/>
        <w:t>AMS Language Versions</w:t>
      </w:r>
    </w:p>
    <w:p w14:paraId="73C763F0" w14:textId="77777777" w:rsidR="00E450C8" w:rsidRPr="00213323" w:rsidRDefault="00E450C8" w:rsidP="00E450C8">
      <w:r w:rsidRPr="00213323">
        <w:t>BIRD100.2</w:t>
      </w:r>
      <w:r w:rsidRPr="00213323">
        <w:tab/>
        <w:t>Allow Pure Analog *-AMS Models</w:t>
      </w:r>
    </w:p>
    <w:p w14:paraId="4351EF24" w14:textId="77777777" w:rsidR="00E450C8" w:rsidRPr="00213323" w:rsidRDefault="00E450C8" w:rsidP="00E450C8">
      <w:r w:rsidRPr="00213323">
        <w:t>BIRD101</w:t>
      </w:r>
      <w:r w:rsidRPr="00213323">
        <w:tab/>
        <w:t>Section 6b, Figure 12 Example Note</w:t>
      </w:r>
    </w:p>
    <w:p w14:paraId="395002C8" w14:textId="77777777" w:rsidR="00E450C8" w:rsidRPr="00213323" w:rsidRDefault="00E450C8" w:rsidP="00E450C8">
      <w:r w:rsidRPr="00213323">
        <w:t>BIRD102</w:t>
      </w:r>
      <w:r w:rsidRPr="00213323">
        <w:tab/>
        <w:t>File Name Limit Extension</w:t>
      </w:r>
    </w:p>
    <w:p w14:paraId="4D87902B" w14:textId="77777777" w:rsidR="005F1462" w:rsidRPr="00213323" w:rsidRDefault="005F1462" w:rsidP="00FA3E19">
      <w:pPr>
        <w:spacing w:after="80"/>
      </w:pPr>
    </w:p>
    <w:p w14:paraId="64B28F78"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3136E4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21DE8C05"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1AE5476"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47EB18FF"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12AB84B"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EECDDEC"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00AAE47"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4CCCA43"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0F783878"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121B1C0D"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350FEB00" w14:textId="77777777" w:rsidR="0007545A" w:rsidRPr="00213323" w:rsidRDefault="0007545A" w:rsidP="00FA3E19">
      <w:pPr>
        <w:spacing w:after="80"/>
      </w:pPr>
    </w:p>
    <w:p w14:paraId="3EB73565"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58827BB"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2368E1B7"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09A7E6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418441"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17B725A"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7DEBE2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67311D94"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6248A0F0"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1752FFCA"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62BB1BC"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54E72D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1D9820AF"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702AA21A"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2E99B90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5A5D206E"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41B20DB4"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66C481E3"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1BB7D6F4"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76BE214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770FD4C5"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35626F18"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C4CCA5B"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48FBC858"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7E41B626"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39F5DC5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2813F910" w14:textId="77777777" w:rsidR="005F3B48" w:rsidRPr="00213323" w:rsidRDefault="005F3B48" w:rsidP="00FA3E19">
      <w:pPr>
        <w:pStyle w:val="PlainText"/>
        <w:spacing w:after="80"/>
        <w:rPr>
          <w:rFonts w:ascii="Times New Roman" w:hAnsi="Times New Roman" w:cs="Times New Roman"/>
          <w:sz w:val="24"/>
          <w:szCs w:val="24"/>
        </w:rPr>
      </w:pPr>
    </w:p>
    <w:p w14:paraId="2146986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2C518D19" w14:textId="77777777" w:rsidR="00590424" w:rsidRPr="00213323" w:rsidRDefault="009C4575">
      <w:r w:rsidRPr="00213323">
        <w:t>BIRD121.2</w:t>
      </w:r>
      <w:r w:rsidR="005A287E" w:rsidRPr="00213323">
        <w:tab/>
      </w:r>
      <w:r w:rsidRPr="00213323">
        <w:t>IBIS-AMI New Reserved Parameters for Data Management</w:t>
      </w:r>
    </w:p>
    <w:p w14:paraId="4F9EBE37" w14:textId="77777777" w:rsidR="00590424" w:rsidRPr="00213323" w:rsidRDefault="009C4575">
      <w:r w:rsidRPr="00213323">
        <w:t>BIRD123.5</w:t>
      </w:r>
      <w:r w:rsidR="005A287E" w:rsidRPr="00213323">
        <w:tab/>
      </w:r>
      <w:r w:rsidRPr="00213323">
        <w:t>IBIS-AMI New Reserved Parameters for Jitter/Noise</w:t>
      </w:r>
    </w:p>
    <w:p w14:paraId="17F41E6C" w14:textId="77777777" w:rsidR="00590424" w:rsidRPr="00213323" w:rsidRDefault="009C4575">
      <w:r w:rsidRPr="00213323">
        <w:t>BIRD152</w:t>
      </w:r>
      <w:r w:rsidR="005A287E" w:rsidRPr="00213323">
        <w:tab/>
      </w:r>
      <w:r w:rsidRPr="00213323">
        <w:t>Analog Model Boundary Definition</w:t>
      </w:r>
    </w:p>
    <w:p w14:paraId="0B3FD1EE"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A654FE2" w14:textId="77777777" w:rsidR="00590424" w:rsidRPr="00213323" w:rsidRDefault="009C4575">
      <w:r w:rsidRPr="00213323">
        <w:t>BIRD156.3</w:t>
      </w:r>
      <w:r w:rsidR="005A287E" w:rsidRPr="00213323">
        <w:tab/>
      </w:r>
      <w:r w:rsidRPr="00213323">
        <w:t>IBIS-AMI Extension for Mid-channel Redrivers and Retimers</w:t>
      </w:r>
    </w:p>
    <w:p w14:paraId="0BB66254" w14:textId="77777777" w:rsidR="00590424" w:rsidRPr="00213323" w:rsidRDefault="009C4575">
      <w:r w:rsidRPr="00213323">
        <w:t xml:space="preserve">BIRD160.1 </w:t>
      </w:r>
      <w:r w:rsidR="005A287E" w:rsidRPr="00213323">
        <w:tab/>
      </w:r>
      <w:r w:rsidRPr="00213323">
        <w:t>Analog Buffer Modeling Improvements</w:t>
      </w:r>
    </w:p>
    <w:p w14:paraId="6EE6E018" w14:textId="77777777" w:rsidR="00590424" w:rsidRPr="00213323" w:rsidRDefault="00B52AA8">
      <w:r w:rsidRPr="00213323">
        <w:t>BIRD162.1</w:t>
      </w:r>
      <w:r w:rsidRPr="00213323">
        <w:tab/>
        <w:t>Change to Usage “Info, Out” for AMI Jitter and Noise Parameters</w:t>
      </w:r>
    </w:p>
    <w:p w14:paraId="2A2FDFAC" w14:textId="77777777" w:rsidR="00620022" w:rsidRPr="00213323" w:rsidRDefault="00620022" w:rsidP="00620022">
      <w:pPr>
        <w:pStyle w:val="PlainText"/>
        <w:spacing w:after="80"/>
        <w:rPr>
          <w:rFonts w:ascii="Times New Roman" w:hAnsi="Times New Roman" w:cs="Times New Roman"/>
          <w:sz w:val="24"/>
          <w:szCs w:val="24"/>
        </w:rPr>
      </w:pPr>
    </w:p>
    <w:p w14:paraId="09A49324"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09AD94C3" w14:textId="77777777" w:rsidR="005F3B48" w:rsidRDefault="00646008" w:rsidP="000E56A6">
      <w:r>
        <w:t>BIRD155.2</w:t>
      </w:r>
      <w:r w:rsidR="00892BF1">
        <w:tab/>
        <w:t>New AMI API to Resolve Dependent Model Parameter</w:t>
      </w:r>
    </w:p>
    <w:p w14:paraId="6330B7A8" w14:textId="77777777" w:rsidR="00646008" w:rsidRDefault="00646008" w:rsidP="000E56A6">
      <w:r>
        <w:t>BIRD167.1</w:t>
      </w:r>
      <w:r w:rsidR="00892BF1">
        <w:tab/>
        <w:t>Table Corrections for Tx Jitter Parameters and Ignore_Bits</w:t>
      </w:r>
    </w:p>
    <w:p w14:paraId="5F02986C" w14:textId="77777777" w:rsidR="00646008" w:rsidRDefault="00646008" w:rsidP="000E56A6">
      <w:r>
        <w:t>BIRD168.1</w:t>
      </w:r>
      <w:r w:rsidR="00892BF1">
        <w:tab/>
        <w:t>Handling of Overclocking Caused by Delay in Waveform Tables</w:t>
      </w:r>
    </w:p>
    <w:p w14:paraId="019E52C3" w14:textId="77777777" w:rsidR="00646008" w:rsidRDefault="00646008" w:rsidP="000E56A6">
      <w:r>
        <w:t>BIRD169.1</w:t>
      </w:r>
      <w:r w:rsidR="00892BF1">
        <w:tab/>
        <w:t>DLL Dependency Checking</w:t>
      </w:r>
    </w:p>
    <w:p w14:paraId="31D9A90E" w14:textId="77777777" w:rsidR="00646008" w:rsidRDefault="00646008" w:rsidP="000E56A6">
      <w:r>
        <w:t>BIRD170</w:t>
      </w:r>
      <w:r w:rsidR="00892BF1">
        <w:tab/>
        <w:t>Delete Extra Paragraph for Ports under [External Circuit]</w:t>
      </w:r>
    </w:p>
    <w:p w14:paraId="063749FE" w14:textId="77777777" w:rsidR="00646008" w:rsidRDefault="00646008" w:rsidP="000E56A6">
      <w:r>
        <w:t>BIRD171.3</w:t>
      </w:r>
      <w:r w:rsidR="00892BF1">
        <w:tab/>
        <w:t>Clarify that Empty Root Name is Not Permitted in AMI Files</w:t>
      </w:r>
    </w:p>
    <w:p w14:paraId="121E5454" w14:textId="77777777" w:rsidR="00646008" w:rsidRDefault="00646008" w:rsidP="000E56A6">
      <w:r>
        <w:t>BIRD172.2</w:t>
      </w:r>
      <w:r w:rsidR="00892BF1">
        <w:tab/>
        <w:t>Extend Multilingual Parameter and Converter Parameter Rules</w:t>
      </w:r>
    </w:p>
    <w:p w14:paraId="3095DB71" w14:textId="77777777" w:rsidR="00646008" w:rsidRDefault="00646008" w:rsidP="000E56A6">
      <w:r>
        <w:t>BIRD173.3</w:t>
      </w:r>
      <w:r w:rsidR="00892BF1">
        <w:tab/>
        <w:t>Package RLC Matrix Diagonals</w:t>
      </w:r>
    </w:p>
    <w:p w14:paraId="001053BC" w14:textId="77777777" w:rsidR="00646008" w:rsidRDefault="00646008" w:rsidP="000E56A6">
      <w:r>
        <w:t>BIRD174.1</w:t>
      </w:r>
      <w:r w:rsidR="00892BF1">
        <w:tab/>
        <w:t>Quote Character Clarifications</w:t>
      </w:r>
    </w:p>
    <w:p w14:paraId="0D690EAE" w14:textId="77777777" w:rsidR="006454C7" w:rsidRDefault="006454C7" w:rsidP="000E56A6">
      <w:r>
        <w:t>BIRD175.3</w:t>
      </w:r>
      <w:r>
        <w:tab/>
        <w:t>Extending IBIS-AMI for PAM4 Analysis</w:t>
      </w:r>
    </w:p>
    <w:p w14:paraId="1264EDF6" w14:textId="77777777" w:rsidR="006454C7" w:rsidRDefault="006454C7" w:rsidP="000E56A6">
      <w:r>
        <w:t xml:space="preserve">BIRD176 </w:t>
      </w:r>
      <w:r>
        <w:tab/>
        <w:t>Power Pin Package Modeling</w:t>
      </w:r>
    </w:p>
    <w:p w14:paraId="4509BD75" w14:textId="77777777" w:rsidR="006454C7" w:rsidRDefault="006454C7" w:rsidP="000E56A6">
      <w:r>
        <w:t>BIRD177</w:t>
      </w:r>
      <w:r>
        <w:tab/>
        <w:t>[Initial Delay] keyword for Submodels and Driver Schedules</w:t>
      </w:r>
    </w:p>
    <w:p w14:paraId="21B5FB4B" w14:textId="77777777" w:rsidR="00FE7B80" w:rsidRDefault="00FE7B80" w:rsidP="000E56A6">
      <w:pPr>
        <w:rPr>
          <w:ins w:id="1684" w:author="Author"/>
        </w:rPr>
      </w:pPr>
      <w:r>
        <w:t>BIRD178.</w:t>
      </w:r>
      <w:r w:rsidR="0026052C">
        <w:t>3</w:t>
      </w:r>
      <w:r>
        <w:tab/>
      </w:r>
      <w:r w:rsidR="006D5025">
        <w:t>Specifying Buffer Directionality for AMI</w:t>
      </w:r>
    </w:p>
    <w:p w14:paraId="5D76245E" w14:textId="77777777" w:rsidR="0022728F" w:rsidRDefault="0022728F" w:rsidP="000E56A6">
      <w:pPr>
        <w:rPr>
          <w:ins w:id="1685" w:author="Author"/>
        </w:rPr>
      </w:pPr>
    </w:p>
    <w:p w14:paraId="185E05DD" w14:textId="77777777" w:rsidR="0022728F" w:rsidRPr="00213323" w:rsidRDefault="0022728F" w:rsidP="0022728F">
      <w:pPr>
        <w:pStyle w:val="PlainText"/>
        <w:spacing w:after="80"/>
        <w:rPr>
          <w:ins w:id="1686" w:author="Author"/>
          <w:rFonts w:ascii="Times New Roman" w:hAnsi="Times New Roman" w:cs="Times New Roman"/>
          <w:sz w:val="24"/>
          <w:szCs w:val="24"/>
        </w:rPr>
      </w:pPr>
      <w:ins w:id="1687"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6A13AF59" w14:textId="77777777" w:rsidR="0022728F" w:rsidRPr="00F61107" w:rsidRDefault="0022728F" w:rsidP="0022728F">
      <w:pPr>
        <w:rPr>
          <w:ins w:id="1688" w:author="Author"/>
        </w:rPr>
      </w:pPr>
      <w:ins w:id="1689" w:author="Author">
        <w:r w:rsidRPr="00F61107">
          <w:t>BIRD147.6</w:t>
        </w:r>
        <w:r w:rsidRPr="00F61107">
          <w:tab/>
          <w:t>Back-channel Support</w:t>
        </w:r>
      </w:ins>
    </w:p>
    <w:p w14:paraId="103ACECA" w14:textId="77777777" w:rsidR="0022728F" w:rsidRPr="001E1B4D" w:rsidRDefault="0022728F" w:rsidP="0022728F">
      <w:pPr>
        <w:rPr>
          <w:ins w:id="1690" w:author="Author"/>
        </w:rPr>
      </w:pPr>
      <w:ins w:id="1691" w:author="Author">
        <w:r w:rsidRPr="001E1B4D">
          <w:t>BIRD165.1</w:t>
        </w:r>
        <w:r w:rsidRPr="001E1B4D">
          <w:tab/>
        </w:r>
        <w:del w:id="1692" w:author="Author">
          <w:r w:rsidRPr="001E1B4D" w:rsidDel="00DD3CCC">
            <w:delText>Table Corrections for Tx Jitter Parameters and Ignore_Bits</w:delText>
          </w:r>
        </w:del>
        <w:r w:rsidR="00DD3CCC" w:rsidRPr="001E1B4D">
          <w:t>Parameter Passing Improvements for [External Circuits]s</w:t>
        </w:r>
      </w:ins>
    </w:p>
    <w:p w14:paraId="3B1BCC9D" w14:textId="77777777" w:rsidR="0022728F" w:rsidRPr="00ED1C5C" w:rsidRDefault="0022728F" w:rsidP="0022728F">
      <w:pPr>
        <w:rPr>
          <w:ins w:id="1693" w:author="Author"/>
        </w:rPr>
      </w:pPr>
      <w:ins w:id="1694" w:author="Author">
        <w:r w:rsidRPr="00ED1C5C">
          <w:t>BIRD179</w:t>
        </w:r>
        <w:r w:rsidRPr="00ED1C5C">
          <w:tab/>
        </w:r>
        <w:del w:id="1695" w:author="Author">
          <w:r w:rsidRPr="00ED1C5C" w:rsidDel="00DD3CCC">
            <w:delText>Handling of Overclocking Caused by Delay in Waveform Tables</w:delText>
          </w:r>
        </w:del>
        <w:r w:rsidR="00DD3CCC" w:rsidRPr="00ED1C5C">
          <w:t>New IBIS-AMI Reserved Parameter Special_Param_Names</w:t>
        </w:r>
      </w:ins>
    </w:p>
    <w:p w14:paraId="34856379" w14:textId="77777777" w:rsidR="0022728F" w:rsidRPr="00ED1C5C" w:rsidRDefault="0022728F" w:rsidP="0022728F">
      <w:pPr>
        <w:rPr>
          <w:ins w:id="1696" w:author="Author"/>
        </w:rPr>
      </w:pPr>
      <w:ins w:id="1697" w:author="Author">
        <w:r w:rsidRPr="00ED1C5C">
          <w:t>BIRD180</w:t>
        </w:r>
        <w:r w:rsidRPr="00ED1C5C">
          <w:tab/>
          <w:t>Require Unique Pin Names in [Pin]</w:t>
        </w:r>
      </w:ins>
    </w:p>
    <w:p w14:paraId="7C45FAE3" w14:textId="77777777" w:rsidR="0022728F" w:rsidRPr="00ED1C5C" w:rsidRDefault="0022728F" w:rsidP="0022728F">
      <w:pPr>
        <w:rPr>
          <w:ins w:id="1698" w:author="Author"/>
        </w:rPr>
      </w:pPr>
      <w:ins w:id="1699" w:author="Author">
        <w:r w:rsidRPr="00ED1C5C">
          <w:t>BIRD182</w:t>
        </w:r>
        <w:r w:rsidRPr="00ED1C5C">
          <w:tab/>
        </w:r>
        <w:del w:id="1700" w:author="Author">
          <w:r w:rsidRPr="00ED1C5C" w:rsidDel="00F52591">
            <w:delText>Delete Extra Paragraph for Ports under [External Circuit]</w:delText>
          </w:r>
        </w:del>
        <w:r w:rsidR="00F52591" w:rsidRPr="00ED1C5C">
          <w:t>POWER and GND [Pin] signal_name as [Pin Mapping] bus_label</w:t>
        </w:r>
      </w:ins>
    </w:p>
    <w:p w14:paraId="23B6BFD1" w14:textId="77777777" w:rsidR="0022728F" w:rsidRPr="00ED1C5C" w:rsidRDefault="0022728F" w:rsidP="0022728F">
      <w:pPr>
        <w:rPr>
          <w:ins w:id="1701" w:author="Author"/>
        </w:rPr>
      </w:pPr>
      <w:ins w:id="1702" w:author="Author">
        <w:r w:rsidRPr="00ED1C5C">
          <w:t>BIRD183</w:t>
        </w:r>
        <w:r w:rsidRPr="00ED1C5C">
          <w:tab/>
        </w:r>
        <w:del w:id="1703" w:author="Author">
          <w:r w:rsidRPr="00ED1C5C" w:rsidDel="00F52591">
            <w:delText>Clarify that Empty Root Name is Not Permitted in AMI Files</w:delText>
          </w:r>
        </w:del>
        <w:r w:rsidR="00F52591" w:rsidRPr="00ED1C5C">
          <w:t>[Model Data] Matrix Subparameter Terminology Correction</w:t>
        </w:r>
      </w:ins>
    </w:p>
    <w:p w14:paraId="34E97763" w14:textId="77777777" w:rsidR="0022728F" w:rsidRPr="004C5390" w:rsidRDefault="0022728F" w:rsidP="0022728F">
      <w:pPr>
        <w:rPr>
          <w:ins w:id="1704" w:author="Author"/>
        </w:rPr>
      </w:pPr>
      <w:ins w:id="1705" w:author="Author">
        <w:r w:rsidRPr="004C5390">
          <w:t>BIRD184.2</w:t>
        </w:r>
        <w:r w:rsidRPr="004C5390">
          <w:tab/>
        </w:r>
        <w:r w:rsidR="00F52591" w:rsidRPr="004C5390">
          <w:rPr>
            <w:rPrChange w:id="1706" w:author="Author">
              <w:rPr>
                <w:rStyle w:val="Hyperlink"/>
              </w:rPr>
            </w:rPrChange>
          </w:rPr>
          <w:t>Model_name and Signal_name Restriction for POWER and GND Pins</w:t>
        </w:r>
        <w:del w:id="1707" w:author="Author">
          <w:r w:rsidRPr="004C5390" w:rsidDel="00F52591">
            <w:delText>Extend Multilingual Parameter and Converter Parameter Rules</w:delText>
          </w:r>
        </w:del>
      </w:ins>
    </w:p>
    <w:p w14:paraId="7B95EF39" w14:textId="77777777" w:rsidR="0022728F" w:rsidRPr="0027768F" w:rsidRDefault="0022728F" w:rsidP="0022728F">
      <w:pPr>
        <w:rPr>
          <w:ins w:id="1708" w:author="Author"/>
        </w:rPr>
      </w:pPr>
      <w:ins w:id="1709" w:author="Author">
        <w:r w:rsidRPr="0027768F">
          <w:t>BIRD185.2</w:t>
        </w:r>
        <w:r w:rsidRPr="0027768F">
          <w:tab/>
        </w:r>
        <w:del w:id="1710" w:author="Author">
          <w:r w:rsidRPr="0027768F" w:rsidDel="00F52591">
            <w:delText>Package RLC Matrix Diagonals</w:delText>
          </w:r>
        </w:del>
        <w:r w:rsidR="00F52591" w:rsidRPr="0027768F">
          <w:t>Section 3 Reserved Word Guideline Update</w:t>
        </w:r>
      </w:ins>
    </w:p>
    <w:p w14:paraId="42074AE1" w14:textId="77777777" w:rsidR="0022728F" w:rsidRPr="001218BB" w:rsidRDefault="0022728F" w:rsidP="0022728F">
      <w:pPr>
        <w:rPr>
          <w:ins w:id="1711" w:author="Author"/>
        </w:rPr>
      </w:pPr>
      <w:ins w:id="1712" w:author="Author">
        <w:r w:rsidRPr="001218BB">
          <w:t>BIRD186.4</w:t>
        </w:r>
        <w:r w:rsidRPr="001218BB">
          <w:tab/>
          <w:t>File Naming Rules</w:t>
        </w:r>
      </w:ins>
    </w:p>
    <w:p w14:paraId="2CD0663E" w14:textId="77777777" w:rsidR="0022728F" w:rsidRPr="00366E58" w:rsidRDefault="0022728F" w:rsidP="0022728F">
      <w:pPr>
        <w:rPr>
          <w:ins w:id="1713" w:author="Author"/>
        </w:rPr>
      </w:pPr>
      <w:ins w:id="1714" w:author="Author">
        <w:r w:rsidRPr="00366E58">
          <w:t>BIRD187.3</w:t>
        </w:r>
        <w:r w:rsidRPr="00366E58">
          <w:tab/>
        </w:r>
        <w:del w:id="1715" w:author="Author">
          <w:r w:rsidRPr="00366E58" w:rsidDel="00F52591">
            <w:delText>Extending IBIS-AMI for PAM4 Analysis</w:delText>
          </w:r>
        </w:del>
        <w:r w:rsidR="00F52591" w:rsidRPr="00366E58">
          <w:t>Format and Usage Out Clarifications</w:t>
        </w:r>
      </w:ins>
    </w:p>
    <w:p w14:paraId="51EF1D75" w14:textId="77777777" w:rsidR="0022728F" w:rsidRPr="00CB5D6D" w:rsidRDefault="0022728F" w:rsidP="0022728F">
      <w:pPr>
        <w:rPr>
          <w:ins w:id="1716" w:author="Author"/>
        </w:rPr>
      </w:pPr>
      <w:ins w:id="1717" w:author="Author">
        <w:r w:rsidRPr="00CB5D6D">
          <w:t xml:space="preserve">BIRD188.1 </w:t>
        </w:r>
        <w:r w:rsidRPr="00CB5D6D">
          <w:tab/>
        </w:r>
        <w:del w:id="1718" w:author="Author">
          <w:r w:rsidRPr="00CB5D6D" w:rsidDel="00F52591">
            <w:delText>Power Pin Package Modeling</w:delText>
          </w:r>
        </w:del>
        <w:r w:rsidR="00F52591" w:rsidRPr="00CB5D6D">
          <w:t>Expanded Rx Noise Support for AMI</w:t>
        </w:r>
      </w:ins>
    </w:p>
    <w:p w14:paraId="5D49EF8A" w14:textId="77777777" w:rsidR="0022728F" w:rsidRPr="00CB5D6D" w:rsidRDefault="0022728F" w:rsidP="0022728F">
      <w:pPr>
        <w:rPr>
          <w:ins w:id="1719" w:author="Author"/>
        </w:rPr>
      </w:pPr>
      <w:ins w:id="1720" w:author="Author">
        <w:r w:rsidRPr="00CB5D6D">
          <w:t>BIRD189.7</w:t>
        </w:r>
        <w:r w:rsidRPr="00CB5D6D">
          <w:tab/>
        </w:r>
        <w:del w:id="1721" w:author="Author">
          <w:r w:rsidRPr="00CB5D6D" w:rsidDel="00F52591">
            <w:delText>[Initial Delay] keyword for Submodels and Driver Schedules</w:delText>
          </w:r>
        </w:del>
        <w:r w:rsidR="00F52591" w:rsidRPr="00CB5D6D">
          <w:t>Interconnect Modeling Using IBIS-ISS and Touchstone</w:t>
        </w:r>
      </w:ins>
    </w:p>
    <w:p w14:paraId="78775965" w14:textId="77777777" w:rsidR="0022728F" w:rsidRPr="00BD0595" w:rsidRDefault="0022728F" w:rsidP="0022728F">
      <w:pPr>
        <w:rPr>
          <w:ins w:id="1722" w:author="Author"/>
        </w:rPr>
      </w:pPr>
      <w:ins w:id="1723" w:author="Author">
        <w:r w:rsidRPr="00BD0595">
          <w:t>BIRD191.2</w:t>
        </w:r>
        <w:r w:rsidRPr="00BD0595">
          <w:tab/>
        </w:r>
        <w:del w:id="1724" w:author="Author">
          <w:r w:rsidRPr="00BD0595" w:rsidDel="00F52591">
            <w:delText>Specifying Buffer Directionality for AMI</w:delText>
          </w:r>
        </w:del>
        <w:r w:rsidR="00F52591" w:rsidRPr="00BD0595">
          <w:t>Clarifying Locations for Si_l</w:t>
        </w:r>
        <w:del w:id="1725" w:author="Author">
          <w:r w:rsidR="00F52591" w:rsidRPr="00BD0595" w:rsidDel="00814F24">
            <w:delText>c</w:delText>
          </w:r>
        </w:del>
        <w:r w:rsidR="00F52591" w:rsidRPr="00BD0595">
          <w:t>o</w:t>
        </w:r>
        <w:r w:rsidR="00814F24" w:rsidRPr="00BD0595">
          <w:rPr>
            <w:rPrChange w:id="1726" w:author="Author">
              <w:rPr>
                <w:highlight w:val="yellow"/>
              </w:rPr>
            </w:rPrChange>
          </w:rPr>
          <w:t>c</w:t>
        </w:r>
        <w:r w:rsidR="00F52591" w:rsidRPr="00BD0595">
          <w:t>ation and Timing_location</w:t>
        </w:r>
      </w:ins>
    </w:p>
    <w:p w14:paraId="15AD76D9" w14:textId="77777777" w:rsidR="0022728F" w:rsidRPr="006E1D30" w:rsidRDefault="0022728F" w:rsidP="0022728F">
      <w:pPr>
        <w:rPr>
          <w:ins w:id="1727" w:author="Author"/>
        </w:rPr>
      </w:pPr>
      <w:ins w:id="1728" w:author="Author">
        <w:r w:rsidRPr="006E1D30">
          <w:lastRenderedPageBreak/>
          <w:t>BIRD192.1</w:t>
        </w:r>
        <w:r w:rsidRPr="006E1D30">
          <w:tab/>
          <w:t>Clarification of List Default Rules</w:t>
        </w:r>
      </w:ins>
    </w:p>
    <w:p w14:paraId="3AB51FC0" w14:textId="77777777" w:rsidR="0022728F" w:rsidRPr="00F84A14" w:rsidRDefault="0022728F" w:rsidP="0022728F">
      <w:pPr>
        <w:rPr>
          <w:ins w:id="1729" w:author="Author"/>
        </w:rPr>
      </w:pPr>
      <w:ins w:id="1730" w:author="Author">
        <w:r w:rsidRPr="00F84A14">
          <w:t>BIRD193</w:t>
        </w:r>
        <w:r w:rsidRPr="00F84A14">
          <w:tab/>
          <w:t>Figure 29 corrections</w:t>
        </w:r>
      </w:ins>
    </w:p>
    <w:p w14:paraId="518FD613" w14:textId="77777777" w:rsidR="0022728F" w:rsidRPr="00213323" w:rsidRDefault="0022728F" w:rsidP="0022728F">
      <w:pPr>
        <w:rPr>
          <w:ins w:id="1731" w:author="Author"/>
        </w:rPr>
      </w:pPr>
      <w:ins w:id="1732" w:author="Author">
        <w:r w:rsidRPr="00F84A14">
          <w:t>BIRD194</w:t>
        </w:r>
        <w:r w:rsidRPr="00F84A14">
          <w:tab/>
          <w:t>Revised AMI Ts4file Anaglog Buffer Models</w:t>
        </w:r>
      </w:ins>
    </w:p>
    <w:p w14:paraId="16148221" w14:textId="77777777" w:rsidR="0022728F" w:rsidRPr="00213323" w:rsidRDefault="0022728F" w:rsidP="0022728F">
      <w:pPr>
        <w:rPr>
          <w:ins w:id="1733" w:author="Author"/>
        </w:rPr>
      </w:pPr>
    </w:p>
    <w:p w14:paraId="2BD0DCB1" w14:textId="77777777" w:rsidR="0022728F" w:rsidRPr="00213323" w:rsidRDefault="0022728F" w:rsidP="000E56A6"/>
    <w:p w14:paraId="06AF4EB1" w14:textId="77777777" w:rsidR="005C6D45" w:rsidRPr="00213323" w:rsidRDefault="00B51F0A">
      <w:pPr>
        <w:pStyle w:val="Heading1"/>
      </w:pPr>
      <w:bookmarkStart w:id="1734" w:name="_Ref300053790"/>
      <w:bookmarkStart w:id="1735" w:name="_Toc527716354"/>
      <w:r w:rsidRPr="00213323">
        <w:lastRenderedPageBreak/>
        <w:t>General Syntax Rules and Guidelines</w:t>
      </w:r>
      <w:bookmarkEnd w:id="1734"/>
      <w:bookmarkEnd w:id="1735"/>
    </w:p>
    <w:p w14:paraId="0E6A8E5B" w14:textId="77777777" w:rsidR="00204723" w:rsidRPr="00922BB7" w:rsidRDefault="00204723" w:rsidP="00204723">
      <w:pPr>
        <w:rPr>
          <w:ins w:id="1736" w:author="Author"/>
          <w:rPrChange w:id="1737" w:author="Author">
            <w:rPr>
              <w:ins w:id="1738" w:author="Author"/>
              <w:i/>
            </w:rPr>
          </w:rPrChange>
        </w:rPr>
      </w:pPr>
      <w:ins w:id="1739" w:author="Author">
        <w:r w:rsidRPr="00922BB7">
          <w:rPr>
            <w:rPrChange w:id="1740" w:author="Author">
              <w:rPr>
                <w:i/>
              </w:rPr>
            </w:rPrChange>
          </w:rPr>
          <w:t>Unless noted otherwise, th</w:t>
        </w:r>
        <w:del w:id="1741" w:author="Author">
          <w:r w:rsidRPr="00922BB7" w:rsidDel="008F6F2D">
            <w:rPr>
              <w:rPrChange w:id="1742" w:author="Author">
                <w:rPr>
                  <w:i/>
                </w:rPr>
              </w:rPrChange>
            </w:rPr>
            <w:delText>ese</w:delText>
          </w:r>
        </w:del>
        <w:r w:rsidR="008F6F2D">
          <w:t>is</w:t>
        </w:r>
        <w:r w:rsidRPr="00922BB7">
          <w:rPr>
            <w:rPrChange w:id="1743" w:author="Author">
              <w:rPr>
                <w:i/>
              </w:rPr>
            </w:rPrChange>
          </w:rPr>
          <w:t xml:space="preserve"> </w:t>
        </w:r>
        <w:del w:id="1744" w:author="Author">
          <w:r w:rsidRPr="00922BB7" w:rsidDel="008F6F2D">
            <w:rPr>
              <w:rPrChange w:id="1745" w:author="Author">
                <w:rPr>
                  <w:i/>
                </w:rPr>
              </w:rPrChange>
            </w:rPr>
            <w:delText>sub</w:delText>
          </w:r>
        </w:del>
        <w:r w:rsidRPr="00922BB7">
          <w:rPr>
            <w:rPrChange w:id="1746" w:author="Author">
              <w:rPr>
                <w:i/>
              </w:rPr>
            </w:rPrChange>
          </w:rPr>
          <w:t>section</w:t>
        </w:r>
        <w:del w:id="1747" w:author="Author">
          <w:r w:rsidRPr="00922BB7" w:rsidDel="008F6F2D">
            <w:rPr>
              <w:rPrChange w:id="1748" w:author="Author">
                <w:rPr>
                  <w:i/>
                </w:rPr>
              </w:rPrChange>
            </w:rPr>
            <w:delText>s</w:delText>
          </w:r>
        </w:del>
        <w:r w:rsidRPr="00922BB7">
          <w:rPr>
            <w:rPrChange w:id="1749" w:author="Author">
              <w:rPr>
                <w:i/>
              </w:rPr>
            </w:rPrChange>
          </w:rPr>
          <w:t xml:space="preserve"> contain</w:t>
        </w:r>
        <w:r w:rsidR="008F6F2D">
          <w:t>s</w:t>
        </w:r>
        <w:r w:rsidRPr="00922BB7">
          <w:rPr>
            <w:rPrChange w:id="1750" w:author="Author">
              <w:rPr>
                <w:i/>
              </w:rPr>
            </w:rPrChange>
          </w:rPr>
          <w:t xml:space="preserve"> general syntax rules and guidelines for </w:t>
        </w:r>
        <w:del w:id="1751" w:author="Author">
          <w:r w:rsidRPr="00922BB7" w:rsidDel="00B91738">
            <w:rPr>
              <w:rPrChange w:id="1752" w:author="Author">
                <w:rPr>
                  <w:i/>
                </w:rPr>
              </w:rPrChange>
            </w:rPr>
            <w:delText xml:space="preserve">ASCII </w:delText>
          </w:r>
        </w:del>
        <w:r w:rsidRPr="00922BB7">
          <w:rPr>
            <w:rPrChange w:id="1753" w:author="Author">
              <w:rPr>
                <w:i/>
              </w:rPr>
            </w:rPrChange>
          </w:rPr>
          <w:t>IBIS file</w:t>
        </w:r>
        <w:del w:id="1754" w:author="Author">
          <w:r w:rsidRPr="00922BB7" w:rsidDel="003E21ED">
            <w:rPr>
              <w:rPrChange w:id="1755" w:author="Author">
                <w:rPr>
                  <w:i/>
                  <w:color w:val="FF0000"/>
                </w:rPr>
              </w:rPrChange>
            </w:rPr>
            <w:delText>t</w:delText>
          </w:r>
        </w:del>
        <w:r w:rsidRPr="00922BB7">
          <w:rPr>
            <w:rPrChange w:id="1756" w:author="Author">
              <w:rPr>
                <w:i/>
                <w:color w:val="FF0000"/>
              </w:rPr>
            </w:rPrChange>
          </w:rPr>
          <w:t xml:space="preserve"> formats</w:t>
        </w:r>
        <w:del w:id="1757" w:author="Author">
          <w:r w:rsidRPr="00922BB7" w:rsidDel="004C493C">
            <w:rPr>
              <w:rPrChange w:id="1758" w:author="Author">
                <w:rPr>
                  <w:i/>
                  <w:color w:val="FF0000"/>
                </w:rPr>
              </w:rPrChange>
            </w:rPr>
            <w:delText xml:space="preserve"> types</w:delText>
          </w:r>
          <w:r w:rsidRPr="00922BB7" w:rsidDel="005A1ACD">
            <w:rPr>
              <w:rPrChange w:id="1759" w:author="Author">
                <w:rPr>
                  <w:i/>
                </w:rPr>
              </w:rPrChange>
            </w:rPr>
            <w:delText>s</w:delText>
          </w:r>
        </w:del>
        <w:r w:rsidRPr="00922BB7">
          <w:rPr>
            <w:rPrChange w:id="1760" w:author="Author">
              <w:rPr>
                <w:i/>
              </w:rPr>
            </w:rPrChange>
          </w:rPr>
          <w:t xml:space="preserve"> </w:t>
        </w:r>
        <w:del w:id="1761" w:author="Author">
          <w:r w:rsidRPr="00922BB7" w:rsidDel="00922BB7">
            <w:rPr>
              <w:rPrChange w:id="1762" w:author="Author">
                <w:rPr>
                  <w:i/>
                </w:rPr>
              </w:rPrChange>
            </w:rPr>
            <w:delText>define</w:delText>
          </w:r>
          <w:r w:rsidRPr="00922BB7" w:rsidDel="00922BB7">
            <w:rPr>
              <w:rPrChange w:id="1763" w:author="Author">
                <w:rPr>
                  <w:i/>
                  <w:color w:val="FF0000"/>
                </w:rPr>
              </w:rPrChange>
            </w:rPr>
            <w:delText>d</w:delText>
          </w:r>
          <w:r w:rsidRPr="00922BB7" w:rsidDel="00922BB7">
            <w:rPr>
              <w:rPrChange w:id="1764" w:author="Author">
                <w:rPr>
                  <w:i/>
                </w:rPr>
              </w:rPrChange>
            </w:rPr>
            <w:delText xml:space="preserve"> in this document.  The</w:delText>
          </w:r>
          <w:r w:rsidRPr="00922BB7" w:rsidDel="008F6F2D">
            <w:rPr>
              <w:rPrChange w:id="1765" w:author="Author">
                <w:rPr>
                  <w:i/>
                </w:rPr>
              </w:rPrChange>
            </w:rPr>
            <w:delText>y are</w:delText>
          </w:r>
          <w:r w:rsidRPr="00922BB7" w:rsidDel="003E21ED">
            <w:rPr>
              <w:rPrChange w:id="1766" w:author="Author">
                <w:rPr>
                  <w:i/>
                </w:rPr>
              </w:rPrChange>
            </w:rPr>
            <w:delText xml:space="preserve"> currently</w:delText>
          </w:r>
          <w:r w:rsidRPr="00922BB7" w:rsidDel="008F6F2D">
            <w:rPr>
              <w:rPrChange w:id="1767" w:author="Author">
                <w:rPr>
                  <w:i/>
                </w:rPr>
              </w:rPrChange>
            </w:rPr>
            <w:delText xml:space="preserve"> </w:delText>
          </w:r>
        </w:del>
        <w:r w:rsidRPr="00922BB7">
          <w:rPr>
            <w:rPrChange w:id="1768" w:author="Author">
              <w:rPr>
                <w:i/>
              </w:rPr>
            </w:rPrChange>
          </w:rPr>
          <w:t>.ibs</w:t>
        </w:r>
        <w:r w:rsidRPr="00922BB7">
          <w:rPr>
            <w:rPrChange w:id="1769" w:author="Author">
              <w:rPr>
                <w:i/>
                <w:color w:val="FF0000"/>
              </w:rPr>
            </w:rPrChange>
          </w:rPr>
          <w:t xml:space="preserve"> (Section 4)</w:t>
        </w:r>
        <w:r w:rsidRPr="00922BB7">
          <w:rPr>
            <w:rPrChange w:id="1770" w:author="Author">
              <w:rPr>
                <w:i/>
              </w:rPr>
            </w:rPrChange>
          </w:rPr>
          <w:t>, .pkg</w:t>
        </w:r>
        <w:r w:rsidRPr="00922BB7">
          <w:rPr>
            <w:rPrChange w:id="1771" w:author="Author">
              <w:rPr>
                <w:i/>
                <w:color w:val="FF0000"/>
              </w:rPr>
            </w:rPrChange>
          </w:rPr>
          <w:t xml:space="preserve"> (Section 7)</w:t>
        </w:r>
        <w:r w:rsidRPr="00922BB7">
          <w:rPr>
            <w:rPrChange w:id="1772" w:author="Author">
              <w:rPr>
                <w:i/>
              </w:rPr>
            </w:rPrChange>
          </w:rPr>
          <w:t>, .ebd</w:t>
        </w:r>
        <w:r w:rsidRPr="00922BB7">
          <w:rPr>
            <w:rPrChange w:id="1773" w:author="Author">
              <w:rPr>
                <w:i/>
                <w:color w:val="FF0000"/>
              </w:rPr>
            </w:rPrChange>
          </w:rPr>
          <w:t xml:space="preserve"> (Section 8)</w:t>
        </w:r>
        <w:r w:rsidRPr="00922BB7">
          <w:rPr>
            <w:rPrChange w:id="1774" w:author="Author">
              <w:rPr>
                <w:i/>
              </w:rPr>
            </w:rPrChange>
          </w:rPr>
          <w:t>,</w:t>
        </w:r>
        <w:del w:id="1775" w:author="Author">
          <w:r w:rsidRPr="00922BB7" w:rsidDel="005A1ACD">
            <w:rPr>
              <w:rPrChange w:id="1776" w:author="Author">
                <w:rPr>
                  <w:i/>
                </w:rPr>
              </w:rPrChange>
            </w:rPr>
            <w:delText xml:space="preserve"> and</w:delText>
          </w:r>
        </w:del>
        <w:r w:rsidRPr="00922BB7">
          <w:rPr>
            <w:rPrChange w:id="1777" w:author="Author">
              <w:rPr>
                <w:i/>
              </w:rPr>
            </w:rPrChange>
          </w:rPr>
          <w:t xml:space="preserve"> .ims</w:t>
        </w:r>
        <w:r w:rsidR="00AA696D" w:rsidRPr="00922BB7">
          <w:rPr>
            <w:rPrChange w:id="1778" w:author="Author">
              <w:rPr>
                <w:i/>
              </w:rPr>
            </w:rPrChange>
          </w:rPr>
          <w:t xml:space="preserve"> (Section 12</w:t>
        </w:r>
        <w:r w:rsidRPr="00922BB7">
          <w:rPr>
            <w:rPrChange w:id="1779" w:author="Author">
              <w:rPr>
                <w:i/>
                <w:color w:val="FF0000"/>
              </w:rPr>
            </w:rPrChange>
          </w:rPr>
          <w:t>)</w:t>
        </w:r>
        <w:r w:rsidR="00922BB7">
          <w:t>,</w:t>
        </w:r>
        <w:del w:id="1780" w:author="Author">
          <w:r w:rsidRPr="00922BB7" w:rsidDel="00922BB7">
            <w:rPr>
              <w:rPrChange w:id="1781" w:author="Author">
                <w:rPr>
                  <w:i/>
                  <w:color w:val="FF0000"/>
                </w:rPr>
              </w:rPrChange>
            </w:rPr>
            <w:delText>,</w:delText>
          </w:r>
          <w:r w:rsidRPr="00922BB7" w:rsidDel="00922BB7">
            <w:rPr>
              <w:rPrChange w:id="1782" w:author="Author">
                <w:rPr>
                  <w:i/>
                </w:rPr>
              </w:rPrChange>
            </w:rPr>
            <w:delText xml:space="preserve"> </w:delText>
          </w:r>
          <w:r w:rsidRPr="00922BB7" w:rsidDel="00922BB7">
            <w:rPr>
              <w:rPrChange w:id="1783" w:author="Author">
                <w:rPr>
                  <w:i/>
                  <w:color w:val="FF0000"/>
                </w:rPr>
              </w:rPrChange>
            </w:rPr>
            <w:delText>files</w:delText>
          </w:r>
        </w:del>
        <w:r w:rsidRPr="00922BB7">
          <w:rPr>
            <w:rPrChange w:id="1784" w:author="Author">
              <w:rPr>
                <w:i/>
                <w:color w:val="FF0000"/>
              </w:rPr>
            </w:rPrChange>
          </w:rPr>
          <w:t xml:space="preserve"> and where applicable</w:t>
        </w:r>
        <w:r w:rsidR="00922BB7">
          <w:t>,</w:t>
        </w:r>
        <w:del w:id="1785" w:author="Author">
          <w:r w:rsidRPr="00922BB7" w:rsidDel="005A1ACD">
            <w:rPr>
              <w:rPrChange w:id="1786" w:author="Author">
                <w:rPr>
                  <w:i/>
                  <w:color w:val="FF0000"/>
                </w:rPr>
              </w:rPrChange>
            </w:rPr>
            <w:delText>,</w:delText>
          </w:r>
        </w:del>
        <w:r w:rsidRPr="00922BB7">
          <w:rPr>
            <w:rPrChange w:id="1787" w:author="Author">
              <w:rPr>
                <w:i/>
                <w:color w:val="FF0000"/>
              </w:rPr>
            </w:rPrChange>
          </w:rPr>
          <w:t xml:space="preserve"> .am</w:t>
        </w:r>
        <w:del w:id="1788" w:author="Author">
          <w:r w:rsidRPr="00922BB7" w:rsidDel="00D758EC">
            <w:rPr>
              <w:rPrChange w:id="1789" w:author="Author">
                <w:rPr>
                  <w:i/>
                  <w:color w:val="FF0000"/>
                </w:rPr>
              </w:rPrChange>
            </w:rPr>
            <w:delText xml:space="preserve"> (Section 10.3)</w:delText>
          </w:r>
        </w:del>
        <w:r w:rsidRPr="00922BB7">
          <w:rPr>
            <w:rPrChange w:id="1790" w:author="Author">
              <w:rPr>
                <w:i/>
                <w:color w:val="FF0000"/>
              </w:rPr>
            </w:rPrChange>
          </w:rPr>
          <w:t>i (Section 10.3) and parameter passing files (Section 6.3).</w:t>
        </w:r>
        <w:del w:id="1791" w:author="Author">
          <w:r w:rsidRPr="00922BB7" w:rsidDel="003A5C48">
            <w:rPr>
              <w:rPrChange w:id="1792" w:author="Author">
                <w:rPr>
                  <w:i/>
                </w:rPr>
              </w:rPrChange>
            </w:rPr>
            <w:delText>files.</w:delText>
          </w:r>
        </w:del>
        <w:r w:rsidRPr="00922BB7">
          <w:rPr>
            <w:rPrChange w:id="1793" w:author="Author">
              <w:rPr>
                <w:i/>
              </w:rPr>
            </w:rPrChange>
          </w:rPr>
          <w:t xml:space="preserve">  </w:t>
        </w:r>
      </w:ins>
    </w:p>
    <w:p w14:paraId="28E3F96C" w14:textId="77777777" w:rsidR="005F1462" w:rsidRPr="00213323" w:rsidDel="002B1B4A" w:rsidRDefault="005F1462" w:rsidP="00FA3E19">
      <w:pPr>
        <w:spacing w:after="80"/>
        <w:rPr>
          <w:del w:id="1794" w:author="Author"/>
        </w:rPr>
      </w:pPr>
      <w:del w:id="1795"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4CE47F32" w14:textId="77777777" w:rsidR="005F1462" w:rsidRPr="00213323" w:rsidDel="002B1B4A" w:rsidRDefault="005F1462" w:rsidP="00FA3E19">
      <w:pPr>
        <w:pStyle w:val="ListNumber"/>
        <w:spacing w:after="80"/>
        <w:contextualSpacing w:val="0"/>
        <w:rPr>
          <w:del w:id="1796" w:author="Author"/>
        </w:rPr>
      </w:pPr>
      <w:del w:id="1797" w:author="Author">
        <w:r w:rsidRPr="00213323" w:rsidDel="002B1B4A">
          <w:delText>The content of the files is case sensitive, except for reserved words and keywords.</w:delText>
        </w:r>
      </w:del>
    </w:p>
    <w:p w14:paraId="74F08EA2" w14:textId="77777777" w:rsidR="005F1462" w:rsidRPr="00213323" w:rsidDel="002B1B4A" w:rsidRDefault="005F1462" w:rsidP="00FA3E19">
      <w:pPr>
        <w:pStyle w:val="ListNumber"/>
        <w:spacing w:after="80"/>
        <w:contextualSpacing w:val="0"/>
        <w:rPr>
          <w:del w:id="1798" w:author="Author"/>
        </w:rPr>
      </w:pPr>
      <w:del w:id="1799" w:author="Author">
        <w:r w:rsidRPr="00213323" w:rsidDel="002B1B4A">
          <w:delText>The following words are reserved words and must not be used for any other purposes in the document</w:delText>
        </w:r>
      </w:del>
      <w:ins w:id="1800" w:author="Author">
        <w:del w:id="1801"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1802" w:author="Author">
        <w:r w:rsidRPr="00213323" w:rsidDel="002B1B4A">
          <w:delText>:</w:delText>
        </w:r>
      </w:del>
    </w:p>
    <w:p w14:paraId="4B9CC527" w14:textId="77777777" w:rsidR="005F1462" w:rsidRPr="00213323" w:rsidDel="002B1B4A" w:rsidRDefault="005F1462" w:rsidP="005F36B3">
      <w:pPr>
        <w:pStyle w:val="ListContinue2"/>
        <w:tabs>
          <w:tab w:val="left" w:pos="2520"/>
        </w:tabs>
        <w:spacing w:after="0"/>
        <w:contextualSpacing w:val="0"/>
        <w:rPr>
          <w:del w:id="1803" w:author="Author"/>
        </w:rPr>
      </w:pPr>
      <w:del w:id="1804"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58443D03" w14:textId="77777777" w:rsidR="005F1462" w:rsidRPr="00213323" w:rsidDel="002B1B4A" w:rsidRDefault="005F1462" w:rsidP="005F36B3">
      <w:pPr>
        <w:pStyle w:val="ListContinue2"/>
        <w:tabs>
          <w:tab w:val="left" w:pos="2520"/>
        </w:tabs>
        <w:spacing w:after="0"/>
        <w:contextualSpacing w:val="0"/>
        <w:rPr>
          <w:del w:id="1805" w:author="Author"/>
        </w:rPr>
      </w:pPr>
      <w:del w:id="1806" w:author="Author">
        <w:r w:rsidRPr="00213323" w:rsidDel="002B1B4A">
          <w:delText xml:space="preserve">GND   </w:delText>
        </w:r>
        <w:r w:rsidR="002105BF" w:rsidRPr="00213323" w:rsidDel="002B1B4A">
          <w:tab/>
        </w:r>
        <w:r w:rsidRPr="00213323" w:rsidDel="002B1B4A">
          <w:delText>- reserved model name, used with ground pins</w:delText>
        </w:r>
      </w:del>
    </w:p>
    <w:p w14:paraId="4CE57FBE" w14:textId="77777777" w:rsidR="005F1462" w:rsidRPr="00213323" w:rsidDel="002B1B4A" w:rsidRDefault="005F1462" w:rsidP="005F36B3">
      <w:pPr>
        <w:pStyle w:val="ListContinue2"/>
        <w:tabs>
          <w:tab w:val="left" w:pos="2520"/>
        </w:tabs>
        <w:spacing w:after="0"/>
        <w:contextualSpacing w:val="0"/>
        <w:rPr>
          <w:del w:id="1807" w:author="Author"/>
        </w:rPr>
      </w:pPr>
      <w:del w:id="1808" w:author="Author">
        <w:r w:rsidRPr="00213323" w:rsidDel="002B1B4A">
          <w:delText xml:space="preserve">NC    </w:delText>
        </w:r>
        <w:r w:rsidR="002105BF" w:rsidRPr="00213323" w:rsidDel="002B1B4A">
          <w:tab/>
        </w:r>
        <w:r w:rsidRPr="00213323" w:rsidDel="002B1B4A">
          <w:delText>- reserved model name, used with no-connect pins</w:delText>
        </w:r>
      </w:del>
    </w:p>
    <w:p w14:paraId="1B628C32" w14:textId="77777777" w:rsidR="002A5742" w:rsidRPr="00213323" w:rsidDel="002B1B4A" w:rsidRDefault="005F1462" w:rsidP="005F36B3">
      <w:pPr>
        <w:pStyle w:val="ListContinue2"/>
        <w:tabs>
          <w:tab w:val="left" w:pos="2520"/>
        </w:tabs>
        <w:spacing w:after="0"/>
        <w:contextualSpacing w:val="0"/>
        <w:rPr>
          <w:del w:id="1809" w:author="Author"/>
        </w:rPr>
      </w:pPr>
      <w:del w:id="1810" w:author="Author">
        <w:r w:rsidRPr="00213323" w:rsidDel="002B1B4A">
          <w:delText xml:space="preserve">NA    </w:delText>
        </w:r>
        <w:r w:rsidR="002105BF" w:rsidRPr="00213323" w:rsidDel="002B1B4A">
          <w:tab/>
        </w:r>
        <w:r w:rsidRPr="00213323" w:rsidDel="002B1B4A">
          <w:delText>- used where data not available,</w:delText>
        </w:r>
      </w:del>
    </w:p>
    <w:p w14:paraId="2EA90A6B" w14:textId="77777777" w:rsidR="005F1462" w:rsidDel="002B1B4A" w:rsidRDefault="005F1462" w:rsidP="005F36B3">
      <w:pPr>
        <w:pStyle w:val="ListContinue2"/>
        <w:tabs>
          <w:tab w:val="left" w:pos="2520"/>
        </w:tabs>
        <w:spacing w:after="80"/>
        <w:contextualSpacing w:val="0"/>
        <w:rPr>
          <w:ins w:id="1811" w:author="Author"/>
          <w:del w:id="1812" w:author="Author"/>
        </w:rPr>
      </w:pPr>
      <w:del w:id="1813"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260183D0" w14:textId="77777777" w:rsidR="005E43A8" w:rsidRPr="00213323" w:rsidDel="002B1B4A" w:rsidRDefault="005E43A8">
      <w:pPr>
        <w:pStyle w:val="ListContinue2"/>
        <w:tabs>
          <w:tab w:val="left" w:pos="2520"/>
        </w:tabs>
        <w:spacing w:after="80"/>
        <w:ind w:left="360"/>
        <w:contextualSpacing w:val="0"/>
        <w:rPr>
          <w:del w:id="1814" w:author="Author"/>
        </w:rPr>
        <w:pPrChange w:id="1815" w:author="Author">
          <w:pPr>
            <w:pStyle w:val="ListContinue2"/>
            <w:tabs>
              <w:tab w:val="left" w:pos="2520"/>
            </w:tabs>
            <w:spacing w:after="80"/>
            <w:contextualSpacing w:val="0"/>
          </w:pPr>
        </w:pPrChange>
      </w:pPr>
      <w:ins w:id="1816" w:author="Author">
        <w:del w:id="1817"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232A8D58" w14:textId="77777777" w:rsidR="005F1462" w:rsidRPr="00213323" w:rsidDel="002B1B4A" w:rsidRDefault="005F1462" w:rsidP="00FA3E19">
      <w:pPr>
        <w:pStyle w:val="ListNumber"/>
        <w:spacing w:after="80"/>
        <w:contextualSpacing w:val="0"/>
        <w:rPr>
          <w:del w:id="1818" w:author="Author"/>
        </w:rPr>
      </w:pPr>
      <w:bookmarkStart w:id="1819" w:name="_Ref300060814"/>
      <w:del w:id="1820"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1821" w:author="Author">
        <w:del w:id="1822" w:author="Author">
          <w:r w:rsidR="0027583A" w:rsidDel="002B1B4A">
            <w:delText>all</w:delText>
          </w:r>
        </w:del>
      </w:ins>
      <w:del w:id="1823" w:author="Author">
        <w:r w:rsidRPr="00213323" w:rsidDel="002B1B4A">
          <w:delText xml:space="preserve">ould have a basename </w:delText>
        </w:r>
      </w:del>
      <w:ins w:id="1824" w:author="Author">
        <w:del w:id="1825" w:author="Author">
          <w:r w:rsidR="0027583A" w:rsidDel="002B1B4A">
            <w:delText>stem</w:delText>
          </w:r>
          <w:r w:rsidR="0027583A" w:rsidRPr="00213323" w:rsidDel="002B1B4A">
            <w:delText xml:space="preserve"> </w:delText>
          </w:r>
        </w:del>
      </w:ins>
      <w:del w:id="1826" w:author="Author">
        <w:r w:rsidRPr="00213323" w:rsidDel="002B1B4A">
          <w:delText xml:space="preserve">of no more than forty </w:delText>
        </w:r>
      </w:del>
      <w:ins w:id="1827" w:author="Author">
        <w:del w:id="1828" w:author="Author">
          <w:r w:rsidR="0027583A" w:rsidDel="002B1B4A">
            <w:delText>six</w:delText>
          </w:r>
          <w:r w:rsidR="0027583A" w:rsidRPr="00213323" w:rsidDel="002B1B4A">
            <w:delText xml:space="preserve">ty </w:delText>
          </w:r>
        </w:del>
      </w:ins>
      <w:del w:id="1829" w:author="Author">
        <w:r w:rsidRPr="00213323" w:rsidDel="002B1B4A">
          <w:delText>(40</w:delText>
        </w:r>
      </w:del>
      <w:ins w:id="1830" w:author="Author">
        <w:del w:id="1831" w:author="Author">
          <w:r w:rsidR="0027583A" w:rsidDel="002B1B4A">
            <w:delText>6</w:delText>
          </w:r>
          <w:r w:rsidR="0027583A" w:rsidRPr="00213323" w:rsidDel="002B1B4A">
            <w:delText>0</w:delText>
          </w:r>
        </w:del>
      </w:ins>
      <w:del w:id="1832"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1833" w:author="Author">
        <w:del w:id="1834" w:author="Author">
          <w:r w:rsidR="0027583A" w:rsidDel="002B1B4A">
            <w:delText>shall</w:delText>
          </w:r>
          <w:r w:rsidR="0027583A" w:rsidRPr="00213323" w:rsidDel="002B1B4A">
            <w:delText xml:space="preserve"> </w:delText>
          </w:r>
        </w:del>
      </w:ins>
      <w:del w:id="1835"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1819"/>
      </w:del>
    </w:p>
    <w:p w14:paraId="327D2716" w14:textId="77777777" w:rsidR="005F1462" w:rsidDel="002B1B4A" w:rsidRDefault="005F1462" w:rsidP="001B6E32">
      <w:pPr>
        <w:pStyle w:val="ListContinue2"/>
        <w:spacing w:after="0"/>
        <w:contextualSpacing w:val="0"/>
        <w:rPr>
          <w:ins w:id="1836" w:author="Author"/>
          <w:del w:id="1837" w:author="Author"/>
        </w:rPr>
      </w:pPr>
      <w:del w:id="1838" w:author="Author">
        <w:r w:rsidRPr="00213323" w:rsidDel="002B1B4A">
          <w:delText>a b c d e f g h i j k l m n o p q r s t u v w x y z</w:delText>
        </w:r>
      </w:del>
    </w:p>
    <w:p w14:paraId="065140BA" w14:textId="77777777" w:rsidR="0027583A" w:rsidRPr="00213323" w:rsidDel="002B1B4A" w:rsidRDefault="0027583A" w:rsidP="001B6E32">
      <w:pPr>
        <w:pStyle w:val="ListContinue2"/>
        <w:spacing w:after="0"/>
        <w:contextualSpacing w:val="0"/>
        <w:rPr>
          <w:del w:id="1839" w:author="Author"/>
        </w:rPr>
      </w:pPr>
      <w:ins w:id="1840" w:author="Author">
        <w:del w:id="1841" w:author="Author">
          <w:r w:rsidDel="002B1B4A">
            <w:delText>A B C D E F G H I J K L M N O P Q R S T U V W X Y Z</w:delText>
          </w:r>
        </w:del>
      </w:ins>
    </w:p>
    <w:p w14:paraId="762CC8DA" w14:textId="77777777" w:rsidR="005F1462" w:rsidRPr="00213323" w:rsidDel="002B1B4A" w:rsidRDefault="005F1462" w:rsidP="00FA3E19">
      <w:pPr>
        <w:pStyle w:val="ListContinue2"/>
        <w:spacing w:after="80"/>
        <w:contextualSpacing w:val="0"/>
        <w:rPr>
          <w:del w:id="1842" w:author="Author"/>
        </w:rPr>
      </w:pPr>
      <w:del w:id="1843"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2F22569F" w14:textId="77777777" w:rsidR="0027583A" w:rsidDel="002B1B4A" w:rsidRDefault="0027583A">
      <w:pPr>
        <w:pStyle w:val="ListNumber"/>
        <w:numPr>
          <w:ilvl w:val="0"/>
          <w:numId w:val="0"/>
        </w:numPr>
        <w:ind w:left="360"/>
        <w:rPr>
          <w:ins w:id="1844" w:author="Author"/>
          <w:del w:id="1845" w:author="Author"/>
        </w:rPr>
        <w:pPrChange w:id="1846" w:author="Author">
          <w:pPr/>
        </w:pPrChange>
      </w:pPr>
      <w:ins w:id="1847" w:author="Author">
        <w:del w:id="1848" w:author="Author">
          <w:r w:rsidRPr="00213323" w:rsidDel="002B1B4A">
            <w:delText xml:space="preserve">The </w:delText>
          </w:r>
          <w:r w:rsidDel="002B1B4A">
            <w:delText>character sequence “</w:delText>
          </w:r>
          <w:r w:rsidRPr="005A1ACD" w:rsidDel="002B1B4A">
            <w:rPr>
              <w:rFonts w:ascii="Courier New" w:hAnsi="Courier New" w:cs="Courier New"/>
              <w:rPrChange w:id="1849"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1850" w:author="Author">
                <w:rPr/>
              </w:rPrChange>
            </w:rPr>
            <w:delText>a</w:delText>
          </w:r>
          <w:r w:rsidDel="002B1B4A">
            <w:delText>ny reference to any file.</w:delText>
          </w:r>
        </w:del>
      </w:ins>
    </w:p>
    <w:p w14:paraId="5361DC51" w14:textId="77777777" w:rsidR="0027583A" w:rsidRPr="00213323" w:rsidDel="002B1B4A" w:rsidRDefault="0027583A">
      <w:pPr>
        <w:pStyle w:val="ListNumber"/>
        <w:numPr>
          <w:ilvl w:val="0"/>
          <w:numId w:val="0"/>
        </w:numPr>
        <w:ind w:left="360"/>
        <w:rPr>
          <w:ins w:id="1851" w:author="Author"/>
          <w:del w:id="1852" w:author="Author"/>
        </w:rPr>
        <w:pPrChange w:id="1853" w:author="Author">
          <w:pPr>
            <w:pStyle w:val="ListContinue2"/>
            <w:spacing w:after="80"/>
            <w:contextualSpacing w:val="0"/>
          </w:pPr>
        </w:pPrChange>
      </w:pPr>
    </w:p>
    <w:p w14:paraId="6C4DDEFF" w14:textId="77777777" w:rsidR="005F1462" w:rsidRPr="00213323" w:rsidDel="002B1B4A" w:rsidRDefault="005F1462" w:rsidP="00FA3E19">
      <w:pPr>
        <w:pStyle w:val="ListContinue"/>
        <w:spacing w:after="80"/>
        <w:rPr>
          <w:del w:id="1854" w:author="Author"/>
        </w:rPr>
      </w:pPr>
      <w:del w:id="1855"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0270D919" w14:textId="77777777" w:rsidR="005F1462" w:rsidRPr="00213323" w:rsidDel="002B1B4A" w:rsidRDefault="005F1462" w:rsidP="00FA3E19">
      <w:pPr>
        <w:pStyle w:val="ListNumber"/>
        <w:spacing w:after="80"/>
        <w:contextualSpacing w:val="0"/>
        <w:rPr>
          <w:del w:id="1856" w:author="Author"/>
        </w:rPr>
      </w:pPr>
      <w:del w:id="1857" w:author="Author">
        <w:r w:rsidRPr="00213323" w:rsidDel="002B1B4A">
          <w:delText>A</w:delText>
        </w:r>
      </w:del>
      <w:ins w:id="1858" w:author="Author">
        <w:del w:id="1859" w:author="Author">
          <w:r w:rsidR="0027583A" w:rsidDel="002B1B4A">
            <w:delText>Except for .ami files, a</w:delText>
          </w:r>
        </w:del>
      </w:ins>
      <w:del w:id="1860" w:author="Author">
        <w:r w:rsidRPr="00213323" w:rsidDel="002B1B4A">
          <w:delText xml:space="preserve"> line of the file may </w:delText>
        </w:r>
      </w:del>
      <w:ins w:id="1861" w:author="Author">
        <w:del w:id="1862" w:author="Author">
          <w:r w:rsidR="0027583A" w:rsidDel="002B1B4A">
            <w:delText>shall</w:delText>
          </w:r>
          <w:r w:rsidR="0027583A" w:rsidRPr="00213323" w:rsidDel="002B1B4A">
            <w:delText xml:space="preserve"> </w:delText>
          </w:r>
        </w:del>
      </w:ins>
      <w:del w:id="1863" w:author="Author">
        <w:r w:rsidRPr="00213323" w:rsidDel="002B1B4A">
          <w:delText>have at most 120</w:delText>
        </w:r>
      </w:del>
      <w:ins w:id="1864" w:author="Author">
        <w:del w:id="1865" w:author="Author">
          <w:r w:rsidR="0027583A" w:rsidDel="002B1B4A">
            <w:delText>24</w:delText>
          </w:r>
        </w:del>
      </w:ins>
      <w:del w:id="1866" w:author="Author">
        <w:r w:rsidRPr="00213323" w:rsidDel="002B1B4A">
          <w:delText xml:space="preserve"> characters, followed by a line termination sequence.  The line termination sequence must </w:delText>
        </w:r>
      </w:del>
      <w:ins w:id="1867" w:author="Author">
        <w:del w:id="1868" w:author="Author">
          <w:r w:rsidR="0027583A" w:rsidDel="002B1B4A">
            <w:delText>shall</w:delText>
          </w:r>
          <w:r w:rsidR="0027583A" w:rsidRPr="00213323" w:rsidDel="002B1B4A">
            <w:delText xml:space="preserve"> </w:delText>
          </w:r>
        </w:del>
      </w:ins>
      <w:del w:id="1869"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3E453C52" w14:textId="77777777" w:rsidR="005F1462" w:rsidRPr="00213323" w:rsidDel="002B1B4A" w:rsidRDefault="005F1462" w:rsidP="00FA3E19">
      <w:pPr>
        <w:pStyle w:val="ListNumber"/>
        <w:spacing w:after="80"/>
        <w:contextualSpacing w:val="0"/>
        <w:rPr>
          <w:del w:id="1870" w:author="Author"/>
        </w:rPr>
      </w:pPr>
      <w:del w:id="1871"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0127DE07" w14:textId="77777777" w:rsidR="005F1462" w:rsidRPr="00213323" w:rsidDel="002B1B4A" w:rsidRDefault="005F1462" w:rsidP="00FA3E19">
      <w:pPr>
        <w:pStyle w:val="ListNumber"/>
        <w:spacing w:after="80"/>
        <w:contextualSpacing w:val="0"/>
        <w:rPr>
          <w:del w:id="1872" w:author="Author"/>
        </w:rPr>
      </w:pPr>
      <w:del w:id="1873"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17D5A8D" w14:textId="77777777" w:rsidR="00C444CB" w:rsidRPr="00213323" w:rsidDel="002B1B4A" w:rsidRDefault="005F1462" w:rsidP="00FA3E19">
      <w:pPr>
        <w:pStyle w:val="ListNumber"/>
        <w:spacing w:after="80"/>
        <w:contextualSpacing w:val="0"/>
        <w:rPr>
          <w:del w:id="1874" w:author="Author"/>
        </w:rPr>
      </w:pPr>
      <w:del w:id="1875"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7107D346" w14:textId="77777777" w:rsidR="005F1462" w:rsidRPr="00213323" w:rsidDel="002B1B4A" w:rsidRDefault="005F1462" w:rsidP="00FA3E19">
      <w:pPr>
        <w:pStyle w:val="ListNumber"/>
        <w:spacing w:after="80"/>
        <w:contextualSpacing w:val="0"/>
        <w:rPr>
          <w:del w:id="1876" w:author="Author"/>
        </w:rPr>
      </w:pPr>
      <w:del w:id="1877" w:author="Author">
        <w:r w:rsidRPr="00213323" w:rsidDel="002B1B4A">
          <w:delText>Valid scaling factors are:</w:delText>
        </w:r>
      </w:del>
    </w:p>
    <w:p w14:paraId="54411A24" w14:textId="77777777" w:rsidR="005F1462" w:rsidRPr="00213323" w:rsidDel="002B1B4A" w:rsidRDefault="005F1462" w:rsidP="001B6E32">
      <w:pPr>
        <w:pStyle w:val="ListContinue2"/>
        <w:tabs>
          <w:tab w:val="left" w:pos="2340"/>
          <w:tab w:val="left" w:pos="3780"/>
        </w:tabs>
        <w:spacing w:after="0"/>
        <w:contextualSpacing w:val="0"/>
        <w:rPr>
          <w:del w:id="1878" w:author="Author"/>
        </w:rPr>
      </w:pPr>
      <w:del w:id="1879"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6094BEB4" w14:textId="77777777" w:rsidR="005F1462" w:rsidRPr="00213323" w:rsidDel="002B1B4A" w:rsidRDefault="005F1462" w:rsidP="001B6E32">
      <w:pPr>
        <w:pStyle w:val="ListContinue2"/>
        <w:tabs>
          <w:tab w:val="left" w:pos="2340"/>
          <w:tab w:val="left" w:pos="3780"/>
        </w:tabs>
        <w:spacing w:after="0"/>
        <w:contextualSpacing w:val="0"/>
        <w:rPr>
          <w:del w:id="1880" w:author="Author"/>
        </w:rPr>
      </w:pPr>
      <w:del w:id="1881"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564E13F" w14:textId="77777777" w:rsidR="005F1462" w:rsidRPr="00213323" w:rsidDel="002B1B4A" w:rsidRDefault="005F1462" w:rsidP="00FA3E19">
      <w:pPr>
        <w:pStyle w:val="ListContinue2"/>
        <w:tabs>
          <w:tab w:val="left" w:pos="2340"/>
          <w:tab w:val="left" w:pos="3780"/>
        </w:tabs>
        <w:spacing w:after="80"/>
        <w:contextualSpacing w:val="0"/>
        <w:rPr>
          <w:del w:id="1882" w:author="Author"/>
        </w:rPr>
      </w:pPr>
      <w:del w:id="1883"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A221044" w14:textId="77777777" w:rsidR="005F1462" w:rsidRPr="00213323" w:rsidDel="002B1B4A" w:rsidRDefault="005F1462" w:rsidP="00FA3E19">
      <w:pPr>
        <w:pStyle w:val="ListContinue"/>
        <w:spacing w:after="80"/>
        <w:rPr>
          <w:del w:id="1884" w:author="Author"/>
        </w:rPr>
      </w:pPr>
      <w:del w:id="1885"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17D6ED80" w14:textId="77777777" w:rsidR="005F1462" w:rsidRPr="00213323" w:rsidDel="002B1B4A" w:rsidRDefault="00930EB8" w:rsidP="00FA3E19">
      <w:pPr>
        <w:pStyle w:val="ListNumber"/>
        <w:spacing w:after="80"/>
        <w:contextualSpacing w:val="0"/>
        <w:rPr>
          <w:del w:id="1886" w:author="Author"/>
        </w:rPr>
      </w:pPr>
      <w:del w:id="1887"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2B621773" w14:textId="77777777" w:rsidR="005F1462" w:rsidRPr="00213323" w:rsidDel="002B1B4A" w:rsidRDefault="005F1462" w:rsidP="00FA3E19">
      <w:pPr>
        <w:pStyle w:val="ListNumber"/>
        <w:spacing w:after="80"/>
        <w:contextualSpacing w:val="0"/>
        <w:rPr>
          <w:del w:id="1888" w:author="Author"/>
        </w:rPr>
      </w:pPr>
      <w:bookmarkStart w:id="1889" w:name="_Ref300053841"/>
      <w:del w:id="1890"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1891" w:author="Author">
        <w:del w:id="1892" w:author="Author">
          <w:r w:rsidR="0027583A" w:rsidDel="002B1B4A">
            <w:delText>24</w:delText>
          </w:r>
        </w:del>
      </w:ins>
      <w:del w:id="1893"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1894" w:author="Author">
        <w:del w:id="1895" w:author="Author">
          <w:r w:rsidR="0027583A" w:rsidDel="002B1B4A">
            <w:delText xml:space="preserve"> (except for .ami files)</w:delText>
          </w:r>
        </w:del>
      </w:ins>
      <w:del w:id="1896" w:author="Author">
        <w:r w:rsidRPr="00213323" w:rsidDel="002B1B4A">
          <w:delText>.</w:delText>
        </w:r>
        <w:bookmarkEnd w:id="1889"/>
        <w:r w:rsidRPr="00213323" w:rsidDel="002B1B4A">
          <w:delText xml:space="preserve"> </w:delText>
        </w:r>
      </w:del>
    </w:p>
    <w:p w14:paraId="6D2A6959" w14:textId="77777777" w:rsidR="005F1462" w:rsidRPr="00213323" w:rsidDel="002B1B4A" w:rsidRDefault="005F1462" w:rsidP="00FA3E19">
      <w:pPr>
        <w:pStyle w:val="ListNumber"/>
        <w:spacing w:after="80"/>
        <w:contextualSpacing w:val="0"/>
        <w:rPr>
          <w:del w:id="1897" w:author="Author"/>
        </w:rPr>
      </w:pPr>
      <w:del w:id="1898"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0F185B9E" w14:textId="77777777" w:rsidR="005F1462" w:rsidRPr="00213323" w:rsidDel="002B1B4A" w:rsidRDefault="005F1462" w:rsidP="00FA3E19">
      <w:pPr>
        <w:pStyle w:val="ListNumber"/>
        <w:spacing w:after="80"/>
        <w:contextualSpacing w:val="0"/>
        <w:rPr>
          <w:del w:id="1899" w:author="Author"/>
        </w:rPr>
      </w:pPr>
      <w:del w:id="1900" w:author="Author">
        <w:r w:rsidRPr="00213323" w:rsidDel="002B1B4A">
          <w:delText>All temperatures are represented in degrees Celsius.</w:delText>
        </w:r>
      </w:del>
    </w:p>
    <w:p w14:paraId="347F7F9C" w14:textId="77777777" w:rsidR="005F1462" w:rsidRPr="00213323" w:rsidDel="002B1B4A" w:rsidRDefault="005F1462" w:rsidP="00BE55D6">
      <w:pPr>
        <w:pStyle w:val="ListNumber"/>
        <w:spacing w:after="80"/>
        <w:contextualSpacing w:val="0"/>
        <w:rPr>
          <w:del w:id="1901" w:author="Author"/>
        </w:rPr>
      </w:pPr>
      <w:del w:id="1902"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A4F5AE4" w14:textId="77777777" w:rsidR="005F1462" w:rsidRPr="00213323" w:rsidDel="002B1B4A" w:rsidRDefault="005F1462" w:rsidP="00BE55D6">
      <w:pPr>
        <w:pStyle w:val="ListNumber"/>
        <w:spacing w:after="80"/>
        <w:contextualSpacing w:val="0"/>
        <w:rPr>
          <w:del w:id="1903" w:author="Author"/>
        </w:rPr>
      </w:pPr>
      <w:del w:id="1904" w:author="Author">
        <w:r w:rsidRPr="00213323" w:rsidDel="002B1B4A">
          <w:delText xml:space="preserve">Only ASCII characters, as defined in ANSI Standard X3.4-1986, may </w:delText>
        </w:r>
      </w:del>
      <w:ins w:id="1905" w:author="Author">
        <w:del w:id="1906" w:author="Author">
          <w:r w:rsidR="007666EB" w:rsidDel="002B1B4A">
            <w:delText>shall</w:delText>
          </w:r>
          <w:r w:rsidR="007666EB" w:rsidRPr="00213323" w:rsidDel="002B1B4A">
            <w:delText xml:space="preserve"> </w:delText>
          </w:r>
        </w:del>
      </w:ins>
      <w:del w:id="1907"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15EA0C9" w14:textId="77777777" w:rsidR="00AA696D" w:rsidRDefault="00AA696D">
      <w:pPr>
        <w:rPr>
          <w:ins w:id="1908" w:author="Author"/>
          <w:rFonts w:ascii="Courier New" w:hAnsi="Courier New" w:cs="Courier New"/>
          <w:sz w:val="20"/>
          <w:szCs w:val="20"/>
        </w:rPr>
      </w:pPr>
      <w:ins w:id="1909" w:author="Author">
        <w:r>
          <w:br w:type="page"/>
        </w:r>
      </w:ins>
    </w:p>
    <w:p w14:paraId="564B358E" w14:textId="73A5AEF4" w:rsidR="00AA696D" w:rsidRDefault="00AA696D">
      <w:pPr>
        <w:pStyle w:val="Heading2"/>
        <w:rPr>
          <w:ins w:id="1910" w:author="Author"/>
        </w:rPr>
        <w:pPrChange w:id="1911" w:author="Author">
          <w:pPr>
            <w:pStyle w:val="Heading2"/>
            <w:ind w:left="720" w:hanging="720"/>
          </w:pPr>
        </w:pPrChange>
      </w:pPr>
      <w:ins w:id="1912" w:author="Author">
        <w:del w:id="1913" w:author="Author">
          <w:r w:rsidDel="000F3A78">
            <w:lastRenderedPageBreak/>
            <w:delText xml:space="preserve">3.1 </w:delText>
          </w:r>
        </w:del>
        <w:bookmarkStart w:id="1914" w:name="_Toc527716355"/>
        <w:r>
          <w:t>F</w:t>
        </w:r>
        <w:del w:id="1915" w:author="Author">
          <w:r w:rsidDel="004B6164">
            <w:delText>ILE</w:delText>
          </w:r>
        </w:del>
        <w:r w:rsidR="004B6164">
          <w:t>ile</w:t>
        </w:r>
        <w:r>
          <w:t xml:space="preserve"> N</w:t>
        </w:r>
        <w:del w:id="1916" w:author="Author">
          <w:r w:rsidDel="004B6164">
            <w:delText>AMING</w:delText>
          </w:r>
        </w:del>
        <w:r w:rsidR="004B6164">
          <w:t>aming</w:t>
        </w:r>
        <w:r>
          <w:t xml:space="preserve"> D</w:t>
        </w:r>
        <w:del w:id="1917" w:author="Author">
          <w:r w:rsidDel="004B6164">
            <w:delText>EFINITIONS</w:delText>
          </w:r>
        </w:del>
        <w:r w:rsidR="004B6164">
          <w:t>efinitions</w:t>
        </w:r>
        <w:bookmarkEnd w:id="1914"/>
      </w:ins>
    </w:p>
    <w:p w14:paraId="1E527037" w14:textId="77777777" w:rsidR="00AA696D" w:rsidRPr="008275CC" w:rsidRDefault="00AA696D">
      <w:pPr>
        <w:pStyle w:val="BodyText"/>
        <w:rPr>
          <w:ins w:id="1918" w:author="Author"/>
        </w:rPr>
        <w:pPrChange w:id="1919" w:author="Author">
          <w:pPr/>
        </w:pPrChange>
      </w:pPr>
      <w:ins w:id="1920" w:author="Author">
        <w:r>
          <w:t>The following terms and definitions related</w:t>
        </w:r>
        <w:del w:id="1921" w:author="Author">
          <w:r w:rsidDel="004C493C">
            <w:delText>d</w:delText>
          </w:r>
        </w:del>
        <w:r>
          <w:t xml:space="preserve"> to file naming and file </w:t>
        </w:r>
        <w:r w:rsidRPr="007666EB">
          <w:t xml:space="preserve">referencing for all </w:t>
        </w:r>
        <w:r w:rsidRPr="007666EB">
          <w:rPr>
            <w:rPrChange w:id="1922" w:author="Author">
              <w:rPr>
                <w:color w:val="FF0000"/>
              </w:rPr>
            </w:rPrChange>
          </w:rPr>
          <w:t>file</w:t>
        </w:r>
        <w:del w:id="1923" w:author="Author">
          <w:r w:rsidRPr="007666EB" w:rsidDel="007666EB">
            <w:rPr>
              <w:rPrChange w:id="1924" w:author="Author">
                <w:rPr>
                  <w:color w:val="FF0000"/>
                </w:rPr>
              </w:rPrChange>
            </w:rPr>
            <w:delText xml:space="preserve"> </w:delText>
          </w:r>
          <w:r w:rsidRPr="007666EB" w:rsidDel="007666EB">
            <w:rPr>
              <w:strike/>
              <w:rPrChange w:id="1925" w:author="Author">
                <w:rPr/>
              </w:rPrChange>
            </w:rPr>
            <w:delText>ASCII</w:delText>
          </w:r>
        </w:del>
        <w:r w:rsidRPr="007666EB">
          <w:t xml:space="preserve"> formats </w:t>
        </w:r>
        <w:r w:rsidRPr="008275CC">
          <w:t>are defined.</w:t>
        </w:r>
        <w:del w:id="1926" w:author="Author">
          <w:r w:rsidRPr="008275CC" w:rsidDel="007666EB">
            <w:delText xml:space="preserve"> here and for non-ASCII executable model files defined in the IBIS-AMI sections</w:delText>
          </w:r>
        </w:del>
        <w:r w:rsidRPr="008275CC">
          <w:t>:</w:t>
        </w:r>
      </w:ins>
    </w:p>
    <w:p w14:paraId="5BA7A979" w14:textId="77777777" w:rsidR="00AA696D" w:rsidRPr="007666EB" w:rsidRDefault="00AA696D" w:rsidP="00AA696D">
      <w:pPr>
        <w:numPr>
          <w:ilvl w:val="0"/>
          <w:numId w:val="100"/>
        </w:numPr>
        <w:spacing w:before="120"/>
        <w:rPr>
          <w:ins w:id="1927" w:author="Author"/>
          <w:rFonts w:eastAsia="Times New Roman" w:cs="Arial"/>
          <w:sz w:val="22"/>
          <w:szCs w:val="22"/>
          <w:lang w:eastAsia="en-US"/>
          <w:rPrChange w:id="1928" w:author="Author">
            <w:rPr>
              <w:ins w:id="1929" w:author="Author"/>
              <w:rFonts w:eastAsia="Times New Roman" w:cs="Arial"/>
              <w:color w:val="000000"/>
              <w:sz w:val="22"/>
              <w:szCs w:val="22"/>
              <w:lang w:eastAsia="en-US"/>
            </w:rPr>
          </w:rPrChange>
        </w:rPr>
      </w:pPr>
      <w:ins w:id="1930" w:author="Author">
        <w:r w:rsidRPr="007666EB">
          <w:rPr>
            <w:rFonts w:eastAsia="Times New Roman" w:cs="Arial"/>
            <w:b/>
            <w:rPrChange w:id="1931" w:author="Author">
              <w:rPr>
                <w:rFonts w:eastAsia="Times New Roman" w:cs="Arial"/>
                <w:b/>
                <w:color w:val="000000"/>
              </w:rPr>
            </w:rPrChange>
          </w:rPr>
          <w:t>file name</w:t>
        </w:r>
        <w:r w:rsidRPr="007666EB">
          <w:rPr>
            <w:rFonts w:eastAsia="Times New Roman" w:cs="Arial"/>
            <w:rPrChange w:id="1932" w:author="Author">
              <w:rPr>
                <w:rFonts w:eastAsia="Times New Roman" w:cs="Arial"/>
                <w:color w:val="000000"/>
              </w:rPr>
            </w:rPrChange>
          </w:rPr>
          <w:t>: The name of a file without its location.</w:t>
        </w:r>
      </w:ins>
    </w:p>
    <w:p w14:paraId="4A1D6956" w14:textId="77777777" w:rsidR="00AA696D" w:rsidRPr="007666EB" w:rsidRDefault="00AA696D" w:rsidP="00AA696D">
      <w:pPr>
        <w:numPr>
          <w:ilvl w:val="0"/>
          <w:numId w:val="100"/>
        </w:numPr>
        <w:rPr>
          <w:ins w:id="1933" w:author="Author"/>
          <w:rFonts w:eastAsia="Times New Roman" w:cs="Arial"/>
          <w:rPrChange w:id="1934" w:author="Author">
            <w:rPr>
              <w:ins w:id="1935" w:author="Author"/>
              <w:rFonts w:eastAsia="Times New Roman" w:cs="Arial"/>
              <w:color w:val="000000"/>
            </w:rPr>
          </w:rPrChange>
        </w:rPr>
      </w:pPr>
      <w:ins w:id="1936" w:author="Author">
        <w:r w:rsidRPr="007666EB">
          <w:rPr>
            <w:rFonts w:eastAsia="Times New Roman" w:cs="Arial"/>
            <w:b/>
            <w:rPrChange w:id="1937" w:author="Author">
              <w:rPr>
                <w:rFonts w:eastAsia="Times New Roman" w:cs="Arial"/>
                <w:b/>
                <w:color w:val="000000"/>
              </w:rPr>
            </w:rPrChange>
          </w:rPr>
          <w:t>stem</w:t>
        </w:r>
        <w:r w:rsidRPr="007666EB">
          <w:rPr>
            <w:rFonts w:eastAsia="Times New Roman" w:cs="Arial"/>
            <w:rPrChange w:id="1938" w:author="Author">
              <w:rPr>
                <w:rFonts w:eastAsia="Times New Roman" w:cs="Arial"/>
                <w:color w:val="000000"/>
              </w:rPr>
            </w:rPrChange>
          </w:rPr>
          <w:t xml:space="preserve">: The portion of a file name before the last </w:t>
        </w:r>
        <w:del w:id="1939" w:author="Author">
          <w:r w:rsidRPr="007666EB" w:rsidDel="00E50194">
            <w:rPr>
              <w:rFonts w:eastAsia="Times New Roman" w:cs="Arial"/>
              <w:rPrChange w:id="1940" w:author="Author">
                <w:rPr>
                  <w:rFonts w:eastAsia="Times New Roman" w:cs="Arial"/>
                  <w:color w:val="000000"/>
                </w:rPr>
              </w:rPrChange>
            </w:rPr>
            <w:delText>dot</w:delText>
          </w:r>
        </w:del>
        <w:r w:rsidRPr="007666EB">
          <w:rPr>
            <w:rFonts w:eastAsia="Times New Roman" w:cs="Arial"/>
            <w:rPrChange w:id="1941" w:author="Author">
              <w:rPr>
                <w:rFonts w:eastAsia="Times New Roman" w:cs="Arial"/>
                <w:color w:val="000000"/>
              </w:rPr>
            </w:rPrChange>
          </w:rPr>
          <w:t xml:space="preserve">period, or the full file name if no </w:t>
        </w:r>
        <w:del w:id="1942" w:author="Author">
          <w:r w:rsidRPr="007666EB" w:rsidDel="00E50194">
            <w:rPr>
              <w:rFonts w:eastAsia="Times New Roman" w:cs="Arial"/>
              <w:rPrChange w:id="1943" w:author="Author">
                <w:rPr>
                  <w:rFonts w:eastAsia="Times New Roman" w:cs="Arial"/>
                  <w:color w:val="000000"/>
                </w:rPr>
              </w:rPrChange>
            </w:rPr>
            <w:delText>dot</w:delText>
          </w:r>
        </w:del>
        <w:r w:rsidRPr="007666EB">
          <w:rPr>
            <w:rFonts w:eastAsia="Times New Roman" w:cs="Arial"/>
            <w:rPrChange w:id="1944" w:author="Author">
              <w:rPr>
                <w:rFonts w:eastAsia="Times New Roman" w:cs="Arial"/>
                <w:color w:val="000000"/>
              </w:rPr>
            </w:rPrChange>
          </w:rPr>
          <w:t>period.</w:t>
        </w:r>
      </w:ins>
    </w:p>
    <w:p w14:paraId="655EF509" w14:textId="77777777" w:rsidR="00AA696D" w:rsidRPr="007666EB" w:rsidRDefault="00AA696D" w:rsidP="00AA696D">
      <w:pPr>
        <w:numPr>
          <w:ilvl w:val="0"/>
          <w:numId w:val="100"/>
        </w:numPr>
        <w:rPr>
          <w:ins w:id="1945" w:author="Author"/>
          <w:rFonts w:eastAsia="Times New Roman" w:cs="Arial"/>
          <w:rPrChange w:id="1946" w:author="Author">
            <w:rPr>
              <w:ins w:id="1947" w:author="Author"/>
              <w:rFonts w:eastAsia="Times New Roman" w:cs="Arial"/>
              <w:color w:val="000000"/>
            </w:rPr>
          </w:rPrChange>
        </w:rPr>
      </w:pPr>
      <w:ins w:id="1948" w:author="Author">
        <w:r w:rsidRPr="007666EB">
          <w:rPr>
            <w:rFonts w:eastAsia="Times New Roman" w:cs="Arial"/>
            <w:b/>
            <w:rPrChange w:id="1949" w:author="Author">
              <w:rPr>
                <w:rFonts w:eastAsia="Times New Roman" w:cs="Arial"/>
                <w:b/>
                <w:color w:val="000000"/>
              </w:rPr>
            </w:rPrChange>
          </w:rPr>
          <w:t>extension</w:t>
        </w:r>
        <w:r w:rsidRPr="007666EB">
          <w:rPr>
            <w:rFonts w:eastAsia="Times New Roman" w:cs="Arial"/>
            <w:rPrChange w:id="1950" w:author="Author">
              <w:rPr>
                <w:rFonts w:eastAsia="Times New Roman" w:cs="Arial"/>
                <w:color w:val="000000"/>
              </w:rPr>
            </w:rPrChange>
          </w:rPr>
          <w:t xml:space="preserve">: The portion of a file name after the last </w:t>
        </w:r>
        <w:del w:id="1951" w:author="Author">
          <w:r w:rsidRPr="007666EB" w:rsidDel="00E50194">
            <w:rPr>
              <w:rFonts w:eastAsia="Times New Roman" w:cs="Arial"/>
              <w:rPrChange w:id="1952" w:author="Author">
                <w:rPr>
                  <w:rFonts w:eastAsia="Times New Roman" w:cs="Arial"/>
                  <w:color w:val="000000"/>
                </w:rPr>
              </w:rPrChange>
            </w:rPr>
            <w:delText>dot</w:delText>
          </w:r>
        </w:del>
        <w:r w:rsidRPr="007666EB">
          <w:rPr>
            <w:rFonts w:eastAsia="Times New Roman" w:cs="Arial"/>
            <w:rPrChange w:id="1953" w:author="Author">
              <w:rPr>
                <w:rFonts w:eastAsia="Times New Roman" w:cs="Arial"/>
                <w:color w:val="000000"/>
              </w:rPr>
            </w:rPrChange>
          </w:rPr>
          <w:t>period, if any.</w:t>
        </w:r>
      </w:ins>
    </w:p>
    <w:p w14:paraId="06EB5096" w14:textId="77777777" w:rsidR="00AA696D" w:rsidRDefault="00AA696D" w:rsidP="00AA696D">
      <w:pPr>
        <w:numPr>
          <w:ilvl w:val="0"/>
          <w:numId w:val="100"/>
        </w:numPr>
        <w:rPr>
          <w:ins w:id="1954" w:author="Author"/>
          <w:rFonts w:eastAsia="Times New Roman" w:cs="Arial"/>
          <w:color w:val="000000"/>
        </w:rPr>
      </w:pPr>
      <w:ins w:id="1955"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1956"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1957"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1958" w:author="Author">
          <w:r w:rsidDel="00272592">
            <w:rPr>
              <w:rFonts w:eastAsia="Times New Roman" w:cs="Arial"/>
              <w:color w:val="000000"/>
            </w:rPr>
            <w:delText>that</w:delText>
          </w:r>
        </w:del>
        <w:r>
          <w:rPr>
            <w:rFonts w:eastAsia="Times New Roman" w:cs="Arial"/>
            <w:color w:val="000000"/>
          </w:rPr>
          <w:t>the basis for a hierarchical filesystem.</w:t>
        </w:r>
      </w:ins>
    </w:p>
    <w:p w14:paraId="0C7F36B4" w14:textId="77777777" w:rsidR="00AA696D" w:rsidRDefault="00AA696D" w:rsidP="00AA696D">
      <w:pPr>
        <w:numPr>
          <w:ilvl w:val="0"/>
          <w:numId w:val="100"/>
        </w:numPr>
        <w:rPr>
          <w:ins w:id="1959" w:author="Author"/>
          <w:rFonts w:eastAsia="Times New Roman" w:cs="Arial"/>
          <w:color w:val="000000"/>
        </w:rPr>
      </w:pPr>
      <w:ins w:id="1960"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07625150" w14:textId="77777777" w:rsidR="00AA696D" w:rsidRDefault="00AA696D" w:rsidP="00AA696D">
      <w:pPr>
        <w:numPr>
          <w:ilvl w:val="0"/>
          <w:numId w:val="100"/>
        </w:numPr>
        <w:rPr>
          <w:ins w:id="1961" w:author="Author"/>
          <w:rFonts w:eastAsia="Times New Roman" w:cs="Arial"/>
          <w:color w:val="000000"/>
        </w:rPr>
      </w:pPr>
      <w:ins w:id="1962"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1D62D32" w14:textId="77777777" w:rsidR="00AA696D" w:rsidRDefault="00AA696D" w:rsidP="00AA696D">
      <w:pPr>
        <w:numPr>
          <w:ilvl w:val="0"/>
          <w:numId w:val="100"/>
        </w:numPr>
        <w:rPr>
          <w:ins w:id="1963" w:author="Author"/>
          <w:rFonts w:eastAsia="Times New Roman" w:cs="Arial"/>
          <w:color w:val="000000"/>
        </w:rPr>
      </w:pPr>
      <w:ins w:id="1964"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7090CDC6" w14:textId="77777777" w:rsidR="00AA696D" w:rsidRDefault="00AA696D" w:rsidP="00AA696D">
      <w:pPr>
        <w:numPr>
          <w:ilvl w:val="0"/>
          <w:numId w:val="100"/>
        </w:numPr>
        <w:rPr>
          <w:ins w:id="1965" w:author="Author"/>
          <w:rFonts w:eastAsia="Times New Roman" w:cs="Arial"/>
          <w:color w:val="000000"/>
        </w:rPr>
      </w:pPr>
      <w:ins w:id="1966"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7E33135F" w14:textId="77777777" w:rsidR="00AA696D" w:rsidRDefault="00AA696D" w:rsidP="00AA696D">
      <w:pPr>
        <w:numPr>
          <w:ilvl w:val="0"/>
          <w:numId w:val="100"/>
        </w:numPr>
        <w:rPr>
          <w:ins w:id="1967" w:author="Author"/>
          <w:rFonts w:eastAsia="Times New Roman" w:cs="Arial"/>
          <w:color w:val="000000"/>
        </w:rPr>
      </w:pPr>
      <w:ins w:id="1968"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087B19D4" w14:textId="77777777" w:rsidR="009D6AD4" w:rsidRDefault="00AA696D">
      <w:pPr>
        <w:numPr>
          <w:ilvl w:val="0"/>
          <w:numId w:val="100"/>
        </w:numPr>
        <w:rPr>
          <w:ins w:id="1969" w:author="Author"/>
          <w:rFonts w:eastAsia="Times New Roman" w:cs="Arial"/>
          <w:color w:val="000000"/>
        </w:rPr>
      </w:pPr>
      <w:ins w:id="1970" w:author="Author">
        <w:del w:id="1971"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1972" w:author="Author">
          <w:r w:rsidDel="004D68EF">
            <w:rPr>
              <w:rFonts w:eastAsia="Times New Roman" w:cs="Arial"/>
              <w:color w:val="000000"/>
            </w:rPr>
            <w:delText>In this document, a</w:delText>
          </w:r>
        </w:del>
        <w:r>
          <w:rPr>
            <w:rFonts w:eastAsia="Times New Roman" w:cs="Arial"/>
            <w:color w:val="000000"/>
          </w:rPr>
          <w:t>A reference to a file</w:t>
        </w:r>
        <w:del w:id="1973"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759A864C" w14:textId="77777777" w:rsidR="009D6AD4" w:rsidRPr="00342C25" w:rsidRDefault="009D6AD4">
      <w:pPr>
        <w:rPr>
          <w:ins w:id="1974" w:author="Author"/>
          <w:rFonts w:eastAsia="Times New Roman" w:cs="Arial"/>
          <w:color w:val="000000"/>
        </w:rPr>
        <w:pPrChange w:id="1975" w:author="Author">
          <w:pPr>
            <w:numPr>
              <w:numId w:val="100"/>
            </w:numPr>
            <w:tabs>
              <w:tab w:val="num" w:pos="720"/>
            </w:tabs>
            <w:ind w:left="720" w:hanging="360"/>
          </w:pPr>
        </w:pPrChange>
      </w:pPr>
    </w:p>
    <w:p w14:paraId="441EF8DC" w14:textId="77777777" w:rsidR="00AA696D" w:rsidRDefault="00AA696D">
      <w:pPr>
        <w:pStyle w:val="BodyText"/>
        <w:rPr>
          <w:ins w:id="1976" w:author="Author"/>
        </w:rPr>
        <w:pPrChange w:id="1977" w:author="Author">
          <w:pPr/>
        </w:pPrChange>
      </w:pPr>
      <w:ins w:id="1978" w:author="Author">
        <w:r>
          <w:t>Figure 1 shows an example of a file path with its parts delineated.</w:t>
        </w:r>
      </w:ins>
    </w:p>
    <w:p w14:paraId="733DF572" w14:textId="77777777" w:rsidR="00AA696D" w:rsidRPr="00BA0592" w:rsidRDefault="00AA696D" w:rsidP="00AA696D">
      <w:pPr>
        <w:keepNext/>
        <w:jc w:val="center"/>
        <w:rPr>
          <w:ins w:id="1979" w:author="Author"/>
          <w:rFonts w:eastAsia="Times New Roman" w:cs="Arial"/>
          <w:color w:val="000000"/>
        </w:rPr>
      </w:pPr>
      <w:ins w:id="1980"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2AFE1B57" w14:textId="77777777" w:rsidR="00AA696D" w:rsidRPr="00686009" w:rsidRDefault="009D6AD4" w:rsidP="00AA696D">
      <w:pPr>
        <w:pStyle w:val="Figurecaption"/>
        <w:spacing w:before="240" w:after="60"/>
        <w:outlineLvl w:val="1"/>
        <w:rPr>
          <w:ins w:id="1981" w:author="Author"/>
          <w:rFonts w:ascii="Arial" w:hAnsi="Arial" w:cs="Arial"/>
          <w:iCs/>
          <w:caps/>
          <w:vanish/>
          <w:kern w:val="32"/>
          <w:szCs w:val="32"/>
        </w:rPr>
      </w:pPr>
      <w:ins w:id="1982" w:author="Author">
        <w:r>
          <w:t xml:space="preserve"> </w:t>
        </w:r>
        <w:r w:rsidR="00AA696D" w:rsidRPr="00213323">
          <w:t xml:space="preserve">- </w:t>
        </w:r>
        <w:r w:rsidR="00AA696D">
          <w:t>Example of file naming definitions</w:t>
        </w:r>
      </w:ins>
    </w:p>
    <w:p w14:paraId="716B9512" w14:textId="77777777" w:rsidR="00AA696D" w:rsidRDefault="00AA696D">
      <w:pPr>
        <w:pStyle w:val="BodyText"/>
        <w:rPr>
          <w:ins w:id="1983" w:author="Author"/>
        </w:rPr>
        <w:pPrChange w:id="1984" w:author="Author">
          <w:pPr>
            <w:pStyle w:val="Heading2"/>
            <w:numPr>
              <w:numId w:val="99"/>
            </w:numPr>
            <w:ind w:left="1530" w:hanging="720"/>
          </w:pPr>
        </w:pPrChange>
      </w:pPr>
    </w:p>
    <w:p w14:paraId="4742C3C8" w14:textId="77777777" w:rsidR="005F1462" w:rsidRPr="00BD2690" w:rsidRDefault="00FD310A">
      <w:pPr>
        <w:pStyle w:val="BodyText"/>
        <w:rPr>
          <w:rPrChange w:id="1985" w:author="Author">
            <w:rPr/>
          </w:rPrChange>
        </w:rPr>
        <w:pPrChange w:id="1986" w:author="Author">
          <w:pPr>
            <w:pStyle w:val="PlainText"/>
            <w:spacing w:after="80"/>
          </w:pPr>
        </w:pPrChange>
      </w:pPr>
      <w:r w:rsidRPr="00BD2690">
        <w:rPr>
          <w:rPrChange w:id="1987" w:author="Author">
            <w:rPr/>
          </w:rPrChange>
        </w:rPr>
        <w:br w:type="page"/>
      </w:r>
    </w:p>
    <w:p w14:paraId="675DAD64" w14:textId="77777777" w:rsidR="002B1B4A" w:rsidRDefault="002B1B4A">
      <w:pPr>
        <w:pStyle w:val="Heading2"/>
        <w:rPr>
          <w:ins w:id="1988" w:author="Author"/>
        </w:rPr>
      </w:pPr>
      <w:bookmarkStart w:id="1989" w:name="_Ref320119829"/>
      <w:bookmarkStart w:id="1990" w:name="_Ref320119830"/>
      <w:bookmarkStart w:id="1991" w:name="_Toc527716356"/>
      <w:ins w:id="1992" w:author="Author">
        <w:r>
          <w:lastRenderedPageBreak/>
          <w:t>Syntax Rules</w:t>
        </w:r>
        <w:bookmarkEnd w:id="1991"/>
      </w:ins>
    </w:p>
    <w:p w14:paraId="0FD1B816" w14:textId="77777777" w:rsidR="002B1B4A" w:rsidRPr="00213323" w:rsidRDefault="002B1B4A" w:rsidP="002B1B4A">
      <w:pPr>
        <w:spacing w:after="80"/>
        <w:rPr>
          <w:ins w:id="1993" w:author="Author"/>
        </w:rPr>
      </w:pPr>
    </w:p>
    <w:p w14:paraId="7B8FE6E6" w14:textId="77777777" w:rsidR="002B1B4A" w:rsidRPr="00213323" w:rsidRDefault="002B1B4A" w:rsidP="002B1B4A">
      <w:pPr>
        <w:pStyle w:val="ListNumber"/>
        <w:spacing w:after="80"/>
        <w:contextualSpacing w:val="0"/>
        <w:rPr>
          <w:ins w:id="1994" w:author="Author"/>
        </w:rPr>
      </w:pPr>
      <w:ins w:id="1995" w:author="Author">
        <w:r w:rsidRPr="00213323">
          <w:t>The content of the files is case sensitive, except for reserved words and keywords.</w:t>
        </w:r>
      </w:ins>
    </w:p>
    <w:p w14:paraId="5A9A0DA0" w14:textId="77777777" w:rsidR="002B1B4A" w:rsidRPr="00213323" w:rsidRDefault="002B1B4A" w:rsidP="002B1B4A">
      <w:pPr>
        <w:pStyle w:val="ListNumber"/>
        <w:spacing w:after="80"/>
        <w:contextualSpacing w:val="0"/>
        <w:rPr>
          <w:ins w:id="1996" w:author="Author"/>
        </w:rPr>
      </w:pPr>
      <w:ins w:id="1997" w:author="Author">
        <w:r w:rsidRPr="00213323">
          <w:t xml:space="preserve">The following words are reserved words </w:t>
        </w:r>
        <w:r>
          <w:t>for the purposes described below or where their usage is explicitly documented</w:t>
        </w:r>
        <w:r w:rsidRPr="00213323">
          <w:t>:</w:t>
        </w:r>
      </w:ins>
    </w:p>
    <w:p w14:paraId="63098791" w14:textId="77777777" w:rsidR="002B1B4A" w:rsidRPr="00213323" w:rsidRDefault="002B1B4A" w:rsidP="002B1B4A">
      <w:pPr>
        <w:pStyle w:val="ListContinue2"/>
        <w:tabs>
          <w:tab w:val="left" w:pos="2520"/>
        </w:tabs>
        <w:spacing w:after="0"/>
        <w:contextualSpacing w:val="0"/>
        <w:rPr>
          <w:ins w:id="1998" w:author="Author"/>
        </w:rPr>
      </w:pPr>
      <w:ins w:id="1999" w:author="Author">
        <w:r w:rsidRPr="00213323">
          <w:t xml:space="preserve">POWER </w:t>
        </w:r>
        <w:r w:rsidRPr="00213323">
          <w:tab/>
          <w:t>- reserved model name, used with power supply pins</w:t>
        </w:r>
      </w:ins>
    </w:p>
    <w:p w14:paraId="7FA2BAB6" w14:textId="77777777" w:rsidR="002B1B4A" w:rsidRPr="00213323" w:rsidRDefault="002B1B4A" w:rsidP="002B1B4A">
      <w:pPr>
        <w:pStyle w:val="ListContinue2"/>
        <w:tabs>
          <w:tab w:val="left" w:pos="2520"/>
        </w:tabs>
        <w:spacing w:after="0"/>
        <w:contextualSpacing w:val="0"/>
        <w:rPr>
          <w:ins w:id="2000" w:author="Author"/>
        </w:rPr>
      </w:pPr>
      <w:ins w:id="2001" w:author="Author">
        <w:r w:rsidRPr="00213323">
          <w:t xml:space="preserve">GND   </w:t>
        </w:r>
        <w:r w:rsidRPr="00213323">
          <w:tab/>
          <w:t>- reserved model name, used with ground pins</w:t>
        </w:r>
      </w:ins>
    </w:p>
    <w:p w14:paraId="20E1CDAF" w14:textId="77777777" w:rsidR="002B1B4A" w:rsidRPr="00213323" w:rsidRDefault="002B1B4A" w:rsidP="002B1B4A">
      <w:pPr>
        <w:pStyle w:val="ListContinue2"/>
        <w:tabs>
          <w:tab w:val="left" w:pos="2520"/>
        </w:tabs>
        <w:spacing w:after="0"/>
        <w:contextualSpacing w:val="0"/>
        <w:rPr>
          <w:ins w:id="2002" w:author="Author"/>
        </w:rPr>
      </w:pPr>
      <w:ins w:id="2003" w:author="Author">
        <w:r w:rsidRPr="00213323">
          <w:t xml:space="preserve">NC    </w:t>
        </w:r>
        <w:r w:rsidRPr="00213323">
          <w:tab/>
          <w:t>- reserved model name, used with no-connect pins</w:t>
        </w:r>
      </w:ins>
    </w:p>
    <w:p w14:paraId="119C65E7" w14:textId="77777777" w:rsidR="002B1B4A" w:rsidRPr="00213323" w:rsidRDefault="002B1B4A" w:rsidP="002B1B4A">
      <w:pPr>
        <w:pStyle w:val="ListContinue2"/>
        <w:tabs>
          <w:tab w:val="left" w:pos="2520"/>
        </w:tabs>
        <w:spacing w:after="0"/>
        <w:contextualSpacing w:val="0"/>
        <w:rPr>
          <w:ins w:id="2004" w:author="Author"/>
        </w:rPr>
      </w:pPr>
      <w:ins w:id="2005" w:author="Author">
        <w:r w:rsidRPr="00213323">
          <w:t xml:space="preserve">NA    </w:t>
        </w:r>
        <w:r w:rsidRPr="00213323">
          <w:tab/>
          <w:t>- used where data not available</w:t>
        </w:r>
      </w:ins>
    </w:p>
    <w:p w14:paraId="37FE12A7" w14:textId="77777777" w:rsidR="002B1B4A" w:rsidRDefault="002B1B4A" w:rsidP="002B1B4A">
      <w:pPr>
        <w:pStyle w:val="ListContinue2"/>
        <w:tabs>
          <w:tab w:val="left" w:pos="2520"/>
        </w:tabs>
        <w:spacing w:after="80"/>
        <w:contextualSpacing w:val="0"/>
        <w:rPr>
          <w:ins w:id="2006" w:author="Author"/>
        </w:rPr>
      </w:pPr>
      <w:ins w:id="2007"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008" w:author="Author">
        <w:r w:rsidRPr="00213323">
          <w:fldChar w:fldCharType="separate"/>
        </w:r>
        <w:r>
          <w:t>6.3</w:t>
        </w:r>
        <w:r w:rsidRPr="00213323">
          <w:fldChar w:fldCharType="end"/>
        </w:r>
      </w:ins>
    </w:p>
    <w:p w14:paraId="291E724D" w14:textId="77777777" w:rsidR="002B1B4A" w:rsidRPr="00213323" w:rsidRDefault="002B1B4A" w:rsidP="002B1B4A">
      <w:pPr>
        <w:pStyle w:val="ListContinue2"/>
        <w:tabs>
          <w:tab w:val="left" w:pos="2520"/>
        </w:tabs>
        <w:spacing w:after="80"/>
        <w:ind w:left="360"/>
        <w:contextualSpacing w:val="0"/>
        <w:rPr>
          <w:ins w:id="2009" w:author="Author"/>
        </w:rPr>
      </w:pPr>
      <w:ins w:id="2010"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1013C174" w14:textId="77777777" w:rsidR="002B1B4A" w:rsidRPr="00213323" w:rsidRDefault="002B1B4A" w:rsidP="002B1B4A">
      <w:pPr>
        <w:pStyle w:val="ListNumber"/>
        <w:spacing w:after="80"/>
        <w:contextualSpacing w:val="0"/>
        <w:rPr>
          <w:ins w:id="2011" w:author="Author"/>
        </w:rPr>
      </w:pPr>
      <w:ins w:id="2012" w:author="Author">
        <w:del w:id="2013"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60F12B92" w14:textId="77777777" w:rsidR="002B1B4A" w:rsidRPr="002A6669" w:rsidRDefault="002B1B4A" w:rsidP="002B1B4A">
      <w:pPr>
        <w:pStyle w:val="ListContinue2"/>
        <w:spacing w:after="0"/>
        <w:contextualSpacing w:val="0"/>
        <w:rPr>
          <w:ins w:id="2014" w:author="Author"/>
          <w:rFonts w:ascii="Courier New" w:hAnsi="Courier New"/>
          <w:lang w:val="es-US"/>
          <w:rPrChange w:id="2015" w:author="Author">
            <w:rPr>
              <w:ins w:id="2016" w:author="Author"/>
              <w:rFonts w:ascii="Courier New" w:hAnsi="Courier New" w:cs="Courier New"/>
              <w:lang w:val="es-US"/>
            </w:rPr>
          </w:rPrChange>
        </w:rPr>
      </w:pPr>
      <w:ins w:id="2017" w:author="Author">
        <w:r w:rsidRPr="002A6669">
          <w:rPr>
            <w:rFonts w:ascii="Courier New" w:hAnsi="Courier New"/>
            <w:lang w:val="es-US"/>
            <w:rPrChange w:id="2018" w:author="Author">
              <w:rPr>
                <w:rFonts w:ascii="Courier New" w:hAnsi="Courier New" w:cs="Courier New"/>
                <w:lang w:val="es-US"/>
              </w:rPr>
            </w:rPrChange>
          </w:rPr>
          <w:t>a b c d e f g h i j k l m n o p q r s t u v w x y z</w:t>
        </w:r>
      </w:ins>
    </w:p>
    <w:p w14:paraId="1F21753B" w14:textId="77777777" w:rsidR="002B1B4A" w:rsidRPr="002A6669" w:rsidRDefault="002B1B4A" w:rsidP="002B1B4A">
      <w:pPr>
        <w:pStyle w:val="ListContinue2"/>
        <w:spacing w:after="0"/>
        <w:contextualSpacing w:val="0"/>
        <w:rPr>
          <w:ins w:id="2019" w:author="Author"/>
          <w:rFonts w:ascii="Courier New" w:hAnsi="Courier New"/>
          <w:lang w:val="es-US"/>
          <w:rPrChange w:id="2020" w:author="Author">
            <w:rPr>
              <w:ins w:id="2021" w:author="Author"/>
              <w:rFonts w:ascii="Courier New" w:hAnsi="Courier New" w:cs="Courier New"/>
              <w:lang w:val="es-US"/>
            </w:rPr>
          </w:rPrChange>
        </w:rPr>
      </w:pPr>
      <w:ins w:id="2022" w:author="Author">
        <w:r w:rsidRPr="002A6669">
          <w:rPr>
            <w:rFonts w:ascii="Courier New" w:hAnsi="Courier New"/>
            <w:lang w:val="es-US"/>
            <w:rPrChange w:id="2023" w:author="Author">
              <w:rPr>
                <w:rFonts w:ascii="Courier New" w:hAnsi="Courier New" w:cs="Courier New"/>
                <w:lang w:val="es-US"/>
              </w:rPr>
            </w:rPrChange>
          </w:rPr>
          <w:t>A B C D E F G H I J K L M N O P Q R S T U V W X Y Z</w:t>
        </w:r>
      </w:ins>
    </w:p>
    <w:p w14:paraId="619B0F34" w14:textId="77777777" w:rsidR="002B1B4A" w:rsidRPr="00342C25" w:rsidRDefault="002B1B4A" w:rsidP="002B1B4A">
      <w:pPr>
        <w:pStyle w:val="ListContinue2"/>
        <w:spacing w:after="80"/>
        <w:contextualSpacing w:val="0"/>
        <w:rPr>
          <w:ins w:id="2024" w:author="Author"/>
          <w:rFonts w:ascii="Courier New" w:hAnsi="Courier New" w:cs="Courier New"/>
          <w:rPrChange w:id="2025" w:author="Author">
            <w:rPr>
              <w:ins w:id="2026" w:author="Author"/>
            </w:rPr>
          </w:rPrChange>
        </w:rPr>
      </w:pPr>
      <w:ins w:id="2027" w:author="Author">
        <w:r w:rsidRPr="00342C25">
          <w:rPr>
            <w:rFonts w:ascii="Courier New" w:hAnsi="Courier New" w:cs="Courier New"/>
            <w:rPrChange w:id="2028" w:author="Author">
              <w:rPr/>
            </w:rPrChange>
          </w:rPr>
          <w:t>0 1 2 3 4 5 6 7 8 9 _ ^ $ ~ ! # % &amp; - { } ) ( @ ‘ `</w:t>
        </w:r>
        <w:r w:rsidR="00342C25">
          <w:rPr>
            <w:rFonts w:ascii="Courier New" w:hAnsi="Courier New" w:cs="Courier New"/>
          </w:rPr>
          <w:t xml:space="preserve"> .</w:t>
        </w:r>
      </w:ins>
    </w:p>
    <w:p w14:paraId="14A335A1" w14:textId="77777777" w:rsidR="00EB46C4" w:rsidRDefault="00EB46C4">
      <w:pPr>
        <w:pStyle w:val="ListNumber"/>
        <w:numPr>
          <w:ilvl w:val="0"/>
          <w:numId w:val="0"/>
        </w:numPr>
        <w:spacing w:after="80"/>
        <w:ind w:left="360"/>
        <w:contextualSpacing w:val="0"/>
        <w:rPr>
          <w:ins w:id="2029" w:author="Author"/>
        </w:rPr>
        <w:pPrChange w:id="2030" w:author="Author">
          <w:pPr>
            <w:pStyle w:val="ListNumber"/>
            <w:numPr>
              <w:numId w:val="0"/>
            </w:numPr>
            <w:tabs>
              <w:tab w:val="clear" w:pos="360"/>
            </w:tabs>
            <w:ind w:left="0" w:firstLine="0"/>
          </w:pPr>
        </w:pPrChange>
      </w:pPr>
      <w:ins w:id="2031" w:author="Author">
        <w:r>
          <w:t>Note that the apostrophe and grave accent characters shown above are ASCII hexadecimal 0x27 and 0x60, respectively.</w:t>
        </w:r>
      </w:ins>
    </w:p>
    <w:p w14:paraId="544D1F01" w14:textId="77777777" w:rsidR="00B1352E" w:rsidRPr="00213323" w:rsidRDefault="002B1B4A">
      <w:pPr>
        <w:pStyle w:val="ListNumber"/>
        <w:numPr>
          <w:ilvl w:val="0"/>
          <w:numId w:val="0"/>
        </w:numPr>
        <w:spacing w:after="80"/>
        <w:ind w:left="360"/>
        <w:contextualSpacing w:val="0"/>
        <w:rPr>
          <w:ins w:id="2032" w:author="Author"/>
        </w:rPr>
        <w:pPrChange w:id="2033" w:author="Author">
          <w:pPr>
            <w:pStyle w:val="ListNumber"/>
            <w:numPr>
              <w:numId w:val="0"/>
            </w:numPr>
            <w:tabs>
              <w:tab w:val="clear" w:pos="360"/>
            </w:tabs>
            <w:ind w:left="0" w:firstLine="0"/>
          </w:pPr>
        </w:pPrChange>
      </w:pPr>
      <w:ins w:id="2034"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2035"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036" w:author="Author">
              <w:rPr>
                <w:color w:val="FF0000"/>
              </w:rPr>
            </w:rPrChange>
          </w:rPr>
          <w:t>a</w:t>
        </w:r>
        <w:r>
          <w:t xml:space="preserve"> reference to any file.</w:t>
        </w:r>
      </w:ins>
    </w:p>
    <w:p w14:paraId="2DAB4813" w14:textId="77777777" w:rsidR="002B1B4A" w:rsidRPr="00213323" w:rsidRDefault="002B1B4A" w:rsidP="002B1B4A">
      <w:pPr>
        <w:pStyle w:val="ListNumber"/>
        <w:spacing w:after="80"/>
        <w:contextualSpacing w:val="0"/>
        <w:rPr>
          <w:ins w:id="2037" w:author="Author"/>
        </w:rPr>
      </w:pPr>
      <w:ins w:id="2038"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1EF8CB29" w14:textId="77777777" w:rsidR="002B1B4A" w:rsidRPr="00213323" w:rsidRDefault="002B1B4A" w:rsidP="002B1B4A">
      <w:pPr>
        <w:pStyle w:val="ListNumber"/>
        <w:spacing w:after="80"/>
        <w:contextualSpacing w:val="0"/>
        <w:rPr>
          <w:ins w:id="2039" w:author="Author"/>
        </w:rPr>
      </w:pPr>
      <w:ins w:id="2040"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49969798" w14:textId="77777777" w:rsidR="002B1B4A" w:rsidRPr="00213323" w:rsidRDefault="002B1B4A" w:rsidP="002B1B4A">
      <w:pPr>
        <w:pStyle w:val="ListNumber"/>
        <w:spacing w:after="80"/>
        <w:contextualSpacing w:val="0"/>
        <w:rPr>
          <w:ins w:id="2041" w:author="Author"/>
        </w:rPr>
      </w:pPr>
      <w:ins w:id="2042"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314288CC" w14:textId="77777777" w:rsidR="002B1B4A" w:rsidRPr="00213323" w:rsidRDefault="002B1B4A" w:rsidP="002B1B4A">
      <w:pPr>
        <w:pStyle w:val="ListNumber"/>
        <w:spacing w:after="80"/>
        <w:contextualSpacing w:val="0"/>
        <w:rPr>
          <w:ins w:id="2043" w:author="Author"/>
        </w:rPr>
      </w:pPr>
      <w:ins w:id="2044" w:author="Author">
        <w:r w:rsidRPr="00213323">
          <w:t>Underscores and spaces are equivalent in keywords.  Spaces are not allowed in subparameter names.</w:t>
        </w:r>
      </w:ins>
    </w:p>
    <w:p w14:paraId="6086C722" w14:textId="77777777" w:rsidR="002B1B4A" w:rsidRPr="00213323" w:rsidRDefault="002B1B4A" w:rsidP="002B1B4A">
      <w:pPr>
        <w:pStyle w:val="ListNumber"/>
        <w:spacing w:after="80"/>
        <w:contextualSpacing w:val="0"/>
        <w:rPr>
          <w:ins w:id="2045" w:author="Author"/>
        </w:rPr>
      </w:pPr>
      <w:ins w:id="2046" w:author="Author">
        <w:r w:rsidRPr="00213323">
          <w:t>Valid scaling factors are:</w:t>
        </w:r>
      </w:ins>
    </w:p>
    <w:p w14:paraId="2D925911" w14:textId="77777777" w:rsidR="002B1B4A" w:rsidRPr="002A6669" w:rsidRDefault="002B1B4A" w:rsidP="002B1B4A">
      <w:pPr>
        <w:pStyle w:val="ListContinue2"/>
        <w:tabs>
          <w:tab w:val="left" w:pos="2340"/>
          <w:tab w:val="left" w:pos="3780"/>
        </w:tabs>
        <w:spacing w:after="0"/>
        <w:contextualSpacing w:val="0"/>
        <w:rPr>
          <w:ins w:id="2047" w:author="Author"/>
          <w:lang w:val="es-US"/>
        </w:rPr>
      </w:pPr>
      <w:ins w:id="2048" w:author="Author">
        <w:r w:rsidRPr="002A6669">
          <w:rPr>
            <w:lang w:val="es-US"/>
          </w:rPr>
          <w:t>T = tera</w:t>
        </w:r>
        <w:r w:rsidRPr="002A6669">
          <w:rPr>
            <w:lang w:val="es-US"/>
          </w:rPr>
          <w:tab/>
          <w:t>k = kilo</w:t>
        </w:r>
        <w:r w:rsidRPr="002A6669">
          <w:rPr>
            <w:lang w:val="es-US"/>
          </w:rPr>
          <w:tab/>
          <w:t>n = nano</w:t>
        </w:r>
      </w:ins>
    </w:p>
    <w:p w14:paraId="626FA25D" w14:textId="77777777" w:rsidR="002B1B4A" w:rsidRPr="002A6669" w:rsidRDefault="002B1B4A" w:rsidP="002B1B4A">
      <w:pPr>
        <w:pStyle w:val="ListContinue2"/>
        <w:tabs>
          <w:tab w:val="left" w:pos="2340"/>
          <w:tab w:val="left" w:pos="3780"/>
        </w:tabs>
        <w:spacing w:after="0"/>
        <w:contextualSpacing w:val="0"/>
        <w:rPr>
          <w:ins w:id="2049" w:author="Author"/>
          <w:lang w:val="es-US"/>
        </w:rPr>
      </w:pPr>
      <w:ins w:id="2050" w:author="Author">
        <w:r w:rsidRPr="002A6669">
          <w:rPr>
            <w:lang w:val="es-US"/>
          </w:rPr>
          <w:lastRenderedPageBreak/>
          <w:t>G = giga</w:t>
        </w:r>
        <w:r w:rsidRPr="002A6669">
          <w:rPr>
            <w:lang w:val="es-US"/>
          </w:rPr>
          <w:tab/>
          <w:t>m = milli</w:t>
        </w:r>
        <w:r w:rsidRPr="002A6669">
          <w:rPr>
            <w:lang w:val="es-US"/>
          </w:rPr>
          <w:tab/>
          <w:t>p = pico</w:t>
        </w:r>
      </w:ins>
    </w:p>
    <w:p w14:paraId="6FB4A4AC" w14:textId="77777777" w:rsidR="002B1B4A" w:rsidRPr="002A6669" w:rsidRDefault="002B1B4A" w:rsidP="002B1B4A">
      <w:pPr>
        <w:pStyle w:val="ListContinue2"/>
        <w:tabs>
          <w:tab w:val="left" w:pos="2340"/>
          <w:tab w:val="left" w:pos="3780"/>
        </w:tabs>
        <w:spacing w:after="80"/>
        <w:contextualSpacing w:val="0"/>
        <w:rPr>
          <w:ins w:id="2051" w:author="Author"/>
          <w:lang w:val="es-US"/>
        </w:rPr>
      </w:pPr>
      <w:ins w:id="2052" w:author="Author">
        <w:r w:rsidRPr="002A6669">
          <w:rPr>
            <w:lang w:val="es-US"/>
          </w:rPr>
          <w:t>M = mega</w:t>
        </w:r>
        <w:r w:rsidRPr="002A6669">
          <w:rPr>
            <w:lang w:val="es-US"/>
          </w:rPr>
          <w:tab/>
          <w:t xml:space="preserve">u = micro </w:t>
        </w:r>
        <w:r w:rsidRPr="002A6669">
          <w:rPr>
            <w:lang w:val="es-US"/>
          </w:rPr>
          <w:tab/>
          <w:t>f = femto</w:t>
        </w:r>
      </w:ins>
    </w:p>
    <w:p w14:paraId="001E40FE" w14:textId="77777777" w:rsidR="002B1B4A" w:rsidRPr="00213323" w:rsidRDefault="002B1B4A" w:rsidP="002B1B4A">
      <w:pPr>
        <w:pStyle w:val="ListContinue"/>
        <w:spacing w:after="80"/>
        <w:rPr>
          <w:ins w:id="2053" w:author="Author"/>
        </w:rPr>
      </w:pPr>
      <w:ins w:id="2054"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2055" w:author="Author">
          <w:r w:rsidRPr="00213323" w:rsidDel="0087619A">
            <w:delText>, mOhm</w:delText>
          </w:r>
        </w:del>
        <w:r w:rsidRPr="00213323">
          <w:t>).  In addition, scientific notation IS allowed (e.g., 1.2345e-12).</w:t>
        </w:r>
      </w:ins>
    </w:p>
    <w:p w14:paraId="23AFEFF8" w14:textId="77777777" w:rsidR="002B1B4A" w:rsidRPr="00213323" w:rsidRDefault="002B1B4A" w:rsidP="002B1B4A">
      <w:pPr>
        <w:pStyle w:val="ListNumber"/>
        <w:spacing w:after="80"/>
        <w:contextualSpacing w:val="0"/>
        <w:rPr>
          <w:ins w:id="2056" w:author="Author"/>
        </w:rPr>
      </w:pPr>
      <w:ins w:id="2057" w:author="Author">
        <w:r w:rsidRPr="00213323">
          <w:t>The I-V data tables should use enough data points around sharply curved areas of the I-V curves to describe the curvature accurately.  In linear regions there is no need to define unnecessary data points.</w:t>
        </w:r>
      </w:ins>
    </w:p>
    <w:p w14:paraId="2F95D091" w14:textId="77777777" w:rsidR="002B1B4A" w:rsidRPr="00213323" w:rsidRDefault="002B1B4A" w:rsidP="002B1B4A">
      <w:pPr>
        <w:pStyle w:val="ListNumber"/>
        <w:spacing w:after="80"/>
        <w:contextualSpacing w:val="0"/>
        <w:rPr>
          <w:ins w:id="2058" w:author="Author"/>
        </w:rPr>
      </w:pPr>
      <w:ins w:id="2059"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060" w:author="Author">
          <w:r w:rsidRPr="00213323" w:rsidDel="00B1352E">
            <w:delText>.ibs files</w:delText>
          </w:r>
        </w:del>
        <w:r w:rsidR="00B1352E">
          <w:t>IBIS file formats</w:t>
        </w:r>
        <w:r>
          <w:t xml:space="preserve"> (except for .ami files)</w:t>
        </w:r>
        <w:r w:rsidRPr="00213323">
          <w:t xml:space="preserve">. </w:t>
        </w:r>
      </w:ins>
    </w:p>
    <w:p w14:paraId="216F19E1" w14:textId="77777777" w:rsidR="002B1B4A" w:rsidRPr="00213323" w:rsidRDefault="002B1B4A" w:rsidP="002B1B4A">
      <w:pPr>
        <w:pStyle w:val="ListNumber"/>
        <w:spacing w:after="80"/>
        <w:contextualSpacing w:val="0"/>
        <w:rPr>
          <w:ins w:id="2061" w:author="Author"/>
        </w:rPr>
      </w:pPr>
      <w:ins w:id="2062" w:author="Author">
        <w:r w:rsidRPr="00213323">
          <w:t>Currents are considered positive when their direction is into the component.</w:t>
        </w:r>
      </w:ins>
    </w:p>
    <w:p w14:paraId="3E407FFD" w14:textId="77777777" w:rsidR="002B1B4A" w:rsidRPr="00213323" w:rsidRDefault="002B1B4A" w:rsidP="002B1B4A">
      <w:pPr>
        <w:pStyle w:val="ListNumber"/>
        <w:spacing w:after="80"/>
        <w:contextualSpacing w:val="0"/>
        <w:rPr>
          <w:ins w:id="2063" w:author="Author"/>
        </w:rPr>
      </w:pPr>
      <w:ins w:id="2064" w:author="Author">
        <w:r w:rsidRPr="00213323">
          <w:t>All temperatures are represented in degrees Celsius.</w:t>
        </w:r>
      </w:ins>
    </w:p>
    <w:p w14:paraId="4B7AF00A" w14:textId="77777777" w:rsidR="002B1B4A" w:rsidRPr="00213323" w:rsidRDefault="002B1B4A" w:rsidP="002B1B4A">
      <w:pPr>
        <w:pStyle w:val="ListNumber"/>
        <w:spacing w:after="80"/>
        <w:contextualSpacing w:val="0"/>
        <w:rPr>
          <w:ins w:id="2065" w:author="Author"/>
        </w:rPr>
      </w:pPr>
      <w:ins w:id="2066"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067"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46579563" w14:textId="77777777" w:rsidR="002B1B4A" w:rsidRPr="00213323" w:rsidRDefault="002B1B4A" w:rsidP="002B1B4A">
      <w:pPr>
        <w:pStyle w:val="ListNumber"/>
        <w:spacing w:after="80"/>
        <w:contextualSpacing w:val="0"/>
        <w:rPr>
          <w:ins w:id="2068" w:author="Author"/>
        </w:rPr>
      </w:pPr>
      <w:ins w:id="2069" w:author="Author">
        <w:r w:rsidRPr="00213323">
          <w:t xml:space="preserve">Only ASCII characters, as defined in ANSI Standard X3.4-1986, </w:t>
        </w:r>
        <w:r>
          <w:t>shall</w:t>
        </w:r>
        <w:r w:rsidRPr="00213323">
          <w:t xml:space="preserve"> be used in </w:t>
        </w:r>
        <w:r w:rsidRPr="000E56A6">
          <w:t xml:space="preserve">IBIS file </w:t>
        </w:r>
        <w:del w:id="2070" w:author="Author">
          <w:r w:rsidRPr="000E56A6" w:rsidDel="002D16C4">
            <w:delText>type</w:delText>
          </w:r>
        </w:del>
        <w:r w:rsidR="002D16C4">
          <w:t>format</w:t>
        </w:r>
        <w:r w:rsidRPr="000E56A6">
          <w:t xml:space="preserve">s.  </w:t>
        </w:r>
        <w:del w:id="2071"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2072" w:author="Author">
        <w:r>
          <w:fldChar w:fldCharType="separate"/>
        </w:r>
        <w:r>
          <w:t>10 above</w:t>
        </w:r>
        <w:r>
          <w:fldChar w:fldCharType="end"/>
        </w:r>
        <w:r w:rsidRPr="00213323">
          <w:t>, the use of tab characters is discouraged.</w:t>
        </w:r>
      </w:ins>
    </w:p>
    <w:p w14:paraId="290AC411" w14:textId="77777777" w:rsidR="002B1B4A" w:rsidRPr="008F6F2D" w:rsidRDefault="002B1B4A">
      <w:pPr>
        <w:rPr>
          <w:ins w:id="2073" w:author="Author"/>
        </w:rPr>
        <w:pPrChange w:id="2074" w:author="Author">
          <w:pPr>
            <w:pStyle w:val="Heading2"/>
          </w:pPr>
        </w:pPrChange>
      </w:pPr>
    </w:p>
    <w:p w14:paraId="1D10967F" w14:textId="77777777" w:rsidR="00590424" w:rsidRPr="00755FB0" w:rsidRDefault="009F5F45">
      <w:pPr>
        <w:pStyle w:val="Heading2"/>
      </w:pPr>
      <w:bookmarkStart w:id="2075" w:name="_Toc527716357"/>
      <w:r w:rsidRPr="00755FB0">
        <w:t>Keyword Hierarchy</w:t>
      </w:r>
      <w:bookmarkEnd w:id="1989"/>
      <w:bookmarkEnd w:id="1990"/>
      <w:bookmarkEnd w:id="2075"/>
    </w:p>
    <w:p w14:paraId="206A4335" w14:textId="77777777" w:rsidR="00CD39A3" w:rsidRPr="00213323" w:rsidRDefault="00CD39A3" w:rsidP="00F51A5F">
      <w:pPr>
        <w:pStyle w:val="PlainText"/>
        <w:rPr>
          <w:rFonts w:ascii="Times New Roman" w:hAnsi="Times New Roman" w:cs="Times New Roman"/>
          <w:sz w:val="24"/>
          <w:szCs w:val="24"/>
        </w:rPr>
      </w:pPr>
    </w:p>
    <w:p w14:paraId="27A0FD2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661CA42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3D21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5EC732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ADA0B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9F62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340B3A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2DC9AE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D37C2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4F2FB6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48966C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5639DC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4C667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A6FCE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3E42CF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24223E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50C777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0F31EB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092F13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6E071ACC"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219BE4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9B7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0B96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276965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115D5F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46258DE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9C115E2"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F713F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669C93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FC7A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4A2E7B1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35AC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A320C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7D1002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A29B4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5CF05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0B9A62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3CB9F1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484BA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2FA0A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D7030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1406493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50336359"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5E7739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ED8759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712510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5EA90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02A7E6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7E3642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99C0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5F7F2C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2CDD6E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45F35A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23EB37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1CC7F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D46D8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51DA9C7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4AB29C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19E92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1A135B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73AE37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7D97F7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49F21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68C002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293240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07D67A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4A2F68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17D04B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2CF901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67AF89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542B44D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1AFC03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5127F5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050D7D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718C1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2711AA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6BD380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2BFA4C6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3C51A9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23E4CD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1BB006B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4AFEE4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2F905DD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506DA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18DC90B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60A9AB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68131B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4020AB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405F3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FF4E3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10C284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115E50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6A495D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1B8781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387B22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66E3C4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AE8D3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1150B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7F6E84E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4DED78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A374D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2698DD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516C4C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42CCD29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6B78F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0B030E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0F4CE4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3E612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7C68834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[Rc Series]</w:t>
      </w:r>
    </w:p>
    <w:p w14:paraId="5081B0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1A596FCF"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74230C7F"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7FA35C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3910FD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BDCF0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5F5FC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08EE6A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3D6E2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459E0E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B8CF7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49EEF6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6F71B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7B67B1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2E9E0D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007BE553"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C194C9D"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619CE3FF"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5AE3A5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6A506128"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28AC36F1"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71C475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18D2C6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915395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E46BF6F"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2B2B01E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2BF5E4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3893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7C922F64"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0F3111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87582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7F29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75D09E5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5F56B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1D9E9E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69341A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EDC08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2A47E1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22A1BC3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1BF75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184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38FA0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81CF4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19D1DF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37A5B4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280C5C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D4967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4116E28"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BBBB8CB"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5BAD096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4F97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4085410F"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531DB8FC"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364E81E6"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CDA33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9E4E2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CCC30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0697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6932FB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63D548B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085338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7B9AEF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1D33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1FC1A0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623626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526A97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E44C6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0F904F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2E4AE1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09BAA0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57BD913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1E7916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266950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31463A41"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6E359153"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1502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90C0C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3B49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23826D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DB89D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0E75F6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E82FF16"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6280DA36"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044047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30F273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76" w:author="Author">
        <w:r w:rsidRPr="00213323" w:rsidDel="009D0BCB">
          <w:rPr>
            <w:rFonts w:ascii="Times New Roman" w:hAnsi="Times New Roman" w:cs="Times New Roman"/>
            <w:sz w:val="24"/>
            <w:szCs w:val="24"/>
          </w:rPr>
          <w:delText>Banded_matrix, Sparse_matrix,</w:delText>
        </w:r>
      </w:del>
    </w:p>
    <w:p w14:paraId="604F3ECD" w14:textId="77777777" w:rsidR="00CD39A3" w:rsidRPr="00213323" w:rsidDel="009D0BCB" w:rsidRDefault="00CD39A3" w:rsidP="00CD39A3">
      <w:pPr>
        <w:pStyle w:val="PlainText"/>
        <w:rPr>
          <w:del w:id="2077" w:author="Author"/>
          <w:rFonts w:ascii="Times New Roman" w:hAnsi="Times New Roman" w:cs="Times New Roman"/>
          <w:sz w:val="24"/>
          <w:szCs w:val="24"/>
        </w:rPr>
      </w:pPr>
      <w:del w:id="2078"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5B29253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484F0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0B0AD8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3A2F18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79" w:author="Author">
        <w:r w:rsidRPr="00213323" w:rsidDel="009D0BCB">
          <w:rPr>
            <w:rFonts w:ascii="Times New Roman" w:hAnsi="Times New Roman" w:cs="Times New Roman"/>
            <w:sz w:val="24"/>
            <w:szCs w:val="24"/>
          </w:rPr>
          <w:delText>Banded_matrix, Sparse_matrix,</w:delText>
        </w:r>
      </w:del>
    </w:p>
    <w:p w14:paraId="3BBA0B7A" w14:textId="77777777" w:rsidR="00CD39A3" w:rsidRPr="00213323" w:rsidDel="009D0BCB" w:rsidRDefault="00CD39A3" w:rsidP="00CD39A3">
      <w:pPr>
        <w:pStyle w:val="PlainText"/>
        <w:rPr>
          <w:del w:id="2080" w:author="Author"/>
          <w:rFonts w:ascii="Times New Roman" w:hAnsi="Times New Roman" w:cs="Times New Roman"/>
          <w:sz w:val="24"/>
          <w:szCs w:val="24"/>
        </w:rPr>
      </w:pPr>
      <w:del w:id="208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B572A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1882A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9580AD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14:paraId="71A3D3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82" w:author="Author">
        <w:r w:rsidRPr="00213323" w:rsidDel="009D0BCB">
          <w:rPr>
            <w:rFonts w:ascii="Times New Roman" w:hAnsi="Times New Roman" w:cs="Times New Roman"/>
            <w:sz w:val="24"/>
            <w:szCs w:val="24"/>
          </w:rPr>
          <w:delText>Banded_matrix, Sparse_matrix,</w:delText>
        </w:r>
      </w:del>
    </w:p>
    <w:p w14:paraId="35027F67" w14:textId="77777777" w:rsidR="00CD39A3" w:rsidRPr="00213323" w:rsidDel="009D0BCB" w:rsidRDefault="00CD39A3" w:rsidP="00CD39A3">
      <w:pPr>
        <w:pStyle w:val="PlainText"/>
        <w:rPr>
          <w:del w:id="2083" w:author="Author"/>
          <w:rFonts w:ascii="Times New Roman" w:hAnsi="Times New Roman" w:cs="Times New Roman"/>
          <w:sz w:val="24"/>
          <w:szCs w:val="24"/>
        </w:rPr>
      </w:pPr>
      <w:del w:id="208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3BDE50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AD5A0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5083B6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67FCDF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6B0704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73B84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14A02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F534C8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19AC9F4E" w14:textId="77777777" w:rsidR="00CD39A3" w:rsidRPr="00213323" w:rsidRDefault="00CD39A3" w:rsidP="00CD39A3">
      <w:pPr>
        <w:pStyle w:val="PlainText"/>
        <w:rPr>
          <w:rFonts w:ascii="Times New Roman" w:hAnsi="Times New Roman" w:cs="Times New Roman"/>
          <w:sz w:val="24"/>
          <w:szCs w:val="24"/>
        </w:rPr>
      </w:pPr>
    </w:p>
    <w:p w14:paraId="0E684443" w14:textId="77777777" w:rsidR="00CD39A3" w:rsidRPr="00213323" w:rsidRDefault="00CD39A3" w:rsidP="00CD39A3">
      <w:pPr>
        <w:pStyle w:val="PlainText"/>
        <w:rPr>
          <w:rFonts w:ascii="Times New Roman" w:hAnsi="Times New Roman" w:cs="Times New Roman"/>
          <w:sz w:val="24"/>
          <w:szCs w:val="24"/>
        </w:rPr>
      </w:pPr>
    </w:p>
    <w:p w14:paraId="510F786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98B25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4A1F9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39E44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6A559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1072CF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1F8603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33773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3161AF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0B864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39C3D4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28CE17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56352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4E6E700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7DCBA5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08873FD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47A8A8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C447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AAD250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3F73A44A"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52727D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D4C4B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85" w:author="Author">
        <w:r w:rsidRPr="00213323" w:rsidDel="00EE76A4">
          <w:rPr>
            <w:rFonts w:ascii="Times New Roman" w:hAnsi="Times New Roman" w:cs="Times New Roman"/>
            <w:sz w:val="24"/>
            <w:szCs w:val="24"/>
          </w:rPr>
          <w:delText>Banded_matrix, Sparse_matrix,</w:delText>
        </w:r>
      </w:del>
    </w:p>
    <w:p w14:paraId="42E77568" w14:textId="77777777" w:rsidR="00CD39A3" w:rsidRPr="00213323" w:rsidDel="00EE76A4" w:rsidRDefault="00CD39A3" w:rsidP="00CD39A3">
      <w:pPr>
        <w:pStyle w:val="PlainText"/>
        <w:rPr>
          <w:del w:id="2086" w:author="Author"/>
          <w:rFonts w:ascii="Times New Roman" w:hAnsi="Times New Roman" w:cs="Times New Roman"/>
          <w:sz w:val="24"/>
          <w:szCs w:val="24"/>
        </w:rPr>
      </w:pPr>
      <w:del w:id="2087"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48FE8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FCA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40A1F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356BF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88" w:author="Author">
        <w:r w:rsidRPr="00213323" w:rsidDel="00EE76A4">
          <w:rPr>
            <w:rFonts w:ascii="Times New Roman" w:hAnsi="Times New Roman" w:cs="Times New Roman"/>
            <w:sz w:val="24"/>
            <w:szCs w:val="24"/>
          </w:rPr>
          <w:delText>Banded_matrix, Sparse_matrix,</w:delText>
        </w:r>
      </w:del>
    </w:p>
    <w:p w14:paraId="6208A8CF" w14:textId="77777777" w:rsidR="00CD39A3" w:rsidRPr="00213323" w:rsidDel="00EE76A4" w:rsidRDefault="00CD39A3" w:rsidP="00CD39A3">
      <w:pPr>
        <w:pStyle w:val="PlainText"/>
        <w:rPr>
          <w:del w:id="2089" w:author="Author"/>
          <w:rFonts w:ascii="Times New Roman" w:hAnsi="Times New Roman" w:cs="Times New Roman"/>
          <w:sz w:val="24"/>
          <w:szCs w:val="24"/>
        </w:rPr>
      </w:pPr>
      <w:del w:id="209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140F3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3DAA6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6217A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D757D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91" w:author="Author">
        <w:r w:rsidRPr="00213323" w:rsidDel="00EE76A4">
          <w:rPr>
            <w:rFonts w:ascii="Times New Roman" w:hAnsi="Times New Roman" w:cs="Times New Roman"/>
            <w:sz w:val="24"/>
            <w:szCs w:val="24"/>
          </w:rPr>
          <w:delText>Banded_matrix, Sparse_matrix,</w:delText>
        </w:r>
      </w:del>
    </w:p>
    <w:p w14:paraId="0F4FE372" w14:textId="77777777" w:rsidR="00CD39A3" w:rsidRPr="00213323" w:rsidDel="00EE76A4" w:rsidRDefault="00CD39A3" w:rsidP="00CD39A3">
      <w:pPr>
        <w:pStyle w:val="PlainText"/>
        <w:rPr>
          <w:del w:id="2092" w:author="Author"/>
          <w:rFonts w:ascii="Times New Roman" w:hAnsi="Times New Roman" w:cs="Times New Roman"/>
          <w:sz w:val="24"/>
          <w:szCs w:val="24"/>
        </w:rPr>
      </w:pPr>
      <w:del w:id="209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D533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C23B4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0E261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47B199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3568C9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14:paraId="2A5C28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2C8EEB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1FBA5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2E175060" w14:textId="77777777" w:rsidR="00CD39A3" w:rsidRPr="00213323" w:rsidRDefault="00CD39A3" w:rsidP="00CD39A3">
      <w:pPr>
        <w:pStyle w:val="PlainText"/>
        <w:rPr>
          <w:rFonts w:ascii="Times New Roman" w:hAnsi="Times New Roman" w:cs="Times New Roman"/>
          <w:sz w:val="24"/>
          <w:szCs w:val="24"/>
        </w:rPr>
      </w:pPr>
    </w:p>
    <w:p w14:paraId="4F735016" w14:textId="77777777" w:rsidR="00CD39A3" w:rsidRPr="00213323" w:rsidRDefault="00CD39A3" w:rsidP="00CD39A3">
      <w:pPr>
        <w:pStyle w:val="PlainText"/>
        <w:rPr>
          <w:rFonts w:ascii="Times New Roman" w:hAnsi="Times New Roman" w:cs="Times New Roman"/>
          <w:sz w:val="24"/>
          <w:szCs w:val="24"/>
        </w:rPr>
      </w:pPr>
    </w:p>
    <w:p w14:paraId="15D44B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C5AF8F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90CC8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1A7D9A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5FAE67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0C539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935C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F082F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81EF7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270452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6BCF56F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0C4804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1D5AA2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3CECCE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63BA80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4D063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4997FFB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673A6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47567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5C40E73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40F42C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259824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6EE7C378" w14:textId="77777777" w:rsidR="006E6988" w:rsidRPr="00213323" w:rsidRDefault="00372DED">
      <w:pPr>
        <w:pStyle w:val="Heading1"/>
      </w:pPr>
      <w:bookmarkStart w:id="2094" w:name="_Toc316817220"/>
      <w:bookmarkStart w:id="2095" w:name="_Toc316817528"/>
      <w:bookmarkStart w:id="2096" w:name="_Toc316817836"/>
      <w:bookmarkStart w:id="2097" w:name="_Toc316818148"/>
      <w:bookmarkStart w:id="2098" w:name="_Toc316818460"/>
      <w:bookmarkStart w:id="2099" w:name="_Toc316818772"/>
      <w:bookmarkStart w:id="2100" w:name="_Toc316819088"/>
      <w:bookmarkStart w:id="2101" w:name="_Toc316817221"/>
      <w:bookmarkStart w:id="2102" w:name="_Toc316817529"/>
      <w:bookmarkStart w:id="2103" w:name="_Toc316817837"/>
      <w:bookmarkStart w:id="2104" w:name="_Toc316818149"/>
      <w:bookmarkStart w:id="2105" w:name="_Toc316818461"/>
      <w:bookmarkStart w:id="2106" w:name="_Toc316818773"/>
      <w:bookmarkStart w:id="2107" w:name="_Toc316819089"/>
      <w:bookmarkStart w:id="2108" w:name="_Toc316817222"/>
      <w:bookmarkStart w:id="2109" w:name="_Toc316817530"/>
      <w:bookmarkStart w:id="2110" w:name="_Toc316817838"/>
      <w:bookmarkStart w:id="2111" w:name="_Toc316818150"/>
      <w:bookmarkStart w:id="2112" w:name="_Toc316818462"/>
      <w:bookmarkStart w:id="2113" w:name="_Toc316818774"/>
      <w:bookmarkStart w:id="2114" w:name="_Toc316819090"/>
      <w:bookmarkStart w:id="2115" w:name="_Toc316817223"/>
      <w:bookmarkStart w:id="2116" w:name="_Toc316817531"/>
      <w:bookmarkStart w:id="2117" w:name="_Toc316817839"/>
      <w:bookmarkStart w:id="2118" w:name="_Toc316818151"/>
      <w:bookmarkStart w:id="2119" w:name="_Toc316818463"/>
      <w:bookmarkStart w:id="2120" w:name="_Toc316818775"/>
      <w:bookmarkStart w:id="2121" w:name="_Toc316819091"/>
      <w:bookmarkStart w:id="2122" w:name="_Toc316817224"/>
      <w:bookmarkStart w:id="2123" w:name="_Toc316817532"/>
      <w:bookmarkStart w:id="2124" w:name="_Toc316817840"/>
      <w:bookmarkStart w:id="2125" w:name="_Toc316818152"/>
      <w:bookmarkStart w:id="2126" w:name="_Toc316818464"/>
      <w:bookmarkStart w:id="2127" w:name="_Toc316818776"/>
      <w:bookmarkStart w:id="2128" w:name="_Toc316819092"/>
      <w:bookmarkStart w:id="2129" w:name="_Toc316817225"/>
      <w:bookmarkStart w:id="2130" w:name="_Toc316817533"/>
      <w:bookmarkStart w:id="2131" w:name="_Toc316817841"/>
      <w:bookmarkStart w:id="2132" w:name="_Toc316818153"/>
      <w:bookmarkStart w:id="2133" w:name="_Toc316818465"/>
      <w:bookmarkStart w:id="2134" w:name="_Toc316818777"/>
      <w:bookmarkStart w:id="2135" w:name="_Toc316819093"/>
      <w:bookmarkStart w:id="2136" w:name="_Toc316817226"/>
      <w:bookmarkStart w:id="2137" w:name="_Toc316817534"/>
      <w:bookmarkStart w:id="2138" w:name="_Toc316817842"/>
      <w:bookmarkStart w:id="2139" w:name="_Toc316818154"/>
      <w:bookmarkStart w:id="2140" w:name="_Toc316818466"/>
      <w:bookmarkStart w:id="2141" w:name="_Toc316818778"/>
      <w:bookmarkStart w:id="2142" w:name="_Toc316819094"/>
      <w:bookmarkStart w:id="2143" w:name="_Toc316817227"/>
      <w:bookmarkStart w:id="2144" w:name="_Toc316817535"/>
      <w:bookmarkStart w:id="2145" w:name="_Toc316817843"/>
      <w:bookmarkStart w:id="2146" w:name="_Toc316818155"/>
      <w:bookmarkStart w:id="2147" w:name="_Toc316818467"/>
      <w:bookmarkStart w:id="2148" w:name="_Toc316818779"/>
      <w:bookmarkStart w:id="2149" w:name="_Toc316819095"/>
      <w:bookmarkStart w:id="2150" w:name="_Toc316817228"/>
      <w:bookmarkStart w:id="2151" w:name="_Toc316817536"/>
      <w:bookmarkStart w:id="2152" w:name="_Toc316817844"/>
      <w:bookmarkStart w:id="2153" w:name="_Toc316818156"/>
      <w:bookmarkStart w:id="2154" w:name="_Toc316818468"/>
      <w:bookmarkStart w:id="2155" w:name="_Toc316818780"/>
      <w:bookmarkStart w:id="2156" w:name="_Toc316819096"/>
      <w:bookmarkStart w:id="2157" w:name="_Toc316817229"/>
      <w:bookmarkStart w:id="2158" w:name="_Toc316817537"/>
      <w:bookmarkStart w:id="2159" w:name="_Toc316817845"/>
      <w:bookmarkStart w:id="2160" w:name="_Toc316818157"/>
      <w:bookmarkStart w:id="2161" w:name="_Toc316818469"/>
      <w:bookmarkStart w:id="2162" w:name="_Toc316818781"/>
      <w:bookmarkStart w:id="2163" w:name="_Toc316819097"/>
      <w:bookmarkStart w:id="2164" w:name="_Toc316817230"/>
      <w:bookmarkStart w:id="2165" w:name="_Toc316817538"/>
      <w:bookmarkStart w:id="2166" w:name="_Toc316817846"/>
      <w:bookmarkStart w:id="2167" w:name="_Toc316818158"/>
      <w:bookmarkStart w:id="2168" w:name="_Toc316818470"/>
      <w:bookmarkStart w:id="2169" w:name="_Toc316818782"/>
      <w:bookmarkStart w:id="2170" w:name="_Toc316819098"/>
      <w:bookmarkStart w:id="2171" w:name="_Toc316817231"/>
      <w:bookmarkStart w:id="2172" w:name="_Toc316817539"/>
      <w:bookmarkStart w:id="2173" w:name="_Toc316817847"/>
      <w:bookmarkStart w:id="2174" w:name="_Toc316818159"/>
      <w:bookmarkStart w:id="2175" w:name="_Toc316818471"/>
      <w:bookmarkStart w:id="2176" w:name="_Toc316818783"/>
      <w:bookmarkStart w:id="2177" w:name="_Toc316819099"/>
      <w:bookmarkStart w:id="2178" w:name="_Toc316817232"/>
      <w:bookmarkStart w:id="2179" w:name="_Toc316817540"/>
      <w:bookmarkStart w:id="2180" w:name="_Toc316817848"/>
      <w:bookmarkStart w:id="2181" w:name="_Toc316818160"/>
      <w:bookmarkStart w:id="2182" w:name="_Toc316818472"/>
      <w:bookmarkStart w:id="2183" w:name="_Toc316818784"/>
      <w:bookmarkStart w:id="2184" w:name="_Toc316819100"/>
      <w:bookmarkStart w:id="2185" w:name="_Toc316817233"/>
      <w:bookmarkStart w:id="2186" w:name="_Toc316817541"/>
      <w:bookmarkStart w:id="2187" w:name="_Toc316817849"/>
      <w:bookmarkStart w:id="2188" w:name="_Toc316818161"/>
      <w:bookmarkStart w:id="2189" w:name="_Toc316818473"/>
      <w:bookmarkStart w:id="2190" w:name="_Toc316818785"/>
      <w:bookmarkStart w:id="2191" w:name="_Toc316819101"/>
      <w:bookmarkStart w:id="2192" w:name="_Toc316817234"/>
      <w:bookmarkStart w:id="2193" w:name="_Toc316817542"/>
      <w:bookmarkStart w:id="2194" w:name="_Toc316817850"/>
      <w:bookmarkStart w:id="2195" w:name="_Toc316818162"/>
      <w:bookmarkStart w:id="2196" w:name="_Toc316818474"/>
      <w:bookmarkStart w:id="2197" w:name="_Toc316818786"/>
      <w:bookmarkStart w:id="2198" w:name="_Toc316819102"/>
      <w:bookmarkStart w:id="2199" w:name="_Toc316817235"/>
      <w:bookmarkStart w:id="2200" w:name="_Toc316817543"/>
      <w:bookmarkStart w:id="2201" w:name="_Toc316817851"/>
      <w:bookmarkStart w:id="2202" w:name="_Toc316818163"/>
      <w:bookmarkStart w:id="2203" w:name="_Toc316818475"/>
      <w:bookmarkStart w:id="2204" w:name="_Toc316818787"/>
      <w:bookmarkStart w:id="2205" w:name="_Toc316819103"/>
      <w:bookmarkStart w:id="2206" w:name="_Toc316817236"/>
      <w:bookmarkStart w:id="2207" w:name="_Toc316817544"/>
      <w:bookmarkStart w:id="2208" w:name="_Toc316817852"/>
      <w:bookmarkStart w:id="2209" w:name="_Toc316818164"/>
      <w:bookmarkStart w:id="2210" w:name="_Toc316818476"/>
      <w:bookmarkStart w:id="2211" w:name="_Toc316818788"/>
      <w:bookmarkStart w:id="2212" w:name="_Toc316819104"/>
      <w:bookmarkStart w:id="2213" w:name="_Toc316817237"/>
      <w:bookmarkStart w:id="2214" w:name="_Toc316817545"/>
      <w:bookmarkStart w:id="2215" w:name="_Toc316817853"/>
      <w:bookmarkStart w:id="2216" w:name="_Toc316818165"/>
      <w:bookmarkStart w:id="2217" w:name="_Toc316818477"/>
      <w:bookmarkStart w:id="2218" w:name="_Toc316818789"/>
      <w:bookmarkStart w:id="2219" w:name="_Toc316819105"/>
      <w:bookmarkStart w:id="2220" w:name="_Toc316817238"/>
      <w:bookmarkStart w:id="2221" w:name="_Toc316817546"/>
      <w:bookmarkStart w:id="2222" w:name="_Toc316817854"/>
      <w:bookmarkStart w:id="2223" w:name="_Toc316818166"/>
      <w:bookmarkStart w:id="2224" w:name="_Toc316818478"/>
      <w:bookmarkStart w:id="2225" w:name="_Toc316818790"/>
      <w:bookmarkStart w:id="2226" w:name="_Toc316819106"/>
      <w:bookmarkStart w:id="2227" w:name="_Toc316817239"/>
      <w:bookmarkStart w:id="2228" w:name="_Toc316817547"/>
      <w:bookmarkStart w:id="2229" w:name="_Toc316817855"/>
      <w:bookmarkStart w:id="2230" w:name="_Toc316818167"/>
      <w:bookmarkStart w:id="2231" w:name="_Toc316818479"/>
      <w:bookmarkStart w:id="2232" w:name="_Toc316818791"/>
      <w:bookmarkStart w:id="2233" w:name="_Toc316819107"/>
      <w:bookmarkStart w:id="2234" w:name="_Toc316817240"/>
      <w:bookmarkStart w:id="2235" w:name="_Toc316817548"/>
      <w:bookmarkStart w:id="2236" w:name="_Toc316817856"/>
      <w:bookmarkStart w:id="2237" w:name="_Toc316818168"/>
      <w:bookmarkStart w:id="2238" w:name="_Toc316818480"/>
      <w:bookmarkStart w:id="2239" w:name="_Toc316818792"/>
      <w:bookmarkStart w:id="2240" w:name="_Toc316819108"/>
      <w:bookmarkStart w:id="2241" w:name="_Toc316817241"/>
      <w:bookmarkStart w:id="2242" w:name="_Toc316817549"/>
      <w:bookmarkStart w:id="2243" w:name="_Toc316817857"/>
      <w:bookmarkStart w:id="2244" w:name="_Toc316818169"/>
      <w:bookmarkStart w:id="2245" w:name="_Toc316818481"/>
      <w:bookmarkStart w:id="2246" w:name="_Toc316818793"/>
      <w:bookmarkStart w:id="2247" w:name="_Toc316819109"/>
      <w:bookmarkStart w:id="2248" w:name="_Toc316817242"/>
      <w:bookmarkStart w:id="2249" w:name="_Toc316817550"/>
      <w:bookmarkStart w:id="2250" w:name="_Toc316817858"/>
      <w:bookmarkStart w:id="2251" w:name="_Toc316818170"/>
      <w:bookmarkStart w:id="2252" w:name="_Toc316818482"/>
      <w:bookmarkStart w:id="2253" w:name="_Toc316818794"/>
      <w:bookmarkStart w:id="2254" w:name="_Toc316819110"/>
      <w:bookmarkStart w:id="2255" w:name="_Toc316817243"/>
      <w:bookmarkStart w:id="2256" w:name="_Toc316817551"/>
      <w:bookmarkStart w:id="2257" w:name="_Toc316817859"/>
      <w:bookmarkStart w:id="2258" w:name="_Toc316818171"/>
      <w:bookmarkStart w:id="2259" w:name="_Toc316818483"/>
      <w:bookmarkStart w:id="2260" w:name="_Toc316818795"/>
      <w:bookmarkStart w:id="2261" w:name="_Toc316819111"/>
      <w:bookmarkStart w:id="2262" w:name="_Toc316817244"/>
      <w:bookmarkStart w:id="2263" w:name="_Toc316817552"/>
      <w:bookmarkStart w:id="2264" w:name="_Toc316817860"/>
      <w:bookmarkStart w:id="2265" w:name="_Toc316818172"/>
      <w:bookmarkStart w:id="2266" w:name="_Toc316818484"/>
      <w:bookmarkStart w:id="2267" w:name="_Toc316818796"/>
      <w:bookmarkStart w:id="2268" w:name="_Toc316819112"/>
      <w:bookmarkStart w:id="2269" w:name="_Toc316817245"/>
      <w:bookmarkStart w:id="2270" w:name="_Toc316817553"/>
      <w:bookmarkStart w:id="2271" w:name="_Toc316817861"/>
      <w:bookmarkStart w:id="2272" w:name="_Toc316818173"/>
      <w:bookmarkStart w:id="2273" w:name="_Toc316818485"/>
      <w:bookmarkStart w:id="2274" w:name="_Toc316818797"/>
      <w:bookmarkStart w:id="2275" w:name="_Toc316819113"/>
      <w:bookmarkStart w:id="2276" w:name="_Toc316817246"/>
      <w:bookmarkStart w:id="2277" w:name="_Toc316817554"/>
      <w:bookmarkStart w:id="2278" w:name="_Toc316817862"/>
      <w:bookmarkStart w:id="2279" w:name="_Toc316818174"/>
      <w:bookmarkStart w:id="2280" w:name="_Toc316818486"/>
      <w:bookmarkStart w:id="2281" w:name="_Toc316818798"/>
      <w:bookmarkStart w:id="2282" w:name="_Toc316819114"/>
      <w:bookmarkStart w:id="2283" w:name="_Toc316817247"/>
      <w:bookmarkStart w:id="2284" w:name="_Toc316817555"/>
      <w:bookmarkStart w:id="2285" w:name="_Toc316817863"/>
      <w:bookmarkStart w:id="2286" w:name="_Toc316818175"/>
      <w:bookmarkStart w:id="2287" w:name="_Toc316818487"/>
      <w:bookmarkStart w:id="2288" w:name="_Toc316818799"/>
      <w:bookmarkStart w:id="2289" w:name="_Toc316819115"/>
      <w:bookmarkStart w:id="2290" w:name="_Toc316817248"/>
      <w:bookmarkStart w:id="2291" w:name="_Toc316817556"/>
      <w:bookmarkStart w:id="2292" w:name="_Toc316817864"/>
      <w:bookmarkStart w:id="2293" w:name="_Toc316818176"/>
      <w:bookmarkStart w:id="2294" w:name="_Toc316818488"/>
      <w:bookmarkStart w:id="2295" w:name="_Toc316818800"/>
      <w:bookmarkStart w:id="2296" w:name="_Toc316819116"/>
      <w:bookmarkStart w:id="2297" w:name="_Toc316817249"/>
      <w:bookmarkStart w:id="2298" w:name="_Toc316817557"/>
      <w:bookmarkStart w:id="2299" w:name="_Toc316817865"/>
      <w:bookmarkStart w:id="2300" w:name="_Toc316818177"/>
      <w:bookmarkStart w:id="2301" w:name="_Toc316818489"/>
      <w:bookmarkStart w:id="2302" w:name="_Toc316818801"/>
      <w:bookmarkStart w:id="2303" w:name="_Toc316819117"/>
      <w:bookmarkStart w:id="2304" w:name="_Toc316817250"/>
      <w:bookmarkStart w:id="2305" w:name="_Toc316817558"/>
      <w:bookmarkStart w:id="2306" w:name="_Toc316817866"/>
      <w:bookmarkStart w:id="2307" w:name="_Toc316818178"/>
      <w:bookmarkStart w:id="2308" w:name="_Toc316818490"/>
      <w:bookmarkStart w:id="2309" w:name="_Toc316818802"/>
      <w:bookmarkStart w:id="2310" w:name="_Toc316819118"/>
      <w:bookmarkStart w:id="2311" w:name="_Toc316817251"/>
      <w:bookmarkStart w:id="2312" w:name="_Toc316817559"/>
      <w:bookmarkStart w:id="2313" w:name="_Toc316817867"/>
      <w:bookmarkStart w:id="2314" w:name="_Toc316818179"/>
      <w:bookmarkStart w:id="2315" w:name="_Toc316818491"/>
      <w:bookmarkStart w:id="2316" w:name="_Toc316818803"/>
      <w:bookmarkStart w:id="2317" w:name="_Toc316819119"/>
      <w:bookmarkStart w:id="2318" w:name="_Toc316817252"/>
      <w:bookmarkStart w:id="2319" w:name="_Toc316817560"/>
      <w:bookmarkStart w:id="2320" w:name="_Toc316817868"/>
      <w:bookmarkStart w:id="2321" w:name="_Toc316818180"/>
      <w:bookmarkStart w:id="2322" w:name="_Toc316818492"/>
      <w:bookmarkStart w:id="2323" w:name="_Toc316818804"/>
      <w:bookmarkStart w:id="2324" w:name="_Toc316819120"/>
      <w:bookmarkStart w:id="2325" w:name="_Toc316817253"/>
      <w:bookmarkStart w:id="2326" w:name="_Toc316817561"/>
      <w:bookmarkStart w:id="2327" w:name="_Toc316817869"/>
      <w:bookmarkStart w:id="2328" w:name="_Toc316818181"/>
      <w:bookmarkStart w:id="2329" w:name="_Toc316818493"/>
      <w:bookmarkStart w:id="2330" w:name="_Toc316818805"/>
      <w:bookmarkStart w:id="2331" w:name="_Toc316819121"/>
      <w:bookmarkStart w:id="2332" w:name="_Toc316817254"/>
      <w:bookmarkStart w:id="2333" w:name="_Toc316817562"/>
      <w:bookmarkStart w:id="2334" w:name="_Toc316817870"/>
      <w:bookmarkStart w:id="2335" w:name="_Toc316818182"/>
      <w:bookmarkStart w:id="2336" w:name="_Toc316818494"/>
      <w:bookmarkStart w:id="2337" w:name="_Toc316818806"/>
      <w:bookmarkStart w:id="2338" w:name="_Toc316819122"/>
      <w:bookmarkStart w:id="2339" w:name="_Toc316817255"/>
      <w:bookmarkStart w:id="2340" w:name="_Toc316817563"/>
      <w:bookmarkStart w:id="2341" w:name="_Toc316817871"/>
      <w:bookmarkStart w:id="2342" w:name="_Toc316818183"/>
      <w:bookmarkStart w:id="2343" w:name="_Toc316818495"/>
      <w:bookmarkStart w:id="2344" w:name="_Toc316818807"/>
      <w:bookmarkStart w:id="2345" w:name="_Toc316819123"/>
      <w:bookmarkStart w:id="2346" w:name="_Toc316817256"/>
      <w:bookmarkStart w:id="2347" w:name="_Toc316817564"/>
      <w:bookmarkStart w:id="2348" w:name="_Toc316817872"/>
      <w:bookmarkStart w:id="2349" w:name="_Toc316818184"/>
      <w:bookmarkStart w:id="2350" w:name="_Toc316818496"/>
      <w:bookmarkStart w:id="2351" w:name="_Toc316818808"/>
      <w:bookmarkStart w:id="2352" w:name="_Toc316819124"/>
      <w:bookmarkStart w:id="2353" w:name="_Toc316817257"/>
      <w:bookmarkStart w:id="2354" w:name="_Toc316817565"/>
      <w:bookmarkStart w:id="2355" w:name="_Toc316817873"/>
      <w:bookmarkStart w:id="2356" w:name="_Toc316818185"/>
      <w:bookmarkStart w:id="2357" w:name="_Toc316818497"/>
      <w:bookmarkStart w:id="2358" w:name="_Toc316818809"/>
      <w:bookmarkStart w:id="2359" w:name="_Toc316819125"/>
      <w:bookmarkStart w:id="2360" w:name="_Toc316817258"/>
      <w:bookmarkStart w:id="2361" w:name="_Toc316817566"/>
      <w:bookmarkStart w:id="2362" w:name="_Toc316817874"/>
      <w:bookmarkStart w:id="2363" w:name="_Toc316818186"/>
      <w:bookmarkStart w:id="2364" w:name="_Toc316818498"/>
      <w:bookmarkStart w:id="2365" w:name="_Toc316818810"/>
      <w:bookmarkStart w:id="2366" w:name="_Toc316819126"/>
      <w:bookmarkStart w:id="2367" w:name="_Toc316817259"/>
      <w:bookmarkStart w:id="2368" w:name="_Toc316817567"/>
      <w:bookmarkStart w:id="2369" w:name="_Toc316817875"/>
      <w:bookmarkStart w:id="2370" w:name="_Toc316818187"/>
      <w:bookmarkStart w:id="2371" w:name="_Toc316818499"/>
      <w:bookmarkStart w:id="2372" w:name="_Toc316818811"/>
      <w:bookmarkStart w:id="2373" w:name="_Toc316819127"/>
      <w:bookmarkStart w:id="2374" w:name="_Toc316817260"/>
      <w:bookmarkStart w:id="2375" w:name="_Toc316817568"/>
      <w:bookmarkStart w:id="2376" w:name="_Toc316817876"/>
      <w:bookmarkStart w:id="2377" w:name="_Toc316818188"/>
      <w:bookmarkStart w:id="2378" w:name="_Toc316818500"/>
      <w:bookmarkStart w:id="2379" w:name="_Toc316818812"/>
      <w:bookmarkStart w:id="2380" w:name="_Toc316819128"/>
      <w:bookmarkStart w:id="2381" w:name="_Toc316817261"/>
      <w:bookmarkStart w:id="2382" w:name="_Toc316817569"/>
      <w:bookmarkStart w:id="2383" w:name="_Toc316817877"/>
      <w:bookmarkStart w:id="2384" w:name="_Toc316818189"/>
      <w:bookmarkStart w:id="2385" w:name="_Toc316818501"/>
      <w:bookmarkStart w:id="2386" w:name="_Toc316818813"/>
      <w:bookmarkStart w:id="2387" w:name="_Toc316819129"/>
      <w:bookmarkStart w:id="2388" w:name="_Toc316817262"/>
      <w:bookmarkStart w:id="2389" w:name="_Toc316817570"/>
      <w:bookmarkStart w:id="2390" w:name="_Toc316817878"/>
      <w:bookmarkStart w:id="2391" w:name="_Toc316818190"/>
      <w:bookmarkStart w:id="2392" w:name="_Toc316818502"/>
      <w:bookmarkStart w:id="2393" w:name="_Toc316818814"/>
      <w:bookmarkStart w:id="2394" w:name="_Toc316819130"/>
      <w:bookmarkStart w:id="2395" w:name="_Toc316817263"/>
      <w:bookmarkStart w:id="2396" w:name="_Toc316817571"/>
      <w:bookmarkStart w:id="2397" w:name="_Toc316817879"/>
      <w:bookmarkStart w:id="2398" w:name="_Toc316818191"/>
      <w:bookmarkStart w:id="2399" w:name="_Toc316818503"/>
      <w:bookmarkStart w:id="2400" w:name="_Toc316818815"/>
      <w:bookmarkStart w:id="2401" w:name="_Toc316819131"/>
      <w:bookmarkStart w:id="2402" w:name="_Toc316817264"/>
      <w:bookmarkStart w:id="2403" w:name="_Toc316817572"/>
      <w:bookmarkStart w:id="2404" w:name="_Toc316817880"/>
      <w:bookmarkStart w:id="2405" w:name="_Toc316818192"/>
      <w:bookmarkStart w:id="2406" w:name="_Toc316818504"/>
      <w:bookmarkStart w:id="2407" w:name="_Toc316818816"/>
      <w:bookmarkStart w:id="2408" w:name="_Toc316819132"/>
      <w:bookmarkStart w:id="2409" w:name="_Toc316817265"/>
      <w:bookmarkStart w:id="2410" w:name="_Toc316817573"/>
      <w:bookmarkStart w:id="2411" w:name="_Toc316817881"/>
      <w:bookmarkStart w:id="2412" w:name="_Toc316818193"/>
      <w:bookmarkStart w:id="2413" w:name="_Toc316818505"/>
      <w:bookmarkStart w:id="2414" w:name="_Toc316818817"/>
      <w:bookmarkStart w:id="2415" w:name="_Toc316819133"/>
      <w:bookmarkStart w:id="2416" w:name="_Toc316817266"/>
      <w:bookmarkStart w:id="2417" w:name="_Toc316817574"/>
      <w:bookmarkStart w:id="2418" w:name="_Toc316817882"/>
      <w:bookmarkStart w:id="2419" w:name="_Toc316818194"/>
      <w:bookmarkStart w:id="2420" w:name="_Toc316818506"/>
      <w:bookmarkStart w:id="2421" w:name="_Toc316818818"/>
      <w:bookmarkStart w:id="2422" w:name="_Toc316819134"/>
      <w:bookmarkStart w:id="2423" w:name="_Toc316817267"/>
      <w:bookmarkStart w:id="2424" w:name="_Toc316817575"/>
      <w:bookmarkStart w:id="2425" w:name="_Toc316817883"/>
      <w:bookmarkStart w:id="2426" w:name="_Toc316818195"/>
      <w:bookmarkStart w:id="2427" w:name="_Toc316818507"/>
      <w:bookmarkStart w:id="2428" w:name="_Toc316818819"/>
      <w:bookmarkStart w:id="2429" w:name="_Toc316819135"/>
      <w:bookmarkStart w:id="2430" w:name="_Toc316817268"/>
      <w:bookmarkStart w:id="2431" w:name="_Toc316817576"/>
      <w:bookmarkStart w:id="2432" w:name="_Toc316817884"/>
      <w:bookmarkStart w:id="2433" w:name="_Toc316818196"/>
      <w:bookmarkStart w:id="2434" w:name="_Toc316818508"/>
      <w:bookmarkStart w:id="2435" w:name="_Toc316818820"/>
      <w:bookmarkStart w:id="2436" w:name="_Toc316819136"/>
      <w:bookmarkStart w:id="2437" w:name="_Toc316817269"/>
      <w:bookmarkStart w:id="2438" w:name="_Toc316817577"/>
      <w:bookmarkStart w:id="2439" w:name="_Toc316817885"/>
      <w:bookmarkStart w:id="2440" w:name="_Toc316818197"/>
      <w:bookmarkStart w:id="2441" w:name="_Toc316818509"/>
      <w:bookmarkStart w:id="2442" w:name="_Toc316818821"/>
      <w:bookmarkStart w:id="2443" w:name="_Toc316819137"/>
      <w:bookmarkStart w:id="2444" w:name="_Toc316817270"/>
      <w:bookmarkStart w:id="2445" w:name="_Toc316817578"/>
      <w:bookmarkStart w:id="2446" w:name="_Toc316817886"/>
      <w:bookmarkStart w:id="2447" w:name="_Toc316818198"/>
      <w:bookmarkStart w:id="2448" w:name="_Toc316818510"/>
      <w:bookmarkStart w:id="2449" w:name="_Toc316818822"/>
      <w:bookmarkStart w:id="2450" w:name="_Toc316819138"/>
      <w:bookmarkStart w:id="2451" w:name="_Toc316817271"/>
      <w:bookmarkStart w:id="2452" w:name="_Toc316817579"/>
      <w:bookmarkStart w:id="2453" w:name="_Toc316817887"/>
      <w:bookmarkStart w:id="2454" w:name="_Toc316818199"/>
      <w:bookmarkStart w:id="2455" w:name="_Toc316818511"/>
      <w:bookmarkStart w:id="2456" w:name="_Toc316818823"/>
      <w:bookmarkStart w:id="2457" w:name="_Toc316819139"/>
      <w:bookmarkStart w:id="2458" w:name="_Toc316817272"/>
      <w:bookmarkStart w:id="2459" w:name="_Toc316817580"/>
      <w:bookmarkStart w:id="2460" w:name="_Toc316817888"/>
      <w:bookmarkStart w:id="2461" w:name="_Toc316818200"/>
      <w:bookmarkStart w:id="2462" w:name="_Toc316818512"/>
      <w:bookmarkStart w:id="2463" w:name="_Toc316818824"/>
      <w:bookmarkStart w:id="2464" w:name="_Toc316819140"/>
      <w:bookmarkStart w:id="2465" w:name="_Toc316817273"/>
      <w:bookmarkStart w:id="2466" w:name="_Toc316817581"/>
      <w:bookmarkStart w:id="2467" w:name="_Toc316817889"/>
      <w:bookmarkStart w:id="2468" w:name="_Toc316818201"/>
      <w:bookmarkStart w:id="2469" w:name="_Toc316818513"/>
      <w:bookmarkStart w:id="2470" w:name="_Toc316818825"/>
      <w:bookmarkStart w:id="2471" w:name="_Toc316819141"/>
      <w:bookmarkStart w:id="2472" w:name="_Toc316817274"/>
      <w:bookmarkStart w:id="2473" w:name="_Toc316817582"/>
      <w:bookmarkStart w:id="2474" w:name="_Toc316817890"/>
      <w:bookmarkStart w:id="2475" w:name="_Toc316818202"/>
      <w:bookmarkStart w:id="2476" w:name="_Toc316818514"/>
      <w:bookmarkStart w:id="2477" w:name="_Toc316818826"/>
      <w:bookmarkStart w:id="2478" w:name="_Toc316819142"/>
      <w:bookmarkStart w:id="2479" w:name="_Toc316817275"/>
      <w:bookmarkStart w:id="2480" w:name="_Toc316817583"/>
      <w:bookmarkStart w:id="2481" w:name="_Toc316817891"/>
      <w:bookmarkStart w:id="2482" w:name="_Toc316818203"/>
      <w:bookmarkStart w:id="2483" w:name="_Toc316818515"/>
      <w:bookmarkStart w:id="2484" w:name="_Toc316818827"/>
      <w:bookmarkStart w:id="2485" w:name="_Toc316819143"/>
      <w:bookmarkStart w:id="2486" w:name="_Toc316817276"/>
      <w:bookmarkStart w:id="2487" w:name="_Toc316817584"/>
      <w:bookmarkStart w:id="2488" w:name="_Toc316817892"/>
      <w:bookmarkStart w:id="2489" w:name="_Toc316818204"/>
      <w:bookmarkStart w:id="2490" w:name="_Toc316818516"/>
      <w:bookmarkStart w:id="2491" w:name="_Toc316818828"/>
      <w:bookmarkStart w:id="2492" w:name="_Toc316819144"/>
      <w:bookmarkStart w:id="2493" w:name="_Toc316817277"/>
      <w:bookmarkStart w:id="2494" w:name="_Toc316817585"/>
      <w:bookmarkStart w:id="2495" w:name="_Toc316817893"/>
      <w:bookmarkStart w:id="2496" w:name="_Toc316818205"/>
      <w:bookmarkStart w:id="2497" w:name="_Toc316818517"/>
      <w:bookmarkStart w:id="2498" w:name="_Toc316818829"/>
      <w:bookmarkStart w:id="2499" w:name="_Toc316819145"/>
      <w:bookmarkStart w:id="2500" w:name="_Toc316817278"/>
      <w:bookmarkStart w:id="2501" w:name="_Toc316817586"/>
      <w:bookmarkStart w:id="2502" w:name="_Toc316817894"/>
      <w:bookmarkStart w:id="2503" w:name="_Toc316818206"/>
      <w:bookmarkStart w:id="2504" w:name="_Toc316818518"/>
      <w:bookmarkStart w:id="2505" w:name="_Toc316818830"/>
      <w:bookmarkStart w:id="2506" w:name="_Toc316819146"/>
      <w:bookmarkStart w:id="2507" w:name="_Toc316817279"/>
      <w:bookmarkStart w:id="2508" w:name="_Toc316817587"/>
      <w:bookmarkStart w:id="2509" w:name="_Toc316817895"/>
      <w:bookmarkStart w:id="2510" w:name="_Toc316818207"/>
      <w:bookmarkStart w:id="2511" w:name="_Toc316818519"/>
      <w:bookmarkStart w:id="2512" w:name="_Toc316818831"/>
      <w:bookmarkStart w:id="2513" w:name="_Toc316819147"/>
      <w:bookmarkStart w:id="2514" w:name="_Toc316817280"/>
      <w:bookmarkStart w:id="2515" w:name="_Toc316817588"/>
      <w:bookmarkStart w:id="2516" w:name="_Toc316817896"/>
      <w:bookmarkStart w:id="2517" w:name="_Toc316818208"/>
      <w:bookmarkStart w:id="2518" w:name="_Toc316818520"/>
      <w:bookmarkStart w:id="2519" w:name="_Toc316818832"/>
      <w:bookmarkStart w:id="2520" w:name="_Toc316819148"/>
      <w:bookmarkStart w:id="2521" w:name="_Toc316817281"/>
      <w:bookmarkStart w:id="2522" w:name="_Toc316817589"/>
      <w:bookmarkStart w:id="2523" w:name="_Toc316817897"/>
      <w:bookmarkStart w:id="2524" w:name="_Toc316818209"/>
      <w:bookmarkStart w:id="2525" w:name="_Toc316818521"/>
      <w:bookmarkStart w:id="2526" w:name="_Toc316818833"/>
      <w:bookmarkStart w:id="2527" w:name="_Toc316819149"/>
      <w:bookmarkStart w:id="2528" w:name="_Toc316817282"/>
      <w:bookmarkStart w:id="2529" w:name="_Toc316817590"/>
      <w:bookmarkStart w:id="2530" w:name="_Toc316817898"/>
      <w:bookmarkStart w:id="2531" w:name="_Toc316818210"/>
      <w:bookmarkStart w:id="2532" w:name="_Toc316818522"/>
      <w:bookmarkStart w:id="2533" w:name="_Toc316818834"/>
      <w:bookmarkStart w:id="2534" w:name="_Toc316819150"/>
      <w:bookmarkStart w:id="2535" w:name="_Toc316817283"/>
      <w:bookmarkStart w:id="2536" w:name="_Toc316817591"/>
      <w:bookmarkStart w:id="2537" w:name="_Toc316817899"/>
      <w:bookmarkStart w:id="2538" w:name="_Toc316818211"/>
      <w:bookmarkStart w:id="2539" w:name="_Toc316818523"/>
      <w:bookmarkStart w:id="2540" w:name="_Toc316818835"/>
      <w:bookmarkStart w:id="2541" w:name="_Toc316819151"/>
      <w:bookmarkStart w:id="2542" w:name="_Toc316817284"/>
      <w:bookmarkStart w:id="2543" w:name="_Toc316817592"/>
      <w:bookmarkStart w:id="2544" w:name="_Toc316817900"/>
      <w:bookmarkStart w:id="2545" w:name="_Toc316818212"/>
      <w:bookmarkStart w:id="2546" w:name="_Toc316818524"/>
      <w:bookmarkStart w:id="2547" w:name="_Toc316818836"/>
      <w:bookmarkStart w:id="2548" w:name="_Toc316819152"/>
      <w:bookmarkStart w:id="2549" w:name="_Toc316817285"/>
      <w:bookmarkStart w:id="2550" w:name="_Toc316817593"/>
      <w:bookmarkStart w:id="2551" w:name="_Toc316817901"/>
      <w:bookmarkStart w:id="2552" w:name="_Toc316818213"/>
      <w:bookmarkStart w:id="2553" w:name="_Toc316818525"/>
      <w:bookmarkStart w:id="2554" w:name="_Toc316818837"/>
      <w:bookmarkStart w:id="2555" w:name="_Toc316819153"/>
      <w:bookmarkStart w:id="2556" w:name="_Toc316817286"/>
      <w:bookmarkStart w:id="2557" w:name="_Toc316817594"/>
      <w:bookmarkStart w:id="2558" w:name="_Toc316817902"/>
      <w:bookmarkStart w:id="2559" w:name="_Toc316818214"/>
      <w:bookmarkStart w:id="2560" w:name="_Toc316818526"/>
      <w:bookmarkStart w:id="2561" w:name="_Toc316818838"/>
      <w:bookmarkStart w:id="2562" w:name="_Toc316819154"/>
      <w:bookmarkStart w:id="2563" w:name="_Toc316817287"/>
      <w:bookmarkStart w:id="2564" w:name="_Toc316817595"/>
      <w:bookmarkStart w:id="2565" w:name="_Toc316817903"/>
      <w:bookmarkStart w:id="2566" w:name="_Toc316818215"/>
      <w:bookmarkStart w:id="2567" w:name="_Toc316818527"/>
      <w:bookmarkStart w:id="2568" w:name="_Toc316818839"/>
      <w:bookmarkStart w:id="2569" w:name="_Toc316819155"/>
      <w:bookmarkStart w:id="2570" w:name="_Toc316817288"/>
      <w:bookmarkStart w:id="2571" w:name="_Toc316817596"/>
      <w:bookmarkStart w:id="2572" w:name="_Toc316817904"/>
      <w:bookmarkStart w:id="2573" w:name="_Toc316818216"/>
      <w:bookmarkStart w:id="2574" w:name="_Toc316818528"/>
      <w:bookmarkStart w:id="2575" w:name="_Toc316818840"/>
      <w:bookmarkStart w:id="2576" w:name="_Toc316819156"/>
      <w:bookmarkStart w:id="2577" w:name="_Toc316817289"/>
      <w:bookmarkStart w:id="2578" w:name="_Toc316817597"/>
      <w:bookmarkStart w:id="2579" w:name="_Toc316817905"/>
      <w:bookmarkStart w:id="2580" w:name="_Toc316818217"/>
      <w:bookmarkStart w:id="2581" w:name="_Toc316818529"/>
      <w:bookmarkStart w:id="2582" w:name="_Toc316818841"/>
      <w:bookmarkStart w:id="2583" w:name="_Toc316819157"/>
      <w:bookmarkStart w:id="2584" w:name="_Toc316817290"/>
      <w:bookmarkStart w:id="2585" w:name="_Toc316817598"/>
      <w:bookmarkStart w:id="2586" w:name="_Toc316817906"/>
      <w:bookmarkStart w:id="2587" w:name="_Toc316818218"/>
      <w:bookmarkStart w:id="2588" w:name="_Toc316818530"/>
      <w:bookmarkStart w:id="2589" w:name="_Toc316818842"/>
      <w:bookmarkStart w:id="2590" w:name="_Toc316819158"/>
      <w:bookmarkStart w:id="2591" w:name="_Toc316817291"/>
      <w:bookmarkStart w:id="2592" w:name="_Toc316817599"/>
      <w:bookmarkStart w:id="2593" w:name="_Toc316817907"/>
      <w:bookmarkStart w:id="2594" w:name="_Toc316818219"/>
      <w:bookmarkStart w:id="2595" w:name="_Toc316818531"/>
      <w:bookmarkStart w:id="2596" w:name="_Toc316818843"/>
      <w:bookmarkStart w:id="2597" w:name="_Toc316819159"/>
      <w:bookmarkStart w:id="2598" w:name="_Toc316817292"/>
      <w:bookmarkStart w:id="2599" w:name="_Toc316817600"/>
      <w:bookmarkStart w:id="2600" w:name="_Toc316817908"/>
      <w:bookmarkStart w:id="2601" w:name="_Toc316818220"/>
      <w:bookmarkStart w:id="2602" w:name="_Toc316818532"/>
      <w:bookmarkStart w:id="2603" w:name="_Toc316818844"/>
      <w:bookmarkStart w:id="2604" w:name="_Toc316819160"/>
      <w:bookmarkStart w:id="2605" w:name="_Toc316817293"/>
      <w:bookmarkStart w:id="2606" w:name="_Toc316817601"/>
      <w:bookmarkStart w:id="2607" w:name="_Toc316817909"/>
      <w:bookmarkStart w:id="2608" w:name="_Toc316818221"/>
      <w:bookmarkStart w:id="2609" w:name="_Toc316818533"/>
      <w:bookmarkStart w:id="2610" w:name="_Toc316818845"/>
      <w:bookmarkStart w:id="2611" w:name="_Toc316819161"/>
      <w:bookmarkStart w:id="2612" w:name="_Toc316817294"/>
      <w:bookmarkStart w:id="2613" w:name="_Toc316817602"/>
      <w:bookmarkStart w:id="2614" w:name="_Toc316817910"/>
      <w:bookmarkStart w:id="2615" w:name="_Toc316818222"/>
      <w:bookmarkStart w:id="2616" w:name="_Toc316818534"/>
      <w:bookmarkStart w:id="2617" w:name="_Toc316818846"/>
      <w:bookmarkStart w:id="2618" w:name="_Toc316819162"/>
      <w:bookmarkStart w:id="2619" w:name="_Toc316817295"/>
      <w:bookmarkStart w:id="2620" w:name="_Toc316817603"/>
      <w:bookmarkStart w:id="2621" w:name="_Toc316817911"/>
      <w:bookmarkStart w:id="2622" w:name="_Toc316818223"/>
      <w:bookmarkStart w:id="2623" w:name="_Toc316818535"/>
      <w:bookmarkStart w:id="2624" w:name="_Toc316818847"/>
      <w:bookmarkStart w:id="2625" w:name="_Toc316819163"/>
      <w:bookmarkStart w:id="2626" w:name="_Toc316817296"/>
      <w:bookmarkStart w:id="2627" w:name="_Toc316817604"/>
      <w:bookmarkStart w:id="2628" w:name="_Toc316817912"/>
      <w:bookmarkStart w:id="2629" w:name="_Toc316818224"/>
      <w:bookmarkStart w:id="2630" w:name="_Toc316818536"/>
      <w:bookmarkStart w:id="2631" w:name="_Toc316818848"/>
      <w:bookmarkStart w:id="2632" w:name="_Toc316819164"/>
      <w:bookmarkStart w:id="2633" w:name="_Toc316817297"/>
      <w:bookmarkStart w:id="2634" w:name="_Toc316817605"/>
      <w:bookmarkStart w:id="2635" w:name="_Toc316817913"/>
      <w:bookmarkStart w:id="2636" w:name="_Toc316818225"/>
      <w:bookmarkStart w:id="2637" w:name="_Toc316818537"/>
      <w:bookmarkStart w:id="2638" w:name="_Toc316818849"/>
      <w:bookmarkStart w:id="2639" w:name="_Toc316819165"/>
      <w:bookmarkStart w:id="2640" w:name="_Toc316817298"/>
      <w:bookmarkStart w:id="2641" w:name="_Toc316817606"/>
      <w:bookmarkStart w:id="2642" w:name="_Toc316817914"/>
      <w:bookmarkStart w:id="2643" w:name="_Toc316818226"/>
      <w:bookmarkStart w:id="2644" w:name="_Toc316818538"/>
      <w:bookmarkStart w:id="2645" w:name="_Toc316818850"/>
      <w:bookmarkStart w:id="2646" w:name="_Toc316819166"/>
      <w:bookmarkStart w:id="2647" w:name="_Toc316817299"/>
      <w:bookmarkStart w:id="2648" w:name="_Toc316817607"/>
      <w:bookmarkStart w:id="2649" w:name="_Toc316817915"/>
      <w:bookmarkStart w:id="2650" w:name="_Toc316818227"/>
      <w:bookmarkStart w:id="2651" w:name="_Toc316818539"/>
      <w:bookmarkStart w:id="2652" w:name="_Toc316818851"/>
      <w:bookmarkStart w:id="2653" w:name="_Toc316819167"/>
      <w:bookmarkStart w:id="2654" w:name="_Toc316817300"/>
      <w:bookmarkStart w:id="2655" w:name="_Toc316817608"/>
      <w:bookmarkStart w:id="2656" w:name="_Toc316817916"/>
      <w:bookmarkStart w:id="2657" w:name="_Toc316818228"/>
      <w:bookmarkStart w:id="2658" w:name="_Toc316818540"/>
      <w:bookmarkStart w:id="2659" w:name="_Toc316818852"/>
      <w:bookmarkStart w:id="2660" w:name="_Toc316819168"/>
      <w:bookmarkStart w:id="2661" w:name="_Toc316817301"/>
      <w:bookmarkStart w:id="2662" w:name="_Toc316817609"/>
      <w:bookmarkStart w:id="2663" w:name="_Toc316817917"/>
      <w:bookmarkStart w:id="2664" w:name="_Toc316818229"/>
      <w:bookmarkStart w:id="2665" w:name="_Toc316818541"/>
      <w:bookmarkStart w:id="2666" w:name="_Toc316818853"/>
      <w:bookmarkStart w:id="2667" w:name="_Toc316819169"/>
      <w:bookmarkStart w:id="2668" w:name="_Toc316817302"/>
      <w:bookmarkStart w:id="2669" w:name="_Toc316817610"/>
      <w:bookmarkStart w:id="2670" w:name="_Toc316817918"/>
      <w:bookmarkStart w:id="2671" w:name="_Toc316818230"/>
      <w:bookmarkStart w:id="2672" w:name="_Toc316818542"/>
      <w:bookmarkStart w:id="2673" w:name="_Toc316818854"/>
      <w:bookmarkStart w:id="2674" w:name="_Toc316819170"/>
      <w:bookmarkStart w:id="2675" w:name="_Toc316817303"/>
      <w:bookmarkStart w:id="2676" w:name="_Toc316817611"/>
      <w:bookmarkStart w:id="2677" w:name="_Toc316817919"/>
      <w:bookmarkStart w:id="2678" w:name="_Toc316818231"/>
      <w:bookmarkStart w:id="2679" w:name="_Toc316818543"/>
      <w:bookmarkStart w:id="2680" w:name="_Toc316818855"/>
      <w:bookmarkStart w:id="2681" w:name="_Toc316819171"/>
      <w:bookmarkStart w:id="2682" w:name="_Toc316817304"/>
      <w:bookmarkStart w:id="2683" w:name="_Toc316817612"/>
      <w:bookmarkStart w:id="2684" w:name="_Toc316817920"/>
      <w:bookmarkStart w:id="2685" w:name="_Toc316818232"/>
      <w:bookmarkStart w:id="2686" w:name="_Toc316818544"/>
      <w:bookmarkStart w:id="2687" w:name="_Toc316818856"/>
      <w:bookmarkStart w:id="2688" w:name="_Toc316819172"/>
      <w:bookmarkStart w:id="2689" w:name="_Toc316817305"/>
      <w:bookmarkStart w:id="2690" w:name="_Toc316817613"/>
      <w:bookmarkStart w:id="2691" w:name="_Toc316817921"/>
      <w:bookmarkStart w:id="2692" w:name="_Toc316818233"/>
      <w:bookmarkStart w:id="2693" w:name="_Toc316818545"/>
      <w:bookmarkStart w:id="2694" w:name="_Toc316818857"/>
      <w:bookmarkStart w:id="2695" w:name="_Toc316819173"/>
      <w:bookmarkStart w:id="2696" w:name="_Toc316817306"/>
      <w:bookmarkStart w:id="2697" w:name="_Toc316817614"/>
      <w:bookmarkStart w:id="2698" w:name="_Toc316817922"/>
      <w:bookmarkStart w:id="2699" w:name="_Toc316818234"/>
      <w:bookmarkStart w:id="2700" w:name="_Toc316818546"/>
      <w:bookmarkStart w:id="2701" w:name="_Toc316818858"/>
      <w:bookmarkStart w:id="2702" w:name="_Toc316819174"/>
      <w:bookmarkStart w:id="2703" w:name="_Toc316817307"/>
      <w:bookmarkStart w:id="2704" w:name="_Toc316817615"/>
      <w:bookmarkStart w:id="2705" w:name="_Toc316817923"/>
      <w:bookmarkStart w:id="2706" w:name="_Toc316818235"/>
      <w:bookmarkStart w:id="2707" w:name="_Toc316818547"/>
      <w:bookmarkStart w:id="2708" w:name="_Toc316818859"/>
      <w:bookmarkStart w:id="2709" w:name="_Toc316819175"/>
      <w:bookmarkStart w:id="2710" w:name="_Toc316817308"/>
      <w:bookmarkStart w:id="2711" w:name="_Toc316817616"/>
      <w:bookmarkStart w:id="2712" w:name="_Toc316817924"/>
      <w:bookmarkStart w:id="2713" w:name="_Toc316818236"/>
      <w:bookmarkStart w:id="2714" w:name="_Toc316818548"/>
      <w:bookmarkStart w:id="2715" w:name="_Toc316818860"/>
      <w:bookmarkStart w:id="2716" w:name="_Toc316819176"/>
      <w:bookmarkStart w:id="2717" w:name="_Toc316817309"/>
      <w:bookmarkStart w:id="2718" w:name="_Toc316817617"/>
      <w:bookmarkStart w:id="2719" w:name="_Toc316817925"/>
      <w:bookmarkStart w:id="2720" w:name="_Toc316818237"/>
      <w:bookmarkStart w:id="2721" w:name="_Toc316818549"/>
      <w:bookmarkStart w:id="2722" w:name="_Toc316818861"/>
      <w:bookmarkStart w:id="2723" w:name="_Toc316819177"/>
      <w:bookmarkStart w:id="2724" w:name="_Toc316817310"/>
      <w:bookmarkStart w:id="2725" w:name="_Toc316817618"/>
      <w:bookmarkStart w:id="2726" w:name="_Toc316817926"/>
      <w:bookmarkStart w:id="2727" w:name="_Toc316818238"/>
      <w:bookmarkStart w:id="2728" w:name="_Toc316818550"/>
      <w:bookmarkStart w:id="2729" w:name="_Toc316818862"/>
      <w:bookmarkStart w:id="2730" w:name="_Toc316819178"/>
      <w:bookmarkStart w:id="2731" w:name="_Toc316817311"/>
      <w:bookmarkStart w:id="2732" w:name="_Toc316817619"/>
      <w:bookmarkStart w:id="2733" w:name="_Toc316817927"/>
      <w:bookmarkStart w:id="2734" w:name="_Toc316818239"/>
      <w:bookmarkStart w:id="2735" w:name="_Toc316818551"/>
      <w:bookmarkStart w:id="2736" w:name="_Toc316818863"/>
      <w:bookmarkStart w:id="2737" w:name="_Toc316819179"/>
      <w:bookmarkStart w:id="2738" w:name="_Toc316817312"/>
      <w:bookmarkStart w:id="2739" w:name="_Toc316817620"/>
      <w:bookmarkStart w:id="2740" w:name="_Toc316817928"/>
      <w:bookmarkStart w:id="2741" w:name="_Toc316818240"/>
      <w:bookmarkStart w:id="2742" w:name="_Toc316818552"/>
      <w:bookmarkStart w:id="2743" w:name="_Toc316818864"/>
      <w:bookmarkStart w:id="2744" w:name="_Toc316819180"/>
      <w:bookmarkStart w:id="2745" w:name="_Toc316817313"/>
      <w:bookmarkStart w:id="2746" w:name="_Toc316817621"/>
      <w:bookmarkStart w:id="2747" w:name="_Toc316817929"/>
      <w:bookmarkStart w:id="2748" w:name="_Toc316818241"/>
      <w:bookmarkStart w:id="2749" w:name="_Toc316818553"/>
      <w:bookmarkStart w:id="2750" w:name="_Toc316818865"/>
      <w:bookmarkStart w:id="2751" w:name="_Toc316819181"/>
      <w:bookmarkStart w:id="2752" w:name="_Toc316817314"/>
      <w:bookmarkStart w:id="2753" w:name="_Toc316817622"/>
      <w:bookmarkStart w:id="2754" w:name="_Toc316817930"/>
      <w:bookmarkStart w:id="2755" w:name="_Toc316818242"/>
      <w:bookmarkStart w:id="2756" w:name="_Toc316818554"/>
      <w:bookmarkStart w:id="2757" w:name="_Toc316818866"/>
      <w:bookmarkStart w:id="2758" w:name="_Toc316819182"/>
      <w:bookmarkStart w:id="2759" w:name="_Toc316817315"/>
      <w:bookmarkStart w:id="2760" w:name="_Toc316817623"/>
      <w:bookmarkStart w:id="2761" w:name="_Toc316817931"/>
      <w:bookmarkStart w:id="2762" w:name="_Toc316818243"/>
      <w:bookmarkStart w:id="2763" w:name="_Toc316818555"/>
      <w:bookmarkStart w:id="2764" w:name="_Toc316818867"/>
      <w:bookmarkStart w:id="2765" w:name="_Toc316819183"/>
      <w:bookmarkStart w:id="2766" w:name="_Toc316817316"/>
      <w:bookmarkStart w:id="2767" w:name="_Toc316817624"/>
      <w:bookmarkStart w:id="2768" w:name="_Toc316817932"/>
      <w:bookmarkStart w:id="2769" w:name="_Toc316818244"/>
      <w:bookmarkStart w:id="2770" w:name="_Toc316818556"/>
      <w:bookmarkStart w:id="2771" w:name="_Toc316818868"/>
      <w:bookmarkStart w:id="2772" w:name="_Toc316819184"/>
      <w:bookmarkStart w:id="2773" w:name="_Toc316817317"/>
      <w:bookmarkStart w:id="2774" w:name="_Toc316817625"/>
      <w:bookmarkStart w:id="2775" w:name="_Toc316817933"/>
      <w:bookmarkStart w:id="2776" w:name="_Toc316818245"/>
      <w:bookmarkStart w:id="2777" w:name="_Toc316818557"/>
      <w:bookmarkStart w:id="2778" w:name="_Toc316818869"/>
      <w:bookmarkStart w:id="2779" w:name="_Toc316819185"/>
      <w:bookmarkStart w:id="2780" w:name="_Toc316817318"/>
      <w:bookmarkStart w:id="2781" w:name="_Toc316817626"/>
      <w:bookmarkStart w:id="2782" w:name="_Toc316817934"/>
      <w:bookmarkStart w:id="2783" w:name="_Toc316818246"/>
      <w:bookmarkStart w:id="2784" w:name="_Toc316818558"/>
      <w:bookmarkStart w:id="2785" w:name="_Toc316818870"/>
      <w:bookmarkStart w:id="2786" w:name="_Toc316819186"/>
      <w:bookmarkStart w:id="2787" w:name="_Toc316817319"/>
      <w:bookmarkStart w:id="2788" w:name="_Toc316817627"/>
      <w:bookmarkStart w:id="2789" w:name="_Toc316817935"/>
      <w:bookmarkStart w:id="2790" w:name="_Toc316818247"/>
      <w:bookmarkStart w:id="2791" w:name="_Toc316818559"/>
      <w:bookmarkStart w:id="2792" w:name="_Toc316818871"/>
      <w:bookmarkStart w:id="2793" w:name="_Toc316819187"/>
      <w:bookmarkStart w:id="2794" w:name="_Toc316817320"/>
      <w:bookmarkStart w:id="2795" w:name="_Toc316817628"/>
      <w:bookmarkStart w:id="2796" w:name="_Toc316817936"/>
      <w:bookmarkStart w:id="2797" w:name="_Toc316818248"/>
      <w:bookmarkStart w:id="2798" w:name="_Toc316818560"/>
      <w:bookmarkStart w:id="2799" w:name="_Toc316818872"/>
      <w:bookmarkStart w:id="2800" w:name="_Toc316819188"/>
      <w:bookmarkStart w:id="2801" w:name="_Toc316817321"/>
      <w:bookmarkStart w:id="2802" w:name="_Toc316817629"/>
      <w:bookmarkStart w:id="2803" w:name="_Toc316817937"/>
      <w:bookmarkStart w:id="2804" w:name="_Toc316818249"/>
      <w:bookmarkStart w:id="2805" w:name="_Toc316818561"/>
      <w:bookmarkStart w:id="2806" w:name="_Toc316818873"/>
      <w:bookmarkStart w:id="2807" w:name="_Toc316819189"/>
      <w:bookmarkStart w:id="2808" w:name="_Toc316817322"/>
      <w:bookmarkStart w:id="2809" w:name="_Toc316817630"/>
      <w:bookmarkStart w:id="2810" w:name="_Toc316817938"/>
      <w:bookmarkStart w:id="2811" w:name="_Toc316818250"/>
      <w:bookmarkStart w:id="2812" w:name="_Toc316818562"/>
      <w:bookmarkStart w:id="2813" w:name="_Toc316818874"/>
      <w:bookmarkStart w:id="2814" w:name="_Toc316819190"/>
      <w:bookmarkStart w:id="2815" w:name="_Toc316817323"/>
      <w:bookmarkStart w:id="2816" w:name="_Toc316817631"/>
      <w:bookmarkStart w:id="2817" w:name="_Toc316817939"/>
      <w:bookmarkStart w:id="2818" w:name="_Toc316818251"/>
      <w:bookmarkStart w:id="2819" w:name="_Toc316818563"/>
      <w:bookmarkStart w:id="2820" w:name="_Toc316818875"/>
      <w:bookmarkStart w:id="2821" w:name="_Toc316819191"/>
      <w:bookmarkStart w:id="2822" w:name="_Toc316817324"/>
      <w:bookmarkStart w:id="2823" w:name="_Toc316817632"/>
      <w:bookmarkStart w:id="2824" w:name="_Toc316817940"/>
      <w:bookmarkStart w:id="2825" w:name="_Toc316818252"/>
      <w:bookmarkStart w:id="2826" w:name="_Toc316818564"/>
      <w:bookmarkStart w:id="2827" w:name="_Toc316818876"/>
      <w:bookmarkStart w:id="2828" w:name="_Toc316819192"/>
      <w:bookmarkStart w:id="2829" w:name="_Toc316817325"/>
      <w:bookmarkStart w:id="2830" w:name="_Toc316817633"/>
      <w:bookmarkStart w:id="2831" w:name="_Toc316817941"/>
      <w:bookmarkStart w:id="2832" w:name="_Toc316818253"/>
      <w:bookmarkStart w:id="2833" w:name="_Toc316818565"/>
      <w:bookmarkStart w:id="2834" w:name="_Toc316818877"/>
      <w:bookmarkStart w:id="2835" w:name="_Toc316819193"/>
      <w:bookmarkStart w:id="2836" w:name="_Toc316817326"/>
      <w:bookmarkStart w:id="2837" w:name="_Toc316817634"/>
      <w:bookmarkStart w:id="2838" w:name="_Toc316817942"/>
      <w:bookmarkStart w:id="2839" w:name="_Toc316818254"/>
      <w:bookmarkStart w:id="2840" w:name="_Toc316818566"/>
      <w:bookmarkStart w:id="2841" w:name="_Toc316818878"/>
      <w:bookmarkStart w:id="2842" w:name="_Toc316819194"/>
      <w:bookmarkStart w:id="2843" w:name="_Toc316817327"/>
      <w:bookmarkStart w:id="2844" w:name="_Toc316817635"/>
      <w:bookmarkStart w:id="2845" w:name="_Toc316817943"/>
      <w:bookmarkStart w:id="2846" w:name="_Toc316818255"/>
      <w:bookmarkStart w:id="2847" w:name="_Toc316818567"/>
      <w:bookmarkStart w:id="2848" w:name="_Toc316818879"/>
      <w:bookmarkStart w:id="2849" w:name="_Toc316819195"/>
      <w:bookmarkStart w:id="2850" w:name="_Toc316817328"/>
      <w:bookmarkStart w:id="2851" w:name="_Toc316817636"/>
      <w:bookmarkStart w:id="2852" w:name="_Toc316817944"/>
      <w:bookmarkStart w:id="2853" w:name="_Toc316818256"/>
      <w:bookmarkStart w:id="2854" w:name="_Toc316818568"/>
      <w:bookmarkStart w:id="2855" w:name="_Toc316818880"/>
      <w:bookmarkStart w:id="2856" w:name="_Toc316819196"/>
      <w:bookmarkStart w:id="2857" w:name="_Toc316817329"/>
      <w:bookmarkStart w:id="2858" w:name="_Toc316817637"/>
      <w:bookmarkStart w:id="2859" w:name="_Toc316817945"/>
      <w:bookmarkStart w:id="2860" w:name="_Toc316818257"/>
      <w:bookmarkStart w:id="2861" w:name="_Toc316818569"/>
      <w:bookmarkStart w:id="2862" w:name="_Toc316818881"/>
      <w:bookmarkStart w:id="2863" w:name="_Toc316819197"/>
      <w:bookmarkStart w:id="2864" w:name="_Toc316817330"/>
      <w:bookmarkStart w:id="2865" w:name="_Toc316817638"/>
      <w:bookmarkStart w:id="2866" w:name="_Toc316817946"/>
      <w:bookmarkStart w:id="2867" w:name="_Toc316818258"/>
      <w:bookmarkStart w:id="2868" w:name="_Toc316818570"/>
      <w:bookmarkStart w:id="2869" w:name="_Toc316818882"/>
      <w:bookmarkStart w:id="2870" w:name="_Toc316819198"/>
      <w:bookmarkStart w:id="2871" w:name="_Toc316817331"/>
      <w:bookmarkStart w:id="2872" w:name="_Toc316817639"/>
      <w:bookmarkStart w:id="2873" w:name="_Toc316817947"/>
      <w:bookmarkStart w:id="2874" w:name="_Toc316818259"/>
      <w:bookmarkStart w:id="2875" w:name="_Toc316818571"/>
      <w:bookmarkStart w:id="2876" w:name="_Toc316818883"/>
      <w:bookmarkStart w:id="2877" w:name="_Toc316819199"/>
      <w:bookmarkStart w:id="2878" w:name="_Toc316817332"/>
      <w:bookmarkStart w:id="2879" w:name="_Toc316817640"/>
      <w:bookmarkStart w:id="2880" w:name="_Toc316817948"/>
      <w:bookmarkStart w:id="2881" w:name="_Toc316818260"/>
      <w:bookmarkStart w:id="2882" w:name="_Toc316818572"/>
      <w:bookmarkStart w:id="2883" w:name="_Toc316818884"/>
      <w:bookmarkStart w:id="2884" w:name="_Toc316819200"/>
      <w:bookmarkStart w:id="2885" w:name="_Toc316817333"/>
      <w:bookmarkStart w:id="2886" w:name="_Toc316817641"/>
      <w:bookmarkStart w:id="2887" w:name="_Toc316817949"/>
      <w:bookmarkStart w:id="2888" w:name="_Toc316818261"/>
      <w:bookmarkStart w:id="2889" w:name="_Toc316818573"/>
      <w:bookmarkStart w:id="2890" w:name="_Toc316818885"/>
      <w:bookmarkStart w:id="2891" w:name="_Toc316819201"/>
      <w:bookmarkStart w:id="2892" w:name="_Toc316817334"/>
      <w:bookmarkStart w:id="2893" w:name="_Toc316817642"/>
      <w:bookmarkStart w:id="2894" w:name="_Toc316817950"/>
      <w:bookmarkStart w:id="2895" w:name="_Toc316818262"/>
      <w:bookmarkStart w:id="2896" w:name="_Toc316818574"/>
      <w:bookmarkStart w:id="2897" w:name="_Toc316818886"/>
      <w:bookmarkStart w:id="2898" w:name="_Toc316819202"/>
      <w:bookmarkStart w:id="2899" w:name="_Toc316817335"/>
      <w:bookmarkStart w:id="2900" w:name="_Toc316817643"/>
      <w:bookmarkStart w:id="2901" w:name="_Toc316817951"/>
      <w:bookmarkStart w:id="2902" w:name="_Toc316818263"/>
      <w:bookmarkStart w:id="2903" w:name="_Toc316818575"/>
      <w:bookmarkStart w:id="2904" w:name="_Toc316818887"/>
      <w:bookmarkStart w:id="2905" w:name="_Toc316819203"/>
      <w:bookmarkStart w:id="2906" w:name="_Toc316817336"/>
      <w:bookmarkStart w:id="2907" w:name="_Toc316817644"/>
      <w:bookmarkStart w:id="2908" w:name="_Toc316817952"/>
      <w:bookmarkStart w:id="2909" w:name="_Toc316818264"/>
      <w:bookmarkStart w:id="2910" w:name="_Toc316818576"/>
      <w:bookmarkStart w:id="2911" w:name="_Toc316818888"/>
      <w:bookmarkStart w:id="2912" w:name="_Toc316819204"/>
      <w:bookmarkStart w:id="2913" w:name="_Toc316817337"/>
      <w:bookmarkStart w:id="2914" w:name="_Toc316817645"/>
      <w:bookmarkStart w:id="2915" w:name="_Toc316817953"/>
      <w:bookmarkStart w:id="2916" w:name="_Toc316818265"/>
      <w:bookmarkStart w:id="2917" w:name="_Toc316818577"/>
      <w:bookmarkStart w:id="2918" w:name="_Toc316818889"/>
      <w:bookmarkStart w:id="2919" w:name="_Toc316819205"/>
      <w:bookmarkStart w:id="2920" w:name="_Toc316817338"/>
      <w:bookmarkStart w:id="2921" w:name="_Toc316817646"/>
      <w:bookmarkStart w:id="2922" w:name="_Toc316817954"/>
      <w:bookmarkStart w:id="2923" w:name="_Toc316818266"/>
      <w:bookmarkStart w:id="2924" w:name="_Toc316818578"/>
      <w:bookmarkStart w:id="2925" w:name="_Toc316818890"/>
      <w:bookmarkStart w:id="2926" w:name="_Toc316819206"/>
      <w:bookmarkStart w:id="2927" w:name="_Toc316817339"/>
      <w:bookmarkStart w:id="2928" w:name="_Toc316817647"/>
      <w:bookmarkStart w:id="2929" w:name="_Toc316817955"/>
      <w:bookmarkStart w:id="2930" w:name="_Toc316818267"/>
      <w:bookmarkStart w:id="2931" w:name="_Toc316818579"/>
      <w:bookmarkStart w:id="2932" w:name="_Toc316818891"/>
      <w:bookmarkStart w:id="2933" w:name="_Toc316819207"/>
      <w:bookmarkStart w:id="2934" w:name="_Toc316817340"/>
      <w:bookmarkStart w:id="2935" w:name="_Toc316817648"/>
      <w:bookmarkStart w:id="2936" w:name="_Toc316817956"/>
      <w:bookmarkStart w:id="2937" w:name="_Toc316818268"/>
      <w:bookmarkStart w:id="2938" w:name="_Toc316818580"/>
      <w:bookmarkStart w:id="2939" w:name="_Toc316818892"/>
      <w:bookmarkStart w:id="2940" w:name="_Toc316819208"/>
      <w:bookmarkStart w:id="2941" w:name="_Toc316817341"/>
      <w:bookmarkStart w:id="2942" w:name="_Toc316817649"/>
      <w:bookmarkStart w:id="2943" w:name="_Toc316817957"/>
      <w:bookmarkStart w:id="2944" w:name="_Toc316818269"/>
      <w:bookmarkStart w:id="2945" w:name="_Toc316818581"/>
      <w:bookmarkStart w:id="2946" w:name="_Toc316818893"/>
      <w:bookmarkStart w:id="2947" w:name="_Toc316819209"/>
      <w:bookmarkStart w:id="2948" w:name="_Toc316817342"/>
      <w:bookmarkStart w:id="2949" w:name="_Toc316817650"/>
      <w:bookmarkStart w:id="2950" w:name="_Toc316817958"/>
      <w:bookmarkStart w:id="2951" w:name="_Toc316818270"/>
      <w:bookmarkStart w:id="2952" w:name="_Toc316818582"/>
      <w:bookmarkStart w:id="2953" w:name="_Toc316818894"/>
      <w:bookmarkStart w:id="2954" w:name="_Toc316819210"/>
      <w:bookmarkStart w:id="2955" w:name="_Toc316817343"/>
      <w:bookmarkStart w:id="2956" w:name="_Toc316817651"/>
      <w:bookmarkStart w:id="2957" w:name="_Toc316817959"/>
      <w:bookmarkStart w:id="2958" w:name="_Toc316818271"/>
      <w:bookmarkStart w:id="2959" w:name="_Toc316818583"/>
      <w:bookmarkStart w:id="2960" w:name="_Toc316818895"/>
      <w:bookmarkStart w:id="2961" w:name="_Toc316819211"/>
      <w:bookmarkStart w:id="2962" w:name="_Toc316817344"/>
      <w:bookmarkStart w:id="2963" w:name="_Toc316817652"/>
      <w:bookmarkStart w:id="2964" w:name="_Toc316817960"/>
      <w:bookmarkStart w:id="2965" w:name="_Toc316818272"/>
      <w:bookmarkStart w:id="2966" w:name="_Toc316818584"/>
      <w:bookmarkStart w:id="2967" w:name="_Toc316818896"/>
      <w:bookmarkStart w:id="2968" w:name="_Toc316819212"/>
      <w:bookmarkStart w:id="2969" w:name="_Toc316817345"/>
      <w:bookmarkStart w:id="2970" w:name="_Toc316817653"/>
      <w:bookmarkStart w:id="2971" w:name="_Toc316817961"/>
      <w:bookmarkStart w:id="2972" w:name="_Toc316818273"/>
      <w:bookmarkStart w:id="2973" w:name="_Toc316818585"/>
      <w:bookmarkStart w:id="2974" w:name="_Toc316818897"/>
      <w:bookmarkStart w:id="2975" w:name="_Toc316819213"/>
      <w:bookmarkStart w:id="2976" w:name="_Toc316817346"/>
      <w:bookmarkStart w:id="2977" w:name="_Toc316817654"/>
      <w:bookmarkStart w:id="2978" w:name="_Toc316817962"/>
      <w:bookmarkStart w:id="2979" w:name="_Toc316818274"/>
      <w:bookmarkStart w:id="2980" w:name="_Toc316818586"/>
      <w:bookmarkStart w:id="2981" w:name="_Toc316818898"/>
      <w:bookmarkStart w:id="2982" w:name="_Toc316819214"/>
      <w:bookmarkStart w:id="2983" w:name="_Toc316817347"/>
      <w:bookmarkStart w:id="2984" w:name="_Toc316817655"/>
      <w:bookmarkStart w:id="2985" w:name="_Toc316817963"/>
      <w:bookmarkStart w:id="2986" w:name="_Toc316818275"/>
      <w:bookmarkStart w:id="2987" w:name="_Toc316818587"/>
      <w:bookmarkStart w:id="2988" w:name="_Toc316818899"/>
      <w:bookmarkStart w:id="2989" w:name="_Toc316819215"/>
      <w:bookmarkStart w:id="2990" w:name="_Toc316817348"/>
      <w:bookmarkStart w:id="2991" w:name="_Toc316817656"/>
      <w:bookmarkStart w:id="2992" w:name="_Toc316817964"/>
      <w:bookmarkStart w:id="2993" w:name="_Toc316818276"/>
      <w:bookmarkStart w:id="2994" w:name="_Toc316818588"/>
      <w:bookmarkStart w:id="2995" w:name="_Toc316818900"/>
      <w:bookmarkStart w:id="2996" w:name="_Toc316819216"/>
      <w:bookmarkStart w:id="2997" w:name="_Toc316817349"/>
      <w:bookmarkStart w:id="2998" w:name="_Toc316817657"/>
      <w:bookmarkStart w:id="2999" w:name="_Toc316817965"/>
      <w:bookmarkStart w:id="3000" w:name="_Toc316818277"/>
      <w:bookmarkStart w:id="3001" w:name="_Toc316818589"/>
      <w:bookmarkStart w:id="3002" w:name="_Toc316818901"/>
      <w:bookmarkStart w:id="3003" w:name="_Toc316819217"/>
      <w:bookmarkStart w:id="3004" w:name="_Toc316817350"/>
      <w:bookmarkStart w:id="3005" w:name="_Toc316817658"/>
      <w:bookmarkStart w:id="3006" w:name="_Toc316817966"/>
      <w:bookmarkStart w:id="3007" w:name="_Toc316818278"/>
      <w:bookmarkStart w:id="3008" w:name="_Toc316818590"/>
      <w:bookmarkStart w:id="3009" w:name="_Toc316818902"/>
      <w:bookmarkStart w:id="3010" w:name="_Toc316819218"/>
      <w:bookmarkStart w:id="3011" w:name="_Toc316817351"/>
      <w:bookmarkStart w:id="3012" w:name="_Toc316817659"/>
      <w:bookmarkStart w:id="3013" w:name="_Toc316817967"/>
      <w:bookmarkStart w:id="3014" w:name="_Toc316818279"/>
      <w:bookmarkStart w:id="3015" w:name="_Toc316818591"/>
      <w:bookmarkStart w:id="3016" w:name="_Toc316818903"/>
      <w:bookmarkStart w:id="3017" w:name="_Toc316819219"/>
      <w:bookmarkStart w:id="3018" w:name="_Toc316817352"/>
      <w:bookmarkStart w:id="3019" w:name="_Toc316817660"/>
      <w:bookmarkStart w:id="3020" w:name="_Toc316817968"/>
      <w:bookmarkStart w:id="3021" w:name="_Toc316818280"/>
      <w:bookmarkStart w:id="3022" w:name="_Toc316818592"/>
      <w:bookmarkStart w:id="3023" w:name="_Toc316818904"/>
      <w:bookmarkStart w:id="3024" w:name="_Toc316819220"/>
      <w:bookmarkStart w:id="3025" w:name="_Toc316817353"/>
      <w:bookmarkStart w:id="3026" w:name="_Toc316817661"/>
      <w:bookmarkStart w:id="3027" w:name="_Toc316817969"/>
      <w:bookmarkStart w:id="3028" w:name="_Toc316818281"/>
      <w:bookmarkStart w:id="3029" w:name="_Toc316818593"/>
      <w:bookmarkStart w:id="3030" w:name="_Toc316818905"/>
      <w:bookmarkStart w:id="3031" w:name="_Toc316819221"/>
      <w:bookmarkStart w:id="3032" w:name="_Toc316817354"/>
      <w:bookmarkStart w:id="3033" w:name="_Toc316817662"/>
      <w:bookmarkStart w:id="3034" w:name="_Toc316817970"/>
      <w:bookmarkStart w:id="3035" w:name="_Toc316818282"/>
      <w:bookmarkStart w:id="3036" w:name="_Toc316818594"/>
      <w:bookmarkStart w:id="3037" w:name="_Toc316818906"/>
      <w:bookmarkStart w:id="3038" w:name="_Toc316819222"/>
      <w:bookmarkStart w:id="3039" w:name="_Toc316817355"/>
      <w:bookmarkStart w:id="3040" w:name="_Toc316817663"/>
      <w:bookmarkStart w:id="3041" w:name="_Toc316817971"/>
      <w:bookmarkStart w:id="3042" w:name="_Toc316818283"/>
      <w:bookmarkStart w:id="3043" w:name="_Toc316818595"/>
      <w:bookmarkStart w:id="3044" w:name="_Toc316818907"/>
      <w:bookmarkStart w:id="3045" w:name="_Toc316819223"/>
      <w:bookmarkStart w:id="3046" w:name="_Toc316817356"/>
      <w:bookmarkStart w:id="3047" w:name="_Toc316817664"/>
      <w:bookmarkStart w:id="3048" w:name="_Toc316817972"/>
      <w:bookmarkStart w:id="3049" w:name="_Toc316818284"/>
      <w:bookmarkStart w:id="3050" w:name="_Toc316818596"/>
      <w:bookmarkStart w:id="3051" w:name="_Toc316818908"/>
      <w:bookmarkStart w:id="3052" w:name="_Toc316819224"/>
      <w:bookmarkStart w:id="3053" w:name="_Toc316817357"/>
      <w:bookmarkStart w:id="3054" w:name="_Toc316817665"/>
      <w:bookmarkStart w:id="3055" w:name="_Toc316817973"/>
      <w:bookmarkStart w:id="3056" w:name="_Toc316818285"/>
      <w:bookmarkStart w:id="3057" w:name="_Toc316818597"/>
      <w:bookmarkStart w:id="3058" w:name="_Toc316818909"/>
      <w:bookmarkStart w:id="3059" w:name="_Toc316819225"/>
      <w:bookmarkStart w:id="3060" w:name="_Toc316817358"/>
      <w:bookmarkStart w:id="3061" w:name="_Toc316817666"/>
      <w:bookmarkStart w:id="3062" w:name="_Toc316817974"/>
      <w:bookmarkStart w:id="3063" w:name="_Toc316818286"/>
      <w:bookmarkStart w:id="3064" w:name="_Toc316818598"/>
      <w:bookmarkStart w:id="3065" w:name="_Toc316818910"/>
      <w:bookmarkStart w:id="3066" w:name="_Toc316819226"/>
      <w:bookmarkStart w:id="3067" w:name="_Toc316817359"/>
      <w:bookmarkStart w:id="3068" w:name="_Toc316817667"/>
      <w:bookmarkStart w:id="3069" w:name="_Toc316817975"/>
      <w:bookmarkStart w:id="3070" w:name="_Toc316818287"/>
      <w:bookmarkStart w:id="3071" w:name="_Toc316818599"/>
      <w:bookmarkStart w:id="3072" w:name="_Toc316818911"/>
      <w:bookmarkStart w:id="3073" w:name="_Toc316819227"/>
      <w:bookmarkStart w:id="3074" w:name="_Toc316817360"/>
      <w:bookmarkStart w:id="3075" w:name="_Toc316817668"/>
      <w:bookmarkStart w:id="3076" w:name="_Toc316817976"/>
      <w:bookmarkStart w:id="3077" w:name="_Toc316818288"/>
      <w:bookmarkStart w:id="3078" w:name="_Toc316818600"/>
      <w:bookmarkStart w:id="3079" w:name="_Toc316818912"/>
      <w:bookmarkStart w:id="3080" w:name="_Toc316819228"/>
      <w:bookmarkStart w:id="3081" w:name="_Toc316817361"/>
      <w:bookmarkStart w:id="3082" w:name="_Toc316817669"/>
      <w:bookmarkStart w:id="3083" w:name="_Toc316817977"/>
      <w:bookmarkStart w:id="3084" w:name="_Toc316818289"/>
      <w:bookmarkStart w:id="3085" w:name="_Toc316818601"/>
      <w:bookmarkStart w:id="3086" w:name="_Toc316818913"/>
      <w:bookmarkStart w:id="3087" w:name="_Toc316819229"/>
      <w:bookmarkStart w:id="3088" w:name="_Toc316817362"/>
      <w:bookmarkStart w:id="3089" w:name="_Toc316817670"/>
      <w:bookmarkStart w:id="3090" w:name="_Toc316817978"/>
      <w:bookmarkStart w:id="3091" w:name="_Toc316818290"/>
      <w:bookmarkStart w:id="3092" w:name="_Toc316818602"/>
      <w:bookmarkStart w:id="3093" w:name="_Toc316818914"/>
      <w:bookmarkStart w:id="3094" w:name="_Toc316819230"/>
      <w:bookmarkStart w:id="3095" w:name="_Toc316817363"/>
      <w:bookmarkStart w:id="3096" w:name="_Toc316817671"/>
      <w:bookmarkStart w:id="3097" w:name="_Toc316817979"/>
      <w:bookmarkStart w:id="3098" w:name="_Toc316818291"/>
      <w:bookmarkStart w:id="3099" w:name="_Toc316818603"/>
      <w:bookmarkStart w:id="3100" w:name="_Toc316818915"/>
      <w:bookmarkStart w:id="3101" w:name="_Toc316819231"/>
      <w:bookmarkStart w:id="3102" w:name="_Toc316817364"/>
      <w:bookmarkStart w:id="3103" w:name="_Toc316817672"/>
      <w:bookmarkStart w:id="3104" w:name="_Toc316817980"/>
      <w:bookmarkStart w:id="3105" w:name="_Toc316818292"/>
      <w:bookmarkStart w:id="3106" w:name="_Toc316818604"/>
      <w:bookmarkStart w:id="3107" w:name="_Toc316818916"/>
      <w:bookmarkStart w:id="3108" w:name="_Toc316819232"/>
      <w:bookmarkStart w:id="3109" w:name="_Toc316817365"/>
      <w:bookmarkStart w:id="3110" w:name="_Toc316817673"/>
      <w:bookmarkStart w:id="3111" w:name="_Toc316817981"/>
      <w:bookmarkStart w:id="3112" w:name="_Toc316818293"/>
      <w:bookmarkStart w:id="3113" w:name="_Toc316818605"/>
      <w:bookmarkStart w:id="3114" w:name="_Toc316818917"/>
      <w:bookmarkStart w:id="3115" w:name="_Toc316819233"/>
      <w:bookmarkStart w:id="3116" w:name="_Toc316817366"/>
      <w:bookmarkStart w:id="3117" w:name="_Toc316817674"/>
      <w:bookmarkStart w:id="3118" w:name="_Toc316817982"/>
      <w:bookmarkStart w:id="3119" w:name="_Toc316818294"/>
      <w:bookmarkStart w:id="3120" w:name="_Toc316818606"/>
      <w:bookmarkStart w:id="3121" w:name="_Toc316818918"/>
      <w:bookmarkStart w:id="3122" w:name="_Toc316819234"/>
      <w:bookmarkStart w:id="3123" w:name="_Toc316817367"/>
      <w:bookmarkStart w:id="3124" w:name="_Toc316817675"/>
      <w:bookmarkStart w:id="3125" w:name="_Toc316817983"/>
      <w:bookmarkStart w:id="3126" w:name="_Toc316818295"/>
      <w:bookmarkStart w:id="3127" w:name="_Toc316818607"/>
      <w:bookmarkStart w:id="3128" w:name="_Toc316818919"/>
      <w:bookmarkStart w:id="3129" w:name="_Toc316819235"/>
      <w:bookmarkStart w:id="3130" w:name="_Toc316817368"/>
      <w:bookmarkStart w:id="3131" w:name="_Toc316817676"/>
      <w:bookmarkStart w:id="3132" w:name="_Toc316817984"/>
      <w:bookmarkStart w:id="3133" w:name="_Toc316818296"/>
      <w:bookmarkStart w:id="3134" w:name="_Toc316818608"/>
      <w:bookmarkStart w:id="3135" w:name="_Toc316818920"/>
      <w:bookmarkStart w:id="3136" w:name="_Toc316819236"/>
      <w:bookmarkStart w:id="3137" w:name="_Toc316817369"/>
      <w:bookmarkStart w:id="3138" w:name="_Toc316817677"/>
      <w:bookmarkStart w:id="3139" w:name="_Toc316817985"/>
      <w:bookmarkStart w:id="3140" w:name="_Toc316818297"/>
      <w:bookmarkStart w:id="3141" w:name="_Toc316818609"/>
      <w:bookmarkStart w:id="3142" w:name="_Toc316818921"/>
      <w:bookmarkStart w:id="3143" w:name="_Toc316819237"/>
      <w:bookmarkStart w:id="3144" w:name="_Toc316817370"/>
      <w:bookmarkStart w:id="3145" w:name="_Toc316817678"/>
      <w:bookmarkStart w:id="3146" w:name="_Toc316817986"/>
      <w:bookmarkStart w:id="3147" w:name="_Toc316818298"/>
      <w:bookmarkStart w:id="3148" w:name="_Toc316818610"/>
      <w:bookmarkStart w:id="3149" w:name="_Toc316818922"/>
      <w:bookmarkStart w:id="3150" w:name="_Toc316819238"/>
      <w:bookmarkStart w:id="3151" w:name="_Toc316817371"/>
      <w:bookmarkStart w:id="3152" w:name="_Toc316817679"/>
      <w:bookmarkStart w:id="3153" w:name="_Toc316817987"/>
      <w:bookmarkStart w:id="3154" w:name="_Toc316818299"/>
      <w:bookmarkStart w:id="3155" w:name="_Toc316818611"/>
      <w:bookmarkStart w:id="3156" w:name="_Toc316818923"/>
      <w:bookmarkStart w:id="3157" w:name="_Toc316819239"/>
      <w:bookmarkStart w:id="3158" w:name="_Toc316817372"/>
      <w:bookmarkStart w:id="3159" w:name="_Toc316817680"/>
      <w:bookmarkStart w:id="3160" w:name="_Toc316817988"/>
      <w:bookmarkStart w:id="3161" w:name="_Toc316818300"/>
      <w:bookmarkStart w:id="3162" w:name="_Toc316818612"/>
      <w:bookmarkStart w:id="3163" w:name="_Toc316818924"/>
      <w:bookmarkStart w:id="3164" w:name="_Toc316819240"/>
      <w:bookmarkStart w:id="3165" w:name="_Toc316817373"/>
      <w:bookmarkStart w:id="3166" w:name="_Toc316817681"/>
      <w:bookmarkStart w:id="3167" w:name="_Toc316817989"/>
      <w:bookmarkStart w:id="3168" w:name="_Toc316818301"/>
      <w:bookmarkStart w:id="3169" w:name="_Toc316818613"/>
      <w:bookmarkStart w:id="3170" w:name="_Toc316818925"/>
      <w:bookmarkStart w:id="3171" w:name="_Toc316819241"/>
      <w:bookmarkStart w:id="3172" w:name="_Toc316817374"/>
      <w:bookmarkStart w:id="3173" w:name="_Toc316817682"/>
      <w:bookmarkStart w:id="3174" w:name="_Toc316817990"/>
      <w:bookmarkStart w:id="3175" w:name="_Toc316818302"/>
      <w:bookmarkStart w:id="3176" w:name="_Toc316818614"/>
      <w:bookmarkStart w:id="3177" w:name="_Toc316818926"/>
      <w:bookmarkStart w:id="3178" w:name="_Toc316819242"/>
      <w:bookmarkStart w:id="3179" w:name="_Toc316817375"/>
      <w:bookmarkStart w:id="3180" w:name="_Toc316817683"/>
      <w:bookmarkStart w:id="3181" w:name="_Toc316817991"/>
      <w:bookmarkStart w:id="3182" w:name="_Toc316818303"/>
      <w:bookmarkStart w:id="3183" w:name="_Toc316818615"/>
      <w:bookmarkStart w:id="3184" w:name="_Toc316818927"/>
      <w:bookmarkStart w:id="3185" w:name="_Toc316819243"/>
      <w:bookmarkStart w:id="3186" w:name="_Toc316817376"/>
      <w:bookmarkStart w:id="3187" w:name="_Toc316817684"/>
      <w:bookmarkStart w:id="3188" w:name="_Toc316817992"/>
      <w:bookmarkStart w:id="3189" w:name="_Toc316818304"/>
      <w:bookmarkStart w:id="3190" w:name="_Toc316818616"/>
      <w:bookmarkStart w:id="3191" w:name="_Toc316818928"/>
      <w:bookmarkStart w:id="3192" w:name="_Toc316819244"/>
      <w:bookmarkStart w:id="3193" w:name="_Toc316817377"/>
      <w:bookmarkStart w:id="3194" w:name="_Toc316817685"/>
      <w:bookmarkStart w:id="3195" w:name="_Toc316817993"/>
      <w:bookmarkStart w:id="3196" w:name="_Toc316818305"/>
      <w:bookmarkStart w:id="3197" w:name="_Toc316818617"/>
      <w:bookmarkStart w:id="3198" w:name="_Toc316818929"/>
      <w:bookmarkStart w:id="3199" w:name="_Toc316819245"/>
      <w:bookmarkStart w:id="3200" w:name="_Toc316817378"/>
      <w:bookmarkStart w:id="3201" w:name="_Toc316817686"/>
      <w:bookmarkStart w:id="3202" w:name="_Toc316817994"/>
      <w:bookmarkStart w:id="3203" w:name="_Toc316818306"/>
      <w:bookmarkStart w:id="3204" w:name="_Toc316818618"/>
      <w:bookmarkStart w:id="3205" w:name="_Toc316818930"/>
      <w:bookmarkStart w:id="3206" w:name="_Toc316819246"/>
      <w:bookmarkStart w:id="3207" w:name="_Toc316817379"/>
      <w:bookmarkStart w:id="3208" w:name="_Toc316817687"/>
      <w:bookmarkStart w:id="3209" w:name="_Toc316817995"/>
      <w:bookmarkStart w:id="3210" w:name="_Toc316818307"/>
      <w:bookmarkStart w:id="3211" w:name="_Toc316818619"/>
      <w:bookmarkStart w:id="3212" w:name="_Toc316818931"/>
      <w:bookmarkStart w:id="3213" w:name="_Toc316819247"/>
      <w:bookmarkStart w:id="3214" w:name="_Toc316817380"/>
      <w:bookmarkStart w:id="3215" w:name="_Toc316817688"/>
      <w:bookmarkStart w:id="3216" w:name="_Toc316817996"/>
      <w:bookmarkStart w:id="3217" w:name="_Toc316818308"/>
      <w:bookmarkStart w:id="3218" w:name="_Toc316818620"/>
      <w:bookmarkStart w:id="3219" w:name="_Toc316818932"/>
      <w:bookmarkStart w:id="3220" w:name="_Toc316819248"/>
      <w:bookmarkStart w:id="3221" w:name="_Toc316817381"/>
      <w:bookmarkStart w:id="3222" w:name="_Toc316817689"/>
      <w:bookmarkStart w:id="3223" w:name="_Toc316817997"/>
      <w:bookmarkStart w:id="3224" w:name="_Toc316818309"/>
      <w:bookmarkStart w:id="3225" w:name="_Toc316818621"/>
      <w:bookmarkStart w:id="3226" w:name="_Toc316818933"/>
      <w:bookmarkStart w:id="3227" w:name="_Toc316819249"/>
      <w:bookmarkStart w:id="3228" w:name="_Toc316817382"/>
      <w:bookmarkStart w:id="3229" w:name="_Toc316817690"/>
      <w:bookmarkStart w:id="3230" w:name="_Toc316817998"/>
      <w:bookmarkStart w:id="3231" w:name="_Toc316818310"/>
      <w:bookmarkStart w:id="3232" w:name="_Toc316818622"/>
      <w:bookmarkStart w:id="3233" w:name="_Toc316818934"/>
      <w:bookmarkStart w:id="3234" w:name="_Toc316819250"/>
      <w:bookmarkStart w:id="3235" w:name="_Toc316817383"/>
      <w:bookmarkStart w:id="3236" w:name="_Toc316817691"/>
      <w:bookmarkStart w:id="3237" w:name="_Toc316817999"/>
      <w:bookmarkStart w:id="3238" w:name="_Toc316818311"/>
      <w:bookmarkStart w:id="3239" w:name="_Toc316818623"/>
      <w:bookmarkStart w:id="3240" w:name="_Toc316818935"/>
      <w:bookmarkStart w:id="3241" w:name="_Toc316819251"/>
      <w:bookmarkStart w:id="3242" w:name="_Toc316817384"/>
      <w:bookmarkStart w:id="3243" w:name="_Toc316817692"/>
      <w:bookmarkStart w:id="3244" w:name="_Toc316818000"/>
      <w:bookmarkStart w:id="3245" w:name="_Toc316818312"/>
      <w:bookmarkStart w:id="3246" w:name="_Toc316818624"/>
      <w:bookmarkStart w:id="3247" w:name="_Toc316818936"/>
      <w:bookmarkStart w:id="3248" w:name="_Toc316819252"/>
      <w:bookmarkStart w:id="3249" w:name="_Toc316817385"/>
      <w:bookmarkStart w:id="3250" w:name="_Toc316817693"/>
      <w:bookmarkStart w:id="3251" w:name="_Toc316818001"/>
      <w:bookmarkStart w:id="3252" w:name="_Toc316818313"/>
      <w:bookmarkStart w:id="3253" w:name="_Toc316818625"/>
      <w:bookmarkStart w:id="3254" w:name="_Toc316818937"/>
      <w:bookmarkStart w:id="3255" w:name="_Toc316819253"/>
      <w:bookmarkStart w:id="3256" w:name="_Toc316817386"/>
      <w:bookmarkStart w:id="3257" w:name="_Toc316817694"/>
      <w:bookmarkStart w:id="3258" w:name="_Toc316818002"/>
      <w:bookmarkStart w:id="3259" w:name="_Toc316818314"/>
      <w:bookmarkStart w:id="3260" w:name="_Toc316818626"/>
      <w:bookmarkStart w:id="3261" w:name="_Toc316818938"/>
      <w:bookmarkStart w:id="3262" w:name="_Toc316819254"/>
      <w:bookmarkStart w:id="3263" w:name="_Toc316817387"/>
      <w:bookmarkStart w:id="3264" w:name="_Toc316817695"/>
      <w:bookmarkStart w:id="3265" w:name="_Toc316818003"/>
      <w:bookmarkStart w:id="3266" w:name="_Toc316818315"/>
      <w:bookmarkStart w:id="3267" w:name="_Toc316818627"/>
      <w:bookmarkStart w:id="3268" w:name="_Toc316818939"/>
      <w:bookmarkStart w:id="3269" w:name="_Toc316819255"/>
      <w:bookmarkStart w:id="3270" w:name="_Toc316817388"/>
      <w:bookmarkStart w:id="3271" w:name="_Toc316817696"/>
      <w:bookmarkStart w:id="3272" w:name="_Toc316818004"/>
      <w:bookmarkStart w:id="3273" w:name="_Toc316818316"/>
      <w:bookmarkStart w:id="3274" w:name="_Toc316818628"/>
      <w:bookmarkStart w:id="3275" w:name="_Toc316818940"/>
      <w:bookmarkStart w:id="3276" w:name="_Toc316819256"/>
      <w:bookmarkStart w:id="3277" w:name="_Toc316817389"/>
      <w:bookmarkStart w:id="3278" w:name="_Toc316817697"/>
      <w:bookmarkStart w:id="3279" w:name="_Toc316818005"/>
      <w:bookmarkStart w:id="3280" w:name="_Toc316818317"/>
      <w:bookmarkStart w:id="3281" w:name="_Toc316818629"/>
      <w:bookmarkStart w:id="3282" w:name="_Toc316818941"/>
      <w:bookmarkStart w:id="3283" w:name="_Toc316819257"/>
      <w:bookmarkStart w:id="3284" w:name="_Toc316817390"/>
      <w:bookmarkStart w:id="3285" w:name="_Toc316817698"/>
      <w:bookmarkStart w:id="3286" w:name="_Toc316818006"/>
      <w:bookmarkStart w:id="3287" w:name="_Toc316818318"/>
      <w:bookmarkStart w:id="3288" w:name="_Toc316818630"/>
      <w:bookmarkStart w:id="3289" w:name="_Toc316818942"/>
      <w:bookmarkStart w:id="3290" w:name="_Toc316819258"/>
      <w:bookmarkStart w:id="3291" w:name="_Toc316817391"/>
      <w:bookmarkStart w:id="3292" w:name="_Toc316817699"/>
      <w:bookmarkStart w:id="3293" w:name="_Toc316818007"/>
      <w:bookmarkStart w:id="3294" w:name="_Toc316818319"/>
      <w:bookmarkStart w:id="3295" w:name="_Toc316818631"/>
      <w:bookmarkStart w:id="3296" w:name="_Toc316818943"/>
      <w:bookmarkStart w:id="3297" w:name="_Toc316819259"/>
      <w:bookmarkStart w:id="3298" w:name="_Toc316817392"/>
      <w:bookmarkStart w:id="3299" w:name="_Toc316817700"/>
      <w:bookmarkStart w:id="3300" w:name="_Toc316818008"/>
      <w:bookmarkStart w:id="3301" w:name="_Toc316818320"/>
      <w:bookmarkStart w:id="3302" w:name="_Toc316818632"/>
      <w:bookmarkStart w:id="3303" w:name="_Toc316818944"/>
      <w:bookmarkStart w:id="3304" w:name="_Toc316819260"/>
      <w:bookmarkStart w:id="3305" w:name="_Toc316817393"/>
      <w:bookmarkStart w:id="3306" w:name="_Toc316817701"/>
      <w:bookmarkStart w:id="3307" w:name="_Toc316818009"/>
      <w:bookmarkStart w:id="3308" w:name="_Toc316818321"/>
      <w:bookmarkStart w:id="3309" w:name="_Toc316818633"/>
      <w:bookmarkStart w:id="3310" w:name="_Toc316818945"/>
      <w:bookmarkStart w:id="3311" w:name="_Toc316819261"/>
      <w:bookmarkStart w:id="3312" w:name="_Toc316817394"/>
      <w:bookmarkStart w:id="3313" w:name="_Toc316817702"/>
      <w:bookmarkStart w:id="3314" w:name="_Toc316818010"/>
      <w:bookmarkStart w:id="3315" w:name="_Toc316818322"/>
      <w:bookmarkStart w:id="3316" w:name="_Toc316818634"/>
      <w:bookmarkStart w:id="3317" w:name="_Toc316818946"/>
      <w:bookmarkStart w:id="3318" w:name="_Toc316819262"/>
      <w:bookmarkStart w:id="3319" w:name="_Toc316817395"/>
      <w:bookmarkStart w:id="3320" w:name="_Toc316817703"/>
      <w:bookmarkStart w:id="3321" w:name="_Toc316818011"/>
      <w:bookmarkStart w:id="3322" w:name="_Toc316818323"/>
      <w:bookmarkStart w:id="3323" w:name="_Toc316818635"/>
      <w:bookmarkStart w:id="3324" w:name="_Toc316818947"/>
      <w:bookmarkStart w:id="3325" w:name="_Toc316819263"/>
      <w:bookmarkStart w:id="3326" w:name="_Toc316817396"/>
      <w:bookmarkStart w:id="3327" w:name="_Toc316817704"/>
      <w:bookmarkStart w:id="3328" w:name="_Toc316818012"/>
      <w:bookmarkStart w:id="3329" w:name="_Toc316818324"/>
      <w:bookmarkStart w:id="3330" w:name="_Toc316818636"/>
      <w:bookmarkStart w:id="3331" w:name="_Toc316818948"/>
      <w:bookmarkStart w:id="3332" w:name="_Toc316819264"/>
      <w:bookmarkStart w:id="3333" w:name="_Toc316817397"/>
      <w:bookmarkStart w:id="3334" w:name="_Toc316817705"/>
      <w:bookmarkStart w:id="3335" w:name="_Toc316818013"/>
      <w:bookmarkStart w:id="3336" w:name="_Toc316818325"/>
      <w:bookmarkStart w:id="3337" w:name="_Toc316818637"/>
      <w:bookmarkStart w:id="3338" w:name="_Toc316818949"/>
      <w:bookmarkStart w:id="3339" w:name="_Toc316819265"/>
      <w:bookmarkStart w:id="3340" w:name="_Toc316817398"/>
      <w:bookmarkStart w:id="3341" w:name="_Toc316817706"/>
      <w:bookmarkStart w:id="3342" w:name="_Toc316818014"/>
      <w:bookmarkStart w:id="3343" w:name="_Toc316818326"/>
      <w:bookmarkStart w:id="3344" w:name="_Toc316818638"/>
      <w:bookmarkStart w:id="3345" w:name="_Toc316818950"/>
      <w:bookmarkStart w:id="3346" w:name="_Toc316819266"/>
      <w:bookmarkStart w:id="3347" w:name="_Toc316817399"/>
      <w:bookmarkStart w:id="3348" w:name="_Toc316817707"/>
      <w:bookmarkStart w:id="3349" w:name="_Toc316818015"/>
      <w:bookmarkStart w:id="3350" w:name="_Toc316818327"/>
      <w:bookmarkStart w:id="3351" w:name="_Toc316818639"/>
      <w:bookmarkStart w:id="3352" w:name="_Toc316818951"/>
      <w:bookmarkStart w:id="3353" w:name="_Toc316819267"/>
      <w:bookmarkStart w:id="3354" w:name="_Toc316817400"/>
      <w:bookmarkStart w:id="3355" w:name="_Toc316817708"/>
      <w:bookmarkStart w:id="3356" w:name="_Toc316818016"/>
      <w:bookmarkStart w:id="3357" w:name="_Toc316818328"/>
      <w:bookmarkStart w:id="3358" w:name="_Toc316818640"/>
      <w:bookmarkStart w:id="3359" w:name="_Toc316818952"/>
      <w:bookmarkStart w:id="3360" w:name="_Toc316819268"/>
      <w:bookmarkStart w:id="3361" w:name="_Toc316817401"/>
      <w:bookmarkStart w:id="3362" w:name="_Toc316817709"/>
      <w:bookmarkStart w:id="3363" w:name="_Toc316818017"/>
      <w:bookmarkStart w:id="3364" w:name="_Toc316818329"/>
      <w:bookmarkStart w:id="3365" w:name="_Toc316818641"/>
      <w:bookmarkStart w:id="3366" w:name="_Toc316818953"/>
      <w:bookmarkStart w:id="3367" w:name="_Toc316819269"/>
      <w:bookmarkStart w:id="3368" w:name="_Toc316817402"/>
      <w:bookmarkStart w:id="3369" w:name="_Toc316817710"/>
      <w:bookmarkStart w:id="3370" w:name="_Toc316818018"/>
      <w:bookmarkStart w:id="3371" w:name="_Toc316818330"/>
      <w:bookmarkStart w:id="3372" w:name="_Toc316818642"/>
      <w:bookmarkStart w:id="3373" w:name="_Toc316818954"/>
      <w:bookmarkStart w:id="3374" w:name="_Toc316819270"/>
      <w:bookmarkStart w:id="3375" w:name="_Toc316817403"/>
      <w:bookmarkStart w:id="3376" w:name="_Toc316817711"/>
      <w:bookmarkStart w:id="3377" w:name="_Toc316818019"/>
      <w:bookmarkStart w:id="3378" w:name="_Toc316818331"/>
      <w:bookmarkStart w:id="3379" w:name="_Toc316818643"/>
      <w:bookmarkStart w:id="3380" w:name="_Toc316818955"/>
      <w:bookmarkStart w:id="3381" w:name="_Toc316819271"/>
      <w:bookmarkStart w:id="3382" w:name="_Toc316817404"/>
      <w:bookmarkStart w:id="3383" w:name="_Toc316817712"/>
      <w:bookmarkStart w:id="3384" w:name="_Toc316818020"/>
      <w:bookmarkStart w:id="3385" w:name="_Toc316818332"/>
      <w:bookmarkStart w:id="3386" w:name="_Toc316818644"/>
      <w:bookmarkStart w:id="3387" w:name="_Toc316818956"/>
      <w:bookmarkStart w:id="3388" w:name="_Toc316819272"/>
      <w:bookmarkStart w:id="3389" w:name="_Toc316817405"/>
      <w:bookmarkStart w:id="3390" w:name="_Toc316817713"/>
      <w:bookmarkStart w:id="3391" w:name="_Toc316818021"/>
      <w:bookmarkStart w:id="3392" w:name="_Toc316818333"/>
      <w:bookmarkStart w:id="3393" w:name="_Toc316818645"/>
      <w:bookmarkStart w:id="3394" w:name="_Toc316818957"/>
      <w:bookmarkStart w:id="3395" w:name="_Toc316819273"/>
      <w:bookmarkStart w:id="3396" w:name="_Toc316817406"/>
      <w:bookmarkStart w:id="3397" w:name="_Toc316817714"/>
      <w:bookmarkStart w:id="3398" w:name="_Toc316818022"/>
      <w:bookmarkStart w:id="3399" w:name="_Toc316818334"/>
      <w:bookmarkStart w:id="3400" w:name="_Toc316818646"/>
      <w:bookmarkStart w:id="3401" w:name="_Toc316818958"/>
      <w:bookmarkStart w:id="3402" w:name="_Toc316819274"/>
      <w:bookmarkStart w:id="3403" w:name="_Toc316817407"/>
      <w:bookmarkStart w:id="3404" w:name="_Toc316817715"/>
      <w:bookmarkStart w:id="3405" w:name="_Toc316818023"/>
      <w:bookmarkStart w:id="3406" w:name="_Toc316818335"/>
      <w:bookmarkStart w:id="3407" w:name="_Toc316818647"/>
      <w:bookmarkStart w:id="3408" w:name="_Toc316818959"/>
      <w:bookmarkStart w:id="3409" w:name="_Toc316819275"/>
      <w:bookmarkStart w:id="3410" w:name="_Toc316817408"/>
      <w:bookmarkStart w:id="3411" w:name="_Toc316817716"/>
      <w:bookmarkStart w:id="3412" w:name="_Toc316818024"/>
      <w:bookmarkStart w:id="3413" w:name="_Toc316818336"/>
      <w:bookmarkStart w:id="3414" w:name="_Toc316818648"/>
      <w:bookmarkStart w:id="3415" w:name="_Toc316818960"/>
      <w:bookmarkStart w:id="3416" w:name="_Toc316819276"/>
      <w:bookmarkStart w:id="3417" w:name="_Toc316817409"/>
      <w:bookmarkStart w:id="3418" w:name="_Toc316817717"/>
      <w:bookmarkStart w:id="3419" w:name="_Toc316818025"/>
      <w:bookmarkStart w:id="3420" w:name="_Toc316818337"/>
      <w:bookmarkStart w:id="3421" w:name="_Toc316818649"/>
      <w:bookmarkStart w:id="3422" w:name="_Toc316818961"/>
      <w:bookmarkStart w:id="3423" w:name="_Toc316819277"/>
      <w:bookmarkStart w:id="3424" w:name="_Toc316817410"/>
      <w:bookmarkStart w:id="3425" w:name="_Toc316817718"/>
      <w:bookmarkStart w:id="3426" w:name="_Toc316818026"/>
      <w:bookmarkStart w:id="3427" w:name="_Toc316818338"/>
      <w:bookmarkStart w:id="3428" w:name="_Toc316818650"/>
      <w:bookmarkStart w:id="3429" w:name="_Toc316818962"/>
      <w:bookmarkStart w:id="3430" w:name="_Toc316819278"/>
      <w:bookmarkStart w:id="3431" w:name="_Toc316817411"/>
      <w:bookmarkStart w:id="3432" w:name="_Toc316817719"/>
      <w:bookmarkStart w:id="3433" w:name="_Toc316818027"/>
      <w:bookmarkStart w:id="3434" w:name="_Toc316818339"/>
      <w:bookmarkStart w:id="3435" w:name="_Toc316818651"/>
      <w:bookmarkStart w:id="3436" w:name="_Toc316818963"/>
      <w:bookmarkStart w:id="3437" w:name="_Toc316819279"/>
      <w:bookmarkStart w:id="3438" w:name="_Toc316817412"/>
      <w:bookmarkStart w:id="3439" w:name="_Toc316817720"/>
      <w:bookmarkStart w:id="3440" w:name="_Toc316818028"/>
      <w:bookmarkStart w:id="3441" w:name="_Toc316818340"/>
      <w:bookmarkStart w:id="3442" w:name="_Toc316818652"/>
      <w:bookmarkStart w:id="3443" w:name="_Toc316818964"/>
      <w:bookmarkStart w:id="3444" w:name="_Toc316819280"/>
      <w:bookmarkStart w:id="3445" w:name="_Toc316817413"/>
      <w:bookmarkStart w:id="3446" w:name="_Toc316817721"/>
      <w:bookmarkStart w:id="3447" w:name="_Toc316818029"/>
      <w:bookmarkStart w:id="3448" w:name="_Toc316818341"/>
      <w:bookmarkStart w:id="3449" w:name="_Toc316818653"/>
      <w:bookmarkStart w:id="3450" w:name="_Toc316818965"/>
      <w:bookmarkStart w:id="3451" w:name="_Toc316819281"/>
      <w:bookmarkStart w:id="3452" w:name="_Toc316817414"/>
      <w:bookmarkStart w:id="3453" w:name="_Toc316817722"/>
      <w:bookmarkStart w:id="3454" w:name="_Toc316818030"/>
      <w:bookmarkStart w:id="3455" w:name="_Toc316818342"/>
      <w:bookmarkStart w:id="3456" w:name="_Toc316818654"/>
      <w:bookmarkStart w:id="3457" w:name="_Toc316818966"/>
      <w:bookmarkStart w:id="3458" w:name="_Toc316819282"/>
      <w:bookmarkStart w:id="3459" w:name="_Toc316817415"/>
      <w:bookmarkStart w:id="3460" w:name="_Toc316817723"/>
      <w:bookmarkStart w:id="3461" w:name="_Toc316818031"/>
      <w:bookmarkStart w:id="3462" w:name="_Toc316818343"/>
      <w:bookmarkStart w:id="3463" w:name="_Toc316818655"/>
      <w:bookmarkStart w:id="3464" w:name="_Toc316818967"/>
      <w:bookmarkStart w:id="3465" w:name="_Toc316819283"/>
      <w:bookmarkStart w:id="3466" w:name="_Toc316817416"/>
      <w:bookmarkStart w:id="3467" w:name="_Toc316817724"/>
      <w:bookmarkStart w:id="3468" w:name="_Toc316818032"/>
      <w:bookmarkStart w:id="3469" w:name="_Toc316818344"/>
      <w:bookmarkStart w:id="3470" w:name="_Toc316818656"/>
      <w:bookmarkStart w:id="3471" w:name="_Toc316818968"/>
      <w:bookmarkStart w:id="3472" w:name="_Toc316819284"/>
      <w:bookmarkStart w:id="3473" w:name="_Toc316817417"/>
      <w:bookmarkStart w:id="3474" w:name="_Toc316817725"/>
      <w:bookmarkStart w:id="3475" w:name="_Toc316818033"/>
      <w:bookmarkStart w:id="3476" w:name="_Toc316818345"/>
      <w:bookmarkStart w:id="3477" w:name="_Toc316818657"/>
      <w:bookmarkStart w:id="3478" w:name="_Toc316818969"/>
      <w:bookmarkStart w:id="3479" w:name="_Toc316819285"/>
      <w:bookmarkStart w:id="3480" w:name="_Toc316817418"/>
      <w:bookmarkStart w:id="3481" w:name="_Toc316817726"/>
      <w:bookmarkStart w:id="3482" w:name="_Toc316818034"/>
      <w:bookmarkStart w:id="3483" w:name="_Toc316818346"/>
      <w:bookmarkStart w:id="3484" w:name="_Toc316818658"/>
      <w:bookmarkStart w:id="3485" w:name="_Toc316818970"/>
      <w:bookmarkStart w:id="3486" w:name="_Toc316819286"/>
      <w:bookmarkStart w:id="3487" w:name="_Toc316817419"/>
      <w:bookmarkStart w:id="3488" w:name="_Toc316817727"/>
      <w:bookmarkStart w:id="3489" w:name="_Toc316818035"/>
      <w:bookmarkStart w:id="3490" w:name="_Toc316818347"/>
      <w:bookmarkStart w:id="3491" w:name="_Toc316818659"/>
      <w:bookmarkStart w:id="3492" w:name="_Toc316818971"/>
      <w:bookmarkStart w:id="3493" w:name="_Toc316819287"/>
      <w:bookmarkStart w:id="3494" w:name="_Toc316817420"/>
      <w:bookmarkStart w:id="3495" w:name="_Toc316817728"/>
      <w:bookmarkStart w:id="3496" w:name="_Toc316818036"/>
      <w:bookmarkStart w:id="3497" w:name="_Toc316818348"/>
      <w:bookmarkStart w:id="3498" w:name="_Toc316818660"/>
      <w:bookmarkStart w:id="3499" w:name="_Toc316818972"/>
      <w:bookmarkStart w:id="3500" w:name="_Toc316819288"/>
      <w:bookmarkStart w:id="3501" w:name="_Toc316817421"/>
      <w:bookmarkStart w:id="3502" w:name="_Toc316817729"/>
      <w:bookmarkStart w:id="3503" w:name="_Toc316818037"/>
      <w:bookmarkStart w:id="3504" w:name="_Toc316818349"/>
      <w:bookmarkStart w:id="3505" w:name="_Toc316818661"/>
      <w:bookmarkStart w:id="3506" w:name="_Toc316818973"/>
      <w:bookmarkStart w:id="3507" w:name="_Toc316819289"/>
      <w:bookmarkStart w:id="3508" w:name="_Toc316817422"/>
      <w:bookmarkStart w:id="3509" w:name="_Toc316817730"/>
      <w:bookmarkStart w:id="3510" w:name="_Toc316818038"/>
      <w:bookmarkStart w:id="3511" w:name="_Toc316818350"/>
      <w:bookmarkStart w:id="3512" w:name="_Toc316818662"/>
      <w:bookmarkStart w:id="3513" w:name="_Toc316818974"/>
      <w:bookmarkStart w:id="3514" w:name="_Toc316819290"/>
      <w:bookmarkStart w:id="3515" w:name="_Toc316817423"/>
      <w:bookmarkStart w:id="3516" w:name="_Toc316817731"/>
      <w:bookmarkStart w:id="3517" w:name="_Toc316818039"/>
      <w:bookmarkStart w:id="3518" w:name="_Toc316818351"/>
      <w:bookmarkStart w:id="3519" w:name="_Toc316818663"/>
      <w:bookmarkStart w:id="3520" w:name="_Toc316818975"/>
      <w:bookmarkStart w:id="3521" w:name="_Toc316819291"/>
      <w:bookmarkStart w:id="3522" w:name="_Toc316817424"/>
      <w:bookmarkStart w:id="3523" w:name="_Toc316817732"/>
      <w:bookmarkStart w:id="3524" w:name="_Toc316818040"/>
      <w:bookmarkStart w:id="3525" w:name="_Toc316818352"/>
      <w:bookmarkStart w:id="3526" w:name="_Toc316818664"/>
      <w:bookmarkStart w:id="3527" w:name="_Toc316818976"/>
      <w:bookmarkStart w:id="3528" w:name="_Toc316819292"/>
      <w:bookmarkStart w:id="3529" w:name="_Toc316817425"/>
      <w:bookmarkStart w:id="3530" w:name="_Toc316817733"/>
      <w:bookmarkStart w:id="3531" w:name="_Toc316818041"/>
      <w:bookmarkStart w:id="3532" w:name="_Toc316818353"/>
      <w:bookmarkStart w:id="3533" w:name="_Toc316818665"/>
      <w:bookmarkStart w:id="3534" w:name="_Toc316818977"/>
      <w:bookmarkStart w:id="3535" w:name="_Toc316819293"/>
      <w:bookmarkStart w:id="3536" w:name="_Toc316817426"/>
      <w:bookmarkStart w:id="3537" w:name="_Toc316817734"/>
      <w:bookmarkStart w:id="3538" w:name="_Toc316818042"/>
      <w:bookmarkStart w:id="3539" w:name="_Toc316818354"/>
      <w:bookmarkStart w:id="3540" w:name="_Toc316818666"/>
      <w:bookmarkStart w:id="3541" w:name="_Toc316818978"/>
      <w:bookmarkStart w:id="3542" w:name="_Toc316819294"/>
      <w:bookmarkStart w:id="3543" w:name="_Toc316817427"/>
      <w:bookmarkStart w:id="3544" w:name="_Toc316817735"/>
      <w:bookmarkStart w:id="3545" w:name="_Toc316818043"/>
      <w:bookmarkStart w:id="3546" w:name="_Toc316818355"/>
      <w:bookmarkStart w:id="3547" w:name="_Toc316818667"/>
      <w:bookmarkStart w:id="3548" w:name="_Toc316818979"/>
      <w:bookmarkStart w:id="3549" w:name="_Toc316819295"/>
      <w:bookmarkStart w:id="3550" w:name="_Toc316817428"/>
      <w:bookmarkStart w:id="3551" w:name="_Toc316817736"/>
      <w:bookmarkStart w:id="3552" w:name="_Toc316818044"/>
      <w:bookmarkStart w:id="3553" w:name="_Toc316818356"/>
      <w:bookmarkStart w:id="3554" w:name="_Toc316818668"/>
      <w:bookmarkStart w:id="3555" w:name="_Toc316818980"/>
      <w:bookmarkStart w:id="3556" w:name="_Toc316819296"/>
      <w:bookmarkStart w:id="3557" w:name="_Toc316817429"/>
      <w:bookmarkStart w:id="3558" w:name="_Toc316817737"/>
      <w:bookmarkStart w:id="3559" w:name="_Toc316818045"/>
      <w:bookmarkStart w:id="3560" w:name="_Toc316818357"/>
      <w:bookmarkStart w:id="3561" w:name="_Toc316818669"/>
      <w:bookmarkStart w:id="3562" w:name="_Toc316818981"/>
      <w:bookmarkStart w:id="3563" w:name="_Toc316819297"/>
      <w:bookmarkStart w:id="3564" w:name="_Toc316817430"/>
      <w:bookmarkStart w:id="3565" w:name="_Toc316817738"/>
      <w:bookmarkStart w:id="3566" w:name="_Toc316818046"/>
      <w:bookmarkStart w:id="3567" w:name="_Toc316818358"/>
      <w:bookmarkStart w:id="3568" w:name="_Toc316818670"/>
      <w:bookmarkStart w:id="3569" w:name="_Toc316818982"/>
      <w:bookmarkStart w:id="3570" w:name="_Toc316819298"/>
      <w:bookmarkStart w:id="3571" w:name="_Toc316817431"/>
      <w:bookmarkStart w:id="3572" w:name="_Toc316817739"/>
      <w:bookmarkStart w:id="3573" w:name="_Toc316818047"/>
      <w:bookmarkStart w:id="3574" w:name="_Toc316818359"/>
      <w:bookmarkStart w:id="3575" w:name="_Toc316818671"/>
      <w:bookmarkStart w:id="3576" w:name="_Toc316818983"/>
      <w:bookmarkStart w:id="3577" w:name="_Toc316819299"/>
      <w:bookmarkStart w:id="3578" w:name="_Toc316817432"/>
      <w:bookmarkStart w:id="3579" w:name="_Toc316817740"/>
      <w:bookmarkStart w:id="3580" w:name="_Toc316818048"/>
      <w:bookmarkStart w:id="3581" w:name="_Toc316818360"/>
      <w:bookmarkStart w:id="3582" w:name="_Toc316818672"/>
      <w:bookmarkStart w:id="3583" w:name="_Toc316818984"/>
      <w:bookmarkStart w:id="3584" w:name="_Toc316819300"/>
      <w:bookmarkStart w:id="3585" w:name="_Toc316817433"/>
      <w:bookmarkStart w:id="3586" w:name="_Toc316817741"/>
      <w:bookmarkStart w:id="3587" w:name="_Toc316818049"/>
      <w:bookmarkStart w:id="3588" w:name="_Toc316818361"/>
      <w:bookmarkStart w:id="3589" w:name="_Toc316818673"/>
      <w:bookmarkStart w:id="3590" w:name="_Toc316818985"/>
      <w:bookmarkStart w:id="3591" w:name="_Toc316819301"/>
      <w:bookmarkStart w:id="3592" w:name="_Toc316817434"/>
      <w:bookmarkStart w:id="3593" w:name="_Toc316817742"/>
      <w:bookmarkStart w:id="3594" w:name="_Toc316818050"/>
      <w:bookmarkStart w:id="3595" w:name="_Toc316818362"/>
      <w:bookmarkStart w:id="3596" w:name="_Toc316818674"/>
      <w:bookmarkStart w:id="3597" w:name="_Toc316818986"/>
      <w:bookmarkStart w:id="3598" w:name="_Toc316819302"/>
      <w:bookmarkStart w:id="3599" w:name="_Toc316817435"/>
      <w:bookmarkStart w:id="3600" w:name="_Toc316817743"/>
      <w:bookmarkStart w:id="3601" w:name="_Toc316818051"/>
      <w:bookmarkStart w:id="3602" w:name="_Toc316818363"/>
      <w:bookmarkStart w:id="3603" w:name="_Toc316818675"/>
      <w:bookmarkStart w:id="3604" w:name="_Toc316818987"/>
      <w:bookmarkStart w:id="3605" w:name="_Toc316819303"/>
      <w:bookmarkStart w:id="3606" w:name="_Toc316817436"/>
      <w:bookmarkStart w:id="3607" w:name="_Toc316817744"/>
      <w:bookmarkStart w:id="3608" w:name="_Toc316818052"/>
      <w:bookmarkStart w:id="3609" w:name="_Toc316818364"/>
      <w:bookmarkStart w:id="3610" w:name="_Toc316818676"/>
      <w:bookmarkStart w:id="3611" w:name="_Toc316818988"/>
      <w:bookmarkStart w:id="3612" w:name="_Toc316819304"/>
      <w:bookmarkStart w:id="3613" w:name="_Toc316817437"/>
      <w:bookmarkStart w:id="3614" w:name="_Toc316817745"/>
      <w:bookmarkStart w:id="3615" w:name="_Toc316818053"/>
      <w:bookmarkStart w:id="3616" w:name="_Toc316818365"/>
      <w:bookmarkStart w:id="3617" w:name="_Toc316818677"/>
      <w:bookmarkStart w:id="3618" w:name="_Toc316818989"/>
      <w:bookmarkStart w:id="3619" w:name="_Toc316819305"/>
      <w:bookmarkStart w:id="3620" w:name="_Toc316817438"/>
      <w:bookmarkStart w:id="3621" w:name="_Toc316817746"/>
      <w:bookmarkStart w:id="3622" w:name="_Toc316818054"/>
      <w:bookmarkStart w:id="3623" w:name="_Toc316818366"/>
      <w:bookmarkStart w:id="3624" w:name="_Toc316818678"/>
      <w:bookmarkStart w:id="3625" w:name="_Toc316818990"/>
      <w:bookmarkStart w:id="3626" w:name="_Toc316819306"/>
      <w:bookmarkStart w:id="3627" w:name="_Toc316817439"/>
      <w:bookmarkStart w:id="3628" w:name="_Toc316817747"/>
      <w:bookmarkStart w:id="3629" w:name="_Toc316818055"/>
      <w:bookmarkStart w:id="3630" w:name="_Toc316818367"/>
      <w:bookmarkStart w:id="3631" w:name="_Toc316818679"/>
      <w:bookmarkStart w:id="3632" w:name="_Toc316818991"/>
      <w:bookmarkStart w:id="3633" w:name="_Toc316819307"/>
      <w:bookmarkStart w:id="3634" w:name="_Toc316817440"/>
      <w:bookmarkStart w:id="3635" w:name="_Toc316817748"/>
      <w:bookmarkStart w:id="3636" w:name="_Toc316818056"/>
      <w:bookmarkStart w:id="3637" w:name="_Toc316818368"/>
      <w:bookmarkStart w:id="3638" w:name="_Toc316818680"/>
      <w:bookmarkStart w:id="3639" w:name="_Toc316818992"/>
      <w:bookmarkStart w:id="3640" w:name="_Toc316819308"/>
      <w:bookmarkStart w:id="3641" w:name="_Toc316817441"/>
      <w:bookmarkStart w:id="3642" w:name="_Toc316817749"/>
      <w:bookmarkStart w:id="3643" w:name="_Toc316818057"/>
      <w:bookmarkStart w:id="3644" w:name="_Toc316818369"/>
      <w:bookmarkStart w:id="3645" w:name="_Toc316818681"/>
      <w:bookmarkStart w:id="3646" w:name="_Toc316818993"/>
      <w:bookmarkStart w:id="3647" w:name="_Toc316819309"/>
      <w:bookmarkStart w:id="3648" w:name="_Toc316817442"/>
      <w:bookmarkStart w:id="3649" w:name="_Toc316817750"/>
      <w:bookmarkStart w:id="3650" w:name="_Toc316818058"/>
      <w:bookmarkStart w:id="3651" w:name="_Toc316818370"/>
      <w:bookmarkStart w:id="3652" w:name="_Toc316818682"/>
      <w:bookmarkStart w:id="3653" w:name="_Toc316818994"/>
      <w:bookmarkStart w:id="3654" w:name="_Toc316819310"/>
      <w:bookmarkStart w:id="3655" w:name="_Toc316817443"/>
      <w:bookmarkStart w:id="3656" w:name="_Toc316817751"/>
      <w:bookmarkStart w:id="3657" w:name="_Toc316818059"/>
      <w:bookmarkStart w:id="3658" w:name="_Toc316818371"/>
      <w:bookmarkStart w:id="3659" w:name="_Toc316818683"/>
      <w:bookmarkStart w:id="3660" w:name="_Toc316818995"/>
      <w:bookmarkStart w:id="3661" w:name="_Toc316819311"/>
      <w:bookmarkStart w:id="3662" w:name="_Toc316817444"/>
      <w:bookmarkStart w:id="3663" w:name="_Toc316817752"/>
      <w:bookmarkStart w:id="3664" w:name="_Toc316818060"/>
      <w:bookmarkStart w:id="3665" w:name="_Toc316818372"/>
      <w:bookmarkStart w:id="3666" w:name="_Toc316818684"/>
      <w:bookmarkStart w:id="3667" w:name="_Toc316818996"/>
      <w:bookmarkStart w:id="3668" w:name="_Toc316819312"/>
      <w:bookmarkStart w:id="3669" w:name="_Toc316817445"/>
      <w:bookmarkStart w:id="3670" w:name="_Toc316817753"/>
      <w:bookmarkStart w:id="3671" w:name="_Toc316818061"/>
      <w:bookmarkStart w:id="3672" w:name="_Toc316818373"/>
      <w:bookmarkStart w:id="3673" w:name="_Toc316818685"/>
      <w:bookmarkStart w:id="3674" w:name="_Toc316818997"/>
      <w:bookmarkStart w:id="3675" w:name="_Toc316819313"/>
      <w:bookmarkStart w:id="3676" w:name="_Toc316817446"/>
      <w:bookmarkStart w:id="3677" w:name="_Toc316817754"/>
      <w:bookmarkStart w:id="3678" w:name="_Toc316818062"/>
      <w:bookmarkStart w:id="3679" w:name="_Toc316818374"/>
      <w:bookmarkStart w:id="3680" w:name="_Toc316818686"/>
      <w:bookmarkStart w:id="3681" w:name="_Toc316818998"/>
      <w:bookmarkStart w:id="3682" w:name="_Toc316819314"/>
      <w:bookmarkStart w:id="3683" w:name="_Toc316817447"/>
      <w:bookmarkStart w:id="3684" w:name="_Toc316817755"/>
      <w:bookmarkStart w:id="3685" w:name="_Toc316818063"/>
      <w:bookmarkStart w:id="3686" w:name="_Toc316818375"/>
      <w:bookmarkStart w:id="3687" w:name="_Toc316818687"/>
      <w:bookmarkStart w:id="3688" w:name="_Toc316818999"/>
      <w:bookmarkStart w:id="3689" w:name="_Toc316819315"/>
      <w:bookmarkStart w:id="3690" w:name="_Toc316817448"/>
      <w:bookmarkStart w:id="3691" w:name="_Toc316817756"/>
      <w:bookmarkStart w:id="3692" w:name="_Toc316818064"/>
      <w:bookmarkStart w:id="3693" w:name="_Toc316818376"/>
      <w:bookmarkStart w:id="3694" w:name="_Toc316818688"/>
      <w:bookmarkStart w:id="3695" w:name="_Toc316819000"/>
      <w:bookmarkStart w:id="3696" w:name="_Toc316819316"/>
      <w:bookmarkStart w:id="3697" w:name="_Toc316817449"/>
      <w:bookmarkStart w:id="3698" w:name="_Toc316817757"/>
      <w:bookmarkStart w:id="3699" w:name="_Toc316818065"/>
      <w:bookmarkStart w:id="3700" w:name="_Toc316818377"/>
      <w:bookmarkStart w:id="3701" w:name="_Toc316818689"/>
      <w:bookmarkStart w:id="3702" w:name="_Toc316819001"/>
      <w:bookmarkStart w:id="3703" w:name="_Toc316819317"/>
      <w:bookmarkStart w:id="3704" w:name="_Toc316817450"/>
      <w:bookmarkStart w:id="3705" w:name="_Toc316817758"/>
      <w:bookmarkStart w:id="3706" w:name="_Toc316818066"/>
      <w:bookmarkStart w:id="3707" w:name="_Toc316818378"/>
      <w:bookmarkStart w:id="3708" w:name="_Toc316818690"/>
      <w:bookmarkStart w:id="3709" w:name="_Toc316819002"/>
      <w:bookmarkStart w:id="3710" w:name="_Toc316819318"/>
      <w:bookmarkStart w:id="3711" w:name="_Toc316817451"/>
      <w:bookmarkStart w:id="3712" w:name="_Toc316817759"/>
      <w:bookmarkStart w:id="3713" w:name="_Toc316818067"/>
      <w:bookmarkStart w:id="3714" w:name="_Toc316818379"/>
      <w:bookmarkStart w:id="3715" w:name="_Toc316818691"/>
      <w:bookmarkStart w:id="3716" w:name="_Toc316819003"/>
      <w:bookmarkStart w:id="3717" w:name="_Toc316819319"/>
      <w:bookmarkStart w:id="3718" w:name="_Toc316817452"/>
      <w:bookmarkStart w:id="3719" w:name="_Toc316817760"/>
      <w:bookmarkStart w:id="3720" w:name="_Toc316818068"/>
      <w:bookmarkStart w:id="3721" w:name="_Toc316818380"/>
      <w:bookmarkStart w:id="3722" w:name="_Toc316818692"/>
      <w:bookmarkStart w:id="3723" w:name="_Toc316819004"/>
      <w:bookmarkStart w:id="3724" w:name="_Toc316819320"/>
      <w:bookmarkStart w:id="3725" w:name="_Toc316817453"/>
      <w:bookmarkStart w:id="3726" w:name="_Toc316817761"/>
      <w:bookmarkStart w:id="3727" w:name="_Toc316818069"/>
      <w:bookmarkStart w:id="3728" w:name="_Toc316818381"/>
      <w:bookmarkStart w:id="3729" w:name="_Toc316818693"/>
      <w:bookmarkStart w:id="3730" w:name="_Toc316819005"/>
      <w:bookmarkStart w:id="3731" w:name="_Toc316819321"/>
      <w:bookmarkStart w:id="3732" w:name="_Toc316817454"/>
      <w:bookmarkStart w:id="3733" w:name="_Toc316817762"/>
      <w:bookmarkStart w:id="3734" w:name="_Toc316818070"/>
      <w:bookmarkStart w:id="3735" w:name="_Toc316818382"/>
      <w:bookmarkStart w:id="3736" w:name="_Toc316818694"/>
      <w:bookmarkStart w:id="3737" w:name="_Toc316819006"/>
      <w:bookmarkStart w:id="3738" w:name="_Toc316819322"/>
      <w:bookmarkStart w:id="3739" w:name="_Toc316817455"/>
      <w:bookmarkStart w:id="3740" w:name="_Toc316817763"/>
      <w:bookmarkStart w:id="3741" w:name="_Toc316818071"/>
      <w:bookmarkStart w:id="3742" w:name="_Toc316818383"/>
      <w:bookmarkStart w:id="3743" w:name="_Toc316818695"/>
      <w:bookmarkStart w:id="3744" w:name="_Toc316819007"/>
      <w:bookmarkStart w:id="3745" w:name="_Toc316819323"/>
      <w:bookmarkStart w:id="3746" w:name="_Toc316817456"/>
      <w:bookmarkStart w:id="3747" w:name="_Toc316817764"/>
      <w:bookmarkStart w:id="3748" w:name="_Toc316818072"/>
      <w:bookmarkStart w:id="3749" w:name="_Toc316818384"/>
      <w:bookmarkStart w:id="3750" w:name="_Toc316818696"/>
      <w:bookmarkStart w:id="3751" w:name="_Toc316819008"/>
      <w:bookmarkStart w:id="3752" w:name="_Toc316819324"/>
      <w:bookmarkStart w:id="3753" w:name="_Toc316817457"/>
      <w:bookmarkStart w:id="3754" w:name="_Toc316817765"/>
      <w:bookmarkStart w:id="3755" w:name="_Toc316818073"/>
      <w:bookmarkStart w:id="3756" w:name="_Toc316818385"/>
      <w:bookmarkStart w:id="3757" w:name="_Toc316818697"/>
      <w:bookmarkStart w:id="3758" w:name="_Toc316819009"/>
      <w:bookmarkStart w:id="3759" w:name="_Toc316819325"/>
      <w:bookmarkStart w:id="3760" w:name="_Toc316817458"/>
      <w:bookmarkStart w:id="3761" w:name="_Toc316817766"/>
      <w:bookmarkStart w:id="3762" w:name="_Toc316818074"/>
      <w:bookmarkStart w:id="3763" w:name="_Toc316818386"/>
      <w:bookmarkStart w:id="3764" w:name="_Toc316818698"/>
      <w:bookmarkStart w:id="3765" w:name="_Toc316819010"/>
      <w:bookmarkStart w:id="3766" w:name="_Toc316819326"/>
      <w:bookmarkStart w:id="3767" w:name="_Toc316817459"/>
      <w:bookmarkStart w:id="3768" w:name="_Toc316817767"/>
      <w:bookmarkStart w:id="3769" w:name="_Toc316818075"/>
      <w:bookmarkStart w:id="3770" w:name="_Toc316818387"/>
      <w:bookmarkStart w:id="3771" w:name="_Toc316818699"/>
      <w:bookmarkStart w:id="3772" w:name="_Toc316819011"/>
      <w:bookmarkStart w:id="3773" w:name="_Toc316819327"/>
      <w:bookmarkStart w:id="3774" w:name="_Toc316817460"/>
      <w:bookmarkStart w:id="3775" w:name="_Toc316817768"/>
      <w:bookmarkStart w:id="3776" w:name="_Toc316818076"/>
      <w:bookmarkStart w:id="3777" w:name="_Toc316818388"/>
      <w:bookmarkStart w:id="3778" w:name="_Toc316818700"/>
      <w:bookmarkStart w:id="3779" w:name="_Toc316819012"/>
      <w:bookmarkStart w:id="3780" w:name="_Toc316819328"/>
      <w:bookmarkStart w:id="3781" w:name="_Toc316817461"/>
      <w:bookmarkStart w:id="3782" w:name="_Toc316817769"/>
      <w:bookmarkStart w:id="3783" w:name="_Toc316818077"/>
      <w:bookmarkStart w:id="3784" w:name="_Toc316818389"/>
      <w:bookmarkStart w:id="3785" w:name="_Toc316818701"/>
      <w:bookmarkStart w:id="3786" w:name="_Toc316819013"/>
      <w:bookmarkStart w:id="3787" w:name="_Toc316819329"/>
      <w:bookmarkStart w:id="3788" w:name="_Toc316817462"/>
      <w:bookmarkStart w:id="3789" w:name="_Toc316817770"/>
      <w:bookmarkStart w:id="3790" w:name="_Toc316818078"/>
      <w:bookmarkStart w:id="3791" w:name="_Toc316818390"/>
      <w:bookmarkStart w:id="3792" w:name="_Toc316818702"/>
      <w:bookmarkStart w:id="3793" w:name="_Toc316819014"/>
      <w:bookmarkStart w:id="3794" w:name="_Toc316819330"/>
      <w:bookmarkStart w:id="3795" w:name="_Toc316817463"/>
      <w:bookmarkStart w:id="3796" w:name="_Toc316817771"/>
      <w:bookmarkStart w:id="3797" w:name="_Toc316818079"/>
      <w:bookmarkStart w:id="3798" w:name="_Toc316818391"/>
      <w:bookmarkStart w:id="3799" w:name="_Toc316818703"/>
      <w:bookmarkStart w:id="3800" w:name="_Toc316819015"/>
      <w:bookmarkStart w:id="3801" w:name="_Toc316819331"/>
      <w:bookmarkStart w:id="3802" w:name="_Toc316817464"/>
      <w:bookmarkStart w:id="3803" w:name="_Toc316817772"/>
      <w:bookmarkStart w:id="3804" w:name="_Toc316818080"/>
      <w:bookmarkStart w:id="3805" w:name="_Toc316818392"/>
      <w:bookmarkStart w:id="3806" w:name="_Toc316818704"/>
      <w:bookmarkStart w:id="3807" w:name="_Toc316819016"/>
      <w:bookmarkStart w:id="3808" w:name="_Toc316819332"/>
      <w:bookmarkStart w:id="3809" w:name="_Toc316817465"/>
      <w:bookmarkStart w:id="3810" w:name="_Toc316817773"/>
      <w:bookmarkStart w:id="3811" w:name="_Toc316818081"/>
      <w:bookmarkStart w:id="3812" w:name="_Toc316818393"/>
      <w:bookmarkStart w:id="3813" w:name="_Toc316818705"/>
      <w:bookmarkStart w:id="3814" w:name="_Toc316819017"/>
      <w:bookmarkStart w:id="3815" w:name="_Toc316819333"/>
      <w:bookmarkStart w:id="3816" w:name="_Toc316817466"/>
      <w:bookmarkStart w:id="3817" w:name="_Toc316817774"/>
      <w:bookmarkStart w:id="3818" w:name="_Toc316818082"/>
      <w:bookmarkStart w:id="3819" w:name="_Toc316818394"/>
      <w:bookmarkStart w:id="3820" w:name="_Toc316818706"/>
      <w:bookmarkStart w:id="3821" w:name="_Toc316819018"/>
      <w:bookmarkStart w:id="3822" w:name="_Toc316819334"/>
      <w:bookmarkStart w:id="3823" w:name="_Toc316817467"/>
      <w:bookmarkStart w:id="3824" w:name="_Toc316817775"/>
      <w:bookmarkStart w:id="3825" w:name="_Toc316818083"/>
      <w:bookmarkStart w:id="3826" w:name="_Toc316818395"/>
      <w:bookmarkStart w:id="3827" w:name="_Toc316818707"/>
      <w:bookmarkStart w:id="3828" w:name="_Toc316819019"/>
      <w:bookmarkStart w:id="3829" w:name="_Toc316819335"/>
      <w:bookmarkStart w:id="3830" w:name="_Toc316817468"/>
      <w:bookmarkStart w:id="3831" w:name="_Toc316817776"/>
      <w:bookmarkStart w:id="3832" w:name="_Toc316818084"/>
      <w:bookmarkStart w:id="3833" w:name="_Toc316818396"/>
      <w:bookmarkStart w:id="3834" w:name="_Toc316818708"/>
      <w:bookmarkStart w:id="3835" w:name="_Toc316819020"/>
      <w:bookmarkStart w:id="3836" w:name="_Toc316819336"/>
      <w:bookmarkStart w:id="3837" w:name="_Toc316817469"/>
      <w:bookmarkStart w:id="3838" w:name="_Toc316817777"/>
      <w:bookmarkStart w:id="3839" w:name="_Toc316818085"/>
      <w:bookmarkStart w:id="3840" w:name="_Toc316818397"/>
      <w:bookmarkStart w:id="3841" w:name="_Toc316818709"/>
      <w:bookmarkStart w:id="3842" w:name="_Toc316819021"/>
      <w:bookmarkStart w:id="3843" w:name="_Toc316819337"/>
      <w:bookmarkStart w:id="3844" w:name="_Toc316817470"/>
      <w:bookmarkStart w:id="3845" w:name="_Toc316817778"/>
      <w:bookmarkStart w:id="3846" w:name="_Toc316818086"/>
      <w:bookmarkStart w:id="3847" w:name="_Toc316818398"/>
      <w:bookmarkStart w:id="3848" w:name="_Toc316818710"/>
      <w:bookmarkStart w:id="3849" w:name="_Toc316819022"/>
      <w:bookmarkStart w:id="3850" w:name="_Toc316819338"/>
      <w:bookmarkStart w:id="3851" w:name="_Toc316817471"/>
      <w:bookmarkStart w:id="3852" w:name="_Toc316817779"/>
      <w:bookmarkStart w:id="3853" w:name="_Toc316818087"/>
      <w:bookmarkStart w:id="3854" w:name="_Toc316818399"/>
      <w:bookmarkStart w:id="3855" w:name="_Toc316818711"/>
      <w:bookmarkStart w:id="3856" w:name="_Toc316819023"/>
      <w:bookmarkStart w:id="3857" w:name="_Toc316819339"/>
      <w:bookmarkStart w:id="3858" w:name="_Toc316817472"/>
      <w:bookmarkStart w:id="3859" w:name="_Toc316817780"/>
      <w:bookmarkStart w:id="3860" w:name="_Toc316818088"/>
      <w:bookmarkStart w:id="3861" w:name="_Toc316818400"/>
      <w:bookmarkStart w:id="3862" w:name="_Toc316818712"/>
      <w:bookmarkStart w:id="3863" w:name="_Toc316819024"/>
      <w:bookmarkStart w:id="3864" w:name="_Toc316819340"/>
      <w:bookmarkStart w:id="3865" w:name="_Toc316817473"/>
      <w:bookmarkStart w:id="3866" w:name="_Toc316817781"/>
      <w:bookmarkStart w:id="3867" w:name="_Toc316818089"/>
      <w:bookmarkStart w:id="3868" w:name="_Toc316818401"/>
      <w:bookmarkStart w:id="3869" w:name="_Toc316818713"/>
      <w:bookmarkStart w:id="3870" w:name="_Toc316819025"/>
      <w:bookmarkStart w:id="3871" w:name="_Toc316819341"/>
      <w:bookmarkStart w:id="3872" w:name="_Toc316817474"/>
      <w:bookmarkStart w:id="3873" w:name="_Toc316817782"/>
      <w:bookmarkStart w:id="3874" w:name="_Toc316818090"/>
      <w:bookmarkStart w:id="3875" w:name="_Toc316818402"/>
      <w:bookmarkStart w:id="3876" w:name="_Toc316818714"/>
      <w:bookmarkStart w:id="3877" w:name="_Toc316819026"/>
      <w:bookmarkStart w:id="3878" w:name="_Toc316819342"/>
      <w:bookmarkStart w:id="3879" w:name="_Toc316817475"/>
      <w:bookmarkStart w:id="3880" w:name="_Toc316817783"/>
      <w:bookmarkStart w:id="3881" w:name="_Toc316818091"/>
      <w:bookmarkStart w:id="3882" w:name="_Toc316818403"/>
      <w:bookmarkStart w:id="3883" w:name="_Toc316818715"/>
      <w:bookmarkStart w:id="3884" w:name="_Toc316819027"/>
      <w:bookmarkStart w:id="3885" w:name="_Toc316819343"/>
      <w:bookmarkStart w:id="3886" w:name="_Toc316817476"/>
      <w:bookmarkStart w:id="3887" w:name="_Toc316817784"/>
      <w:bookmarkStart w:id="3888" w:name="_Toc316818092"/>
      <w:bookmarkStart w:id="3889" w:name="_Toc316818404"/>
      <w:bookmarkStart w:id="3890" w:name="_Toc316818716"/>
      <w:bookmarkStart w:id="3891" w:name="_Toc316819028"/>
      <w:bookmarkStart w:id="3892" w:name="_Toc316819344"/>
      <w:bookmarkStart w:id="3893" w:name="_Toc316817477"/>
      <w:bookmarkStart w:id="3894" w:name="_Toc316817785"/>
      <w:bookmarkStart w:id="3895" w:name="_Toc316818093"/>
      <w:bookmarkStart w:id="3896" w:name="_Toc316818405"/>
      <w:bookmarkStart w:id="3897" w:name="_Toc316818717"/>
      <w:bookmarkStart w:id="3898" w:name="_Toc316819029"/>
      <w:bookmarkStart w:id="3899" w:name="_Toc316819345"/>
      <w:bookmarkStart w:id="3900" w:name="_Toc316817478"/>
      <w:bookmarkStart w:id="3901" w:name="_Toc316817786"/>
      <w:bookmarkStart w:id="3902" w:name="_Toc316818094"/>
      <w:bookmarkStart w:id="3903" w:name="_Toc316818406"/>
      <w:bookmarkStart w:id="3904" w:name="_Toc316818718"/>
      <w:bookmarkStart w:id="3905" w:name="_Toc316819030"/>
      <w:bookmarkStart w:id="3906" w:name="_Toc316819346"/>
      <w:bookmarkStart w:id="3907" w:name="_Toc316817479"/>
      <w:bookmarkStart w:id="3908" w:name="_Toc316817787"/>
      <w:bookmarkStart w:id="3909" w:name="_Toc316818095"/>
      <w:bookmarkStart w:id="3910" w:name="_Toc316818407"/>
      <w:bookmarkStart w:id="3911" w:name="_Toc316818719"/>
      <w:bookmarkStart w:id="3912" w:name="_Toc316819031"/>
      <w:bookmarkStart w:id="3913" w:name="_Toc316819347"/>
      <w:bookmarkStart w:id="3914" w:name="_Toc316817480"/>
      <w:bookmarkStart w:id="3915" w:name="_Toc316817788"/>
      <w:bookmarkStart w:id="3916" w:name="_Toc316818096"/>
      <w:bookmarkStart w:id="3917" w:name="_Toc316818408"/>
      <w:bookmarkStart w:id="3918" w:name="_Toc316818720"/>
      <w:bookmarkStart w:id="3919" w:name="_Toc316819032"/>
      <w:bookmarkStart w:id="3920" w:name="_Toc316819348"/>
      <w:bookmarkStart w:id="3921" w:name="_Toc316817481"/>
      <w:bookmarkStart w:id="3922" w:name="_Toc316817789"/>
      <w:bookmarkStart w:id="3923" w:name="_Toc316818097"/>
      <w:bookmarkStart w:id="3924" w:name="_Toc316818409"/>
      <w:bookmarkStart w:id="3925" w:name="_Toc316818721"/>
      <w:bookmarkStart w:id="3926" w:name="_Toc316819033"/>
      <w:bookmarkStart w:id="3927" w:name="_Toc316819349"/>
      <w:bookmarkStart w:id="3928" w:name="_Toc316817482"/>
      <w:bookmarkStart w:id="3929" w:name="_Toc316817790"/>
      <w:bookmarkStart w:id="3930" w:name="_Toc316818098"/>
      <w:bookmarkStart w:id="3931" w:name="_Toc316818410"/>
      <w:bookmarkStart w:id="3932" w:name="_Toc316818722"/>
      <w:bookmarkStart w:id="3933" w:name="_Toc316819034"/>
      <w:bookmarkStart w:id="3934" w:name="_Toc316819350"/>
      <w:bookmarkStart w:id="3935" w:name="_Toc316817483"/>
      <w:bookmarkStart w:id="3936" w:name="_Toc316817791"/>
      <w:bookmarkStart w:id="3937" w:name="_Toc316818099"/>
      <w:bookmarkStart w:id="3938" w:name="_Toc316818411"/>
      <w:bookmarkStart w:id="3939" w:name="_Toc316818723"/>
      <w:bookmarkStart w:id="3940" w:name="_Toc316819035"/>
      <w:bookmarkStart w:id="3941" w:name="_Toc316819351"/>
      <w:bookmarkStart w:id="3942" w:name="_Toc316817484"/>
      <w:bookmarkStart w:id="3943" w:name="_Toc316817792"/>
      <w:bookmarkStart w:id="3944" w:name="_Toc316818100"/>
      <w:bookmarkStart w:id="3945" w:name="_Toc316818412"/>
      <w:bookmarkStart w:id="3946" w:name="_Toc316818724"/>
      <w:bookmarkStart w:id="3947" w:name="_Toc316819036"/>
      <w:bookmarkStart w:id="3948" w:name="_Toc316819352"/>
      <w:bookmarkStart w:id="3949" w:name="_Toc316817485"/>
      <w:bookmarkStart w:id="3950" w:name="_Toc316817793"/>
      <w:bookmarkStart w:id="3951" w:name="_Toc316818101"/>
      <w:bookmarkStart w:id="3952" w:name="_Toc316818413"/>
      <w:bookmarkStart w:id="3953" w:name="_Toc316818725"/>
      <w:bookmarkStart w:id="3954" w:name="_Toc316819037"/>
      <w:bookmarkStart w:id="3955" w:name="_Toc316819353"/>
      <w:bookmarkStart w:id="3956" w:name="_Toc316817486"/>
      <w:bookmarkStart w:id="3957" w:name="_Toc316817794"/>
      <w:bookmarkStart w:id="3958" w:name="_Toc316818102"/>
      <w:bookmarkStart w:id="3959" w:name="_Toc316818414"/>
      <w:bookmarkStart w:id="3960" w:name="_Toc316818726"/>
      <w:bookmarkStart w:id="3961" w:name="_Toc316819038"/>
      <w:bookmarkStart w:id="3962" w:name="_Toc316819354"/>
      <w:bookmarkStart w:id="3963" w:name="_Toc316817487"/>
      <w:bookmarkStart w:id="3964" w:name="_Toc316817795"/>
      <w:bookmarkStart w:id="3965" w:name="_Toc316818103"/>
      <w:bookmarkStart w:id="3966" w:name="_Toc316818415"/>
      <w:bookmarkStart w:id="3967" w:name="_Toc316818727"/>
      <w:bookmarkStart w:id="3968" w:name="_Toc316819039"/>
      <w:bookmarkStart w:id="3969" w:name="_Toc316819355"/>
      <w:bookmarkStart w:id="3970" w:name="_Toc316817488"/>
      <w:bookmarkStart w:id="3971" w:name="_Toc316817796"/>
      <w:bookmarkStart w:id="3972" w:name="_Toc316818104"/>
      <w:bookmarkStart w:id="3973" w:name="_Toc316818416"/>
      <w:bookmarkStart w:id="3974" w:name="_Toc316818728"/>
      <w:bookmarkStart w:id="3975" w:name="_Toc316819040"/>
      <w:bookmarkStart w:id="3976" w:name="_Toc316819356"/>
      <w:bookmarkStart w:id="3977" w:name="_Toc316817489"/>
      <w:bookmarkStart w:id="3978" w:name="_Toc316817797"/>
      <w:bookmarkStart w:id="3979" w:name="_Toc316818105"/>
      <w:bookmarkStart w:id="3980" w:name="_Toc316818417"/>
      <w:bookmarkStart w:id="3981" w:name="_Toc316818729"/>
      <w:bookmarkStart w:id="3982" w:name="_Toc316819041"/>
      <w:bookmarkStart w:id="3983" w:name="_Toc316819357"/>
      <w:bookmarkStart w:id="3984" w:name="_Toc316817490"/>
      <w:bookmarkStart w:id="3985" w:name="_Toc316817798"/>
      <w:bookmarkStart w:id="3986" w:name="_Toc316818106"/>
      <w:bookmarkStart w:id="3987" w:name="_Toc316818418"/>
      <w:bookmarkStart w:id="3988" w:name="_Toc316818730"/>
      <w:bookmarkStart w:id="3989" w:name="_Toc316819042"/>
      <w:bookmarkStart w:id="3990" w:name="_Toc316819358"/>
      <w:bookmarkStart w:id="3991" w:name="_Toc316817491"/>
      <w:bookmarkStart w:id="3992" w:name="_Toc316817799"/>
      <w:bookmarkStart w:id="3993" w:name="_Toc316818107"/>
      <w:bookmarkStart w:id="3994" w:name="_Toc316818419"/>
      <w:bookmarkStart w:id="3995" w:name="_Toc316818731"/>
      <w:bookmarkStart w:id="3996" w:name="_Toc316819043"/>
      <w:bookmarkStart w:id="3997" w:name="_Toc316819359"/>
      <w:bookmarkStart w:id="3998" w:name="_Toc316817492"/>
      <w:bookmarkStart w:id="3999" w:name="_Toc316817800"/>
      <w:bookmarkStart w:id="4000" w:name="_Toc316818108"/>
      <w:bookmarkStart w:id="4001" w:name="_Toc316818420"/>
      <w:bookmarkStart w:id="4002" w:name="_Toc316818732"/>
      <w:bookmarkStart w:id="4003" w:name="_Toc316819044"/>
      <w:bookmarkStart w:id="4004" w:name="_Toc316819360"/>
      <w:bookmarkStart w:id="4005" w:name="_Toc316817493"/>
      <w:bookmarkStart w:id="4006" w:name="_Toc316817801"/>
      <w:bookmarkStart w:id="4007" w:name="_Toc316818109"/>
      <w:bookmarkStart w:id="4008" w:name="_Toc316818421"/>
      <w:bookmarkStart w:id="4009" w:name="_Toc316818733"/>
      <w:bookmarkStart w:id="4010" w:name="_Toc316819045"/>
      <w:bookmarkStart w:id="4011" w:name="_Toc316819361"/>
      <w:bookmarkStart w:id="4012" w:name="_Toc316817494"/>
      <w:bookmarkStart w:id="4013" w:name="_Toc316817802"/>
      <w:bookmarkStart w:id="4014" w:name="_Toc316818110"/>
      <w:bookmarkStart w:id="4015" w:name="_Toc316818422"/>
      <w:bookmarkStart w:id="4016" w:name="_Toc316818734"/>
      <w:bookmarkStart w:id="4017" w:name="_Toc316819046"/>
      <w:bookmarkStart w:id="4018" w:name="_Toc316819362"/>
      <w:bookmarkStart w:id="4019" w:name="_Toc316817495"/>
      <w:bookmarkStart w:id="4020" w:name="_Toc316817803"/>
      <w:bookmarkStart w:id="4021" w:name="_Toc316818111"/>
      <w:bookmarkStart w:id="4022" w:name="_Toc316818423"/>
      <w:bookmarkStart w:id="4023" w:name="_Toc316818735"/>
      <w:bookmarkStart w:id="4024" w:name="_Toc316819047"/>
      <w:bookmarkStart w:id="4025" w:name="_Toc316819363"/>
      <w:bookmarkStart w:id="4026" w:name="_Toc316817496"/>
      <w:bookmarkStart w:id="4027" w:name="_Toc316817804"/>
      <w:bookmarkStart w:id="4028" w:name="_Toc316818112"/>
      <w:bookmarkStart w:id="4029" w:name="_Toc316818424"/>
      <w:bookmarkStart w:id="4030" w:name="_Toc316818736"/>
      <w:bookmarkStart w:id="4031" w:name="_Toc316819048"/>
      <w:bookmarkStart w:id="4032" w:name="_Toc316819364"/>
      <w:bookmarkStart w:id="4033" w:name="_Toc316817497"/>
      <w:bookmarkStart w:id="4034" w:name="_Toc316817805"/>
      <w:bookmarkStart w:id="4035" w:name="_Toc316818113"/>
      <w:bookmarkStart w:id="4036" w:name="_Toc316818425"/>
      <w:bookmarkStart w:id="4037" w:name="_Toc316818737"/>
      <w:bookmarkStart w:id="4038" w:name="_Toc316819049"/>
      <w:bookmarkStart w:id="4039" w:name="_Toc316819365"/>
      <w:bookmarkStart w:id="4040" w:name="_Toc316817498"/>
      <w:bookmarkStart w:id="4041" w:name="_Toc316817806"/>
      <w:bookmarkStart w:id="4042" w:name="_Toc316818114"/>
      <w:bookmarkStart w:id="4043" w:name="_Toc316818426"/>
      <w:bookmarkStart w:id="4044" w:name="_Toc316818738"/>
      <w:bookmarkStart w:id="4045" w:name="_Toc316819050"/>
      <w:bookmarkStart w:id="4046" w:name="_Toc316819366"/>
      <w:bookmarkStart w:id="4047" w:name="_Toc316817499"/>
      <w:bookmarkStart w:id="4048" w:name="_Toc316817807"/>
      <w:bookmarkStart w:id="4049" w:name="_Toc316818115"/>
      <w:bookmarkStart w:id="4050" w:name="_Toc316818427"/>
      <w:bookmarkStart w:id="4051" w:name="_Toc316818739"/>
      <w:bookmarkStart w:id="4052" w:name="_Toc316819051"/>
      <w:bookmarkStart w:id="4053" w:name="_Toc316819367"/>
      <w:bookmarkStart w:id="4054" w:name="_Toc316817500"/>
      <w:bookmarkStart w:id="4055" w:name="_Toc316817808"/>
      <w:bookmarkStart w:id="4056" w:name="_Toc316818116"/>
      <w:bookmarkStart w:id="4057" w:name="_Toc316818428"/>
      <w:bookmarkStart w:id="4058" w:name="_Toc316818740"/>
      <w:bookmarkStart w:id="4059" w:name="_Toc316819052"/>
      <w:bookmarkStart w:id="4060" w:name="_Toc316819368"/>
      <w:bookmarkStart w:id="4061" w:name="_Toc316817501"/>
      <w:bookmarkStart w:id="4062" w:name="_Toc316817809"/>
      <w:bookmarkStart w:id="4063" w:name="_Toc316818117"/>
      <w:bookmarkStart w:id="4064" w:name="_Toc316818429"/>
      <w:bookmarkStart w:id="4065" w:name="_Toc316818741"/>
      <w:bookmarkStart w:id="4066" w:name="_Toc316819053"/>
      <w:bookmarkStart w:id="4067" w:name="_Toc316819369"/>
      <w:bookmarkStart w:id="4068" w:name="_Toc316817502"/>
      <w:bookmarkStart w:id="4069" w:name="_Toc316817810"/>
      <w:bookmarkStart w:id="4070" w:name="_Toc316818118"/>
      <w:bookmarkStart w:id="4071" w:name="_Toc316818430"/>
      <w:bookmarkStart w:id="4072" w:name="_Toc316818742"/>
      <w:bookmarkStart w:id="4073" w:name="_Toc316819054"/>
      <w:bookmarkStart w:id="4074" w:name="_Toc316819370"/>
      <w:bookmarkStart w:id="4075" w:name="_Toc316817503"/>
      <w:bookmarkStart w:id="4076" w:name="_Toc316817811"/>
      <w:bookmarkStart w:id="4077" w:name="_Toc316818119"/>
      <w:bookmarkStart w:id="4078" w:name="_Toc316818431"/>
      <w:bookmarkStart w:id="4079" w:name="_Toc316818743"/>
      <w:bookmarkStart w:id="4080" w:name="_Toc316819055"/>
      <w:bookmarkStart w:id="4081" w:name="_Toc316819371"/>
      <w:bookmarkStart w:id="4082" w:name="_Toc316817504"/>
      <w:bookmarkStart w:id="4083" w:name="_Toc316817812"/>
      <w:bookmarkStart w:id="4084" w:name="_Toc316818120"/>
      <w:bookmarkStart w:id="4085" w:name="_Toc316818432"/>
      <w:bookmarkStart w:id="4086" w:name="_Toc316818744"/>
      <w:bookmarkStart w:id="4087" w:name="_Toc316819056"/>
      <w:bookmarkStart w:id="4088" w:name="_Toc316819372"/>
      <w:bookmarkStart w:id="4089" w:name="_Ref300060538"/>
      <w:bookmarkStart w:id="4090" w:name="_Toc527716358"/>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r w:rsidRPr="00213323">
        <w:lastRenderedPageBreak/>
        <w:t>File Header Information</w:t>
      </w:r>
      <w:bookmarkEnd w:id="4089"/>
      <w:bookmarkEnd w:id="4090"/>
    </w:p>
    <w:p w14:paraId="4C42BF2A" w14:textId="77777777" w:rsidR="00372DED" w:rsidRPr="00213323" w:rsidRDefault="00372DED" w:rsidP="00685FB6">
      <w:pPr>
        <w:pStyle w:val="KeywordDescriptions"/>
        <w:rPr>
          <w:rStyle w:val="KeywordNameTOCChar"/>
        </w:rPr>
      </w:pPr>
      <w:bookmarkStart w:id="4091" w:name="_Toc203969147"/>
      <w:bookmarkStart w:id="4092" w:name="_Toc203975839"/>
      <w:bookmarkStart w:id="4093" w:name="_Toc203976260"/>
      <w:bookmarkStart w:id="4094" w:name="_Toc203976398"/>
      <w:r w:rsidRPr="00213323">
        <w:rPr>
          <w:i/>
        </w:rPr>
        <w:t>Keyword:</w:t>
      </w:r>
      <w:r w:rsidRPr="00213323">
        <w:tab/>
      </w:r>
      <w:r w:rsidRPr="00213323">
        <w:rPr>
          <w:rStyle w:val="KeywordNameTOCChar"/>
        </w:rPr>
        <w:t>[IBIS Ver]</w:t>
      </w:r>
      <w:bookmarkEnd w:id="4091"/>
      <w:bookmarkEnd w:id="4092"/>
      <w:bookmarkEnd w:id="4093"/>
      <w:bookmarkEnd w:id="4094"/>
    </w:p>
    <w:p w14:paraId="37AC8FBE" w14:textId="77777777" w:rsidR="00372DED" w:rsidRPr="00213323" w:rsidRDefault="008A57D9">
      <w:pPr>
        <w:pStyle w:val="KeywordDescriptions"/>
      </w:pPr>
      <w:r w:rsidRPr="00213323">
        <w:rPr>
          <w:i/>
        </w:rPr>
        <w:t>Required:</w:t>
      </w:r>
      <w:r w:rsidR="00372DED" w:rsidRPr="00213323">
        <w:tab/>
        <w:t>Yes</w:t>
      </w:r>
    </w:p>
    <w:p w14:paraId="72132B8F"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647B0E59"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5FE260D8" w14:textId="77777777" w:rsidR="00372DED" w:rsidRPr="00213323" w:rsidRDefault="00B95248">
      <w:pPr>
        <w:pStyle w:val="KeywordDescriptions"/>
      </w:pPr>
      <w:r w:rsidRPr="00213323">
        <w:rPr>
          <w:i/>
        </w:rPr>
        <w:t>Example:</w:t>
      </w:r>
    </w:p>
    <w:p w14:paraId="0AAA299F" w14:textId="77777777" w:rsidR="00372DED" w:rsidRPr="00213323" w:rsidRDefault="00372DED" w:rsidP="00FA3E19">
      <w:pPr>
        <w:pStyle w:val="Exampletext"/>
        <w:spacing w:after="80"/>
      </w:pPr>
      <w:r w:rsidRPr="00213323">
        <w:t>[IBIS Ver]</w:t>
      </w:r>
      <w:r w:rsidRPr="00213323">
        <w:tab/>
      </w:r>
      <w:del w:id="4095" w:author="Author">
        <w:r w:rsidR="00C07588" w:rsidRPr="00213323" w:rsidDel="00DE5D15">
          <w:delText>6.</w:delText>
        </w:r>
        <w:r w:rsidR="00F94FBB" w:rsidDel="00DE5D15">
          <w:delText>1</w:delText>
        </w:r>
      </w:del>
      <w:ins w:id="4096" w:author="Author">
        <w:r w:rsidR="00DE5D15">
          <w:t>7.0</w:t>
        </w:r>
      </w:ins>
      <w:r w:rsidRPr="00213323">
        <w:tab/>
        <w:t>| Used for template variations</w:t>
      </w:r>
    </w:p>
    <w:p w14:paraId="3D0B627F" w14:textId="77777777" w:rsidR="00372DED" w:rsidRPr="00213323" w:rsidRDefault="00372DED" w:rsidP="00FA3E19">
      <w:pPr>
        <w:spacing w:after="80"/>
      </w:pPr>
    </w:p>
    <w:p w14:paraId="78CE82A4" w14:textId="77777777" w:rsidR="00372DED" w:rsidRPr="00213323" w:rsidRDefault="00372DED" w:rsidP="00FA3E19">
      <w:pPr>
        <w:spacing w:after="80"/>
      </w:pPr>
    </w:p>
    <w:p w14:paraId="2576CBFC" w14:textId="77777777" w:rsidR="00372DED" w:rsidRPr="00213323" w:rsidRDefault="00372DED" w:rsidP="00685FB6">
      <w:pPr>
        <w:pStyle w:val="KeywordDescriptions"/>
      </w:pPr>
      <w:bookmarkStart w:id="4097" w:name="_Toc203969148"/>
      <w:bookmarkStart w:id="4098" w:name="_Toc203975840"/>
      <w:bookmarkStart w:id="4099" w:name="_Toc203976261"/>
      <w:bookmarkStart w:id="4100" w:name="_Toc203976399"/>
      <w:r w:rsidRPr="00213323">
        <w:rPr>
          <w:i/>
        </w:rPr>
        <w:t>Keyword:</w:t>
      </w:r>
      <w:r w:rsidRPr="00213323">
        <w:tab/>
      </w:r>
      <w:r w:rsidRPr="00213323">
        <w:rPr>
          <w:rStyle w:val="KeywordNameTOCChar"/>
        </w:rPr>
        <w:t>[Comment Char]</w:t>
      </w:r>
      <w:bookmarkEnd w:id="4097"/>
      <w:bookmarkEnd w:id="4098"/>
      <w:bookmarkEnd w:id="4099"/>
      <w:bookmarkEnd w:id="4100"/>
    </w:p>
    <w:p w14:paraId="597C4681" w14:textId="77777777" w:rsidR="00372DED" w:rsidRPr="00213323" w:rsidRDefault="008A57D9">
      <w:pPr>
        <w:pStyle w:val="KeywordDescriptions"/>
      </w:pPr>
      <w:r w:rsidRPr="00213323">
        <w:rPr>
          <w:i/>
        </w:rPr>
        <w:t>Required:</w:t>
      </w:r>
      <w:r w:rsidR="00372DED" w:rsidRPr="00213323">
        <w:tab/>
        <w:t>No</w:t>
      </w:r>
    </w:p>
    <w:p w14:paraId="0FA9B967"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7D3A6587"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4455E653" w14:textId="77777777" w:rsidR="00372DED" w:rsidRPr="00213323" w:rsidRDefault="00372DED" w:rsidP="00225D63">
      <w:pPr>
        <w:pStyle w:val="Exampletext"/>
        <w:spacing w:after="80"/>
        <w:ind w:firstLine="720"/>
      </w:pPr>
      <w:r w:rsidRPr="00213323">
        <w:t xml:space="preserve">! " # $ % &amp; ' ( ) * , : ; &lt; &gt; ? @ \ ^ ` { | } ~ </w:t>
      </w:r>
    </w:p>
    <w:p w14:paraId="2E71E8C7"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62FBDFF9" w14:textId="77777777" w:rsidR="00372DED" w:rsidRPr="00213323" w:rsidRDefault="00B95248">
      <w:pPr>
        <w:pStyle w:val="KeywordDescriptions"/>
      </w:pPr>
      <w:r w:rsidRPr="00213323">
        <w:rPr>
          <w:i/>
        </w:rPr>
        <w:t>Example:</w:t>
      </w:r>
    </w:p>
    <w:p w14:paraId="73CC50C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004510FC" w14:textId="77777777" w:rsidR="00372DED" w:rsidRPr="00213323" w:rsidRDefault="00372DED" w:rsidP="00FA3E19">
      <w:pPr>
        <w:spacing w:after="80"/>
      </w:pPr>
    </w:p>
    <w:p w14:paraId="74A949B8" w14:textId="77777777" w:rsidR="00372DED" w:rsidRPr="00213323" w:rsidRDefault="00372DED" w:rsidP="00FA3E19">
      <w:pPr>
        <w:spacing w:after="80"/>
      </w:pPr>
    </w:p>
    <w:p w14:paraId="1D7DFE33" w14:textId="77777777" w:rsidR="00372DED" w:rsidRPr="00213323" w:rsidRDefault="00372DED" w:rsidP="00685FB6">
      <w:pPr>
        <w:pStyle w:val="KeywordDescriptions"/>
      </w:pPr>
      <w:bookmarkStart w:id="4101" w:name="_Toc203969149"/>
      <w:bookmarkStart w:id="4102" w:name="_Toc203975841"/>
      <w:bookmarkStart w:id="4103" w:name="_Toc203976262"/>
      <w:bookmarkStart w:id="4104" w:name="_Toc203976400"/>
      <w:r w:rsidRPr="00213323">
        <w:rPr>
          <w:i/>
        </w:rPr>
        <w:t>Keyword:</w:t>
      </w:r>
      <w:r w:rsidRPr="00213323">
        <w:rPr>
          <w:i/>
        </w:rPr>
        <w:tab/>
      </w:r>
      <w:r w:rsidRPr="00213323">
        <w:rPr>
          <w:rStyle w:val="KeywordNameTOCChar"/>
        </w:rPr>
        <w:t>[File Name]</w:t>
      </w:r>
      <w:bookmarkEnd w:id="4101"/>
      <w:bookmarkEnd w:id="4102"/>
      <w:bookmarkEnd w:id="4103"/>
      <w:bookmarkEnd w:id="4104"/>
    </w:p>
    <w:p w14:paraId="058DB10A" w14:textId="77777777" w:rsidR="00372DED" w:rsidRPr="00213323" w:rsidRDefault="008A57D9">
      <w:pPr>
        <w:pStyle w:val="KeywordDescriptions"/>
      </w:pPr>
      <w:r w:rsidRPr="00213323">
        <w:rPr>
          <w:i/>
        </w:rPr>
        <w:t>Required:</w:t>
      </w:r>
      <w:r w:rsidR="00372DED" w:rsidRPr="00213323">
        <w:tab/>
        <w:t>Yes</w:t>
      </w:r>
    </w:p>
    <w:p w14:paraId="27CD7D30" w14:textId="77777777" w:rsidR="00372DED" w:rsidRPr="00213323" w:rsidRDefault="00372DED">
      <w:pPr>
        <w:pStyle w:val="KeywordDescriptions"/>
      </w:pPr>
      <w:r w:rsidRPr="00213323">
        <w:rPr>
          <w:i/>
        </w:rPr>
        <w:t>Description:</w:t>
      </w:r>
      <w:r w:rsidRPr="00213323">
        <w:rPr>
          <w:i/>
        </w:rPr>
        <w:tab/>
      </w:r>
      <w:r w:rsidRPr="00213323">
        <w:t xml:space="preserve">Specifies the </w:t>
      </w:r>
      <w:ins w:id="4105" w:author="Author">
        <w:r w:rsidR="00B37B64">
          <w:t xml:space="preserve">file </w:t>
        </w:r>
      </w:ins>
      <w:r w:rsidRPr="00213323">
        <w:t>name of the</w:t>
      </w:r>
      <w:r w:rsidR="00955724" w:rsidRPr="00213323">
        <w:t xml:space="preserve"> </w:t>
      </w:r>
      <w:del w:id="4106" w:author="Author">
        <w:r w:rsidR="00955724" w:rsidRPr="00213323" w:rsidDel="00B37B64">
          <w:delText>.ibs</w:delText>
        </w:r>
        <w:r w:rsidRPr="00213323" w:rsidDel="00B37B64">
          <w:delText xml:space="preserve"> </w:delText>
        </w:r>
      </w:del>
      <w:r w:rsidRPr="00213323">
        <w:t>file</w:t>
      </w:r>
      <w:ins w:id="4107" w:author="Author">
        <w:r w:rsidR="00B37B64">
          <w:t xml:space="preserve"> containing this keyword</w:t>
        </w:r>
      </w:ins>
      <w:del w:id="4108" w:author="Author">
        <w:r w:rsidRPr="00213323" w:rsidDel="00B37B64">
          <w:delText>.</w:delText>
        </w:r>
      </w:del>
    </w:p>
    <w:p w14:paraId="114868E4" w14:textId="77777777" w:rsidR="00372DED" w:rsidRPr="00213323" w:rsidRDefault="00372DED">
      <w:pPr>
        <w:pStyle w:val="KeywordDescriptions"/>
      </w:pPr>
      <w:r w:rsidRPr="00213323">
        <w:rPr>
          <w:i/>
        </w:rPr>
        <w:t>Usage Rules:</w:t>
      </w:r>
      <w:r w:rsidRPr="00213323">
        <w:rPr>
          <w:i/>
        </w:rPr>
        <w:tab/>
      </w:r>
      <w:r w:rsidRPr="00213323">
        <w:t xml:space="preserve">The file name </w:t>
      </w:r>
      <w:del w:id="4109" w:author="Author">
        <w:r w:rsidRPr="00213323" w:rsidDel="00B37B64">
          <w:delText xml:space="preserve">must </w:delText>
        </w:r>
      </w:del>
      <w:ins w:id="4110" w:author="Author">
        <w:r w:rsidR="00B37B64">
          <w:t>shall</w:t>
        </w:r>
        <w:r w:rsidR="00B37B64" w:rsidRPr="00213323">
          <w:t xml:space="preserve"> </w:t>
        </w:r>
      </w:ins>
      <w:r w:rsidRPr="00213323">
        <w:t xml:space="preserve">conform to the rules in </w:t>
      </w:r>
      <w:del w:id="4111" w:author="Author">
        <w:r w:rsidR="00494653" w:rsidRPr="00213323" w:rsidDel="00B37B64">
          <w:delText xml:space="preserve">paragraph </w:delText>
        </w:r>
      </w:del>
      <w:ins w:id="4112"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4113" w:author="Author">
        <w:r w:rsidR="00B37B64">
          <w:t>.2</w:t>
        </w:r>
      </w:ins>
      <w:r w:rsidRPr="00213323">
        <w:t xml:space="preserve">, </w:t>
      </w:r>
      <w:r w:rsidR="00D65650" w:rsidRPr="00213323">
        <w:t>"</w:t>
      </w:r>
      <w:del w:id="4114" w:author="Author">
        <w:r w:rsidRPr="00213323" w:rsidDel="00B37B64">
          <w:delText xml:space="preserve">GENERAL </w:delText>
        </w:r>
      </w:del>
      <w:r w:rsidRPr="00213323">
        <w:t>SYNTAX RULES</w:t>
      </w:r>
      <w:del w:id="4115" w:author="Author">
        <w:r w:rsidRPr="00213323" w:rsidDel="00B37B64">
          <w:delText xml:space="preserve"> AND GUIDELINES</w:delText>
        </w:r>
      </w:del>
      <w:r w:rsidR="00D65650" w:rsidRPr="00213323">
        <w:t>"</w:t>
      </w:r>
      <w:r w:rsidRPr="00213323">
        <w:t xml:space="preserve">.  In addition, the file name </w:t>
      </w:r>
      <w:del w:id="4116" w:author="Author">
        <w:r w:rsidRPr="00213323" w:rsidDel="00B37B64">
          <w:delText xml:space="preserve">must </w:delText>
        </w:r>
      </w:del>
      <w:ins w:id="4117" w:author="Author">
        <w:r w:rsidR="00B37B64">
          <w:t>shall</w:t>
        </w:r>
        <w:r w:rsidR="00B37B64" w:rsidRPr="00213323">
          <w:t xml:space="preserve"> </w:t>
        </w:r>
      </w:ins>
      <w:r w:rsidRPr="00213323">
        <w:t xml:space="preserve">use the extension </w:t>
      </w:r>
      <w:r w:rsidR="00DF0207" w:rsidRPr="00213323">
        <w:t>“</w:t>
      </w:r>
      <w:del w:id="4118" w:author="Author">
        <w:r w:rsidRPr="00213323" w:rsidDel="00B37B64">
          <w:delText>.</w:delText>
        </w:r>
      </w:del>
      <w:r w:rsidRPr="00213323">
        <w:t>ibs</w:t>
      </w:r>
      <w:r w:rsidR="00DF0207" w:rsidRPr="00213323">
        <w:t>”</w:t>
      </w:r>
      <w:r w:rsidRPr="00213323">
        <w:t xml:space="preserve">, </w:t>
      </w:r>
      <w:r w:rsidR="00DF0207" w:rsidRPr="00213323">
        <w:t>“</w:t>
      </w:r>
      <w:del w:id="4119" w:author="Author">
        <w:r w:rsidRPr="00213323" w:rsidDel="00B37B64">
          <w:delText>.</w:delText>
        </w:r>
      </w:del>
      <w:r w:rsidRPr="00213323">
        <w:t>pkg</w:t>
      </w:r>
      <w:r w:rsidR="00DF0207" w:rsidRPr="00213323">
        <w:t>”</w:t>
      </w:r>
      <w:r w:rsidRPr="00213323">
        <w:t xml:space="preserve">, </w:t>
      </w:r>
      <w:del w:id="4120" w:author="Author">
        <w:r w:rsidRPr="00213323" w:rsidDel="00B37B64">
          <w:delText xml:space="preserve">or </w:delText>
        </w:r>
      </w:del>
      <w:r w:rsidR="00DF0207" w:rsidRPr="00213323">
        <w:t>“</w:t>
      </w:r>
      <w:del w:id="4121" w:author="Author">
        <w:r w:rsidRPr="00213323" w:rsidDel="00B37B64">
          <w:delText>.</w:delText>
        </w:r>
      </w:del>
      <w:r w:rsidRPr="00213323">
        <w:t>ebd</w:t>
      </w:r>
      <w:r w:rsidR="00DF0207" w:rsidRPr="00213323">
        <w:t>”</w:t>
      </w:r>
      <w:ins w:id="4122" w:author="Author">
        <w:r w:rsidR="00B37B64">
          <w:t>, or “ims”</w:t>
        </w:r>
      </w:ins>
      <w:r w:rsidRPr="00213323">
        <w:t xml:space="preserve">.  The file name </w:t>
      </w:r>
      <w:del w:id="4123" w:author="Author">
        <w:r w:rsidRPr="00213323" w:rsidDel="00B37B64">
          <w:delText xml:space="preserve">must </w:delText>
        </w:r>
      </w:del>
      <w:ins w:id="4124" w:author="Author">
        <w:r w:rsidR="00B37B64">
          <w:t>shall</w:t>
        </w:r>
        <w:r w:rsidR="00B37B64" w:rsidRPr="00213323">
          <w:t xml:space="preserve"> </w:t>
        </w:r>
      </w:ins>
      <w:r w:rsidRPr="00213323">
        <w:t>be the actual name of the file.</w:t>
      </w:r>
    </w:p>
    <w:p w14:paraId="21ECAD20" w14:textId="77777777" w:rsidR="00372DED" w:rsidRPr="00213323" w:rsidRDefault="00B95248">
      <w:pPr>
        <w:pStyle w:val="KeywordDescriptions"/>
      </w:pPr>
      <w:r w:rsidRPr="00213323">
        <w:rPr>
          <w:i/>
        </w:rPr>
        <w:t>Example:</w:t>
      </w:r>
    </w:p>
    <w:p w14:paraId="0FBA643E"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CA45A2A"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823ED93" w14:textId="77777777" w:rsidR="005F1462" w:rsidRPr="00213323" w:rsidRDefault="005F1462" w:rsidP="00685FB6">
      <w:pPr>
        <w:pStyle w:val="KeywordDescriptions"/>
      </w:pPr>
      <w:bookmarkStart w:id="4125" w:name="_Toc203969150"/>
      <w:bookmarkStart w:id="4126" w:name="_Toc203975842"/>
      <w:bookmarkStart w:id="4127" w:name="_Toc203976263"/>
      <w:bookmarkStart w:id="4128"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4125"/>
      <w:bookmarkEnd w:id="4126"/>
      <w:bookmarkEnd w:id="4127"/>
      <w:bookmarkEnd w:id="4128"/>
    </w:p>
    <w:p w14:paraId="255E0508" w14:textId="77777777" w:rsidR="005F1462" w:rsidRPr="00213323" w:rsidRDefault="008A57D9">
      <w:pPr>
        <w:pStyle w:val="KeywordDescriptions"/>
      </w:pPr>
      <w:r w:rsidRPr="00213323">
        <w:rPr>
          <w:i/>
        </w:rPr>
        <w:t>Required:</w:t>
      </w:r>
      <w:r w:rsidR="00372DED" w:rsidRPr="00213323">
        <w:tab/>
      </w:r>
      <w:r w:rsidR="005F1462" w:rsidRPr="00213323">
        <w:t>Yes</w:t>
      </w:r>
    </w:p>
    <w:p w14:paraId="22F3DB93"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003B5DD0"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008AAC03"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2F5B273"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06CBD94F"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55C573B"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528B60BA" w14:textId="77777777" w:rsidR="003F422C" w:rsidRPr="00213323" w:rsidRDefault="00B95248" w:rsidP="00685FB6">
      <w:pPr>
        <w:pStyle w:val="KeywordDescriptions"/>
      </w:pPr>
      <w:r w:rsidRPr="00213323">
        <w:rPr>
          <w:i/>
        </w:rPr>
        <w:t>Example:</w:t>
      </w:r>
    </w:p>
    <w:p w14:paraId="480AA7CC" w14:textId="77777777" w:rsidR="005F1462" w:rsidRPr="00213323" w:rsidRDefault="005F1462" w:rsidP="00906D4A">
      <w:pPr>
        <w:pStyle w:val="Exampletext"/>
      </w:pPr>
      <w:r w:rsidRPr="00213323">
        <w:t>[File Rev]      1.0                     | Used for .ibs file variations</w:t>
      </w:r>
    </w:p>
    <w:p w14:paraId="5BD409FC" w14:textId="77777777" w:rsidR="005F1462" w:rsidRPr="00213323" w:rsidRDefault="005F1462" w:rsidP="006F2A7E">
      <w:pPr>
        <w:spacing w:after="80"/>
      </w:pPr>
    </w:p>
    <w:p w14:paraId="708FF052" w14:textId="77777777" w:rsidR="00357A94" w:rsidRPr="00213323" w:rsidRDefault="00357A94" w:rsidP="006F2A7E">
      <w:pPr>
        <w:spacing w:after="80"/>
      </w:pPr>
    </w:p>
    <w:p w14:paraId="5D036995" w14:textId="77777777" w:rsidR="005F1462" w:rsidRPr="00213323" w:rsidRDefault="005F1462" w:rsidP="00685FB6">
      <w:pPr>
        <w:pStyle w:val="KeywordDescriptions"/>
        <w:rPr>
          <w:rStyle w:val="KeywordNameTOCChar"/>
        </w:rPr>
      </w:pPr>
      <w:bookmarkStart w:id="4129" w:name="_Toc203969151"/>
      <w:bookmarkStart w:id="4130" w:name="_Toc203975843"/>
      <w:bookmarkStart w:id="4131" w:name="_Toc203976264"/>
      <w:bookmarkStart w:id="4132"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129"/>
      <w:bookmarkEnd w:id="4130"/>
      <w:bookmarkEnd w:id="4131"/>
      <w:bookmarkEnd w:id="4132"/>
    </w:p>
    <w:p w14:paraId="66F65344" w14:textId="77777777" w:rsidR="005F1462" w:rsidRPr="00213323" w:rsidRDefault="008A57D9">
      <w:pPr>
        <w:pStyle w:val="KeywordDescriptions"/>
      </w:pPr>
      <w:r w:rsidRPr="00213323">
        <w:rPr>
          <w:i/>
        </w:rPr>
        <w:t>Required:</w:t>
      </w:r>
      <w:r w:rsidR="00357A94" w:rsidRPr="00213323">
        <w:tab/>
      </w:r>
      <w:r w:rsidR="005F1462" w:rsidRPr="00213323">
        <w:t>No</w:t>
      </w:r>
    </w:p>
    <w:p w14:paraId="12E54540"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009E7129"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5967DB41"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05330A6" w14:textId="77777777" w:rsidR="00357A94" w:rsidRPr="00213323" w:rsidRDefault="00B95248">
      <w:pPr>
        <w:pStyle w:val="KeywordDescriptions"/>
      </w:pPr>
      <w:r w:rsidRPr="00213323">
        <w:rPr>
          <w:i/>
        </w:rPr>
        <w:t>Examples:</w:t>
      </w:r>
    </w:p>
    <w:p w14:paraId="127DFBB1"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062D6F4D" w14:textId="77777777" w:rsidR="005F1462" w:rsidRPr="00213323" w:rsidRDefault="005F1462" w:rsidP="00906D4A">
      <w:pPr>
        <w:pStyle w:val="Exampletext"/>
      </w:pPr>
      <w:r w:rsidRPr="00213323">
        <w:t>|</w:t>
      </w:r>
    </w:p>
    <w:p w14:paraId="18138F15" w14:textId="77777777" w:rsidR="005F1462" w:rsidRPr="00213323" w:rsidRDefault="005F1462" w:rsidP="00906D4A">
      <w:pPr>
        <w:pStyle w:val="Exampletext"/>
      </w:pPr>
      <w:r w:rsidRPr="00213323">
        <w:t>[Source]        Put originator and the source of information here.  For</w:t>
      </w:r>
    </w:p>
    <w:p w14:paraId="4164E7CF" w14:textId="77777777" w:rsidR="005F1462" w:rsidRPr="00213323" w:rsidRDefault="005F1462" w:rsidP="00906D4A">
      <w:pPr>
        <w:pStyle w:val="Exampletext"/>
      </w:pPr>
      <w:r w:rsidRPr="00213323">
        <w:t xml:space="preserve">                example:</w:t>
      </w:r>
    </w:p>
    <w:p w14:paraId="571DD1A9" w14:textId="77777777" w:rsidR="005F1462" w:rsidRPr="00213323" w:rsidRDefault="005F1462" w:rsidP="00906D4A">
      <w:pPr>
        <w:pStyle w:val="Exampletext"/>
      </w:pPr>
      <w:r w:rsidRPr="00213323">
        <w:t xml:space="preserve">                From silicon level SPICE model at </w:t>
      </w:r>
      <w:r w:rsidR="00620B2C" w:rsidRPr="00213323">
        <w:t>NoName.</w:t>
      </w:r>
    </w:p>
    <w:p w14:paraId="2E012E2A" w14:textId="77777777" w:rsidR="005F1462" w:rsidRPr="00213323" w:rsidRDefault="005F1462" w:rsidP="00906D4A">
      <w:pPr>
        <w:pStyle w:val="Exampletext"/>
      </w:pPr>
      <w:r w:rsidRPr="00213323">
        <w:t xml:space="preserve">                From lab measurement.</w:t>
      </w:r>
    </w:p>
    <w:p w14:paraId="7E54DF11" w14:textId="77777777" w:rsidR="005F1462" w:rsidRPr="00213323" w:rsidRDefault="005F1462" w:rsidP="00906D4A">
      <w:pPr>
        <w:pStyle w:val="Exampletext"/>
      </w:pPr>
      <w:r w:rsidRPr="00213323">
        <w:t xml:space="preserve">                Compiled from manufacturer's data book, etc.</w:t>
      </w:r>
    </w:p>
    <w:p w14:paraId="18FE78E7" w14:textId="77777777" w:rsidR="005F1462" w:rsidRPr="00213323" w:rsidRDefault="005F1462" w:rsidP="00906D4A">
      <w:pPr>
        <w:pStyle w:val="Exampletext"/>
      </w:pPr>
      <w:r w:rsidRPr="00213323">
        <w:t>|</w:t>
      </w:r>
    </w:p>
    <w:p w14:paraId="7570F4C8" w14:textId="77777777" w:rsidR="005F1462" w:rsidRPr="00213323" w:rsidRDefault="005F1462" w:rsidP="00906D4A">
      <w:pPr>
        <w:pStyle w:val="Exampletext"/>
      </w:pPr>
      <w:r w:rsidRPr="00213323">
        <w:t>[Notes]         Use this section for any special notes related to the file.</w:t>
      </w:r>
    </w:p>
    <w:p w14:paraId="096B85B6" w14:textId="77777777" w:rsidR="005F1462" w:rsidRPr="00213323" w:rsidRDefault="005F1462" w:rsidP="00906D4A">
      <w:pPr>
        <w:pStyle w:val="Exampletext"/>
      </w:pPr>
      <w:r w:rsidRPr="00213323">
        <w:t>|</w:t>
      </w:r>
    </w:p>
    <w:p w14:paraId="7CF53DB4" w14:textId="77777777" w:rsidR="005F1462" w:rsidRPr="00213323" w:rsidRDefault="005F1462" w:rsidP="00906D4A">
      <w:pPr>
        <w:pStyle w:val="Exampletext"/>
      </w:pPr>
      <w:r w:rsidRPr="00213323">
        <w:t>[Disclaimer]    This information is for modeling purposes only, and is not</w:t>
      </w:r>
    </w:p>
    <w:p w14:paraId="674D1122" w14:textId="77777777" w:rsidR="005F1462" w:rsidRPr="00213323" w:rsidRDefault="005F1462" w:rsidP="00906D4A">
      <w:pPr>
        <w:pStyle w:val="Exampletext"/>
      </w:pPr>
      <w:r w:rsidRPr="00213323">
        <w:t xml:space="preserve">                guaranteed.                     | May vary by component</w:t>
      </w:r>
    </w:p>
    <w:p w14:paraId="1297312D" w14:textId="77777777" w:rsidR="005F1462" w:rsidRPr="00213323" w:rsidRDefault="005F1462" w:rsidP="00906D4A">
      <w:pPr>
        <w:pStyle w:val="Exampletext"/>
      </w:pPr>
      <w:r w:rsidRPr="00213323">
        <w:t>|</w:t>
      </w:r>
    </w:p>
    <w:p w14:paraId="4D464D6F"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D157D1C" w14:textId="77777777" w:rsidR="005C6D45" w:rsidRPr="00213323" w:rsidRDefault="00CF32D0">
      <w:pPr>
        <w:pStyle w:val="Heading1"/>
      </w:pPr>
      <w:bookmarkStart w:id="4133" w:name="_Toc203969153"/>
      <w:bookmarkStart w:id="4134" w:name="_Toc203975845"/>
      <w:bookmarkStart w:id="4135" w:name="_Toc203976266"/>
      <w:bookmarkStart w:id="4136" w:name="_Toc203976404"/>
      <w:bookmarkStart w:id="4137" w:name="_Toc527716359"/>
      <w:r w:rsidRPr="00213323">
        <w:lastRenderedPageBreak/>
        <w:t>Component Description</w:t>
      </w:r>
      <w:bookmarkEnd w:id="4137"/>
    </w:p>
    <w:p w14:paraId="5C6D5038"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133"/>
      <w:bookmarkEnd w:id="4134"/>
      <w:bookmarkEnd w:id="4135"/>
      <w:bookmarkEnd w:id="4136"/>
    </w:p>
    <w:p w14:paraId="68AB6542" w14:textId="77777777" w:rsidR="005F1462" w:rsidRPr="00213323" w:rsidRDefault="008A57D9">
      <w:pPr>
        <w:pStyle w:val="KeywordDescriptions"/>
      </w:pPr>
      <w:r w:rsidRPr="00213323">
        <w:rPr>
          <w:i/>
        </w:rPr>
        <w:t>Required:</w:t>
      </w:r>
      <w:r w:rsidR="00E50659" w:rsidRPr="00213323">
        <w:tab/>
      </w:r>
      <w:r w:rsidR="005F1462" w:rsidRPr="00213323">
        <w:t>Yes</w:t>
      </w:r>
    </w:p>
    <w:p w14:paraId="12588AEB"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9D60919" w14:textId="77777777" w:rsidR="005F1462" w:rsidRPr="00213323" w:rsidRDefault="005F1462">
      <w:pPr>
        <w:pStyle w:val="KeywordDescriptions"/>
      </w:pPr>
      <w:r w:rsidRPr="00213323">
        <w:rPr>
          <w:i/>
        </w:rPr>
        <w:t>Sub-Params:</w:t>
      </w:r>
      <w:r w:rsidR="00E50659" w:rsidRPr="00213323">
        <w:tab/>
      </w:r>
      <w:r w:rsidRPr="00213323">
        <w:t>Si_location, Timing_location</w:t>
      </w:r>
    </w:p>
    <w:p w14:paraId="5327F8F8"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F8729B8" w14:textId="77777777" w:rsidR="005F1462" w:rsidRPr="00213323" w:rsidRDefault="005F1462">
      <w:pPr>
        <w:pStyle w:val="KeywordDescriptions"/>
      </w:pPr>
      <w:r w:rsidRPr="00213323">
        <w:t>NOTE: Blank characters are not recommended due to usability issues.</w:t>
      </w:r>
    </w:p>
    <w:p w14:paraId="3F5859B3"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4138" w:author="Author">
        <w:r w:rsidR="00161E39" w:rsidRPr="00161E39">
          <w:rPr>
            <w:rPrChange w:id="4139" w:author="Author">
              <w:rPr>
                <w:color w:val="FF0000"/>
              </w:rPr>
            </w:rPrChange>
          </w:rPr>
          <w:t>For pins that connect to a buffer through an [Interconnect Model Set]</w:t>
        </w:r>
        <w:del w:id="4140" w:author="Author">
          <w:r w:rsidR="00161E39" w:rsidRPr="00161E39" w:rsidDel="00794827">
            <w:rPr>
              <w:rPrChange w:id="4141" w:author="Author">
                <w:rPr>
                  <w:color w:val="FF0000"/>
                </w:rPr>
              </w:rPrChange>
            </w:rPr>
            <w:delText>,</w:delText>
          </w:r>
        </w:del>
        <w:r w:rsidR="00161E39" w:rsidRPr="00161E39">
          <w:rPr>
            <w:rPrChange w:id="4142" w:author="Author">
              <w:rPr>
                <w:color w:val="FF0000"/>
              </w:rPr>
            </w:rPrChange>
          </w:rPr>
          <w:t xml:space="preserve"> keyword</w:t>
        </w:r>
        <w:r w:rsidR="00794827">
          <w:t>,</w:t>
        </w:r>
        <w:r w:rsidR="00161E39" w:rsidRPr="00161E39">
          <w:rPr>
            <w:rPrChange w:id="4143"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3B760A69" w14:textId="77777777" w:rsidR="00E50659" w:rsidRPr="00213323" w:rsidRDefault="00B95248">
      <w:pPr>
        <w:pStyle w:val="KeywordDescriptions"/>
      </w:pPr>
      <w:r w:rsidRPr="00213323">
        <w:rPr>
          <w:i/>
        </w:rPr>
        <w:t>Example:</w:t>
      </w:r>
    </w:p>
    <w:p w14:paraId="3A7A2494" w14:textId="77777777" w:rsidR="005F1462" w:rsidRPr="00213323" w:rsidRDefault="005F1462" w:rsidP="00906D4A">
      <w:pPr>
        <w:pStyle w:val="Exampletext"/>
      </w:pPr>
      <w:r w:rsidRPr="00213323">
        <w:t>[Component]     7403398 MC452</w:t>
      </w:r>
    </w:p>
    <w:p w14:paraId="7ADA11B6" w14:textId="77777777" w:rsidR="005F1462" w:rsidRPr="00213323" w:rsidRDefault="005F1462" w:rsidP="00906D4A">
      <w:pPr>
        <w:pStyle w:val="Exampletext"/>
      </w:pPr>
      <w:r w:rsidRPr="00213323">
        <w:t>|</w:t>
      </w:r>
    </w:p>
    <w:p w14:paraId="1AE66C0E" w14:textId="77777777" w:rsidR="005F1462" w:rsidRPr="00213323" w:rsidRDefault="005F1462" w:rsidP="00906D4A">
      <w:pPr>
        <w:pStyle w:val="Exampletext"/>
      </w:pPr>
      <w:r w:rsidRPr="00213323">
        <w:t>Si_location     Pin    | Optional subparameters to give measurement</w:t>
      </w:r>
    </w:p>
    <w:p w14:paraId="14CC0F29" w14:textId="77777777" w:rsidR="005F1462" w:rsidRPr="00213323" w:rsidRDefault="005F1462" w:rsidP="00906D4A">
      <w:pPr>
        <w:pStyle w:val="Exampletext"/>
      </w:pPr>
      <w:r w:rsidRPr="00213323">
        <w:t xml:space="preserve">Timing_location Die    | location positions   </w:t>
      </w:r>
    </w:p>
    <w:p w14:paraId="736E429A" w14:textId="77777777" w:rsidR="005F1462" w:rsidRPr="00213323" w:rsidRDefault="005F1462" w:rsidP="006F2A7E">
      <w:pPr>
        <w:spacing w:after="80"/>
      </w:pPr>
    </w:p>
    <w:p w14:paraId="67FDFC50" w14:textId="77777777" w:rsidR="00E50659" w:rsidRPr="00213323" w:rsidRDefault="00E50659" w:rsidP="006F2A7E">
      <w:pPr>
        <w:spacing w:after="80"/>
      </w:pPr>
    </w:p>
    <w:p w14:paraId="15C57855" w14:textId="77777777" w:rsidR="005F1462" w:rsidRPr="00213323" w:rsidRDefault="005F1462" w:rsidP="00685FB6">
      <w:pPr>
        <w:pStyle w:val="KeywordDescriptions"/>
        <w:rPr>
          <w:rStyle w:val="KeywordNameTOCChar"/>
        </w:rPr>
      </w:pPr>
      <w:bookmarkStart w:id="4144" w:name="_Toc203975846"/>
      <w:bookmarkStart w:id="4145" w:name="_Toc203976267"/>
      <w:bookmarkStart w:id="4146" w:name="_Toc203976405"/>
      <w:r w:rsidRPr="00213323">
        <w:rPr>
          <w:i/>
        </w:rPr>
        <w:t>Keyword:</w:t>
      </w:r>
      <w:r w:rsidR="00E50659" w:rsidRPr="00213323">
        <w:rPr>
          <w:i/>
        </w:rPr>
        <w:tab/>
      </w:r>
      <w:r w:rsidRPr="00213323">
        <w:rPr>
          <w:rStyle w:val="KeywordNameTOCChar"/>
        </w:rPr>
        <w:t>[Manufacturer]</w:t>
      </w:r>
      <w:bookmarkEnd w:id="4144"/>
      <w:bookmarkEnd w:id="4145"/>
      <w:bookmarkEnd w:id="4146"/>
    </w:p>
    <w:p w14:paraId="53A6249A" w14:textId="77777777" w:rsidR="005F1462" w:rsidRPr="00213323" w:rsidRDefault="008A57D9">
      <w:pPr>
        <w:pStyle w:val="KeywordDescriptions"/>
      </w:pPr>
      <w:r w:rsidRPr="00213323">
        <w:rPr>
          <w:i/>
        </w:rPr>
        <w:t>Required:</w:t>
      </w:r>
      <w:r w:rsidR="00E50659" w:rsidRPr="00213323">
        <w:tab/>
      </w:r>
      <w:r w:rsidR="005F1462" w:rsidRPr="00213323">
        <w:t>Yes</w:t>
      </w:r>
    </w:p>
    <w:p w14:paraId="27D70BFA"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FF33C19"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15599D2" w14:textId="77777777" w:rsidR="00E50659" w:rsidRPr="00213323" w:rsidRDefault="00B95248">
      <w:pPr>
        <w:pStyle w:val="KeywordDescriptions"/>
      </w:pPr>
      <w:r w:rsidRPr="00213323">
        <w:rPr>
          <w:i/>
        </w:rPr>
        <w:t>Example:</w:t>
      </w:r>
    </w:p>
    <w:p w14:paraId="3BFAE82D"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3A9ECDA" w14:textId="77777777" w:rsidR="005F1462" w:rsidRPr="00213323" w:rsidRDefault="005F1462" w:rsidP="006F2A7E">
      <w:pPr>
        <w:spacing w:after="80"/>
      </w:pPr>
    </w:p>
    <w:p w14:paraId="48F02D41" w14:textId="77777777" w:rsidR="00E50659" w:rsidRPr="00213323" w:rsidRDefault="00E50659" w:rsidP="006F2A7E">
      <w:pPr>
        <w:spacing w:after="80"/>
      </w:pPr>
    </w:p>
    <w:p w14:paraId="4104EA15" w14:textId="77777777" w:rsidR="005F1462" w:rsidRPr="00213323" w:rsidRDefault="005F1462" w:rsidP="00685FB6">
      <w:pPr>
        <w:pStyle w:val="KeywordDescriptions"/>
        <w:rPr>
          <w:rStyle w:val="KeywordNameTOCChar"/>
        </w:rPr>
      </w:pPr>
      <w:bookmarkStart w:id="4147" w:name="_Toc203975847"/>
      <w:bookmarkStart w:id="4148" w:name="_Toc203976268"/>
      <w:bookmarkStart w:id="4149" w:name="_Toc203976406"/>
      <w:r w:rsidRPr="00213323">
        <w:rPr>
          <w:i/>
        </w:rPr>
        <w:t>Keyword:</w:t>
      </w:r>
      <w:r w:rsidR="00E50659" w:rsidRPr="00213323">
        <w:rPr>
          <w:i/>
        </w:rPr>
        <w:tab/>
      </w:r>
      <w:r w:rsidRPr="00213323">
        <w:rPr>
          <w:rStyle w:val="KeywordNameTOCChar"/>
        </w:rPr>
        <w:t>[Package]</w:t>
      </w:r>
      <w:bookmarkEnd w:id="4147"/>
      <w:bookmarkEnd w:id="4148"/>
      <w:bookmarkEnd w:id="4149"/>
    </w:p>
    <w:p w14:paraId="74950ECD" w14:textId="77777777" w:rsidR="005F1462" w:rsidRPr="00213323" w:rsidRDefault="008A57D9">
      <w:pPr>
        <w:pStyle w:val="KeywordDescriptions"/>
      </w:pPr>
      <w:r w:rsidRPr="00213323">
        <w:rPr>
          <w:i/>
        </w:rPr>
        <w:t>Required:</w:t>
      </w:r>
      <w:r w:rsidR="00E50659" w:rsidRPr="00213323">
        <w:tab/>
      </w:r>
      <w:r w:rsidR="005F1462" w:rsidRPr="00213323">
        <w:t>Yes</w:t>
      </w:r>
    </w:p>
    <w:p w14:paraId="1565D340"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7E65ECA1"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733C70A"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8678980"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0712B631" w14:textId="77777777" w:rsidR="00E50659" w:rsidRPr="00213323" w:rsidRDefault="00B95248">
      <w:pPr>
        <w:pStyle w:val="KeywordDescriptions"/>
      </w:pPr>
      <w:r w:rsidRPr="00213323">
        <w:rPr>
          <w:i/>
        </w:rPr>
        <w:t>Example:</w:t>
      </w:r>
    </w:p>
    <w:p w14:paraId="73E41C3C" w14:textId="77777777" w:rsidR="005F1462" w:rsidRPr="00213323" w:rsidRDefault="005F1462" w:rsidP="00906D4A">
      <w:pPr>
        <w:pStyle w:val="Exampletext"/>
      </w:pPr>
      <w:r w:rsidRPr="00213323">
        <w:t>[Package]</w:t>
      </w:r>
    </w:p>
    <w:p w14:paraId="111C30F8" w14:textId="77777777" w:rsidR="005F1462" w:rsidRPr="00213323" w:rsidRDefault="005F1462" w:rsidP="00906D4A">
      <w:pPr>
        <w:pStyle w:val="Exampletext"/>
      </w:pPr>
      <w:r w:rsidRPr="00213323">
        <w:t>| variable      typ             min             max</w:t>
      </w:r>
    </w:p>
    <w:p w14:paraId="018F67A6" w14:textId="77777777" w:rsidR="005F1462" w:rsidRPr="00213323" w:rsidRDefault="005F1462" w:rsidP="00906D4A">
      <w:pPr>
        <w:pStyle w:val="Exampletext"/>
      </w:pPr>
      <w:r w:rsidRPr="00213323">
        <w:t>R_pkg           250.0m          225.0m          275.0m</w:t>
      </w:r>
    </w:p>
    <w:p w14:paraId="7587FEB4" w14:textId="77777777" w:rsidR="005F1462" w:rsidRPr="00213323" w:rsidRDefault="005F1462" w:rsidP="00906D4A">
      <w:pPr>
        <w:pStyle w:val="Exampletext"/>
      </w:pPr>
      <w:r w:rsidRPr="00213323">
        <w:t>L_pkg           15.0nH          12.0nH          18.0nH</w:t>
      </w:r>
    </w:p>
    <w:p w14:paraId="7D433075" w14:textId="77777777" w:rsidR="005F1462" w:rsidRPr="00213323" w:rsidRDefault="005F1462" w:rsidP="00906D4A">
      <w:pPr>
        <w:pStyle w:val="Exampletext"/>
      </w:pPr>
      <w:r w:rsidRPr="00213323">
        <w:t>C_pkg           18.0pF          15.0pF          20.0pF</w:t>
      </w:r>
    </w:p>
    <w:p w14:paraId="15A6E1A2" w14:textId="77777777" w:rsidR="005F1462" w:rsidRPr="00213323" w:rsidRDefault="005F1462" w:rsidP="006F2A7E">
      <w:pPr>
        <w:spacing w:after="80"/>
      </w:pPr>
    </w:p>
    <w:p w14:paraId="3E2AB155" w14:textId="77777777" w:rsidR="00E50659" w:rsidRPr="00213323" w:rsidRDefault="00E50659" w:rsidP="006F2A7E">
      <w:pPr>
        <w:spacing w:after="80"/>
      </w:pPr>
      <w:bookmarkStart w:id="4150" w:name="_Toc203975848"/>
      <w:bookmarkStart w:id="4151" w:name="_Toc203976269"/>
      <w:bookmarkStart w:id="4152" w:name="_Toc203976407"/>
    </w:p>
    <w:p w14:paraId="06E1ED8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4150"/>
      <w:bookmarkEnd w:id="4151"/>
      <w:bookmarkEnd w:id="4152"/>
    </w:p>
    <w:p w14:paraId="24626A93" w14:textId="77777777" w:rsidR="005F1462" w:rsidRPr="00213323" w:rsidRDefault="008A57D9">
      <w:pPr>
        <w:pStyle w:val="KeywordDescriptions"/>
      </w:pPr>
      <w:r w:rsidRPr="00213323">
        <w:rPr>
          <w:i/>
        </w:rPr>
        <w:t>Required:</w:t>
      </w:r>
      <w:r w:rsidR="00310DA4" w:rsidRPr="00213323">
        <w:tab/>
      </w:r>
      <w:r w:rsidR="005F1462" w:rsidRPr="00213323">
        <w:t>Yes</w:t>
      </w:r>
    </w:p>
    <w:p w14:paraId="6E9F6004"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733378C1"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18AC7555" w14:textId="77777777" w:rsidR="005F1462" w:rsidRDefault="005F1462">
      <w:pPr>
        <w:pStyle w:val="KeywordDescriptions"/>
        <w:rPr>
          <w:ins w:id="4153" w:author="Author"/>
        </w:rPr>
      </w:pPr>
      <w:r w:rsidRPr="00213323">
        <w:rPr>
          <w:i/>
        </w:rPr>
        <w:t>Usage Rules:</w:t>
      </w:r>
      <w:r w:rsidR="00310DA4" w:rsidRPr="00213323">
        <w:rPr>
          <w:i/>
        </w:rPr>
        <w:tab/>
      </w:r>
      <w:del w:id="4154" w:author="Author">
        <w:r w:rsidRPr="00213323" w:rsidDel="0005512D">
          <w:delText xml:space="preserve">All </w:delText>
        </w:r>
      </w:del>
      <w:ins w:id="4155" w:author="Author">
        <w:r w:rsidR="0005512D">
          <w:t>For a full component description, a</w:t>
        </w:r>
        <w:r w:rsidR="0005512D" w:rsidRPr="00213323">
          <w:t xml:space="preserve">ll </w:t>
        </w:r>
      </w:ins>
      <w:r w:rsidRPr="00213323">
        <w:t xml:space="preserve">pins on a component </w:t>
      </w:r>
      <w:del w:id="4156" w:author="Author">
        <w:r w:rsidRPr="00213323" w:rsidDel="003774C3">
          <w:delText xml:space="preserve">must </w:delText>
        </w:r>
      </w:del>
      <w:ins w:id="4157" w:author="Author">
        <w:r w:rsidR="003774C3">
          <w:t>sh</w:t>
        </w:r>
        <w:del w:id="4158" w:author="Author">
          <w:r w:rsidR="003774C3" w:rsidDel="0005512D">
            <w:delText>all</w:delText>
          </w:r>
        </w:del>
        <w:r w:rsidR="0005512D">
          <w:t>ould</w:t>
        </w:r>
        <w:r w:rsidR="003774C3" w:rsidRPr="00213323">
          <w:t xml:space="preserve"> </w:t>
        </w:r>
      </w:ins>
      <w:r w:rsidRPr="00213323">
        <w:t xml:space="preserve">be specified.  The first column </w:t>
      </w:r>
      <w:del w:id="4159" w:author="Author">
        <w:r w:rsidRPr="00213323" w:rsidDel="003774C3">
          <w:delText xml:space="preserve">must </w:delText>
        </w:r>
      </w:del>
      <w:ins w:id="4160" w:author="Author">
        <w:r w:rsidR="003774C3">
          <w:t>shall</w:t>
        </w:r>
        <w:r w:rsidR="003774C3" w:rsidRPr="00213323">
          <w:t xml:space="preserve"> </w:t>
        </w:r>
      </w:ins>
      <w:r w:rsidRPr="00213323">
        <w:t>contain the pin name</w:t>
      </w:r>
      <w:ins w:id="4161" w:author="Author">
        <w:r w:rsidR="003774C3">
          <w:t>, which shall not be repeated within the same [Pin] keyword for a [Component]</w:t>
        </w:r>
      </w:ins>
      <w:r w:rsidRPr="00213323">
        <w:t xml:space="preserve">. </w:t>
      </w:r>
      <w:ins w:id="4162" w:author="Author">
        <w:r w:rsidR="0070546A">
          <w:t xml:space="preserve">(The </w:t>
        </w:r>
        <w:del w:id="4163" w:author="Author">
          <w:r w:rsidR="0070546A" w:rsidDel="007C54BE">
            <w:delText>pin name</w:delText>
          </w:r>
        </w:del>
        <w:r w:rsidR="007C54BE">
          <w:t>entries in the first</w:t>
        </w:r>
        <w:r w:rsidR="0070546A">
          <w:t xml:space="preserve"> </w:t>
        </w:r>
        <w:r w:rsidR="005724AC">
          <w:t xml:space="preserve">column </w:t>
        </w:r>
        <w:del w:id="4164"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4165" w:author="Author">
        <w:r w:rsidRPr="00213323" w:rsidDel="003774C3">
          <w:delText xml:space="preserve">must </w:delText>
        </w:r>
      </w:del>
      <w:ins w:id="4166"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4167" w:author="Author">
        <w:r w:rsidR="003774C3">
          <w:t xml:space="preserve">CIRCUITCALL, </w:t>
        </w:r>
      </w:ins>
      <w:r w:rsidRPr="00213323">
        <w:t>or NC).</w:t>
      </w:r>
    </w:p>
    <w:p w14:paraId="2B1E030A" w14:textId="77777777" w:rsidR="0070546A" w:rsidRPr="00213323" w:rsidRDefault="0070546A">
      <w:pPr>
        <w:pStyle w:val="KeywordDescriptions"/>
      </w:pPr>
      <w:ins w:id="4168" w:author="Author">
        <w:r>
          <w:t>If a pin has a model_name POWER, then all other pins with the same signal_name as this pin shall have model_name POWER.  If a pin has model_name GND, then all other pins with the same signal_name as this pin shall have model_name GND.</w:t>
        </w:r>
      </w:ins>
    </w:p>
    <w:p w14:paraId="39676336" w14:textId="77777777" w:rsidR="005F1462" w:rsidRPr="00213323" w:rsidRDefault="005F1462">
      <w:pPr>
        <w:pStyle w:val="KeywordDescriptions"/>
      </w:pPr>
      <w:r w:rsidRPr="00213323">
        <w:t>The model_name column cannot be used for model or model selector names that reference Series and Series_switch models.</w:t>
      </w:r>
    </w:p>
    <w:p w14:paraId="4E55DA85"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4EACFA3B" w14:textId="77777777" w:rsidR="005F1462" w:rsidRPr="00213323" w:rsidRDefault="005F1462">
      <w:pPr>
        <w:pStyle w:val="KeywordDescriptions"/>
      </w:pPr>
      <w:r w:rsidRPr="00213323">
        <w:t>Column length limits are:</w:t>
      </w:r>
    </w:p>
    <w:p w14:paraId="5D08821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A72E82C"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1541AE96"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D378BA"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2CB2EF2"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37D4B64F"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662B79B" w14:textId="77777777" w:rsidR="00E50659" w:rsidRPr="00213323" w:rsidRDefault="00B95248" w:rsidP="00685FB6">
      <w:pPr>
        <w:pStyle w:val="KeywordDescriptions"/>
      </w:pPr>
      <w:r w:rsidRPr="00213323">
        <w:rPr>
          <w:i/>
        </w:rPr>
        <w:t>Example:</w:t>
      </w:r>
    </w:p>
    <w:p w14:paraId="442ABD61" w14:textId="77777777" w:rsidR="005F1462" w:rsidRPr="00213323" w:rsidRDefault="005F1462" w:rsidP="00906D4A">
      <w:pPr>
        <w:pStyle w:val="Exampletext"/>
      </w:pPr>
      <w:r w:rsidRPr="00213323">
        <w:t>[Pin]   signal_name     model_name      R_pin   L_pin   C_pin</w:t>
      </w:r>
    </w:p>
    <w:p w14:paraId="36B006AF" w14:textId="77777777" w:rsidR="005F1462" w:rsidRPr="00213323" w:rsidRDefault="005F1462" w:rsidP="00906D4A">
      <w:pPr>
        <w:pStyle w:val="Exampletext"/>
      </w:pPr>
      <w:r w:rsidRPr="00213323">
        <w:lastRenderedPageBreak/>
        <w:t>|</w:t>
      </w:r>
    </w:p>
    <w:p w14:paraId="19FD3640" w14:textId="77777777" w:rsidR="005F1462" w:rsidRPr="00213323" w:rsidRDefault="005F1462" w:rsidP="00906D4A">
      <w:pPr>
        <w:pStyle w:val="Exampletext"/>
      </w:pPr>
      <w:r w:rsidRPr="00213323">
        <w:t xml:space="preserve">  1     RAS0#           Buffer1         200.0m  5.0nH   2.0pF</w:t>
      </w:r>
    </w:p>
    <w:p w14:paraId="22170474" w14:textId="77777777" w:rsidR="005F1462" w:rsidRPr="00213323" w:rsidRDefault="005F1462" w:rsidP="00906D4A">
      <w:pPr>
        <w:pStyle w:val="Exampletext"/>
      </w:pPr>
      <w:r w:rsidRPr="00213323">
        <w:t xml:space="preserve">  2     RAS1#           Buffer2         209.0m  NA      2.5pF</w:t>
      </w:r>
    </w:p>
    <w:p w14:paraId="68128964" w14:textId="77777777" w:rsidR="005F1462" w:rsidRPr="00213323" w:rsidRDefault="005F1462" w:rsidP="00906D4A">
      <w:pPr>
        <w:pStyle w:val="Exampletext"/>
      </w:pPr>
      <w:r w:rsidRPr="00213323">
        <w:t xml:space="preserve">  3     EN1#            Input1          NA      6.3nH   NA</w:t>
      </w:r>
    </w:p>
    <w:p w14:paraId="2A2DA476" w14:textId="77777777" w:rsidR="005F1462" w:rsidRPr="00213323" w:rsidRDefault="005F1462" w:rsidP="00906D4A">
      <w:pPr>
        <w:pStyle w:val="Exampletext"/>
      </w:pPr>
      <w:r w:rsidRPr="00213323">
        <w:t xml:space="preserve">  4     A0              3-state</w:t>
      </w:r>
    </w:p>
    <w:p w14:paraId="340B0242" w14:textId="77777777" w:rsidR="005F1462" w:rsidRPr="00213323" w:rsidRDefault="005F1462" w:rsidP="00906D4A">
      <w:pPr>
        <w:pStyle w:val="Exampletext"/>
      </w:pPr>
      <w:r w:rsidRPr="00213323">
        <w:t xml:space="preserve">  5     D0              I/O1</w:t>
      </w:r>
    </w:p>
    <w:p w14:paraId="25626B14" w14:textId="77777777" w:rsidR="005F1462" w:rsidRPr="00213323" w:rsidRDefault="005F1462" w:rsidP="00906D4A">
      <w:pPr>
        <w:pStyle w:val="Exampletext"/>
      </w:pPr>
      <w:r w:rsidRPr="00213323">
        <w:t xml:space="preserve">  6     RD#             Input2          310.0m  3.0nH   2.0pF</w:t>
      </w:r>
    </w:p>
    <w:p w14:paraId="4BB2B495" w14:textId="77777777" w:rsidR="005F1462" w:rsidRPr="00213323" w:rsidRDefault="005F1462" w:rsidP="00906D4A">
      <w:pPr>
        <w:pStyle w:val="Exampletext"/>
      </w:pPr>
      <w:r w:rsidRPr="00213323">
        <w:t xml:space="preserve">  7     WR#             Input2</w:t>
      </w:r>
    </w:p>
    <w:p w14:paraId="21C69B90" w14:textId="77777777" w:rsidR="005F1462" w:rsidRPr="00213323" w:rsidRDefault="005F1462" w:rsidP="00906D4A">
      <w:pPr>
        <w:pStyle w:val="Exampletext"/>
      </w:pPr>
      <w:r w:rsidRPr="00213323">
        <w:t xml:space="preserve">  8     A1              I/O2</w:t>
      </w:r>
    </w:p>
    <w:p w14:paraId="5B4A9836" w14:textId="77777777" w:rsidR="005F1462" w:rsidRPr="00213323" w:rsidRDefault="005F1462" w:rsidP="00906D4A">
      <w:pPr>
        <w:pStyle w:val="Exampletext"/>
      </w:pPr>
      <w:r w:rsidRPr="00213323">
        <w:t xml:space="preserve">  9     D1              I/O2</w:t>
      </w:r>
    </w:p>
    <w:p w14:paraId="57BE3299" w14:textId="77777777" w:rsidR="005F1462" w:rsidRPr="00213323" w:rsidRDefault="005F1462" w:rsidP="00906D4A">
      <w:pPr>
        <w:pStyle w:val="Exampletext"/>
      </w:pPr>
      <w:r w:rsidRPr="00213323">
        <w:t xml:space="preserve"> 10     GND             GND             297.0m  6.7nH   3.4pF</w:t>
      </w:r>
    </w:p>
    <w:p w14:paraId="36A7EF66" w14:textId="77777777" w:rsidR="005F1462" w:rsidRPr="00213323" w:rsidRDefault="005F1462" w:rsidP="00906D4A">
      <w:pPr>
        <w:pStyle w:val="Exampletext"/>
      </w:pPr>
      <w:r w:rsidRPr="00213323">
        <w:t xml:space="preserve"> 11     RDY#            Input2</w:t>
      </w:r>
    </w:p>
    <w:p w14:paraId="6397F165" w14:textId="77777777" w:rsidR="005F1462" w:rsidRPr="00213323" w:rsidRDefault="005F1462" w:rsidP="00906D4A">
      <w:pPr>
        <w:pStyle w:val="Exampletext"/>
      </w:pPr>
      <w:r w:rsidRPr="00213323">
        <w:t xml:space="preserve"> 12     GND             GND             270.0m  5.3nH   4.0pF</w:t>
      </w:r>
    </w:p>
    <w:p w14:paraId="5714AB9F" w14:textId="77777777" w:rsidR="005F1462" w:rsidRPr="00213323" w:rsidRDefault="005F1462" w:rsidP="00906D4A">
      <w:pPr>
        <w:pStyle w:val="Exampletext"/>
      </w:pPr>
      <w:r w:rsidRPr="00213323">
        <w:t>|  .</w:t>
      </w:r>
    </w:p>
    <w:p w14:paraId="4F08DD3C" w14:textId="77777777" w:rsidR="005F1462" w:rsidRPr="00213323" w:rsidRDefault="005F1462" w:rsidP="00906D4A">
      <w:pPr>
        <w:pStyle w:val="Exampletext"/>
      </w:pPr>
      <w:r w:rsidRPr="00213323">
        <w:t>|  .</w:t>
      </w:r>
    </w:p>
    <w:p w14:paraId="221C24E9" w14:textId="77777777" w:rsidR="005F1462" w:rsidRPr="00213323" w:rsidRDefault="005F1462" w:rsidP="00906D4A">
      <w:pPr>
        <w:pStyle w:val="Exampletext"/>
      </w:pPr>
      <w:r w:rsidRPr="00213323">
        <w:t>|  .</w:t>
      </w:r>
    </w:p>
    <w:p w14:paraId="2CC0B784" w14:textId="77777777" w:rsidR="005F1462" w:rsidRPr="00213323" w:rsidRDefault="005F1462" w:rsidP="00906D4A">
      <w:pPr>
        <w:pStyle w:val="Exampletext"/>
      </w:pPr>
      <w:r w:rsidRPr="00213323">
        <w:t xml:space="preserve"> 18     Vcc3            POWER</w:t>
      </w:r>
    </w:p>
    <w:p w14:paraId="784D179E" w14:textId="77777777" w:rsidR="005F1462" w:rsidRPr="00213323" w:rsidRDefault="005F1462" w:rsidP="00906D4A">
      <w:pPr>
        <w:pStyle w:val="Exampletext"/>
      </w:pPr>
      <w:r w:rsidRPr="00213323">
        <w:t xml:space="preserve"> 19     NC              NC</w:t>
      </w:r>
    </w:p>
    <w:p w14:paraId="40901257" w14:textId="77777777" w:rsidR="005F1462" w:rsidRPr="00213323" w:rsidRDefault="005F1462" w:rsidP="00906D4A">
      <w:pPr>
        <w:pStyle w:val="Exampletext"/>
      </w:pPr>
      <w:r w:rsidRPr="00213323">
        <w:t xml:space="preserve"> 20     Vcc5            POWER           226.0m  NA      1.0pF</w:t>
      </w:r>
    </w:p>
    <w:p w14:paraId="721C7CE1" w14:textId="77777777" w:rsidR="005F1462" w:rsidRPr="00213323" w:rsidRDefault="005F1462" w:rsidP="00906D4A">
      <w:pPr>
        <w:pStyle w:val="Exampletext"/>
      </w:pPr>
      <w:r w:rsidRPr="00213323">
        <w:t xml:space="preserve"> 21     BAD1            Series_switch1     |   Illegal assignment</w:t>
      </w:r>
    </w:p>
    <w:p w14:paraId="49EFA572" w14:textId="77777777" w:rsidR="005F1462" w:rsidRPr="00213323" w:rsidRDefault="005F1462" w:rsidP="00906D4A">
      <w:pPr>
        <w:pStyle w:val="Exampletext"/>
      </w:pPr>
      <w:r w:rsidRPr="00213323">
        <w:t xml:space="preserve"> 22     BAD2            Series_selector1   |   Illegal assignment</w:t>
      </w:r>
    </w:p>
    <w:p w14:paraId="09AADADD" w14:textId="77777777" w:rsidR="005F1462" w:rsidRPr="00213323" w:rsidRDefault="005F1462" w:rsidP="00FA3E19">
      <w:pPr>
        <w:spacing w:after="80"/>
      </w:pPr>
    </w:p>
    <w:p w14:paraId="7A9AF898" w14:textId="77777777" w:rsidR="00597DE4" w:rsidRPr="00213323" w:rsidRDefault="00597DE4" w:rsidP="00FA3E19">
      <w:pPr>
        <w:spacing w:after="80"/>
      </w:pPr>
    </w:p>
    <w:p w14:paraId="263FD4C8" w14:textId="77777777" w:rsidR="005F1462" w:rsidRPr="00213323" w:rsidRDefault="005F1462" w:rsidP="00685FB6">
      <w:pPr>
        <w:pStyle w:val="KeywordDescriptions"/>
        <w:rPr>
          <w:rStyle w:val="KeywordNameTOCChar"/>
        </w:rPr>
      </w:pPr>
      <w:bookmarkStart w:id="4169" w:name="_Toc203975849"/>
      <w:bookmarkStart w:id="4170" w:name="_Toc203976270"/>
      <w:bookmarkStart w:id="4171" w:name="_Toc203976408"/>
      <w:r w:rsidRPr="00213323">
        <w:rPr>
          <w:i/>
        </w:rPr>
        <w:t>Keyword:</w:t>
      </w:r>
      <w:r w:rsidR="00597DE4" w:rsidRPr="00213323">
        <w:rPr>
          <w:i/>
        </w:rPr>
        <w:tab/>
      </w:r>
      <w:r w:rsidRPr="00213323">
        <w:rPr>
          <w:rStyle w:val="KeywordNameTOCChar"/>
        </w:rPr>
        <w:t>[Package Model]</w:t>
      </w:r>
      <w:bookmarkEnd w:id="4169"/>
      <w:bookmarkEnd w:id="4170"/>
      <w:bookmarkEnd w:id="4171"/>
    </w:p>
    <w:p w14:paraId="79D2D658" w14:textId="77777777" w:rsidR="005F1462" w:rsidRPr="00213323" w:rsidRDefault="008A57D9">
      <w:pPr>
        <w:pStyle w:val="KeywordDescriptions"/>
      </w:pPr>
      <w:r w:rsidRPr="00213323">
        <w:rPr>
          <w:i/>
        </w:rPr>
        <w:t>Required:</w:t>
      </w:r>
      <w:r w:rsidR="00597DE4" w:rsidRPr="00213323">
        <w:tab/>
      </w:r>
      <w:r w:rsidR="005F1462" w:rsidRPr="00213323">
        <w:t>No</w:t>
      </w:r>
    </w:p>
    <w:p w14:paraId="2875D812"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4BEEE5CF"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4172" w:author="Author">
        <w:r w:rsidRPr="00213323" w:rsidDel="005C654B">
          <w:delText>GENERAL SYNTAX RULES AND GUIDELINES</w:delText>
        </w:r>
      </w:del>
      <w:ins w:id="4173" w:author="Author">
        <w:r w:rsidR="005C654B">
          <w:t>SYNTAX RULES</w:t>
        </w:r>
      </w:ins>
      <w:r w:rsidR="00D65650" w:rsidRPr="00213323">
        <w:t>"</w:t>
      </w:r>
      <w:r w:rsidRPr="00213323">
        <w:t>.</w:t>
      </w:r>
    </w:p>
    <w:p w14:paraId="26F303AD"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53E0D6A4" w14:textId="77777777" w:rsidR="00597DE4" w:rsidRPr="00213323" w:rsidRDefault="00B95248">
      <w:pPr>
        <w:pStyle w:val="KeywordDescriptions"/>
      </w:pPr>
      <w:r w:rsidRPr="00213323">
        <w:rPr>
          <w:i/>
        </w:rPr>
        <w:t>Example:</w:t>
      </w:r>
    </w:p>
    <w:p w14:paraId="739746C3" w14:textId="77777777" w:rsidR="005F1462" w:rsidRPr="00213323" w:rsidRDefault="005F1462" w:rsidP="00906D4A">
      <w:pPr>
        <w:pStyle w:val="Exampletext"/>
      </w:pPr>
      <w:r w:rsidRPr="00213323">
        <w:t>[Package Model]     QS-SMT-cer-8-pin-pkgs</w:t>
      </w:r>
    </w:p>
    <w:p w14:paraId="0D82AA58" w14:textId="77777777" w:rsidR="005F1462" w:rsidRPr="00213323" w:rsidRDefault="005F1462" w:rsidP="006F2A7E">
      <w:pPr>
        <w:spacing w:after="80"/>
      </w:pPr>
    </w:p>
    <w:p w14:paraId="68CD9D0D" w14:textId="77777777" w:rsidR="0094636F" w:rsidRPr="00213323" w:rsidRDefault="0094636F" w:rsidP="006F2A7E">
      <w:pPr>
        <w:spacing w:after="80"/>
      </w:pPr>
    </w:p>
    <w:p w14:paraId="330EE692" w14:textId="77777777" w:rsidR="005F1462" w:rsidRPr="00213323" w:rsidRDefault="005F1462" w:rsidP="00685FB6">
      <w:pPr>
        <w:pStyle w:val="KeywordDescriptions"/>
      </w:pPr>
      <w:bookmarkStart w:id="4174" w:name="_Toc203975850"/>
      <w:bookmarkStart w:id="4175" w:name="_Toc203976271"/>
      <w:bookmarkStart w:id="417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174"/>
      <w:bookmarkEnd w:id="4175"/>
      <w:bookmarkEnd w:id="4176"/>
    </w:p>
    <w:p w14:paraId="5DB049A0"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4F05701E"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1EAB0571"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21FC920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717ABF14"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0D014660" w14:textId="77777777" w:rsidR="005F1462" w:rsidRPr="00213323" w:rsidRDefault="005F1462">
      <w:pPr>
        <w:pStyle w:val="KeywordDescriptions"/>
      </w:pPr>
      <w:r w:rsidRPr="00213323">
        <w:t>The package model named by [Package Model] can be optionally repeated in the [Alternate Package Models] list of names.</w:t>
      </w:r>
    </w:p>
    <w:p w14:paraId="04F577C4" w14:textId="77777777" w:rsidR="00D240EE" w:rsidRPr="00213323" w:rsidRDefault="00B95248">
      <w:pPr>
        <w:pStyle w:val="KeywordDescriptions"/>
      </w:pPr>
      <w:r w:rsidRPr="00213323">
        <w:rPr>
          <w:i/>
        </w:rPr>
        <w:t>Example:</w:t>
      </w:r>
    </w:p>
    <w:p w14:paraId="58005818" w14:textId="77777777" w:rsidR="005F1462" w:rsidRPr="00213323" w:rsidRDefault="005F1462" w:rsidP="00906D4A">
      <w:pPr>
        <w:pStyle w:val="Exampletext"/>
      </w:pPr>
      <w:r w:rsidRPr="00213323">
        <w:t>[Alternate Package Models]</w:t>
      </w:r>
    </w:p>
    <w:p w14:paraId="20406BE9" w14:textId="77777777" w:rsidR="005F1462" w:rsidRPr="00213323" w:rsidRDefault="005F1462" w:rsidP="00906D4A">
      <w:pPr>
        <w:pStyle w:val="Exampletext"/>
      </w:pPr>
      <w:r w:rsidRPr="00213323">
        <w:t>|</w:t>
      </w:r>
    </w:p>
    <w:p w14:paraId="62787F4B" w14:textId="77777777" w:rsidR="005F1462" w:rsidRPr="00213323" w:rsidRDefault="005F1462" w:rsidP="00906D4A">
      <w:pPr>
        <w:pStyle w:val="Exampletext"/>
      </w:pPr>
      <w:r w:rsidRPr="00213323">
        <w:t>208-pin_plastic_PQFP_package-even_mode | Descriptive names are shown</w:t>
      </w:r>
    </w:p>
    <w:p w14:paraId="43B83C2F" w14:textId="77777777" w:rsidR="005F1462" w:rsidRPr="00213323" w:rsidRDefault="005F1462" w:rsidP="00906D4A">
      <w:pPr>
        <w:pStyle w:val="Exampletext"/>
      </w:pPr>
      <w:r w:rsidRPr="00213323">
        <w:t>208-pin_plastic_PQFP_package-odd_mode</w:t>
      </w:r>
    </w:p>
    <w:p w14:paraId="0DE9AC0C" w14:textId="77777777" w:rsidR="005F1462" w:rsidRPr="00213323" w:rsidRDefault="005F1462" w:rsidP="00906D4A">
      <w:pPr>
        <w:pStyle w:val="Exampletext"/>
      </w:pPr>
      <w:r w:rsidRPr="00213323">
        <w:t xml:space="preserve">208-pin_ceramic_PQFP_package-even_mode </w:t>
      </w:r>
    </w:p>
    <w:p w14:paraId="5879FB16" w14:textId="77777777" w:rsidR="005F1462" w:rsidRPr="00213323" w:rsidRDefault="005F1462" w:rsidP="00906D4A">
      <w:pPr>
        <w:pStyle w:val="Exampletext"/>
      </w:pPr>
      <w:r w:rsidRPr="00213323">
        <w:t>208-pin_ceramic_PQFP_package-odd_mode</w:t>
      </w:r>
    </w:p>
    <w:p w14:paraId="5AA253B5" w14:textId="77777777" w:rsidR="005F1462" w:rsidRPr="00213323" w:rsidRDefault="005F1462" w:rsidP="00906D4A">
      <w:pPr>
        <w:pStyle w:val="Exampletext"/>
      </w:pPr>
      <w:r w:rsidRPr="00213323">
        <w:t>|</w:t>
      </w:r>
    </w:p>
    <w:p w14:paraId="207222FE" w14:textId="77777777" w:rsidR="005F1462" w:rsidRPr="00213323" w:rsidRDefault="005F1462" w:rsidP="00906D4A">
      <w:pPr>
        <w:pStyle w:val="Exampletext"/>
      </w:pPr>
      <w:r w:rsidRPr="00213323">
        <w:t>[End Alternate Package Models]</w:t>
      </w:r>
    </w:p>
    <w:p w14:paraId="55B534C0" w14:textId="77777777" w:rsidR="005F1462" w:rsidRDefault="005F1462" w:rsidP="006F2A7E">
      <w:pPr>
        <w:spacing w:after="80"/>
        <w:rPr>
          <w:ins w:id="4177" w:author="Author"/>
        </w:rPr>
      </w:pPr>
    </w:p>
    <w:p w14:paraId="23B598B9" w14:textId="77777777" w:rsidR="005A20A3" w:rsidRDefault="005A20A3" w:rsidP="006F2A7E">
      <w:pPr>
        <w:spacing w:after="80"/>
        <w:rPr>
          <w:ins w:id="4178" w:author="Author"/>
        </w:rPr>
      </w:pPr>
    </w:p>
    <w:p w14:paraId="08B0A510" w14:textId="77777777" w:rsidR="005A20A3" w:rsidRPr="00463C0B" w:rsidRDefault="005A20A3" w:rsidP="005A20A3">
      <w:pPr>
        <w:pStyle w:val="KeywordDescriptions"/>
        <w:rPr>
          <w:ins w:id="4179" w:author="Author"/>
          <w:rStyle w:val="KeywordNameTOCChar"/>
          <w:strike/>
          <w:color w:val="00B0F0"/>
        </w:rPr>
      </w:pPr>
      <w:ins w:id="4180"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7BB8FE99" w14:textId="77777777" w:rsidR="005A20A3" w:rsidRPr="00213323" w:rsidRDefault="005A20A3" w:rsidP="005A20A3">
      <w:pPr>
        <w:pStyle w:val="KeywordDescriptions"/>
        <w:rPr>
          <w:ins w:id="4181" w:author="Author"/>
        </w:rPr>
      </w:pPr>
      <w:ins w:id="4182" w:author="Author">
        <w:r w:rsidRPr="00213323">
          <w:rPr>
            <w:i/>
          </w:rPr>
          <w:t>Required:</w:t>
        </w:r>
        <w:r w:rsidRPr="00213323">
          <w:tab/>
          <w:t>No</w:t>
        </w:r>
      </w:ins>
    </w:p>
    <w:p w14:paraId="030C1EBC" w14:textId="77777777" w:rsidR="005A20A3" w:rsidRPr="009261EF" w:rsidRDefault="005A20A3" w:rsidP="005A20A3">
      <w:pPr>
        <w:pStyle w:val="KeywordDescriptions"/>
        <w:rPr>
          <w:ins w:id="4183" w:author="Author"/>
          <w:i/>
          <w:color w:val="000000" w:themeColor="text1"/>
        </w:rPr>
      </w:pPr>
      <w:ins w:id="4184"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0303BC30" w14:textId="77777777" w:rsidR="005A20A3" w:rsidRPr="009261EF" w:rsidRDefault="005A20A3" w:rsidP="005A20A3">
      <w:pPr>
        <w:pStyle w:val="KeywordDescriptions"/>
        <w:rPr>
          <w:ins w:id="4185" w:author="Author"/>
          <w:color w:val="000000" w:themeColor="text1"/>
        </w:rPr>
      </w:pPr>
    </w:p>
    <w:p w14:paraId="41571F28" w14:textId="38B0201A" w:rsidR="005A20A3" w:rsidRPr="009261EF" w:rsidRDefault="005A20A3" w:rsidP="005A20A3">
      <w:pPr>
        <w:pStyle w:val="KeywordDescriptions"/>
        <w:rPr>
          <w:ins w:id="4186" w:author="Author"/>
          <w:color w:val="000000" w:themeColor="text1"/>
        </w:rPr>
      </w:pPr>
      <w:ins w:id="4187"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46532854" w14:textId="77777777" w:rsidR="005A20A3" w:rsidRPr="009261EF" w:rsidRDefault="005A20A3" w:rsidP="005A20A3">
      <w:pPr>
        <w:pStyle w:val="KeywordDescriptions"/>
        <w:rPr>
          <w:ins w:id="4188" w:author="Author"/>
          <w:color w:val="000000" w:themeColor="text1"/>
        </w:rPr>
      </w:pPr>
      <w:ins w:id="4189"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7F3EF8CD" w14:textId="77777777" w:rsidR="005A20A3" w:rsidRPr="009261EF" w:rsidRDefault="005A20A3" w:rsidP="005A20A3">
      <w:pPr>
        <w:pStyle w:val="KeywordDescriptions"/>
        <w:rPr>
          <w:ins w:id="4190" w:author="Author"/>
          <w:color w:val="000000" w:themeColor="text1"/>
        </w:rPr>
      </w:pPr>
      <w:ins w:id="4191"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4192"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2DDBCBF5" w14:textId="77777777" w:rsidR="005A20A3" w:rsidRPr="009261EF" w:rsidRDefault="005A20A3" w:rsidP="005A20A3">
      <w:pPr>
        <w:pStyle w:val="KeywordDescriptions"/>
        <w:rPr>
          <w:ins w:id="4193" w:author="Author"/>
          <w:color w:val="000000" w:themeColor="text1"/>
        </w:rPr>
      </w:pPr>
      <w:ins w:id="4194"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4195"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642C36AA" w14:textId="77777777" w:rsidR="005A20A3" w:rsidRDefault="005A20A3" w:rsidP="005A20A3">
      <w:pPr>
        <w:pStyle w:val="KeywordDescriptions"/>
        <w:rPr>
          <w:ins w:id="4196" w:author="Author"/>
          <w:color w:val="000000" w:themeColor="text1"/>
        </w:rPr>
      </w:pPr>
      <w:ins w:id="4197"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0F3A0E99" w14:textId="77777777" w:rsidR="005A20A3" w:rsidRDefault="005A20A3" w:rsidP="005A20A3">
      <w:pPr>
        <w:pStyle w:val="KeywordDescriptions"/>
        <w:rPr>
          <w:ins w:id="4198" w:author="Author"/>
          <w:color w:val="000000" w:themeColor="text1"/>
        </w:rPr>
      </w:pPr>
      <w:ins w:id="4199"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414EBA34" w14:textId="77777777" w:rsidR="005A20A3" w:rsidRDefault="005A20A3" w:rsidP="005A20A3">
      <w:pPr>
        <w:pStyle w:val="KeywordDescriptions"/>
        <w:ind w:firstLine="720"/>
        <w:rPr>
          <w:ins w:id="4200" w:author="Author"/>
          <w:color w:val="000000" w:themeColor="text1"/>
        </w:rPr>
      </w:pPr>
      <w:ins w:id="4201" w:author="Author">
        <w:r>
          <w:rPr>
            <w:color w:val="000000" w:themeColor="text1"/>
          </w:rPr>
          <w:t>pin:</w:t>
        </w:r>
        <w:r>
          <w:rPr>
            <w:color w:val="000000" w:themeColor="text1"/>
          </w:rPr>
          <w:tab/>
        </w:r>
        <w:r>
          <w:rPr>
            <w:color w:val="000000" w:themeColor="text1"/>
          </w:rPr>
          <w:tab/>
          <w:t>Pin_I/O, Pin_Rail, A_gnd</w:t>
        </w:r>
      </w:ins>
    </w:p>
    <w:p w14:paraId="044A46B1" w14:textId="77777777" w:rsidR="005A20A3" w:rsidRDefault="005A20A3" w:rsidP="005A20A3">
      <w:pPr>
        <w:pStyle w:val="KeywordDescriptions"/>
        <w:ind w:firstLine="720"/>
        <w:rPr>
          <w:ins w:id="4202" w:author="Author"/>
          <w:color w:val="000000" w:themeColor="text1"/>
        </w:rPr>
      </w:pPr>
      <w:ins w:id="4203" w:author="Author">
        <w:r>
          <w:rPr>
            <w:color w:val="000000" w:themeColor="text1"/>
          </w:rPr>
          <w:t>die pad:</w:t>
        </w:r>
        <w:r>
          <w:rPr>
            <w:color w:val="000000" w:themeColor="text1"/>
          </w:rPr>
          <w:tab/>
          <w:t>Pad_I/O, Pad_Rail, A_gnd</w:t>
        </w:r>
      </w:ins>
    </w:p>
    <w:p w14:paraId="3086BA0F" w14:textId="77777777" w:rsidR="005A20A3" w:rsidRDefault="005A20A3" w:rsidP="005A20A3">
      <w:pPr>
        <w:pStyle w:val="KeywordDescriptions"/>
        <w:ind w:left="2160" w:hanging="1440"/>
        <w:rPr>
          <w:ins w:id="4204" w:author="Author"/>
          <w:color w:val="000000" w:themeColor="text1"/>
        </w:rPr>
      </w:pPr>
      <w:ins w:id="4205" w:author="Author">
        <w:r>
          <w:rPr>
            <w:color w:val="000000" w:themeColor="text1"/>
          </w:rPr>
          <w:t>buffer:</w:t>
        </w:r>
        <w:r>
          <w:rPr>
            <w:color w:val="000000" w:themeColor="text1"/>
          </w:rPr>
          <w:tab/>
          <w:t>Buffer_I/O, Buffer_Rail, Pullup_ref, Pulldown_ref, Power_clamp_ref, Gnd_clamp_ref, Ext_ref, A_gnd</w:t>
        </w:r>
      </w:ins>
    </w:p>
    <w:p w14:paraId="3B9CAF69" w14:textId="77777777" w:rsidR="005A20A3" w:rsidRPr="00B12CB3" w:rsidRDefault="005A20A3" w:rsidP="005A20A3">
      <w:pPr>
        <w:pStyle w:val="HTMLPreformatted"/>
        <w:spacing w:before="60"/>
        <w:rPr>
          <w:ins w:id="4206" w:author="Author"/>
          <w:rFonts w:ascii="Times New Roman" w:hAnsi="Times New Roman" w:cs="Times New Roman"/>
          <w:sz w:val="24"/>
          <w:szCs w:val="24"/>
        </w:rPr>
      </w:pPr>
    </w:p>
    <w:p w14:paraId="05022072" w14:textId="77777777" w:rsidR="005A20A3" w:rsidRDefault="005A20A3" w:rsidP="005A20A3">
      <w:pPr>
        <w:pStyle w:val="HTMLPreformatted"/>
        <w:spacing w:after="80"/>
        <w:rPr>
          <w:ins w:id="4207" w:author="Author"/>
          <w:color w:val="000000" w:themeColor="text1"/>
        </w:rPr>
      </w:pPr>
      <w:ins w:id="4208"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DA36BF6" w14:textId="77777777" w:rsidR="005A20A3" w:rsidRDefault="005A20A3" w:rsidP="005A20A3">
      <w:pPr>
        <w:pStyle w:val="KeywordDescriptions"/>
        <w:rPr>
          <w:ins w:id="4209" w:author="Author"/>
          <w:color w:val="000000" w:themeColor="text1"/>
        </w:rPr>
      </w:pPr>
      <w:ins w:id="4210"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41719F33" w14:textId="77777777" w:rsidR="005A20A3" w:rsidRDefault="005A20A3" w:rsidP="005A20A3">
      <w:pPr>
        <w:pStyle w:val="KeywordDescriptions"/>
        <w:rPr>
          <w:ins w:id="4211" w:author="Author"/>
          <w:color w:val="000000" w:themeColor="text1"/>
        </w:rPr>
      </w:pPr>
      <w:ins w:id="4212"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EF53168" w14:textId="77777777" w:rsidR="005A20A3" w:rsidRDefault="005A20A3" w:rsidP="005A20A3">
      <w:pPr>
        <w:pStyle w:val="KeywordDescriptions"/>
        <w:rPr>
          <w:ins w:id="4213" w:author="Author"/>
          <w:color w:val="000000" w:themeColor="text1"/>
        </w:rPr>
      </w:pPr>
      <w:ins w:id="4214"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5F75405D" w14:textId="77777777" w:rsidR="005A20A3" w:rsidRDefault="005A20A3" w:rsidP="005A20A3">
      <w:pPr>
        <w:pStyle w:val="KeywordDescriptions"/>
        <w:numPr>
          <w:ilvl w:val="0"/>
          <w:numId w:val="58"/>
        </w:numPr>
        <w:rPr>
          <w:ins w:id="4215" w:author="Author"/>
          <w:color w:val="000000" w:themeColor="text1"/>
        </w:rPr>
      </w:pPr>
      <w:ins w:id="4216" w:author="Author">
        <w:r>
          <w:rPr>
            <w:color w:val="000000" w:themeColor="text1"/>
          </w:rPr>
          <w:t>I/O pin_name rules</w:t>
        </w:r>
      </w:ins>
    </w:p>
    <w:p w14:paraId="30332AF8" w14:textId="77777777" w:rsidR="005A20A3" w:rsidRDefault="005A20A3" w:rsidP="005A20A3">
      <w:pPr>
        <w:pStyle w:val="KeywordDescriptions"/>
        <w:numPr>
          <w:ilvl w:val="1"/>
          <w:numId w:val="58"/>
        </w:numPr>
        <w:rPr>
          <w:ins w:id="4217" w:author="Author"/>
          <w:color w:val="000000" w:themeColor="text1"/>
        </w:rPr>
      </w:pPr>
      <w:ins w:id="4218" w:author="Author">
        <w:r>
          <w:rPr>
            <w:color w:val="000000" w:themeColor="text1"/>
          </w:rPr>
          <w:t>I/O terminals use pin_name identifiers</w:t>
        </w:r>
      </w:ins>
    </w:p>
    <w:p w14:paraId="3604373F" w14:textId="77777777" w:rsidR="005A20A3" w:rsidRDefault="005A20A3" w:rsidP="005A20A3">
      <w:pPr>
        <w:pStyle w:val="KeywordDescriptions"/>
        <w:numPr>
          <w:ilvl w:val="1"/>
          <w:numId w:val="58"/>
        </w:numPr>
        <w:rPr>
          <w:ins w:id="4219" w:author="Author"/>
          <w:color w:val="000000" w:themeColor="text1"/>
        </w:rPr>
      </w:pPr>
      <w:ins w:id="4220" w:author="Author">
        <w:r>
          <w:rPr>
            <w:color w:val="000000" w:themeColor="text1"/>
          </w:rPr>
          <w:lastRenderedPageBreak/>
          <w:t>All *_I/O pin_names may omit the Aggressor_Only column (may be aggressors or victims)</w:t>
        </w:r>
      </w:ins>
    </w:p>
    <w:p w14:paraId="5AC84CD8" w14:textId="77777777" w:rsidR="005A20A3" w:rsidRDefault="005A20A3" w:rsidP="005A20A3">
      <w:pPr>
        <w:pStyle w:val="KeywordDescriptions"/>
        <w:numPr>
          <w:ilvl w:val="1"/>
          <w:numId w:val="58"/>
        </w:numPr>
        <w:rPr>
          <w:ins w:id="4221" w:author="Author"/>
          <w:color w:val="000000" w:themeColor="text1"/>
        </w:rPr>
      </w:pPr>
      <w:ins w:id="4222" w:author="Author">
        <w:r>
          <w:rPr>
            <w:color w:val="000000" w:themeColor="text1"/>
          </w:rPr>
          <w:t>No I/O pin_name in a component may appear as a Pin_I/O terminal without the Aggressor_Only column in more than one Interconnect Model in the Interconnect Model Group.</w:t>
        </w:r>
      </w:ins>
    </w:p>
    <w:p w14:paraId="5138D5F5" w14:textId="77777777" w:rsidR="005A20A3" w:rsidRDefault="005A20A3" w:rsidP="005A20A3">
      <w:pPr>
        <w:pStyle w:val="KeywordDescriptions"/>
        <w:numPr>
          <w:ilvl w:val="1"/>
          <w:numId w:val="58"/>
        </w:numPr>
        <w:rPr>
          <w:ins w:id="4223" w:author="Author"/>
          <w:color w:val="000000" w:themeColor="text1"/>
        </w:rPr>
      </w:pPr>
      <w:ins w:id="4224" w:author="Author">
        <w:r>
          <w:rPr>
            <w:color w:val="000000" w:themeColor="text1"/>
          </w:rPr>
          <w:t>No I/O pin_name in a component may appear as a Buffer_I/O terminal without the Aggressor_Only column in more than one Interconnect Model in the Interconnect Model Group.</w:t>
        </w:r>
      </w:ins>
    </w:p>
    <w:p w14:paraId="0C74E988" w14:textId="77777777" w:rsidR="005A20A3" w:rsidRDefault="005A20A3" w:rsidP="005A20A3">
      <w:pPr>
        <w:pStyle w:val="KeywordDescriptions"/>
        <w:numPr>
          <w:ilvl w:val="1"/>
          <w:numId w:val="58"/>
        </w:numPr>
        <w:rPr>
          <w:ins w:id="4225" w:author="Author"/>
          <w:color w:val="000000" w:themeColor="text1"/>
        </w:rPr>
      </w:pPr>
      <w:ins w:id="4226" w:author="Author">
        <w:r>
          <w:rPr>
            <w:color w:val="000000" w:themeColor="text1"/>
          </w:rPr>
          <w:t>An I/O pin_name may appear in Interconnect Models with the following interface combinations:</w:t>
        </w:r>
      </w:ins>
    </w:p>
    <w:p w14:paraId="7C2FAB7E" w14:textId="77777777" w:rsidR="005A20A3" w:rsidRDefault="005A20A3" w:rsidP="005A20A3">
      <w:pPr>
        <w:pStyle w:val="KeywordDescriptions"/>
        <w:numPr>
          <w:ilvl w:val="2"/>
          <w:numId w:val="58"/>
        </w:numPr>
        <w:rPr>
          <w:ins w:id="4227" w:author="Author"/>
          <w:color w:val="000000" w:themeColor="text1"/>
        </w:rPr>
      </w:pPr>
      <w:ins w:id="4228" w:author="Author">
        <w:r>
          <w:rPr>
            <w:color w:val="000000" w:themeColor="text1"/>
          </w:rPr>
          <w:t>pin to buffer</w:t>
        </w:r>
      </w:ins>
    </w:p>
    <w:p w14:paraId="4BD2FD9B" w14:textId="77777777" w:rsidR="005A20A3" w:rsidRDefault="005A20A3" w:rsidP="005A20A3">
      <w:pPr>
        <w:pStyle w:val="KeywordDescriptions"/>
        <w:numPr>
          <w:ilvl w:val="2"/>
          <w:numId w:val="58"/>
        </w:numPr>
        <w:rPr>
          <w:ins w:id="4229" w:author="Author"/>
          <w:color w:val="000000" w:themeColor="text1"/>
        </w:rPr>
      </w:pPr>
      <w:ins w:id="4230" w:author="Author">
        <w:r>
          <w:rPr>
            <w:color w:val="000000" w:themeColor="text1"/>
          </w:rPr>
          <w:t>pin to die pad (in one Interconnect Model) and die pad to buffer (in another Interconnect Model)</w:t>
        </w:r>
      </w:ins>
    </w:p>
    <w:p w14:paraId="7857EE75" w14:textId="77777777" w:rsidR="005A20A3" w:rsidRDefault="005A20A3" w:rsidP="005A20A3">
      <w:pPr>
        <w:pStyle w:val="KeywordDescriptions"/>
        <w:numPr>
          <w:ilvl w:val="2"/>
          <w:numId w:val="58"/>
        </w:numPr>
        <w:rPr>
          <w:ins w:id="4231" w:author="Author"/>
          <w:color w:val="000000" w:themeColor="text1"/>
        </w:rPr>
      </w:pPr>
      <w:ins w:id="4232" w:author="Author">
        <w:r>
          <w:rPr>
            <w:color w:val="000000" w:themeColor="text1"/>
          </w:rPr>
          <w:t>pin to die pad</w:t>
        </w:r>
      </w:ins>
    </w:p>
    <w:p w14:paraId="606405D3" w14:textId="77777777" w:rsidR="005A20A3" w:rsidRDefault="005A20A3" w:rsidP="005A20A3">
      <w:pPr>
        <w:pStyle w:val="KeywordDescriptions"/>
        <w:numPr>
          <w:ilvl w:val="2"/>
          <w:numId w:val="58"/>
        </w:numPr>
        <w:rPr>
          <w:ins w:id="4233" w:author="Author"/>
          <w:color w:val="000000" w:themeColor="text1"/>
        </w:rPr>
      </w:pPr>
      <w:ins w:id="4234" w:author="Author">
        <w:r>
          <w:rPr>
            <w:color w:val="000000" w:themeColor="text1"/>
          </w:rPr>
          <w:t>die pad to buffer</w:t>
        </w:r>
      </w:ins>
    </w:p>
    <w:p w14:paraId="78404B49" w14:textId="77777777" w:rsidR="005A20A3" w:rsidRPr="00CA5EBA" w:rsidRDefault="005A20A3" w:rsidP="005A20A3">
      <w:pPr>
        <w:pStyle w:val="KeywordDescriptions"/>
        <w:numPr>
          <w:ilvl w:val="1"/>
          <w:numId w:val="58"/>
        </w:numPr>
        <w:rPr>
          <w:ins w:id="4235" w:author="Author"/>
          <w:color w:val="000000" w:themeColor="text1"/>
        </w:rPr>
      </w:pPr>
      <w:ins w:id="4236"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55953557" w14:textId="77777777" w:rsidR="005A20A3" w:rsidRDefault="005A20A3" w:rsidP="005A20A3">
      <w:pPr>
        <w:pStyle w:val="KeywordDescriptions"/>
        <w:numPr>
          <w:ilvl w:val="2"/>
          <w:numId w:val="58"/>
        </w:numPr>
        <w:rPr>
          <w:ins w:id="4237" w:author="Author"/>
          <w:color w:val="000000" w:themeColor="text1"/>
        </w:rPr>
      </w:pPr>
      <w:ins w:id="4238" w:author="Author">
        <w:r>
          <w:rPr>
            <w:color w:val="000000" w:themeColor="text1"/>
          </w:rPr>
          <w:t>pin to buffer (in one Interconnect Model) and pin to die pad (in another Interconnect Model)</w:t>
        </w:r>
      </w:ins>
    </w:p>
    <w:p w14:paraId="582C3454" w14:textId="77777777" w:rsidR="005A20A3" w:rsidRDefault="005A20A3" w:rsidP="005A20A3">
      <w:pPr>
        <w:pStyle w:val="KeywordDescriptions"/>
        <w:numPr>
          <w:ilvl w:val="2"/>
          <w:numId w:val="58"/>
        </w:numPr>
        <w:rPr>
          <w:ins w:id="4239" w:author="Author"/>
          <w:color w:val="000000" w:themeColor="text1"/>
        </w:rPr>
      </w:pPr>
      <w:ins w:id="4240" w:author="Author">
        <w:r>
          <w:rPr>
            <w:color w:val="000000" w:themeColor="text1"/>
          </w:rPr>
          <w:t>pin to buffer  (in one Interconnect Model) and die pad to buffer (in another Interconnect Model)</w:t>
        </w:r>
      </w:ins>
    </w:p>
    <w:p w14:paraId="32E05FAC" w14:textId="77777777" w:rsidR="005A20A3" w:rsidRDefault="005A20A3" w:rsidP="005A20A3">
      <w:pPr>
        <w:pStyle w:val="KeywordDescriptions"/>
        <w:numPr>
          <w:ilvl w:val="2"/>
          <w:numId w:val="58"/>
        </w:numPr>
        <w:rPr>
          <w:ins w:id="4241" w:author="Author"/>
          <w:color w:val="000000" w:themeColor="text1"/>
        </w:rPr>
      </w:pPr>
      <w:ins w:id="4242" w:author="Author">
        <w:r>
          <w:rPr>
            <w:color w:val="000000" w:themeColor="text1"/>
          </w:rPr>
          <w:t>pin to buffer and pin to die pad and die pad to buffer in three separate Interconnect Models</w:t>
        </w:r>
      </w:ins>
    </w:p>
    <w:p w14:paraId="64C30533" w14:textId="77777777" w:rsidR="005A20A3" w:rsidRDefault="005A20A3" w:rsidP="005A20A3">
      <w:pPr>
        <w:pStyle w:val="KeywordDescriptions"/>
        <w:numPr>
          <w:ilvl w:val="0"/>
          <w:numId w:val="58"/>
        </w:numPr>
        <w:rPr>
          <w:ins w:id="4243" w:author="Author"/>
          <w:color w:val="000000" w:themeColor="text1"/>
        </w:rPr>
      </w:pPr>
      <w:bookmarkStart w:id="4244" w:name="_Hlk503938303"/>
      <w:ins w:id="4245" w:author="Author">
        <w:r>
          <w:rPr>
            <w:color w:val="000000" w:themeColor="text1"/>
          </w:rPr>
          <w:t>General description of rail terminals</w:t>
        </w:r>
      </w:ins>
    </w:p>
    <w:bookmarkEnd w:id="4244"/>
    <w:p w14:paraId="28AB6CD1" w14:textId="77777777" w:rsidR="005A20A3" w:rsidRDefault="005A20A3" w:rsidP="005A20A3">
      <w:pPr>
        <w:pStyle w:val="KeywordDescriptions"/>
        <w:numPr>
          <w:ilvl w:val="1"/>
          <w:numId w:val="58"/>
        </w:numPr>
        <w:rPr>
          <w:ins w:id="4246" w:author="Author"/>
          <w:color w:val="000000" w:themeColor="text1"/>
        </w:rPr>
      </w:pPr>
      <w:ins w:id="4247" w:author="Author">
        <w:r>
          <w:rPr>
            <w:color w:val="000000" w:themeColor="text1"/>
          </w:rPr>
          <w:t xml:space="preserve">At the pin interface, </w:t>
        </w:r>
        <w:bookmarkStart w:id="4248" w:name="_Hlk503938181"/>
        <w:r>
          <w:rPr>
            <w:color w:val="000000" w:themeColor="text1"/>
          </w:rPr>
          <w:t xml:space="preserve">a terminal whose Terminal_type is Pin_Rail  </w:t>
        </w:r>
        <w:bookmarkEnd w:id="4248"/>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537A47FF" w14:textId="77777777" w:rsidR="005A20A3" w:rsidRDefault="005A20A3" w:rsidP="005A20A3">
      <w:pPr>
        <w:pStyle w:val="KeywordDescriptions"/>
        <w:numPr>
          <w:ilvl w:val="2"/>
          <w:numId w:val="58"/>
        </w:numPr>
        <w:rPr>
          <w:ins w:id="4249" w:author="Author"/>
          <w:color w:val="000000" w:themeColor="text1"/>
        </w:rPr>
      </w:pPr>
      <w:ins w:id="4250" w:author="Author">
        <w:r>
          <w:rPr>
            <w:color w:val="000000" w:themeColor="text1"/>
          </w:rPr>
          <w:t xml:space="preserve">Note that a </w:t>
        </w:r>
        <w:bookmarkStart w:id="4251" w:name="_Hlk503938932"/>
        <w:r>
          <w:rPr>
            <w:color w:val="000000" w:themeColor="text1"/>
          </w:rPr>
          <w:t xml:space="preserve">terminal whose Terminal_type is Pin_Rail </w:t>
        </w:r>
        <w:bookmarkEnd w:id="4251"/>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1528D2B6" w14:textId="77777777" w:rsidR="005A20A3" w:rsidRDefault="005A20A3" w:rsidP="005A20A3">
      <w:pPr>
        <w:pStyle w:val="KeywordDescriptions"/>
        <w:numPr>
          <w:ilvl w:val="1"/>
          <w:numId w:val="58"/>
        </w:numPr>
        <w:rPr>
          <w:ins w:id="4252" w:author="Author"/>
          <w:color w:val="000000" w:themeColor="text1"/>
        </w:rPr>
      </w:pPr>
      <w:ins w:id="4253" w:author="Author">
        <w:r>
          <w:rPr>
            <w:color w:val="000000" w:themeColor="text1"/>
          </w:rPr>
          <w:t xml:space="preserve">At a die pad interface, </w:t>
        </w:r>
        <w:bookmarkStart w:id="4254" w:name="_Hlk503938202"/>
        <w:r>
          <w:rPr>
            <w:color w:val="000000" w:themeColor="text1"/>
          </w:rPr>
          <w:t xml:space="preserve">a terminal whose Terminal_type is Pad_Rail </w:t>
        </w:r>
        <w:bookmarkEnd w:id="4254"/>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A28581F" w14:textId="77777777" w:rsidR="005A20A3" w:rsidRPr="0017659B" w:rsidRDefault="005A20A3" w:rsidP="005A20A3">
      <w:pPr>
        <w:pStyle w:val="KeywordDescriptions"/>
        <w:numPr>
          <w:ilvl w:val="2"/>
          <w:numId w:val="58"/>
        </w:numPr>
        <w:rPr>
          <w:ins w:id="4255" w:author="Author"/>
          <w:color w:val="000000" w:themeColor="text1"/>
        </w:rPr>
      </w:pPr>
      <w:ins w:id="4256"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58C98C74" w14:textId="77777777" w:rsidR="005A20A3" w:rsidRDefault="005A20A3" w:rsidP="005A20A3">
      <w:pPr>
        <w:pStyle w:val="KeywordDescriptions"/>
        <w:numPr>
          <w:ilvl w:val="1"/>
          <w:numId w:val="58"/>
        </w:numPr>
        <w:rPr>
          <w:ins w:id="4257" w:author="Author"/>
          <w:color w:val="000000" w:themeColor="text1"/>
        </w:rPr>
      </w:pPr>
      <w:ins w:id="4258" w:author="Author">
        <w:r>
          <w:rPr>
            <w:color w:val="000000" w:themeColor="text1"/>
          </w:rPr>
          <w:t xml:space="preserve">At the buffer interface, </w:t>
        </w:r>
        <w:bookmarkStart w:id="4259"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259"/>
      </w:ins>
    </w:p>
    <w:p w14:paraId="471E2D42" w14:textId="77777777" w:rsidR="005A20A3" w:rsidRPr="004574EA" w:rsidRDefault="005A20A3" w:rsidP="005A20A3">
      <w:pPr>
        <w:pStyle w:val="KeywordDescriptions"/>
        <w:numPr>
          <w:ilvl w:val="2"/>
          <w:numId w:val="58"/>
        </w:numPr>
        <w:rPr>
          <w:ins w:id="4260" w:author="Author"/>
          <w:color w:val="000000" w:themeColor="text1"/>
        </w:rPr>
      </w:pPr>
      <w:ins w:id="4261"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6BBB2520" w14:textId="77777777" w:rsidR="005A20A3" w:rsidRPr="00DB2B2A" w:rsidRDefault="005A20A3" w:rsidP="005A20A3">
      <w:pPr>
        <w:pStyle w:val="KeywordDescriptions"/>
        <w:numPr>
          <w:ilvl w:val="1"/>
          <w:numId w:val="58"/>
        </w:numPr>
        <w:rPr>
          <w:ins w:id="4262" w:author="Author"/>
          <w:color w:val="000000" w:themeColor="text1"/>
        </w:rPr>
      </w:pPr>
      <w:ins w:id="4263" w:author="Author">
        <w:r>
          <w:rPr>
            <w:color w:val="000000" w:themeColor="text1"/>
          </w:rPr>
          <w:t>A Power Delivery Network (PDN) has one or more connections of rail terminals between Pin and Buffer, Pin and Pad or Pad and Buffer.</w:t>
        </w:r>
      </w:ins>
    </w:p>
    <w:p w14:paraId="058C28E6" w14:textId="77777777" w:rsidR="005A20A3" w:rsidRPr="00024360" w:rsidRDefault="005A20A3" w:rsidP="005A20A3">
      <w:pPr>
        <w:pStyle w:val="KeywordDescriptions"/>
        <w:numPr>
          <w:ilvl w:val="1"/>
          <w:numId w:val="58"/>
        </w:numPr>
        <w:rPr>
          <w:ins w:id="4264" w:author="Author"/>
        </w:rPr>
      </w:pPr>
      <w:ins w:id="4265" w:author="Author">
        <w:r w:rsidRPr="00024360">
          <w:t>An Interconnect Model with only rail terminals and two interfaces (no I/O terminals) can be used for a PDN.</w:t>
        </w:r>
      </w:ins>
    </w:p>
    <w:p w14:paraId="6D09C529" w14:textId="77777777" w:rsidR="005A20A3" w:rsidRPr="00024360" w:rsidRDefault="005A20A3" w:rsidP="005A20A3">
      <w:pPr>
        <w:pStyle w:val="KeywordDescriptions"/>
        <w:numPr>
          <w:ilvl w:val="1"/>
          <w:numId w:val="58"/>
        </w:numPr>
        <w:rPr>
          <w:ins w:id="4266" w:author="Author"/>
        </w:rPr>
      </w:pPr>
      <w:ins w:id="4267" w:author="Author">
        <w:r w:rsidRPr="00024360">
          <w:t xml:space="preserve">An Interconnect Model with only rail terminals (no I/O terminals) and only one interface is permitted for applications such as for modeling rail decoupling circuits. </w:t>
        </w:r>
      </w:ins>
    </w:p>
    <w:p w14:paraId="2ADDAC48" w14:textId="77777777" w:rsidR="005A20A3" w:rsidRPr="00024360" w:rsidRDefault="005A20A3" w:rsidP="005A20A3">
      <w:pPr>
        <w:pStyle w:val="KeywordDescriptions"/>
        <w:numPr>
          <w:ilvl w:val="1"/>
          <w:numId w:val="58"/>
        </w:numPr>
        <w:rPr>
          <w:ins w:id="4268" w:author="Author"/>
        </w:rPr>
      </w:pPr>
      <w:ins w:id="4269" w:author="Author">
        <w:r w:rsidRPr="00024360">
          <w:t>A PDN structure can also exist in an Interconnect Model with I/O terminals.</w:t>
        </w:r>
      </w:ins>
    </w:p>
    <w:p w14:paraId="15271FB3" w14:textId="77777777" w:rsidR="005A20A3" w:rsidRPr="00024360" w:rsidRDefault="005A20A3" w:rsidP="005A20A3">
      <w:pPr>
        <w:pStyle w:val="KeywordDescriptions"/>
        <w:numPr>
          <w:ilvl w:val="1"/>
          <w:numId w:val="58"/>
        </w:numPr>
        <w:rPr>
          <w:ins w:id="4270" w:author="Author"/>
        </w:rPr>
      </w:pPr>
      <w:ins w:id="4271" w:author="Author">
        <w:r w:rsidRPr="00024360">
          <w:t>Also, rail terminals or A_gnd can be used in Interconnect Models to provide a reference node for the electrical interconnections associated with *_I/O terminals.</w:t>
        </w:r>
      </w:ins>
    </w:p>
    <w:p w14:paraId="18F7CBD4" w14:textId="77777777" w:rsidR="005A20A3" w:rsidRPr="00024360" w:rsidRDefault="005A20A3" w:rsidP="005A20A3">
      <w:pPr>
        <w:pStyle w:val="KeywordDescriptions"/>
        <w:numPr>
          <w:ilvl w:val="0"/>
          <w:numId w:val="60"/>
        </w:numPr>
        <w:rPr>
          <w:ins w:id="4272" w:author="Author"/>
        </w:rPr>
      </w:pPr>
      <w:ins w:id="4273" w:author="Author">
        <w:r w:rsidRPr="00024360">
          <w:t>Rail terminal rules</w:t>
        </w:r>
      </w:ins>
    </w:p>
    <w:p w14:paraId="75534786" w14:textId="77777777" w:rsidR="005A20A3" w:rsidRPr="00024360" w:rsidRDefault="005A20A3" w:rsidP="005A20A3">
      <w:pPr>
        <w:pStyle w:val="KeywordDescriptions"/>
        <w:numPr>
          <w:ilvl w:val="1"/>
          <w:numId w:val="58"/>
        </w:numPr>
        <w:rPr>
          <w:ins w:id="4274" w:author="Author"/>
        </w:rPr>
      </w:pPr>
      <w:ins w:id="4275"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16EBD2C6" w14:textId="77777777" w:rsidR="005A20A3" w:rsidRPr="00024360" w:rsidRDefault="005A20A3" w:rsidP="005A20A3">
      <w:pPr>
        <w:pStyle w:val="KeywordDescriptions"/>
        <w:numPr>
          <w:ilvl w:val="1"/>
          <w:numId w:val="58"/>
        </w:numPr>
        <w:rPr>
          <w:ins w:id="4276" w:author="Author"/>
          <w:strike/>
        </w:rPr>
      </w:pPr>
      <w:ins w:id="4277"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7001A967" w14:textId="77777777" w:rsidR="005A20A3" w:rsidRPr="00024360" w:rsidRDefault="005A20A3" w:rsidP="005A20A3">
      <w:pPr>
        <w:pStyle w:val="KeywordDescriptions"/>
        <w:numPr>
          <w:ilvl w:val="1"/>
          <w:numId w:val="58"/>
        </w:numPr>
        <w:rPr>
          <w:ins w:id="4278" w:author="Author"/>
        </w:rPr>
      </w:pPr>
      <w:ins w:id="4279" w:author="Author">
        <w:r w:rsidRPr="00024360">
          <w:t>A rail terminal may be in Interconnect Models with the following interface combinations:</w:t>
        </w:r>
      </w:ins>
    </w:p>
    <w:p w14:paraId="0ACCCC75" w14:textId="77777777" w:rsidR="005A20A3" w:rsidRPr="00024360" w:rsidRDefault="005A20A3" w:rsidP="005A20A3">
      <w:pPr>
        <w:pStyle w:val="KeywordDescriptions"/>
        <w:numPr>
          <w:ilvl w:val="2"/>
          <w:numId w:val="58"/>
        </w:numPr>
        <w:rPr>
          <w:ins w:id="4280" w:author="Author"/>
        </w:rPr>
      </w:pPr>
      <w:ins w:id="4281" w:author="Author">
        <w:r w:rsidRPr="00024360">
          <w:t>pin to buffer</w:t>
        </w:r>
      </w:ins>
    </w:p>
    <w:p w14:paraId="6DCC57AD" w14:textId="77777777" w:rsidR="005A20A3" w:rsidRPr="00024360" w:rsidRDefault="005A20A3" w:rsidP="005A20A3">
      <w:pPr>
        <w:pStyle w:val="KeywordDescriptions"/>
        <w:numPr>
          <w:ilvl w:val="2"/>
          <w:numId w:val="58"/>
        </w:numPr>
        <w:rPr>
          <w:ins w:id="4282" w:author="Author"/>
        </w:rPr>
      </w:pPr>
      <w:ins w:id="4283" w:author="Author">
        <w:r w:rsidRPr="00024360">
          <w:t>pin to die pad (in one Interconnect Model) and die pad to buffer (in another Interconnect Model)</w:t>
        </w:r>
      </w:ins>
    </w:p>
    <w:p w14:paraId="534C8A5F" w14:textId="77777777" w:rsidR="005A20A3" w:rsidRPr="00024360" w:rsidRDefault="005A20A3" w:rsidP="005A20A3">
      <w:pPr>
        <w:pStyle w:val="KeywordDescriptions"/>
        <w:numPr>
          <w:ilvl w:val="2"/>
          <w:numId w:val="58"/>
        </w:numPr>
        <w:rPr>
          <w:ins w:id="4284" w:author="Author"/>
        </w:rPr>
      </w:pPr>
      <w:ins w:id="4285" w:author="Author">
        <w:r w:rsidRPr="00024360">
          <w:t>pin to die pad</w:t>
        </w:r>
      </w:ins>
    </w:p>
    <w:p w14:paraId="3A654889" w14:textId="77777777" w:rsidR="005A20A3" w:rsidRPr="00024360" w:rsidRDefault="005A20A3" w:rsidP="005A20A3">
      <w:pPr>
        <w:pStyle w:val="KeywordDescriptions"/>
        <w:numPr>
          <w:ilvl w:val="2"/>
          <w:numId w:val="58"/>
        </w:numPr>
        <w:rPr>
          <w:ins w:id="4286" w:author="Author"/>
        </w:rPr>
      </w:pPr>
      <w:ins w:id="4287" w:author="Author">
        <w:r w:rsidRPr="00024360">
          <w:t>die pad to buffer</w:t>
        </w:r>
      </w:ins>
    </w:p>
    <w:p w14:paraId="5A9C8A6E" w14:textId="77777777" w:rsidR="005A20A3" w:rsidRPr="00024360" w:rsidRDefault="005A20A3" w:rsidP="005A20A3">
      <w:pPr>
        <w:pStyle w:val="KeywordDescriptions"/>
        <w:numPr>
          <w:ilvl w:val="2"/>
          <w:numId w:val="58"/>
        </w:numPr>
        <w:rPr>
          <w:ins w:id="4288" w:author="Author"/>
        </w:rPr>
      </w:pPr>
      <w:ins w:id="4289" w:author="Author">
        <w:r w:rsidRPr="00024360">
          <w:t>pin only</w:t>
        </w:r>
      </w:ins>
    </w:p>
    <w:p w14:paraId="427795EC" w14:textId="77777777" w:rsidR="005A20A3" w:rsidRPr="00024360" w:rsidRDefault="005A20A3" w:rsidP="005A20A3">
      <w:pPr>
        <w:pStyle w:val="KeywordDescriptions"/>
        <w:numPr>
          <w:ilvl w:val="2"/>
          <w:numId w:val="58"/>
        </w:numPr>
        <w:rPr>
          <w:ins w:id="4290" w:author="Author"/>
        </w:rPr>
      </w:pPr>
      <w:ins w:id="4291" w:author="Author">
        <w:r w:rsidRPr="00024360">
          <w:t>die pad only</w:t>
        </w:r>
      </w:ins>
    </w:p>
    <w:p w14:paraId="00BF5129" w14:textId="77777777" w:rsidR="005A20A3" w:rsidRPr="00024360" w:rsidRDefault="005A20A3" w:rsidP="005A20A3">
      <w:pPr>
        <w:pStyle w:val="KeywordDescriptions"/>
        <w:numPr>
          <w:ilvl w:val="2"/>
          <w:numId w:val="58"/>
        </w:numPr>
        <w:rPr>
          <w:ins w:id="4292" w:author="Author"/>
        </w:rPr>
      </w:pPr>
      <w:ins w:id="4293" w:author="Author">
        <w:r w:rsidRPr="00024360">
          <w:t>buffer only</w:t>
        </w:r>
      </w:ins>
    </w:p>
    <w:p w14:paraId="46993DE1" w14:textId="77777777" w:rsidR="005A20A3" w:rsidRPr="00E40E19" w:rsidRDefault="005A20A3" w:rsidP="005A20A3">
      <w:pPr>
        <w:pStyle w:val="KeywordDescriptions"/>
        <w:rPr>
          <w:ins w:id="4294" w:author="Author"/>
        </w:rPr>
      </w:pPr>
    </w:p>
    <w:p w14:paraId="7FE7AC1D" w14:textId="77777777" w:rsidR="005A20A3" w:rsidRDefault="005A20A3" w:rsidP="005A20A3">
      <w:pPr>
        <w:pStyle w:val="KeywordDescriptions"/>
        <w:numPr>
          <w:ilvl w:val="1"/>
          <w:numId w:val="58"/>
        </w:numPr>
        <w:rPr>
          <w:ins w:id="4295" w:author="Author"/>
          <w:color w:val="000000" w:themeColor="text1"/>
        </w:rPr>
      </w:pPr>
      <w:ins w:id="4296" w:author="Author">
        <w:r>
          <w:rPr>
            <w:color w:val="000000" w:themeColor="text1"/>
          </w:rPr>
          <w:t>A rail terminal may not be in Interconnect Models with the following interface combinations:</w:t>
        </w:r>
      </w:ins>
    </w:p>
    <w:p w14:paraId="75C2D5DC" w14:textId="77777777" w:rsidR="005A20A3" w:rsidRDefault="005A20A3" w:rsidP="005A20A3">
      <w:pPr>
        <w:pStyle w:val="KeywordDescriptions"/>
        <w:numPr>
          <w:ilvl w:val="2"/>
          <w:numId w:val="58"/>
        </w:numPr>
        <w:rPr>
          <w:ins w:id="4297" w:author="Author"/>
          <w:color w:val="000000" w:themeColor="text1"/>
        </w:rPr>
      </w:pPr>
      <w:ins w:id="4298" w:author="Author">
        <w:r>
          <w:rPr>
            <w:color w:val="000000" w:themeColor="text1"/>
          </w:rPr>
          <w:lastRenderedPageBreak/>
          <w:t>pin to buffer (in one Interconnect Model) and pin to die pad (in another Interconnect Model)</w:t>
        </w:r>
      </w:ins>
    </w:p>
    <w:p w14:paraId="4E93468B" w14:textId="77777777" w:rsidR="005A20A3" w:rsidRDefault="005A20A3" w:rsidP="005A20A3">
      <w:pPr>
        <w:pStyle w:val="KeywordDescriptions"/>
        <w:numPr>
          <w:ilvl w:val="2"/>
          <w:numId w:val="58"/>
        </w:numPr>
        <w:rPr>
          <w:ins w:id="4299" w:author="Author"/>
          <w:color w:val="000000" w:themeColor="text1"/>
        </w:rPr>
      </w:pPr>
      <w:ins w:id="4300" w:author="Author">
        <w:r>
          <w:rPr>
            <w:color w:val="000000" w:themeColor="text1"/>
          </w:rPr>
          <w:t>pin to buffer (in one Interconnect Model) and die pad to buffer (in another Interconnect Model)</w:t>
        </w:r>
      </w:ins>
    </w:p>
    <w:p w14:paraId="03061273" w14:textId="77777777" w:rsidR="005A20A3" w:rsidRPr="00CA5EBA" w:rsidRDefault="005A20A3" w:rsidP="005A20A3">
      <w:pPr>
        <w:pStyle w:val="KeywordDescriptions"/>
        <w:numPr>
          <w:ilvl w:val="2"/>
          <w:numId w:val="58"/>
        </w:numPr>
        <w:rPr>
          <w:ins w:id="4301" w:author="Author"/>
          <w:color w:val="000000" w:themeColor="text1"/>
        </w:rPr>
      </w:pPr>
      <w:ins w:id="4302" w:author="Author">
        <w:r>
          <w:rPr>
            <w:color w:val="000000" w:themeColor="text1"/>
          </w:rPr>
          <w:t>pin to buffer, pin to die pad, and die pad to buffer in three separate Interconnect Models</w:t>
        </w:r>
      </w:ins>
    </w:p>
    <w:p w14:paraId="1AFE71FD" w14:textId="77777777" w:rsidR="005A20A3" w:rsidRDefault="005A20A3" w:rsidP="005A20A3">
      <w:pPr>
        <w:pStyle w:val="KeywordDescriptions"/>
        <w:rPr>
          <w:ins w:id="4303" w:author="Author"/>
          <w:color w:val="000000" w:themeColor="text1"/>
        </w:rPr>
      </w:pPr>
      <w:ins w:id="4304"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2E67B0D5" w14:textId="77777777" w:rsidR="005A20A3" w:rsidRPr="00024360" w:rsidRDefault="005A20A3" w:rsidP="005A20A3">
      <w:pPr>
        <w:pStyle w:val="KeywordDescriptions"/>
        <w:rPr>
          <w:ins w:id="4305" w:author="Author"/>
        </w:rPr>
      </w:pPr>
      <w:ins w:id="4306" w:author="Author">
        <w:r w:rsidRPr="00024360">
          <w:t>All Interconnect Models without I/O terminals, but with only rail terminals are available for simulations.</w:t>
        </w:r>
      </w:ins>
    </w:p>
    <w:p w14:paraId="5AF7B584" w14:textId="77777777" w:rsidR="005A20A3" w:rsidRDefault="005A20A3" w:rsidP="005A20A3">
      <w:pPr>
        <w:pStyle w:val="KeywordDescriptions"/>
        <w:rPr>
          <w:ins w:id="4307" w:author="Author"/>
          <w:color w:val="000000" w:themeColor="text1"/>
        </w:rPr>
      </w:pPr>
    </w:p>
    <w:p w14:paraId="6BFB767F" w14:textId="77777777" w:rsidR="005A20A3" w:rsidRDefault="005A20A3" w:rsidP="005A20A3">
      <w:pPr>
        <w:pStyle w:val="KeywordDescriptions"/>
        <w:rPr>
          <w:ins w:id="4308" w:author="Author"/>
          <w:color w:val="000000" w:themeColor="text1"/>
        </w:rPr>
      </w:pPr>
      <w:ins w:id="4309"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28FDD568" w14:textId="77777777" w:rsidR="005A20A3" w:rsidRDefault="005A20A3" w:rsidP="005A20A3">
      <w:pPr>
        <w:pStyle w:val="KeywordDescriptions"/>
        <w:numPr>
          <w:ilvl w:val="0"/>
          <w:numId w:val="59"/>
        </w:numPr>
        <w:rPr>
          <w:ins w:id="4310" w:author="Author"/>
          <w:color w:val="000000" w:themeColor="text1"/>
        </w:rPr>
      </w:pPr>
      <w:ins w:id="4311" w:author="Author">
        <w:r>
          <w:rPr>
            <w:color w:val="000000" w:themeColor="text1"/>
          </w:rPr>
          <w:t>If an *_I/O pin_name appears only in a pin to die pad Interconnect Model in the Interconnect Model Group, then the *_I/O pin_name electrical path from the die pad to buffer  shall be shorted.</w:t>
        </w:r>
      </w:ins>
    </w:p>
    <w:p w14:paraId="2CF0C695" w14:textId="77777777" w:rsidR="005A20A3" w:rsidRDefault="005A20A3" w:rsidP="005A20A3">
      <w:pPr>
        <w:pStyle w:val="KeywordDescriptions"/>
        <w:numPr>
          <w:ilvl w:val="0"/>
          <w:numId w:val="59"/>
        </w:numPr>
        <w:rPr>
          <w:ins w:id="4312" w:author="Author"/>
          <w:color w:val="000000" w:themeColor="text1"/>
        </w:rPr>
      </w:pPr>
      <w:ins w:id="4313"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BFF06C4" w14:textId="77777777" w:rsidR="005A20A3" w:rsidRDefault="005A20A3" w:rsidP="005A20A3">
      <w:pPr>
        <w:pStyle w:val="KeywordDescriptions"/>
        <w:numPr>
          <w:ilvl w:val="0"/>
          <w:numId w:val="59"/>
        </w:numPr>
        <w:rPr>
          <w:ins w:id="4314" w:author="Author"/>
          <w:color w:val="000000" w:themeColor="text1"/>
        </w:rPr>
      </w:pPr>
      <w:ins w:id="4315"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71B34F5D" w14:textId="77777777" w:rsidR="005A20A3" w:rsidRDefault="005A20A3" w:rsidP="005A20A3">
      <w:pPr>
        <w:pStyle w:val="KeywordDescriptions"/>
        <w:rPr>
          <w:ins w:id="4316" w:author="Author"/>
          <w:color w:val="000000" w:themeColor="text1"/>
        </w:rPr>
      </w:pPr>
      <w:ins w:id="4317"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06F88B8A" w14:textId="77777777" w:rsidR="005A20A3" w:rsidRPr="00CC0DEE" w:rsidRDefault="005A20A3" w:rsidP="005A20A3">
      <w:pPr>
        <w:pStyle w:val="KeywordDescriptions"/>
        <w:numPr>
          <w:ilvl w:val="0"/>
          <w:numId w:val="59"/>
        </w:numPr>
        <w:rPr>
          <w:ins w:id="4318" w:author="Author"/>
          <w:color w:val="000000" w:themeColor="text1"/>
        </w:rPr>
      </w:pPr>
      <w:ins w:id="4319"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80DDE37" w14:textId="77777777" w:rsidR="005A20A3" w:rsidRPr="00D04B80" w:rsidRDefault="005A20A3" w:rsidP="005A20A3">
      <w:pPr>
        <w:pStyle w:val="KeywordDescriptions"/>
        <w:numPr>
          <w:ilvl w:val="0"/>
          <w:numId w:val="59"/>
        </w:numPr>
        <w:rPr>
          <w:ins w:id="4320" w:author="Author"/>
          <w:color w:val="000000" w:themeColor="text1"/>
        </w:rPr>
      </w:pPr>
      <w:ins w:id="4321"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712967C" w14:textId="77777777" w:rsidR="005A20A3" w:rsidRPr="00D04B80" w:rsidRDefault="005A20A3" w:rsidP="005A20A3">
      <w:pPr>
        <w:pStyle w:val="KeywordDescriptions"/>
        <w:numPr>
          <w:ilvl w:val="0"/>
          <w:numId w:val="59"/>
        </w:numPr>
        <w:rPr>
          <w:ins w:id="4322" w:author="Author"/>
          <w:color w:val="000000" w:themeColor="text1"/>
        </w:rPr>
      </w:pPr>
      <w:ins w:id="4323"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3F23D6DB" w14:textId="77777777" w:rsidR="005A20A3" w:rsidRDefault="005A20A3" w:rsidP="005A20A3">
      <w:pPr>
        <w:pStyle w:val="KeywordDescriptions"/>
        <w:rPr>
          <w:ins w:id="4324" w:author="Author"/>
          <w:color w:val="000000" w:themeColor="text1"/>
        </w:rPr>
      </w:pPr>
    </w:p>
    <w:p w14:paraId="5CF67828" w14:textId="77777777" w:rsidR="005A20A3" w:rsidRDefault="005A20A3" w:rsidP="005A20A3">
      <w:pPr>
        <w:pStyle w:val="KeywordDescriptions"/>
        <w:rPr>
          <w:ins w:id="4325" w:author="Author"/>
          <w:color w:val="000000" w:themeColor="text1"/>
        </w:rPr>
      </w:pPr>
    </w:p>
    <w:p w14:paraId="766C863F" w14:textId="77777777" w:rsidR="005A20A3" w:rsidRPr="009347F9" w:rsidRDefault="005A20A3" w:rsidP="005A20A3">
      <w:pPr>
        <w:pStyle w:val="KeywordDescriptions"/>
        <w:rPr>
          <w:ins w:id="4326" w:author="Author"/>
          <w:color w:val="000000" w:themeColor="text1"/>
        </w:rPr>
      </w:pPr>
    </w:p>
    <w:p w14:paraId="3C67186C" w14:textId="77777777" w:rsidR="005A20A3" w:rsidRPr="009261EF" w:rsidRDefault="005A20A3" w:rsidP="005A20A3">
      <w:pPr>
        <w:pStyle w:val="KeywordDescriptions"/>
        <w:ind w:left="720"/>
        <w:rPr>
          <w:ins w:id="4327" w:author="Author"/>
          <w:color w:val="000000" w:themeColor="text1"/>
        </w:rPr>
      </w:pPr>
    </w:p>
    <w:p w14:paraId="5A20B2B0" w14:textId="77777777" w:rsidR="005A20A3" w:rsidRPr="00213323" w:rsidRDefault="005A20A3" w:rsidP="005A20A3">
      <w:pPr>
        <w:pStyle w:val="KeywordDescriptions"/>
        <w:rPr>
          <w:ins w:id="4328" w:author="Author"/>
        </w:rPr>
      </w:pPr>
      <w:ins w:id="4329" w:author="Author">
        <w:r w:rsidRPr="00213323">
          <w:rPr>
            <w:i/>
          </w:rPr>
          <w:t>Example</w:t>
        </w:r>
        <w:r>
          <w:rPr>
            <w:i/>
          </w:rPr>
          <w:t>s</w:t>
        </w:r>
        <w:r w:rsidRPr="00213323">
          <w:rPr>
            <w:i/>
          </w:rPr>
          <w:t>:</w:t>
        </w:r>
      </w:ins>
    </w:p>
    <w:p w14:paraId="3373E068" w14:textId="77777777" w:rsidR="005A20A3" w:rsidRDefault="005A20A3" w:rsidP="005A20A3">
      <w:pPr>
        <w:pStyle w:val="Exampletext"/>
        <w:rPr>
          <w:ins w:id="4330" w:author="Author"/>
        </w:rPr>
      </w:pPr>
    </w:p>
    <w:p w14:paraId="7F74C0C8" w14:textId="77777777" w:rsidR="005A20A3" w:rsidRDefault="005A20A3" w:rsidP="005A20A3">
      <w:pPr>
        <w:pStyle w:val="Exampletext"/>
        <w:rPr>
          <w:ins w:id="4331" w:author="Author"/>
        </w:rPr>
      </w:pPr>
      <w:ins w:id="4332" w:author="Author">
        <w:r>
          <w:t>| Some [Interconnect Model Set] names used in Examples from Section 12 are</w:t>
        </w:r>
      </w:ins>
    </w:p>
    <w:p w14:paraId="3D14B20A" w14:textId="77777777" w:rsidR="005A20A3" w:rsidRDefault="005A20A3" w:rsidP="005A20A3">
      <w:pPr>
        <w:pStyle w:val="Exampletext"/>
        <w:rPr>
          <w:ins w:id="4333" w:author="Author"/>
        </w:rPr>
      </w:pPr>
      <w:ins w:id="4334" w:author="Author">
        <w:r>
          <w:t>| referenced below:</w:t>
        </w:r>
      </w:ins>
    </w:p>
    <w:p w14:paraId="5DFF0D5C" w14:textId="77777777" w:rsidR="005A20A3" w:rsidRDefault="005A20A3" w:rsidP="005A20A3">
      <w:pPr>
        <w:pStyle w:val="Exampletext"/>
        <w:rPr>
          <w:ins w:id="4335" w:author="Author"/>
        </w:rPr>
      </w:pPr>
      <w:ins w:id="4336" w:author="Author">
        <w:r>
          <w:t>|</w:t>
        </w:r>
      </w:ins>
    </w:p>
    <w:p w14:paraId="1CB0798F" w14:textId="77777777" w:rsidR="005A20A3" w:rsidRDefault="005A20A3" w:rsidP="005A20A3">
      <w:pPr>
        <w:pStyle w:val="Exampletext"/>
        <w:rPr>
          <w:ins w:id="4337" w:author="Author"/>
        </w:rPr>
      </w:pPr>
      <w:ins w:id="4338" w:author="Author">
        <w:r>
          <w:t>| Example 1</w:t>
        </w:r>
      </w:ins>
    </w:p>
    <w:p w14:paraId="39343572" w14:textId="77777777" w:rsidR="005A20A3" w:rsidRDefault="005A20A3" w:rsidP="005A20A3">
      <w:pPr>
        <w:pStyle w:val="Exampletext"/>
        <w:rPr>
          <w:ins w:id="4339" w:author="Author"/>
        </w:rPr>
      </w:pPr>
      <w:ins w:id="4340" w:author="Author">
        <w:r>
          <w:t>|</w:t>
        </w:r>
      </w:ins>
    </w:p>
    <w:p w14:paraId="22F32FBB" w14:textId="77777777" w:rsidR="005A20A3" w:rsidRDefault="005A20A3" w:rsidP="005A20A3">
      <w:pPr>
        <w:pStyle w:val="Default"/>
        <w:rPr>
          <w:ins w:id="4341" w:author="Author"/>
          <w:rFonts w:ascii="Courier New" w:hAnsi="Courier New" w:cs="Courier New"/>
          <w:sz w:val="20"/>
          <w:szCs w:val="20"/>
        </w:rPr>
      </w:pPr>
      <w:ins w:id="4342" w:author="Author">
        <w:r>
          <w:rPr>
            <w:rFonts w:ascii="Courier New" w:hAnsi="Courier New" w:cs="Courier New"/>
            <w:sz w:val="20"/>
            <w:szCs w:val="20"/>
          </w:rPr>
          <w:t>[Interconnect Model Group] Full_ISS_PDN_1</w:t>
        </w:r>
      </w:ins>
    </w:p>
    <w:p w14:paraId="667AE030" w14:textId="77777777" w:rsidR="005A20A3" w:rsidRDefault="005A20A3" w:rsidP="005A20A3">
      <w:pPr>
        <w:pStyle w:val="Exampletext"/>
        <w:rPr>
          <w:ins w:id="4343" w:author="Author"/>
        </w:rPr>
      </w:pPr>
      <w:ins w:id="4344" w:author="Author">
        <w:r>
          <w:t>| Interconnect Model Set   file_reference</w:t>
        </w:r>
      </w:ins>
    </w:p>
    <w:p w14:paraId="12F787AD" w14:textId="77777777" w:rsidR="005A20A3" w:rsidRDefault="005A20A3" w:rsidP="005A20A3">
      <w:pPr>
        <w:pStyle w:val="Default"/>
        <w:rPr>
          <w:ins w:id="4345" w:author="Author"/>
          <w:rFonts w:ascii="Courier New" w:hAnsi="Courier New" w:cs="Courier New"/>
          <w:sz w:val="20"/>
          <w:szCs w:val="20"/>
        </w:rPr>
      </w:pPr>
      <w:ins w:id="4346" w:author="Author">
        <w:r>
          <w:rPr>
            <w:rFonts w:ascii="Courier New" w:hAnsi="Courier New" w:cs="Courier New"/>
            <w:sz w:val="20"/>
            <w:szCs w:val="20"/>
          </w:rPr>
          <w:t>Full_ISS_PDN_1             NA                | The [Interconnect Model Set] is</w:t>
        </w:r>
      </w:ins>
    </w:p>
    <w:p w14:paraId="3D1CC373" w14:textId="77777777" w:rsidR="005A20A3" w:rsidRDefault="005A20A3" w:rsidP="005A20A3">
      <w:pPr>
        <w:pStyle w:val="Default"/>
        <w:rPr>
          <w:ins w:id="4347" w:author="Author"/>
          <w:rFonts w:ascii="Courier New" w:hAnsi="Courier New" w:cs="Courier New"/>
          <w:sz w:val="20"/>
          <w:szCs w:val="20"/>
        </w:rPr>
      </w:pPr>
      <w:ins w:id="4348" w:author="Author">
        <w:r>
          <w:rPr>
            <w:rFonts w:ascii="Courier New" w:hAnsi="Courier New" w:cs="Courier New"/>
            <w:sz w:val="20"/>
            <w:szCs w:val="20"/>
          </w:rPr>
          <w:t xml:space="preserve">                                             | present in the .ibs file for</w:t>
        </w:r>
      </w:ins>
    </w:p>
    <w:p w14:paraId="1382F72F" w14:textId="77777777" w:rsidR="005A20A3" w:rsidRDefault="005A20A3" w:rsidP="005A20A3">
      <w:pPr>
        <w:pStyle w:val="Default"/>
        <w:rPr>
          <w:ins w:id="4349" w:author="Author"/>
          <w:rFonts w:ascii="Courier New" w:hAnsi="Courier New" w:cs="Courier New"/>
          <w:sz w:val="20"/>
          <w:szCs w:val="20"/>
        </w:rPr>
      </w:pPr>
      <w:ins w:id="4350" w:author="Author">
        <w:r>
          <w:rPr>
            <w:rFonts w:ascii="Courier New" w:hAnsi="Courier New" w:cs="Courier New"/>
            <w:sz w:val="20"/>
            <w:szCs w:val="20"/>
          </w:rPr>
          <w:t xml:space="preserve">                                             | all pins</w:t>
        </w:r>
      </w:ins>
    </w:p>
    <w:p w14:paraId="225188D6" w14:textId="77777777" w:rsidR="005A20A3" w:rsidRDefault="005A20A3" w:rsidP="005A20A3">
      <w:pPr>
        <w:pStyle w:val="Default"/>
        <w:rPr>
          <w:ins w:id="4351" w:author="Author"/>
          <w:rFonts w:ascii="Courier New" w:hAnsi="Courier New" w:cs="Courier New"/>
          <w:sz w:val="20"/>
          <w:szCs w:val="20"/>
        </w:rPr>
      </w:pPr>
      <w:ins w:id="4352" w:author="Author">
        <w:r>
          <w:rPr>
            <w:rFonts w:ascii="Courier New" w:hAnsi="Courier New" w:cs="Courier New"/>
            <w:sz w:val="20"/>
            <w:szCs w:val="20"/>
          </w:rPr>
          <w:t>[End Interconnect Model Group]</w:t>
        </w:r>
      </w:ins>
    </w:p>
    <w:p w14:paraId="2CFB4D83" w14:textId="77777777" w:rsidR="005A20A3" w:rsidRDefault="005A20A3" w:rsidP="005A20A3">
      <w:pPr>
        <w:pStyle w:val="Default"/>
        <w:rPr>
          <w:ins w:id="4353" w:author="Author"/>
          <w:rFonts w:ascii="Courier New" w:hAnsi="Courier New" w:cs="Courier New"/>
          <w:sz w:val="20"/>
          <w:szCs w:val="20"/>
        </w:rPr>
      </w:pPr>
      <w:ins w:id="4354" w:author="Author">
        <w:r>
          <w:rPr>
            <w:rFonts w:ascii="Courier New" w:hAnsi="Courier New" w:cs="Courier New"/>
            <w:sz w:val="20"/>
            <w:szCs w:val="20"/>
          </w:rPr>
          <w:t>|</w:t>
        </w:r>
      </w:ins>
    </w:p>
    <w:p w14:paraId="3FD97747" w14:textId="77777777" w:rsidR="005A20A3" w:rsidRDefault="005A20A3" w:rsidP="005A20A3">
      <w:pPr>
        <w:pStyle w:val="Exampletext"/>
        <w:rPr>
          <w:ins w:id="4355" w:author="Author"/>
        </w:rPr>
      </w:pPr>
      <w:ins w:id="4356" w:author="Author">
        <w:r>
          <w:t>| Example 2</w:t>
        </w:r>
      </w:ins>
    </w:p>
    <w:p w14:paraId="14C1ACB9" w14:textId="77777777" w:rsidR="005A20A3" w:rsidRDefault="005A20A3" w:rsidP="005A20A3">
      <w:pPr>
        <w:pStyle w:val="Exampletext"/>
        <w:rPr>
          <w:ins w:id="4357" w:author="Author"/>
        </w:rPr>
      </w:pPr>
      <w:ins w:id="4358" w:author="Author">
        <w:r>
          <w:t>|</w:t>
        </w:r>
      </w:ins>
    </w:p>
    <w:p w14:paraId="650BE516" w14:textId="77777777" w:rsidR="005A20A3" w:rsidRDefault="005A20A3" w:rsidP="005A20A3">
      <w:pPr>
        <w:pStyle w:val="Default"/>
        <w:rPr>
          <w:ins w:id="4359" w:author="Author"/>
          <w:rFonts w:ascii="Courier New" w:hAnsi="Courier New" w:cs="Courier New"/>
          <w:sz w:val="20"/>
          <w:szCs w:val="20"/>
        </w:rPr>
      </w:pPr>
      <w:ins w:id="4360" w:author="Author">
        <w:r>
          <w:rPr>
            <w:rFonts w:ascii="Courier New" w:hAnsi="Courier New" w:cs="Courier New"/>
            <w:sz w:val="20"/>
            <w:szCs w:val="20"/>
          </w:rPr>
          <w:t>[Interconnect Model Group] Full_ISS_PDN_sn_2</w:t>
        </w:r>
      </w:ins>
    </w:p>
    <w:p w14:paraId="14605975" w14:textId="77777777" w:rsidR="005A20A3" w:rsidRDefault="005A20A3" w:rsidP="005A20A3">
      <w:pPr>
        <w:pStyle w:val="Exampletext"/>
        <w:rPr>
          <w:ins w:id="4361" w:author="Author"/>
        </w:rPr>
      </w:pPr>
      <w:ins w:id="4362" w:author="Author">
        <w:r>
          <w:t>| Interconnect Model Set   file_reference</w:t>
        </w:r>
      </w:ins>
    </w:p>
    <w:p w14:paraId="4F549686" w14:textId="77777777" w:rsidR="005A20A3" w:rsidRDefault="005A20A3" w:rsidP="005A20A3">
      <w:pPr>
        <w:pStyle w:val="Default"/>
        <w:rPr>
          <w:ins w:id="4363" w:author="Author"/>
          <w:rFonts w:ascii="Courier New" w:hAnsi="Courier New" w:cs="Courier New"/>
          <w:sz w:val="20"/>
          <w:szCs w:val="20"/>
        </w:rPr>
      </w:pPr>
      <w:ins w:id="4364" w:author="Author">
        <w:r>
          <w:rPr>
            <w:rFonts w:ascii="Courier New" w:hAnsi="Courier New" w:cs="Courier New"/>
            <w:sz w:val="20"/>
            <w:szCs w:val="20"/>
          </w:rPr>
          <w:t>Full_ISS_PDN_sn_2          NA                | The [Interconnect Model Set] is</w:t>
        </w:r>
      </w:ins>
    </w:p>
    <w:p w14:paraId="7B1F7548" w14:textId="77777777" w:rsidR="005A20A3" w:rsidRDefault="005A20A3" w:rsidP="005A20A3">
      <w:pPr>
        <w:pStyle w:val="Default"/>
        <w:rPr>
          <w:ins w:id="4365" w:author="Author"/>
          <w:rFonts w:ascii="Courier New" w:hAnsi="Courier New" w:cs="Courier New"/>
          <w:sz w:val="20"/>
          <w:szCs w:val="20"/>
        </w:rPr>
      </w:pPr>
      <w:ins w:id="4366" w:author="Author">
        <w:r>
          <w:rPr>
            <w:rFonts w:ascii="Courier New" w:hAnsi="Courier New" w:cs="Courier New"/>
            <w:sz w:val="20"/>
            <w:szCs w:val="20"/>
          </w:rPr>
          <w:t xml:space="preserve">                                             | present in the .ibs file for</w:t>
        </w:r>
      </w:ins>
    </w:p>
    <w:p w14:paraId="00E34CDC" w14:textId="77777777" w:rsidR="005A20A3" w:rsidRDefault="005A20A3" w:rsidP="005A20A3">
      <w:pPr>
        <w:pStyle w:val="Default"/>
        <w:rPr>
          <w:ins w:id="4367" w:author="Author"/>
          <w:rFonts w:ascii="Courier New" w:hAnsi="Courier New" w:cs="Courier New"/>
          <w:sz w:val="20"/>
          <w:szCs w:val="20"/>
        </w:rPr>
      </w:pPr>
      <w:ins w:id="4368" w:author="Author">
        <w:r>
          <w:rPr>
            <w:rFonts w:ascii="Courier New" w:hAnsi="Courier New" w:cs="Courier New"/>
            <w:sz w:val="20"/>
            <w:szCs w:val="20"/>
          </w:rPr>
          <w:t xml:space="preserve">                                             | all I/O pins and PDN described</w:t>
        </w:r>
      </w:ins>
    </w:p>
    <w:p w14:paraId="2B085795" w14:textId="77777777" w:rsidR="005A20A3" w:rsidRDefault="005A20A3" w:rsidP="005A20A3">
      <w:pPr>
        <w:pStyle w:val="Default"/>
        <w:rPr>
          <w:ins w:id="4369" w:author="Author"/>
          <w:rFonts w:ascii="Courier New" w:hAnsi="Courier New" w:cs="Courier New"/>
          <w:sz w:val="20"/>
          <w:szCs w:val="20"/>
        </w:rPr>
      </w:pPr>
      <w:ins w:id="4370" w:author="Author">
        <w:r>
          <w:rPr>
            <w:rFonts w:ascii="Courier New" w:hAnsi="Courier New" w:cs="Courier New"/>
            <w:sz w:val="20"/>
            <w:szCs w:val="20"/>
          </w:rPr>
          <w:t xml:space="preserve">                                             | by signal_names (sn) </w:t>
        </w:r>
      </w:ins>
    </w:p>
    <w:p w14:paraId="7A14C9CA" w14:textId="77777777" w:rsidR="005A20A3" w:rsidRDefault="005A20A3" w:rsidP="005A20A3">
      <w:pPr>
        <w:pStyle w:val="Default"/>
        <w:rPr>
          <w:ins w:id="4371" w:author="Author"/>
          <w:rFonts w:ascii="Courier New" w:hAnsi="Courier New" w:cs="Courier New"/>
          <w:sz w:val="20"/>
          <w:szCs w:val="20"/>
        </w:rPr>
      </w:pPr>
      <w:ins w:id="4372" w:author="Author">
        <w:r>
          <w:rPr>
            <w:rFonts w:ascii="Courier New" w:hAnsi="Courier New" w:cs="Courier New"/>
            <w:sz w:val="20"/>
            <w:szCs w:val="20"/>
          </w:rPr>
          <w:t>[End Interconnect Model Group]</w:t>
        </w:r>
      </w:ins>
    </w:p>
    <w:p w14:paraId="0A8E4DD9" w14:textId="77777777" w:rsidR="005A20A3" w:rsidRDefault="005A20A3" w:rsidP="005A20A3">
      <w:pPr>
        <w:pStyle w:val="Default"/>
        <w:rPr>
          <w:ins w:id="4373" w:author="Author"/>
          <w:rFonts w:ascii="Courier New" w:hAnsi="Courier New" w:cs="Courier New"/>
          <w:sz w:val="20"/>
          <w:szCs w:val="20"/>
        </w:rPr>
      </w:pPr>
      <w:ins w:id="4374" w:author="Author">
        <w:r>
          <w:rPr>
            <w:rFonts w:ascii="Courier New" w:hAnsi="Courier New" w:cs="Courier New"/>
            <w:sz w:val="20"/>
            <w:szCs w:val="20"/>
          </w:rPr>
          <w:t>|</w:t>
        </w:r>
      </w:ins>
    </w:p>
    <w:p w14:paraId="104D38A7" w14:textId="77777777" w:rsidR="005A20A3" w:rsidRDefault="005A20A3" w:rsidP="005A20A3">
      <w:pPr>
        <w:pStyle w:val="Default"/>
        <w:rPr>
          <w:ins w:id="4375" w:author="Author"/>
          <w:rFonts w:ascii="Courier New" w:hAnsi="Courier New" w:cs="Courier New"/>
          <w:sz w:val="20"/>
          <w:szCs w:val="20"/>
        </w:rPr>
      </w:pPr>
    </w:p>
    <w:p w14:paraId="7D8328B2" w14:textId="77777777" w:rsidR="005A20A3" w:rsidRDefault="005A20A3" w:rsidP="005A20A3">
      <w:pPr>
        <w:pStyle w:val="Default"/>
        <w:rPr>
          <w:ins w:id="4376" w:author="Author"/>
          <w:rFonts w:ascii="Courier New" w:hAnsi="Courier New" w:cs="Courier New"/>
          <w:sz w:val="20"/>
          <w:szCs w:val="20"/>
        </w:rPr>
      </w:pPr>
      <w:ins w:id="4377" w:author="Author">
        <w:r>
          <w:rPr>
            <w:rFonts w:ascii="Courier New" w:hAnsi="Courier New" w:cs="Courier New"/>
            <w:sz w:val="20"/>
            <w:szCs w:val="20"/>
          </w:rPr>
          <w:t>| Example 3</w:t>
        </w:r>
      </w:ins>
    </w:p>
    <w:p w14:paraId="2BBD2030" w14:textId="77777777" w:rsidR="005A20A3" w:rsidRDefault="005A20A3" w:rsidP="005A20A3">
      <w:pPr>
        <w:pStyle w:val="Default"/>
        <w:rPr>
          <w:ins w:id="4378" w:author="Author"/>
          <w:rFonts w:ascii="Courier New" w:hAnsi="Courier New" w:cs="Courier New"/>
          <w:sz w:val="20"/>
          <w:szCs w:val="20"/>
        </w:rPr>
      </w:pPr>
      <w:ins w:id="4379" w:author="Author">
        <w:r>
          <w:rPr>
            <w:rFonts w:ascii="Courier New" w:hAnsi="Courier New" w:cs="Courier New"/>
            <w:sz w:val="20"/>
            <w:szCs w:val="20"/>
          </w:rPr>
          <w:t>|</w:t>
        </w:r>
      </w:ins>
    </w:p>
    <w:p w14:paraId="11889E18" w14:textId="77777777" w:rsidR="005A20A3" w:rsidRDefault="005A20A3" w:rsidP="005A20A3">
      <w:pPr>
        <w:pStyle w:val="Default"/>
        <w:rPr>
          <w:ins w:id="4380" w:author="Author"/>
          <w:rFonts w:ascii="Courier New" w:hAnsi="Courier New" w:cs="Courier New"/>
          <w:sz w:val="20"/>
          <w:szCs w:val="20"/>
        </w:rPr>
      </w:pPr>
      <w:ins w:id="4381" w:author="Author">
        <w:r>
          <w:rPr>
            <w:rFonts w:ascii="Courier New" w:hAnsi="Courier New" w:cs="Courier New"/>
            <w:sz w:val="20"/>
            <w:szCs w:val="20"/>
          </w:rPr>
          <w:t>[Interconnect Model Group] A1_TS</w:t>
        </w:r>
      </w:ins>
    </w:p>
    <w:p w14:paraId="4125AB3A" w14:textId="77777777" w:rsidR="005A20A3" w:rsidRDefault="005A20A3" w:rsidP="005A20A3">
      <w:pPr>
        <w:pStyle w:val="Exampletext"/>
        <w:rPr>
          <w:ins w:id="4382" w:author="Author"/>
        </w:rPr>
      </w:pPr>
      <w:ins w:id="4383" w:author="Author">
        <w:r>
          <w:t>| Interconnect Model Set   file_reference</w:t>
        </w:r>
      </w:ins>
    </w:p>
    <w:p w14:paraId="5D26A5DD" w14:textId="77777777" w:rsidR="005A20A3" w:rsidRDefault="005A20A3" w:rsidP="005A20A3">
      <w:pPr>
        <w:pStyle w:val="Default"/>
        <w:rPr>
          <w:ins w:id="4384" w:author="Author"/>
          <w:rFonts w:ascii="Courier New" w:hAnsi="Courier New" w:cs="Courier New"/>
          <w:sz w:val="20"/>
          <w:szCs w:val="20"/>
        </w:rPr>
      </w:pPr>
      <w:ins w:id="4385" w:author="Author">
        <w:r>
          <w:rPr>
            <w:rFonts w:ascii="Courier New" w:hAnsi="Courier New" w:cs="Courier New"/>
            <w:sz w:val="20"/>
            <w:szCs w:val="20"/>
          </w:rPr>
          <w:t>A1_TS                      touchstone/ts_sets.ims | [Interconnect Model Set] is</w:t>
        </w:r>
      </w:ins>
    </w:p>
    <w:p w14:paraId="2EB5E84D" w14:textId="77777777" w:rsidR="005A20A3" w:rsidRDefault="005A20A3" w:rsidP="005A20A3">
      <w:pPr>
        <w:pStyle w:val="Default"/>
        <w:rPr>
          <w:ins w:id="4386" w:author="Author"/>
          <w:rFonts w:ascii="Courier New" w:hAnsi="Courier New" w:cs="Courier New"/>
          <w:sz w:val="20"/>
          <w:szCs w:val="20"/>
        </w:rPr>
      </w:pPr>
      <w:ins w:id="4387" w:author="Author">
        <w:r>
          <w:rPr>
            <w:rFonts w:ascii="Courier New" w:hAnsi="Courier New" w:cs="Courier New"/>
            <w:sz w:val="20"/>
            <w:szCs w:val="20"/>
          </w:rPr>
          <w:t xml:space="preserve">                                                  | in ts_sets.ims under the</w:t>
        </w:r>
      </w:ins>
    </w:p>
    <w:p w14:paraId="139DA3B9" w14:textId="77777777" w:rsidR="005A20A3" w:rsidRDefault="005A20A3" w:rsidP="005A20A3">
      <w:pPr>
        <w:pStyle w:val="Default"/>
        <w:rPr>
          <w:ins w:id="4388" w:author="Author"/>
          <w:rFonts w:ascii="Courier New" w:hAnsi="Courier New" w:cs="Courier New"/>
          <w:sz w:val="20"/>
          <w:szCs w:val="20"/>
        </w:rPr>
      </w:pPr>
      <w:ins w:id="4389" w:author="Author">
        <w:r>
          <w:rPr>
            <w:rFonts w:ascii="Courier New" w:hAnsi="Courier New" w:cs="Courier New"/>
            <w:sz w:val="20"/>
            <w:szCs w:val="20"/>
          </w:rPr>
          <w:t xml:space="preserve">                                                  | touchstone directory for A1</w:t>
        </w:r>
      </w:ins>
    </w:p>
    <w:p w14:paraId="219EAA34" w14:textId="77777777" w:rsidR="005A20A3" w:rsidRDefault="005A20A3" w:rsidP="005A20A3">
      <w:pPr>
        <w:pStyle w:val="Default"/>
        <w:rPr>
          <w:ins w:id="4390" w:author="Author"/>
          <w:rFonts w:ascii="Courier New" w:hAnsi="Courier New" w:cs="Courier New"/>
          <w:sz w:val="20"/>
          <w:szCs w:val="20"/>
        </w:rPr>
      </w:pPr>
      <w:ins w:id="4391" w:author="Author">
        <w:r>
          <w:rPr>
            <w:rFonts w:ascii="Courier New" w:hAnsi="Courier New" w:cs="Courier New"/>
            <w:sz w:val="20"/>
            <w:szCs w:val="20"/>
          </w:rPr>
          <w:t>[End Interconnect Model Group]</w:t>
        </w:r>
      </w:ins>
    </w:p>
    <w:p w14:paraId="5EF456FE" w14:textId="77777777" w:rsidR="005A20A3" w:rsidRDefault="005A20A3" w:rsidP="005A20A3">
      <w:pPr>
        <w:pStyle w:val="Default"/>
        <w:rPr>
          <w:ins w:id="4392" w:author="Author"/>
          <w:rFonts w:ascii="Courier New" w:hAnsi="Courier New" w:cs="Courier New"/>
          <w:sz w:val="20"/>
          <w:szCs w:val="20"/>
        </w:rPr>
      </w:pPr>
      <w:ins w:id="4393" w:author="Author">
        <w:r>
          <w:rPr>
            <w:rFonts w:ascii="Courier New" w:hAnsi="Courier New" w:cs="Courier New"/>
            <w:sz w:val="20"/>
            <w:szCs w:val="20"/>
          </w:rPr>
          <w:t>|</w:t>
        </w:r>
      </w:ins>
    </w:p>
    <w:p w14:paraId="5EBA40C3" w14:textId="77777777" w:rsidR="005A20A3" w:rsidRDefault="005A20A3" w:rsidP="005A20A3">
      <w:pPr>
        <w:pStyle w:val="Default"/>
        <w:rPr>
          <w:ins w:id="4394" w:author="Author"/>
          <w:rFonts w:ascii="Courier New" w:hAnsi="Courier New" w:cs="Courier New"/>
          <w:sz w:val="20"/>
          <w:szCs w:val="20"/>
        </w:rPr>
      </w:pPr>
      <w:ins w:id="4395" w:author="Author">
        <w:r>
          <w:rPr>
            <w:rFonts w:ascii="Courier New" w:hAnsi="Courier New" w:cs="Courier New"/>
            <w:sz w:val="20"/>
            <w:szCs w:val="20"/>
          </w:rPr>
          <w:t>| Example 4</w:t>
        </w:r>
      </w:ins>
    </w:p>
    <w:p w14:paraId="2A5367A9" w14:textId="77777777" w:rsidR="005A20A3" w:rsidRDefault="005A20A3" w:rsidP="005A20A3">
      <w:pPr>
        <w:pStyle w:val="Default"/>
        <w:rPr>
          <w:ins w:id="4396" w:author="Author"/>
          <w:rFonts w:ascii="Courier New" w:hAnsi="Courier New" w:cs="Courier New"/>
          <w:sz w:val="20"/>
          <w:szCs w:val="20"/>
        </w:rPr>
      </w:pPr>
      <w:ins w:id="4397" w:author="Author">
        <w:r>
          <w:rPr>
            <w:rFonts w:ascii="Courier New" w:hAnsi="Courier New" w:cs="Courier New"/>
            <w:sz w:val="20"/>
            <w:szCs w:val="20"/>
          </w:rPr>
          <w:t>|</w:t>
        </w:r>
      </w:ins>
    </w:p>
    <w:p w14:paraId="5CBC8AAC" w14:textId="77777777" w:rsidR="005A20A3" w:rsidRDefault="005A20A3" w:rsidP="005A20A3">
      <w:pPr>
        <w:pStyle w:val="Default"/>
        <w:rPr>
          <w:ins w:id="4398" w:author="Author"/>
          <w:rFonts w:ascii="Courier New" w:hAnsi="Courier New" w:cs="Courier New"/>
          <w:sz w:val="20"/>
          <w:szCs w:val="20"/>
        </w:rPr>
      </w:pPr>
      <w:ins w:id="4399" w:author="Author">
        <w:r>
          <w:rPr>
            <w:rFonts w:ascii="Courier New" w:hAnsi="Courier New" w:cs="Courier New"/>
            <w:sz w:val="20"/>
            <w:szCs w:val="20"/>
          </w:rPr>
          <w:lastRenderedPageBreak/>
          <w:t>[Interconnect Model Group] A1_ISS_buf_pad_TS_pad_pin</w:t>
        </w:r>
      </w:ins>
    </w:p>
    <w:p w14:paraId="4820BEE0" w14:textId="77777777" w:rsidR="005A20A3" w:rsidRDefault="005A20A3" w:rsidP="005A20A3">
      <w:pPr>
        <w:pStyle w:val="Exampletext"/>
        <w:rPr>
          <w:ins w:id="4400" w:author="Author"/>
        </w:rPr>
      </w:pPr>
      <w:ins w:id="4401" w:author="Author">
        <w:r>
          <w:t>| Interconnect Model Set   file_reference</w:t>
        </w:r>
      </w:ins>
    </w:p>
    <w:p w14:paraId="2B4781C6" w14:textId="77777777" w:rsidR="005A20A3" w:rsidRDefault="005A20A3" w:rsidP="005A20A3">
      <w:pPr>
        <w:pStyle w:val="Exampletext"/>
        <w:rPr>
          <w:ins w:id="4402" w:author="Author"/>
        </w:rPr>
      </w:pPr>
      <w:ins w:id="4403" w:author="Author">
        <w:r>
          <w:t>A1_ISS_buf_pad             NA     | Interconnect Model Sets combined from</w:t>
        </w:r>
      </w:ins>
    </w:p>
    <w:p w14:paraId="714A6012" w14:textId="77777777" w:rsidR="005A20A3" w:rsidRDefault="005A20A3" w:rsidP="005A20A3">
      <w:pPr>
        <w:pStyle w:val="Default"/>
        <w:rPr>
          <w:ins w:id="4404" w:author="Author"/>
          <w:rFonts w:ascii="Courier New" w:hAnsi="Courier New" w:cs="Courier New"/>
          <w:sz w:val="20"/>
          <w:szCs w:val="20"/>
        </w:rPr>
      </w:pPr>
      <w:ins w:id="4405" w:author="Author">
        <w:r>
          <w:rPr>
            <w:rFonts w:ascii="Courier New" w:hAnsi="Courier New" w:cs="Courier New"/>
            <w:sz w:val="20"/>
            <w:szCs w:val="20"/>
          </w:rPr>
          <w:t>A1_TS_pad_pin              NA     | buffer to pad and pad to pin Sets with</w:t>
        </w:r>
      </w:ins>
    </w:p>
    <w:p w14:paraId="4D5475E5" w14:textId="77777777" w:rsidR="005A20A3" w:rsidRDefault="005A20A3" w:rsidP="005A20A3">
      <w:pPr>
        <w:pStyle w:val="Default"/>
        <w:rPr>
          <w:ins w:id="4406" w:author="Author"/>
          <w:rFonts w:ascii="Courier New" w:hAnsi="Courier New" w:cs="Courier New"/>
          <w:sz w:val="20"/>
          <w:szCs w:val="20"/>
        </w:rPr>
      </w:pPr>
      <w:ins w:id="4407" w:author="Author">
        <w:r>
          <w:rPr>
            <w:rFonts w:ascii="Courier New" w:hAnsi="Courier New" w:cs="Courier New"/>
            <w:sz w:val="20"/>
            <w:szCs w:val="20"/>
          </w:rPr>
          <w:t xml:space="preserve">                                  | different file formats for A1</w:t>
        </w:r>
      </w:ins>
    </w:p>
    <w:p w14:paraId="3C3BA6A3" w14:textId="77777777" w:rsidR="005A20A3" w:rsidRDefault="005A20A3" w:rsidP="005A20A3">
      <w:pPr>
        <w:pStyle w:val="Default"/>
        <w:rPr>
          <w:ins w:id="4408" w:author="Author"/>
          <w:rFonts w:ascii="Courier New" w:hAnsi="Courier New" w:cs="Courier New"/>
          <w:sz w:val="20"/>
          <w:szCs w:val="20"/>
        </w:rPr>
      </w:pPr>
      <w:ins w:id="4409" w:author="Author">
        <w:r>
          <w:rPr>
            <w:rFonts w:ascii="Courier New" w:hAnsi="Courier New" w:cs="Courier New"/>
            <w:sz w:val="20"/>
            <w:szCs w:val="20"/>
          </w:rPr>
          <w:t>[End Interconnect Model Group]</w:t>
        </w:r>
      </w:ins>
    </w:p>
    <w:p w14:paraId="577489E3" w14:textId="77777777" w:rsidR="005A20A3" w:rsidRDefault="005A20A3" w:rsidP="005A20A3">
      <w:pPr>
        <w:pStyle w:val="Default"/>
        <w:rPr>
          <w:ins w:id="4410" w:author="Author"/>
          <w:rFonts w:ascii="Courier New" w:hAnsi="Courier New" w:cs="Courier New"/>
          <w:sz w:val="20"/>
          <w:szCs w:val="20"/>
        </w:rPr>
      </w:pPr>
      <w:ins w:id="4411" w:author="Author">
        <w:r>
          <w:rPr>
            <w:rFonts w:ascii="Courier New" w:hAnsi="Courier New" w:cs="Courier New"/>
            <w:sz w:val="20"/>
            <w:szCs w:val="20"/>
          </w:rPr>
          <w:t>|</w:t>
        </w:r>
      </w:ins>
    </w:p>
    <w:p w14:paraId="2CDABF07" w14:textId="77777777" w:rsidR="005A20A3" w:rsidRDefault="005A20A3" w:rsidP="005A20A3">
      <w:pPr>
        <w:pStyle w:val="Default"/>
        <w:rPr>
          <w:ins w:id="4412" w:author="Author"/>
          <w:rFonts w:ascii="Courier New" w:hAnsi="Courier New" w:cs="Courier New"/>
          <w:sz w:val="20"/>
          <w:szCs w:val="20"/>
        </w:rPr>
      </w:pPr>
      <w:ins w:id="4413" w:author="Author">
        <w:r>
          <w:rPr>
            <w:rFonts w:ascii="Courier New" w:hAnsi="Courier New" w:cs="Courier New"/>
            <w:sz w:val="20"/>
            <w:szCs w:val="20"/>
          </w:rPr>
          <w:t>| Example 5</w:t>
        </w:r>
      </w:ins>
    </w:p>
    <w:p w14:paraId="5EDF4928" w14:textId="77777777" w:rsidR="005A20A3" w:rsidRDefault="005A20A3" w:rsidP="005A20A3">
      <w:pPr>
        <w:pStyle w:val="Default"/>
        <w:rPr>
          <w:ins w:id="4414" w:author="Author"/>
          <w:rFonts w:ascii="Courier New" w:hAnsi="Courier New" w:cs="Courier New"/>
          <w:sz w:val="20"/>
          <w:szCs w:val="20"/>
        </w:rPr>
      </w:pPr>
      <w:ins w:id="4415" w:author="Author">
        <w:r>
          <w:rPr>
            <w:rFonts w:ascii="Courier New" w:hAnsi="Courier New" w:cs="Courier New"/>
            <w:sz w:val="20"/>
            <w:szCs w:val="20"/>
          </w:rPr>
          <w:t>|</w:t>
        </w:r>
      </w:ins>
    </w:p>
    <w:p w14:paraId="370666AA" w14:textId="77777777" w:rsidR="005A20A3" w:rsidRDefault="005A20A3" w:rsidP="005A20A3">
      <w:pPr>
        <w:pStyle w:val="Default"/>
        <w:rPr>
          <w:ins w:id="4416" w:author="Author"/>
          <w:rFonts w:ascii="Courier New" w:hAnsi="Courier New" w:cs="Courier New"/>
          <w:sz w:val="20"/>
          <w:szCs w:val="20"/>
        </w:rPr>
      </w:pPr>
      <w:ins w:id="4417" w:author="Author">
        <w:r>
          <w:rPr>
            <w:rFonts w:ascii="Courier New" w:hAnsi="Courier New" w:cs="Courier New"/>
            <w:sz w:val="20"/>
            <w:szCs w:val="20"/>
          </w:rPr>
          <w:t xml:space="preserve">[Interconnect Model Group] Full_ISS_split_IO_PDN_3 </w:t>
        </w:r>
      </w:ins>
    </w:p>
    <w:p w14:paraId="0B9D4727" w14:textId="77777777" w:rsidR="005A20A3" w:rsidRDefault="005A20A3" w:rsidP="005A20A3">
      <w:pPr>
        <w:pStyle w:val="Exampletext"/>
        <w:rPr>
          <w:ins w:id="4418" w:author="Author"/>
        </w:rPr>
      </w:pPr>
      <w:ins w:id="4419" w:author="Author">
        <w:r>
          <w:t>| Interconnect Model Set   file_reference</w:t>
        </w:r>
      </w:ins>
    </w:p>
    <w:p w14:paraId="2BBF49E8" w14:textId="77777777" w:rsidR="005A20A3" w:rsidRDefault="005A20A3" w:rsidP="005A20A3">
      <w:pPr>
        <w:pStyle w:val="Exampletext"/>
        <w:rPr>
          <w:ins w:id="4420" w:author="Author"/>
        </w:rPr>
      </w:pPr>
      <w:ins w:id="4421" w:author="Author">
        <w:r>
          <w:t>Full_ISS_buf_pin_IO_1      NA     | IO paths with common sn reference</w:t>
        </w:r>
      </w:ins>
    </w:p>
    <w:p w14:paraId="64831F99" w14:textId="77777777" w:rsidR="005A20A3" w:rsidRDefault="005A20A3" w:rsidP="005A20A3">
      <w:pPr>
        <w:pStyle w:val="Exampletext"/>
        <w:rPr>
          <w:ins w:id="4422" w:author="Author"/>
        </w:rPr>
      </w:pPr>
      <w:ins w:id="4423" w:author="Author">
        <w:r>
          <w:t>Full_ISS_buf_pin_PDN_1     NA     | Detailed (by pin) PDN paths</w:t>
        </w:r>
      </w:ins>
    </w:p>
    <w:p w14:paraId="15601404" w14:textId="77777777" w:rsidR="005A20A3" w:rsidRDefault="005A20A3" w:rsidP="005A20A3">
      <w:pPr>
        <w:pStyle w:val="Default"/>
        <w:rPr>
          <w:ins w:id="4424" w:author="Author"/>
          <w:rFonts w:ascii="Courier New" w:hAnsi="Courier New" w:cs="Courier New"/>
          <w:sz w:val="20"/>
          <w:szCs w:val="20"/>
        </w:rPr>
      </w:pPr>
      <w:ins w:id="4425" w:author="Author">
        <w:r>
          <w:rPr>
            <w:rFonts w:ascii="Courier New" w:hAnsi="Courier New" w:cs="Courier New"/>
            <w:sz w:val="20"/>
            <w:szCs w:val="20"/>
          </w:rPr>
          <w:t xml:space="preserve">                                  | PDN terminals G1-G4 get shorted</w:t>
        </w:r>
      </w:ins>
    </w:p>
    <w:p w14:paraId="21EC925B" w14:textId="77777777" w:rsidR="005A20A3" w:rsidRDefault="005A20A3" w:rsidP="005A20A3">
      <w:pPr>
        <w:pStyle w:val="Default"/>
        <w:rPr>
          <w:ins w:id="4426" w:author="Author"/>
          <w:rFonts w:ascii="Courier New" w:hAnsi="Courier New" w:cs="Courier New"/>
          <w:sz w:val="20"/>
          <w:szCs w:val="20"/>
        </w:rPr>
      </w:pPr>
      <w:ins w:id="4427" w:author="Author">
        <w:r>
          <w:rPr>
            <w:rFonts w:ascii="Courier New" w:hAnsi="Courier New" w:cs="Courier New"/>
            <w:sz w:val="20"/>
            <w:szCs w:val="20"/>
          </w:rPr>
          <w:t>[End Interconnect Model Group]</w:t>
        </w:r>
      </w:ins>
    </w:p>
    <w:p w14:paraId="0BB769AE" w14:textId="77777777" w:rsidR="005A20A3" w:rsidRDefault="005A20A3" w:rsidP="005A20A3">
      <w:pPr>
        <w:pStyle w:val="Exampletext"/>
        <w:rPr>
          <w:ins w:id="4428" w:author="Author"/>
        </w:rPr>
      </w:pPr>
    </w:p>
    <w:p w14:paraId="165DE9AB" w14:textId="77777777" w:rsidR="005A20A3" w:rsidRPr="00213323" w:rsidRDefault="005A20A3" w:rsidP="005A20A3">
      <w:pPr>
        <w:pStyle w:val="Exampletext"/>
        <w:rPr>
          <w:ins w:id="4429" w:author="Author"/>
        </w:rPr>
      </w:pPr>
    </w:p>
    <w:p w14:paraId="2BD9F41A" w14:textId="77777777" w:rsidR="005A20A3" w:rsidRDefault="005A20A3" w:rsidP="005A20A3">
      <w:pPr>
        <w:pStyle w:val="Default"/>
        <w:rPr>
          <w:ins w:id="4430" w:author="Author"/>
          <w:i/>
          <w:iCs/>
          <w:sz w:val="23"/>
          <w:szCs w:val="23"/>
        </w:rPr>
      </w:pPr>
    </w:p>
    <w:p w14:paraId="63765F03" w14:textId="77777777" w:rsidR="005A20A3" w:rsidRPr="009261EF" w:rsidRDefault="005A20A3" w:rsidP="005A20A3">
      <w:pPr>
        <w:pStyle w:val="Default"/>
        <w:rPr>
          <w:ins w:id="4431" w:author="Author"/>
          <w:color w:val="000000" w:themeColor="text1"/>
          <w:sz w:val="23"/>
          <w:szCs w:val="23"/>
        </w:rPr>
      </w:pPr>
      <w:ins w:id="4432"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4F27E090" w14:textId="77777777" w:rsidR="005A20A3" w:rsidRDefault="005A20A3" w:rsidP="005A20A3">
      <w:pPr>
        <w:pStyle w:val="Default"/>
        <w:rPr>
          <w:ins w:id="4433" w:author="Author"/>
          <w:sz w:val="23"/>
          <w:szCs w:val="23"/>
        </w:rPr>
      </w:pPr>
      <w:ins w:id="4434"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7DED26C" w14:textId="77777777" w:rsidR="005A20A3" w:rsidRDefault="005A20A3" w:rsidP="005A20A3">
      <w:pPr>
        <w:pStyle w:val="Default"/>
        <w:rPr>
          <w:ins w:id="4435" w:author="Author"/>
          <w:sz w:val="23"/>
          <w:szCs w:val="23"/>
        </w:rPr>
      </w:pPr>
      <w:ins w:id="4436"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4A3B5878" w14:textId="77777777" w:rsidR="005A20A3" w:rsidRDefault="005A20A3" w:rsidP="005A20A3">
      <w:pPr>
        <w:pStyle w:val="Default"/>
        <w:rPr>
          <w:ins w:id="4437" w:author="Author"/>
          <w:sz w:val="23"/>
          <w:szCs w:val="23"/>
        </w:rPr>
      </w:pPr>
      <w:ins w:id="4438" w:author="Author">
        <w:r>
          <w:rPr>
            <w:i/>
            <w:iCs/>
            <w:sz w:val="23"/>
            <w:szCs w:val="23"/>
          </w:rPr>
          <w:t xml:space="preserve">Example: </w:t>
        </w:r>
      </w:ins>
    </w:p>
    <w:p w14:paraId="61BDC843" w14:textId="77777777" w:rsidR="005A20A3" w:rsidRDefault="005A20A3" w:rsidP="005A20A3">
      <w:pPr>
        <w:rPr>
          <w:ins w:id="4439" w:author="Author"/>
          <w:rFonts w:ascii="Courier New" w:hAnsi="Courier New" w:cs="Courier New"/>
          <w:sz w:val="20"/>
          <w:szCs w:val="20"/>
        </w:rPr>
      </w:pPr>
      <w:ins w:id="4440"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48B895EB" w14:textId="77777777" w:rsidR="005A20A3" w:rsidRPr="00213323" w:rsidRDefault="005A20A3" w:rsidP="006F2A7E">
      <w:pPr>
        <w:spacing w:after="80"/>
      </w:pPr>
    </w:p>
    <w:p w14:paraId="6C5C4191" w14:textId="77777777" w:rsidR="00D240EE" w:rsidRPr="00213323" w:rsidRDefault="00D240EE" w:rsidP="006F2A7E">
      <w:pPr>
        <w:spacing w:after="80"/>
      </w:pPr>
    </w:p>
    <w:p w14:paraId="2A4C58C7" w14:textId="77777777" w:rsidR="005F1462" w:rsidRPr="00213323" w:rsidRDefault="005F1462" w:rsidP="00685FB6">
      <w:pPr>
        <w:pStyle w:val="KeywordDescriptions"/>
      </w:pPr>
      <w:bookmarkStart w:id="4441" w:name="_Toc203975851"/>
      <w:bookmarkStart w:id="4442" w:name="_Toc203976272"/>
      <w:bookmarkStart w:id="4443" w:name="_Toc203976410"/>
      <w:r w:rsidRPr="00213323">
        <w:rPr>
          <w:i/>
        </w:rPr>
        <w:t>Keyword:</w:t>
      </w:r>
      <w:r w:rsidR="003614DF" w:rsidRPr="00213323">
        <w:rPr>
          <w:i/>
        </w:rPr>
        <w:tab/>
      </w:r>
      <w:r w:rsidRPr="00213323">
        <w:rPr>
          <w:rStyle w:val="KeywordNameTOCChar"/>
        </w:rPr>
        <w:t>[Pin Mapping]</w:t>
      </w:r>
      <w:bookmarkEnd w:id="4441"/>
      <w:bookmarkEnd w:id="4442"/>
      <w:bookmarkEnd w:id="4443"/>
    </w:p>
    <w:p w14:paraId="4DF6A2EF" w14:textId="77777777" w:rsidR="005F1462" w:rsidRPr="00213323" w:rsidRDefault="008A57D9">
      <w:pPr>
        <w:pStyle w:val="KeywordDescriptions"/>
      </w:pPr>
      <w:r w:rsidRPr="00213323">
        <w:rPr>
          <w:i/>
        </w:rPr>
        <w:t>Required:</w:t>
      </w:r>
      <w:r w:rsidR="003614DF" w:rsidRPr="00213323">
        <w:tab/>
      </w:r>
      <w:r w:rsidR="005F1462" w:rsidRPr="00213323">
        <w:t>No</w:t>
      </w:r>
    </w:p>
    <w:p w14:paraId="09D5801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5E9FE751"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3779FD05"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4444" w:author="Author">
        <w:r w:rsidR="0042285B">
          <w:t>If a bus label</w:t>
        </w:r>
        <w:r w:rsidR="007D0D77">
          <w:t xml:space="preserve"> defined in [Pin Mapping]</w:t>
        </w:r>
        <w:r w:rsidR="0042285B">
          <w:t xml:space="preserve"> is associated with more than one pin whose model_name is POWER or GND, then all of these associated pins </w:t>
        </w:r>
        <w:del w:id="4445"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5DEC868D"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55F2B1FA"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5AA2AD18"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DD7536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8A8510B"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C39E1AC"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439352AF"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05D7DD31" w14:textId="77777777" w:rsidR="005F1462" w:rsidRPr="00213323" w:rsidRDefault="005F1462">
      <w:pPr>
        <w:pStyle w:val="KeywordDescriptions"/>
      </w:pPr>
      <w:r w:rsidRPr="00213323">
        <w:t xml:space="preserve">If the [Pin Mapping] keyword is present, then the bus connections for EVERY pin listed under the [Pin] keyword </w:t>
      </w:r>
      <w:ins w:id="4446" w:author="Author">
        <w:r w:rsidR="0042285B">
          <w:t xml:space="preserve">whose model_name is not POWER, GND or NC </w:t>
        </w:r>
      </w:ins>
      <w:del w:id="4447" w:author="Author">
        <w:r w:rsidRPr="00213323" w:rsidDel="00DD45B9">
          <w:delText xml:space="preserve">must </w:delText>
        </w:r>
      </w:del>
      <w:ins w:id="4448" w:author="Author">
        <w:r w:rsidR="00DD45B9">
          <w:t>shall</w:t>
        </w:r>
        <w:r w:rsidR="00DD45B9" w:rsidRPr="00213323">
          <w:t xml:space="preserve"> </w:t>
        </w:r>
      </w:ins>
      <w:r w:rsidRPr="00213323">
        <w:t>be given.</w:t>
      </w:r>
      <w:ins w:id="4449" w:author="Author">
        <w:r w:rsidR="0042285B">
          <w:t xml:space="preserve">  If a pin has model name POWER or GND and there is no entry for this pin </w:t>
        </w:r>
        <w:del w:id="4450"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4451" w:author="Author">
          <w:r w:rsidR="0042285B" w:rsidDel="00D06BCD">
            <w:delText>section</w:delText>
          </w:r>
        </w:del>
        <w:r w:rsidR="00D06BCD">
          <w:t>keywords</w:t>
        </w:r>
        <w:r w:rsidR="0042285B">
          <w:t xml:space="preserve"> then the bus_lab</w:t>
        </w:r>
        <w:r w:rsidR="00627764">
          <w:t>el</w:t>
        </w:r>
        <w:del w:id="4452" w:author="Author">
          <w:r w:rsidR="0042285B" w:rsidDel="00627764">
            <w:delText>le</w:delText>
          </w:r>
        </w:del>
        <w:r w:rsidR="0042285B">
          <w:t xml:space="preserve"> for that pin will be its signal name.</w:t>
        </w:r>
      </w:ins>
    </w:p>
    <w:p w14:paraId="454D5D91" w14:textId="77777777" w:rsidR="005F1462" w:rsidRPr="00213323" w:rsidRDefault="005F1462">
      <w:pPr>
        <w:pStyle w:val="KeywordDescriptions"/>
      </w:pPr>
      <w:r w:rsidRPr="00213323">
        <w:t>If a pin has no connection, then both the pulldown_ref and pullup_ref subparameters for it will be NC.</w:t>
      </w:r>
    </w:p>
    <w:p w14:paraId="440B696E" w14:textId="77777777" w:rsidR="005F1462" w:rsidRPr="00213323" w:rsidRDefault="005F1462">
      <w:pPr>
        <w:pStyle w:val="KeywordDescriptions"/>
      </w:pPr>
      <w:r w:rsidRPr="00213323">
        <w:t>The column length limits are:</w:t>
      </w:r>
    </w:p>
    <w:p w14:paraId="04D86E11"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E033220"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5BA6FF6B"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30A18736"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3FCCE634"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32A82C96"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78C34C3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774F85A9"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0C7A0B3" w14:textId="77777777" w:rsidR="003614DF" w:rsidRPr="00213323" w:rsidRDefault="00B95248">
      <w:pPr>
        <w:pStyle w:val="KeywordDescriptions"/>
      </w:pPr>
      <w:r w:rsidRPr="00213323">
        <w:rPr>
          <w:i/>
        </w:rPr>
        <w:t>Example:</w:t>
      </w:r>
    </w:p>
    <w:p w14:paraId="456CDA0E" w14:textId="77777777" w:rsidR="005F1462" w:rsidRPr="00213323" w:rsidRDefault="005F1462" w:rsidP="00906D4A">
      <w:pPr>
        <w:pStyle w:val="Exampletext"/>
      </w:pPr>
      <w:r w:rsidRPr="00213323">
        <w:t>[Pin Mapping] pulldown_ref pullup_ref gnd_clamp_ref power_clamp_ref ext_ref</w:t>
      </w:r>
    </w:p>
    <w:p w14:paraId="7BF61B8E" w14:textId="77777777" w:rsidR="005F1462" w:rsidRPr="00213323" w:rsidRDefault="005F1462" w:rsidP="00906D4A">
      <w:pPr>
        <w:pStyle w:val="Exampletext"/>
      </w:pPr>
      <w:r w:rsidRPr="00213323">
        <w:t>|</w:t>
      </w:r>
    </w:p>
    <w:p w14:paraId="2B8C19F0" w14:textId="77777777" w:rsidR="005F1462" w:rsidRPr="00213323" w:rsidRDefault="005F1462" w:rsidP="00906D4A">
      <w:pPr>
        <w:pStyle w:val="Exampletext"/>
      </w:pPr>
      <w:r w:rsidRPr="00213323">
        <w:t>1               GNDBUS1    PWRBUS1   | Signal pins and their associated</w:t>
      </w:r>
    </w:p>
    <w:p w14:paraId="38CBCFB3" w14:textId="77777777" w:rsidR="005F1462" w:rsidRPr="00213323" w:rsidRDefault="005F1462" w:rsidP="00906D4A">
      <w:pPr>
        <w:pStyle w:val="Exampletext"/>
      </w:pPr>
      <w:r w:rsidRPr="00213323">
        <w:t xml:space="preserve">2               GNDBUS2    PWRBUS2   | ground, power and external </w:t>
      </w:r>
    </w:p>
    <w:p w14:paraId="7DEBD2C0" w14:textId="77777777" w:rsidR="005F1462" w:rsidRPr="00213323" w:rsidRDefault="005F1462" w:rsidP="00906D4A">
      <w:pPr>
        <w:pStyle w:val="Exampletext"/>
      </w:pPr>
      <w:r w:rsidRPr="00213323">
        <w:t>|                                    | reference connections</w:t>
      </w:r>
    </w:p>
    <w:p w14:paraId="5B010FF3" w14:textId="77777777" w:rsidR="005F1462" w:rsidRPr="00213323" w:rsidRDefault="005F1462" w:rsidP="00906D4A">
      <w:pPr>
        <w:pStyle w:val="Exampletext"/>
      </w:pPr>
      <w:r w:rsidRPr="00213323">
        <w:t>3               GNDBUS1    PWRBUS1      GNDCLMP        PWRCLAMP</w:t>
      </w:r>
    </w:p>
    <w:p w14:paraId="52CDD563" w14:textId="77777777" w:rsidR="005F1462" w:rsidRPr="00213323" w:rsidRDefault="005F1462" w:rsidP="00906D4A">
      <w:pPr>
        <w:pStyle w:val="Exampletext"/>
      </w:pPr>
      <w:r w:rsidRPr="00213323">
        <w:t>4               GNDBUS2    PWRBUS2      GNDCLMP        PWRCLAMP</w:t>
      </w:r>
    </w:p>
    <w:p w14:paraId="3D801753" w14:textId="77777777" w:rsidR="005F1462" w:rsidRPr="00213323" w:rsidRDefault="005F1462" w:rsidP="00906D4A">
      <w:pPr>
        <w:pStyle w:val="Exampletext"/>
      </w:pPr>
      <w:r w:rsidRPr="00213323">
        <w:t>5               GNDBUS2    PWRBUS2      NC             PWRCLAMP REFBUS1</w:t>
      </w:r>
    </w:p>
    <w:p w14:paraId="760B9541" w14:textId="77777777" w:rsidR="005F1462" w:rsidRPr="00213323" w:rsidRDefault="005F1462" w:rsidP="00906D4A">
      <w:pPr>
        <w:pStyle w:val="Exampletext"/>
      </w:pPr>
      <w:r w:rsidRPr="00213323">
        <w:t>6               GNDBUS2    PWRBUS2      GNDCLMP        NC</w:t>
      </w:r>
    </w:p>
    <w:p w14:paraId="3569D11B" w14:textId="77777777" w:rsidR="005F1462" w:rsidRPr="00213323" w:rsidRDefault="005F1462" w:rsidP="00906D4A">
      <w:pPr>
        <w:pStyle w:val="Exampletext"/>
      </w:pPr>
      <w:r w:rsidRPr="00213323">
        <w:t>7               GNDBUS2    PWRBUS2      GNDCLMP        NC       REFBUS2</w:t>
      </w:r>
    </w:p>
    <w:p w14:paraId="3787C144" w14:textId="77777777" w:rsidR="005F1462" w:rsidRPr="00213323" w:rsidRDefault="005F1462" w:rsidP="00906D4A">
      <w:pPr>
        <w:pStyle w:val="Exampletext"/>
      </w:pPr>
      <w:r w:rsidRPr="00213323">
        <w:t xml:space="preserve">|                                    | Some possible clamping </w:t>
      </w:r>
    </w:p>
    <w:p w14:paraId="6E0E19FA" w14:textId="77777777" w:rsidR="005F1462" w:rsidRPr="00213323" w:rsidRDefault="005F1462" w:rsidP="00906D4A">
      <w:pPr>
        <w:pStyle w:val="Exampletext"/>
      </w:pPr>
      <w:r w:rsidRPr="00213323">
        <w:t xml:space="preserve">|                                    | connections are shown above </w:t>
      </w:r>
    </w:p>
    <w:p w14:paraId="2E078894" w14:textId="77777777" w:rsidR="005F1462" w:rsidRPr="00213323" w:rsidRDefault="005F1462" w:rsidP="00906D4A">
      <w:pPr>
        <w:pStyle w:val="Exampletext"/>
      </w:pPr>
      <w:r w:rsidRPr="00213323">
        <w:t>|  .                                 | for illustration purposes</w:t>
      </w:r>
    </w:p>
    <w:p w14:paraId="720F59DF" w14:textId="77777777" w:rsidR="005F1462" w:rsidRPr="00213323" w:rsidRDefault="005F1462" w:rsidP="00906D4A">
      <w:pPr>
        <w:pStyle w:val="Exampletext"/>
      </w:pPr>
      <w:r w:rsidRPr="00213323">
        <w:lastRenderedPageBreak/>
        <w:t>|  .</w:t>
      </w:r>
    </w:p>
    <w:p w14:paraId="51F7C47C" w14:textId="77777777" w:rsidR="005F1462" w:rsidRPr="00213323" w:rsidRDefault="005F1462" w:rsidP="00906D4A">
      <w:pPr>
        <w:pStyle w:val="Exampletext"/>
      </w:pPr>
      <w:r w:rsidRPr="00213323">
        <w:t>11              GNDBUS1    NC        | One set of ground connections.</w:t>
      </w:r>
    </w:p>
    <w:p w14:paraId="2939A848" w14:textId="77777777" w:rsidR="005F1462" w:rsidRPr="00213323" w:rsidRDefault="005F1462" w:rsidP="00906D4A">
      <w:pPr>
        <w:pStyle w:val="Exampletext"/>
      </w:pPr>
      <w:r w:rsidRPr="00213323">
        <w:t>12              GNDBUS1    NC        | NC indicates no connection to</w:t>
      </w:r>
    </w:p>
    <w:p w14:paraId="23F9A6D4" w14:textId="77777777" w:rsidR="005F1462" w:rsidRPr="00213323" w:rsidRDefault="005F1462" w:rsidP="00906D4A">
      <w:pPr>
        <w:pStyle w:val="Exampletext"/>
      </w:pPr>
      <w:r w:rsidRPr="00213323">
        <w:t>13              GNDBUS1    NC        | power bus.</w:t>
      </w:r>
    </w:p>
    <w:p w14:paraId="3B81D03C" w14:textId="77777777" w:rsidR="005F1462" w:rsidRPr="00213323" w:rsidRDefault="005F1462" w:rsidP="00906D4A">
      <w:pPr>
        <w:pStyle w:val="Exampletext"/>
      </w:pPr>
      <w:r w:rsidRPr="00213323">
        <w:t xml:space="preserve">|  .    </w:t>
      </w:r>
    </w:p>
    <w:p w14:paraId="7E1E50A1" w14:textId="77777777" w:rsidR="005F1462" w:rsidRPr="00213323" w:rsidRDefault="005F1462" w:rsidP="00906D4A">
      <w:pPr>
        <w:pStyle w:val="Exampletext"/>
      </w:pPr>
      <w:r w:rsidRPr="00213323">
        <w:t>21              GNDBUS2    NC        | Second set of ground connections</w:t>
      </w:r>
    </w:p>
    <w:p w14:paraId="6C083196" w14:textId="77777777" w:rsidR="005F1462" w:rsidRPr="00213323" w:rsidRDefault="005F1462" w:rsidP="00906D4A">
      <w:pPr>
        <w:pStyle w:val="Exampletext"/>
      </w:pPr>
      <w:r w:rsidRPr="00213323">
        <w:t>22              GNDBUS2    NC</w:t>
      </w:r>
    </w:p>
    <w:p w14:paraId="11634680" w14:textId="77777777" w:rsidR="005F1462" w:rsidRPr="00213323" w:rsidRDefault="005F1462" w:rsidP="00906D4A">
      <w:pPr>
        <w:pStyle w:val="Exampletext"/>
      </w:pPr>
      <w:r w:rsidRPr="00213323">
        <w:t>23              GNDBUS2    NC</w:t>
      </w:r>
    </w:p>
    <w:p w14:paraId="28944B7B" w14:textId="77777777" w:rsidR="005F1462" w:rsidRPr="00213323" w:rsidRDefault="005F1462" w:rsidP="00906D4A">
      <w:pPr>
        <w:pStyle w:val="Exampletext"/>
      </w:pPr>
      <w:r w:rsidRPr="00213323">
        <w:t xml:space="preserve">|  .    </w:t>
      </w:r>
    </w:p>
    <w:p w14:paraId="5C208340" w14:textId="77777777" w:rsidR="005F1462" w:rsidRPr="00213323" w:rsidRDefault="005F1462" w:rsidP="00906D4A">
      <w:pPr>
        <w:pStyle w:val="Exampletext"/>
      </w:pPr>
      <w:r w:rsidRPr="00213323">
        <w:t>31              NC         PWRBUS1   | One set of power connections.</w:t>
      </w:r>
    </w:p>
    <w:p w14:paraId="665818B9" w14:textId="77777777" w:rsidR="005F1462" w:rsidRPr="00213323" w:rsidRDefault="005F1462" w:rsidP="00906D4A">
      <w:pPr>
        <w:pStyle w:val="Exampletext"/>
      </w:pPr>
      <w:r w:rsidRPr="00213323">
        <w:t>32              NC         PWRBUS1   | NC indicates no connection to</w:t>
      </w:r>
    </w:p>
    <w:p w14:paraId="5CB94F51" w14:textId="77777777" w:rsidR="005F1462" w:rsidRPr="00213323" w:rsidRDefault="005F1462" w:rsidP="00906D4A">
      <w:pPr>
        <w:pStyle w:val="Exampletext"/>
      </w:pPr>
      <w:r w:rsidRPr="00213323">
        <w:t>33              NC         PWRBUS1   | ground bus.</w:t>
      </w:r>
    </w:p>
    <w:p w14:paraId="4C24B5A9" w14:textId="77777777" w:rsidR="005F1462" w:rsidRPr="00213323" w:rsidRDefault="005F1462" w:rsidP="00906D4A">
      <w:pPr>
        <w:pStyle w:val="Exampletext"/>
      </w:pPr>
      <w:r w:rsidRPr="00213323">
        <w:t>|  .</w:t>
      </w:r>
    </w:p>
    <w:p w14:paraId="3759E910" w14:textId="77777777" w:rsidR="005F1462" w:rsidRPr="00213323" w:rsidRDefault="005F1462" w:rsidP="00906D4A">
      <w:pPr>
        <w:pStyle w:val="Exampletext"/>
      </w:pPr>
      <w:r w:rsidRPr="00213323">
        <w:t>41              NC         PWRBUS2   | Second set of power connections</w:t>
      </w:r>
    </w:p>
    <w:p w14:paraId="0F4EEE65" w14:textId="77777777" w:rsidR="005F1462" w:rsidRPr="00213323" w:rsidRDefault="005F1462" w:rsidP="00906D4A">
      <w:pPr>
        <w:pStyle w:val="Exampletext"/>
      </w:pPr>
      <w:r w:rsidRPr="00213323">
        <w:t>42              NC         PWRBUS2</w:t>
      </w:r>
    </w:p>
    <w:p w14:paraId="621C5B87" w14:textId="77777777" w:rsidR="005F1462" w:rsidRPr="00213323" w:rsidRDefault="005F1462" w:rsidP="00906D4A">
      <w:pPr>
        <w:pStyle w:val="Exampletext"/>
      </w:pPr>
      <w:r w:rsidRPr="00213323">
        <w:t>43              NC         PWRBUS2</w:t>
      </w:r>
    </w:p>
    <w:p w14:paraId="74F024C7" w14:textId="77777777" w:rsidR="005F1462" w:rsidRPr="00213323" w:rsidRDefault="005F1462" w:rsidP="00906D4A">
      <w:pPr>
        <w:pStyle w:val="Exampletext"/>
      </w:pPr>
      <w:r w:rsidRPr="00213323">
        <w:t>|  .</w:t>
      </w:r>
    </w:p>
    <w:p w14:paraId="3BBFE539" w14:textId="77777777" w:rsidR="005F1462" w:rsidRPr="00213323" w:rsidRDefault="005F1462" w:rsidP="00906D4A">
      <w:pPr>
        <w:pStyle w:val="Exampletext"/>
      </w:pPr>
      <w:r w:rsidRPr="00213323">
        <w:t>51              GNDCLMP    NC        | Additional power connections</w:t>
      </w:r>
    </w:p>
    <w:p w14:paraId="4BC98A28" w14:textId="77777777" w:rsidR="005F1462" w:rsidRPr="00213323" w:rsidRDefault="005F1462" w:rsidP="00906D4A">
      <w:pPr>
        <w:pStyle w:val="Exampletext"/>
      </w:pPr>
      <w:r w:rsidRPr="00213323">
        <w:t>52              NC         PWRCLMP   | for clamps</w:t>
      </w:r>
    </w:p>
    <w:p w14:paraId="0DC60131" w14:textId="77777777" w:rsidR="005F1462" w:rsidRPr="00213323" w:rsidRDefault="005F1462" w:rsidP="00906D4A">
      <w:pPr>
        <w:pStyle w:val="Exampletext"/>
      </w:pPr>
      <w:r w:rsidRPr="00213323">
        <w:t>|</w:t>
      </w:r>
    </w:p>
    <w:p w14:paraId="0028746B" w14:textId="77777777" w:rsidR="005F1462" w:rsidRPr="00213323" w:rsidRDefault="005F1462" w:rsidP="00906D4A">
      <w:pPr>
        <w:pStyle w:val="Exampletext"/>
      </w:pPr>
      <w:r w:rsidRPr="00213323">
        <w:t>|  .</w:t>
      </w:r>
    </w:p>
    <w:p w14:paraId="2B06E884" w14:textId="77777777" w:rsidR="005F1462" w:rsidRPr="00213323" w:rsidRDefault="005F1462" w:rsidP="00906D4A">
      <w:pPr>
        <w:pStyle w:val="Exampletext"/>
      </w:pPr>
      <w:r w:rsidRPr="00213323">
        <w:t>71              NC         REFBUS1   | External reference connections</w:t>
      </w:r>
    </w:p>
    <w:p w14:paraId="4312D9E9" w14:textId="77777777" w:rsidR="005F1462" w:rsidRPr="00213323" w:rsidRDefault="005F1462" w:rsidP="00906D4A">
      <w:pPr>
        <w:pStyle w:val="Exampletext"/>
      </w:pPr>
      <w:r w:rsidRPr="00213323">
        <w:t xml:space="preserve">72              NC         REFBUS2   </w:t>
      </w:r>
    </w:p>
    <w:p w14:paraId="453E8C39" w14:textId="77777777" w:rsidR="005F1462" w:rsidRPr="00213323" w:rsidRDefault="005F1462" w:rsidP="00906D4A">
      <w:pPr>
        <w:pStyle w:val="Exampletext"/>
      </w:pPr>
      <w:r w:rsidRPr="00213323">
        <w:t>|</w:t>
      </w:r>
    </w:p>
    <w:p w14:paraId="0B96329D" w14:textId="77777777" w:rsidR="005F1462" w:rsidRPr="00213323" w:rsidRDefault="005F1462" w:rsidP="00906D4A">
      <w:pPr>
        <w:pStyle w:val="Exampletext"/>
      </w:pPr>
      <w:r w:rsidRPr="00213323">
        <w:t>| The following [Pin] list corresponds to the [Pin Mapping] shown above.</w:t>
      </w:r>
    </w:p>
    <w:p w14:paraId="1C206497" w14:textId="77777777" w:rsidR="005F1462" w:rsidRPr="00213323" w:rsidRDefault="005F1462" w:rsidP="00906D4A">
      <w:pPr>
        <w:pStyle w:val="Exampletext"/>
      </w:pPr>
      <w:r w:rsidRPr="00213323">
        <w:t>|</w:t>
      </w:r>
    </w:p>
    <w:p w14:paraId="21BFA722" w14:textId="77777777" w:rsidR="005F1462" w:rsidRPr="00213323" w:rsidRDefault="005F1462" w:rsidP="00906D4A">
      <w:pPr>
        <w:pStyle w:val="Exampletext"/>
      </w:pPr>
      <w:r w:rsidRPr="00213323">
        <w:t>[Pin] signal_name model_name R_pin L_pin C_pin</w:t>
      </w:r>
    </w:p>
    <w:p w14:paraId="507B989F" w14:textId="77777777" w:rsidR="005F1462" w:rsidRPr="00213323" w:rsidRDefault="005F1462" w:rsidP="00906D4A">
      <w:pPr>
        <w:pStyle w:val="Exampletext"/>
      </w:pPr>
      <w:r w:rsidRPr="00213323">
        <w:t xml:space="preserve">| </w:t>
      </w:r>
    </w:p>
    <w:p w14:paraId="309ADA5D" w14:textId="77777777" w:rsidR="005F1462" w:rsidRPr="00213323" w:rsidRDefault="005F1462" w:rsidP="00906D4A">
      <w:pPr>
        <w:pStyle w:val="Exampletext"/>
      </w:pPr>
      <w:r w:rsidRPr="00213323">
        <w:t xml:space="preserve">1     OUT1         output_buffer1      | Output buffers </w:t>
      </w:r>
    </w:p>
    <w:p w14:paraId="3FB7EA04" w14:textId="77777777" w:rsidR="005F1462" w:rsidRPr="00213323" w:rsidRDefault="005F1462" w:rsidP="00906D4A">
      <w:pPr>
        <w:pStyle w:val="Exampletext"/>
      </w:pPr>
      <w:r w:rsidRPr="00213323">
        <w:t>2     OUT2         output_buffer2      |</w:t>
      </w:r>
    </w:p>
    <w:p w14:paraId="0D997931" w14:textId="77777777" w:rsidR="005F1462" w:rsidRPr="00213323" w:rsidRDefault="005F1462" w:rsidP="00906D4A">
      <w:pPr>
        <w:pStyle w:val="Exampletext"/>
      </w:pPr>
      <w:r w:rsidRPr="00213323">
        <w:t>3     IO3          io_buffer1          | Input/output buffers</w:t>
      </w:r>
    </w:p>
    <w:p w14:paraId="53CB0931" w14:textId="77777777" w:rsidR="005F1462" w:rsidRPr="00213323" w:rsidRDefault="005F1462" w:rsidP="00906D4A">
      <w:pPr>
        <w:pStyle w:val="Exampletext"/>
      </w:pPr>
      <w:r w:rsidRPr="00213323">
        <w:t>4     IO4          io_buffer2          |</w:t>
      </w:r>
    </w:p>
    <w:p w14:paraId="2F2C8614" w14:textId="77777777" w:rsidR="005F1462" w:rsidRPr="00213323" w:rsidRDefault="005F1462" w:rsidP="00906D4A">
      <w:pPr>
        <w:pStyle w:val="Exampletext"/>
      </w:pPr>
      <w:r w:rsidRPr="00213323">
        <w:t xml:space="preserve">5     SPECIAL1     ref_buffer1         | Buffers with POWER CLAMP but no </w:t>
      </w:r>
    </w:p>
    <w:p w14:paraId="5A20689C" w14:textId="77777777" w:rsidR="005F1462" w:rsidRPr="00213323" w:rsidRDefault="005F1462" w:rsidP="00906D4A">
      <w:pPr>
        <w:pStyle w:val="Exampletext"/>
      </w:pPr>
      <w:r w:rsidRPr="00213323">
        <w:t xml:space="preserve">6     SPECIAL2     io_buffer_term1     | GND CLAMP I-V tables; two use </w:t>
      </w:r>
    </w:p>
    <w:p w14:paraId="2859FD1E" w14:textId="77777777" w:rsidR="005F1462" w:rsidRPr="00213323" w:rsidRDefault="005F1462" w:rsidP="00906D4A">
      <w:pPr>
        <w:pStyle w:val="Exampletext"/>
      </w:pPr>
      <w:r w:rsidRPr="00213323">
        <w:t>7     SPECIAL3     ref_buffer2         | external reference voltages</w:t>
      </w:r>
    </w:p>
    <w:p w14:paraId="1F503693" w14:textId="77777777" w:rsidR="005F1462" w:rsidRPr="00213323" w:rsidRDefault="005F1462" w:rsidP="00906D4A">
      <w:pPr>
        <w:pStyle w:val="Exampletext"/>
      </w:pPr>
      <w:r w:rsidRPr="00213323">
        <w:t xml:space="preserve">11    VSS1          GND </w:t>
      </w:r>
    </w:p>
    <w:p w14:paraId="634A749A" w14:textId="77777777" w:rsidR="005F1462" w:rsidRPr="00213323" w:rsidRDefault="005F1462" w:rsidP="00906D4A">
      <w:pPr>
        <w:pStyle w:val="Exampletext"/>
      </w:pPr>
      <w:r w:rsidRPr="00213323">
        <w:t xml:space="preserve">12    VSS1          GND </w:t>
      </w:r>
    </w:p>
    <w:p w14:paraId="3A68118F" w14:textId="77777777" w:rsidR="005F1462" w:rsidRPr="00213323" w:rsidRDefault="005F1462" w:rsidP="00906D4A">
      <w:pPr>
        <w:pStyle w:val="Exampletext"/>
      </w:pPr>
      <w:r w:rsidRPr="00213323">
        <w:t xml:space="preserve">13    VSS1          GND </w:t>
      </w:r>
    </w:p>
    <w:p w14:paraId="45767E14" w14:textId="77777777" w:rsidR="005F1462" w:rsidRPr="00213323" w:rsidRDefault="005F1462" w:rsidP="00906D4A">
      <w:pPr>
        <w:pStyle w:val="Exampletext"/>
      </w:pPr>
      <w:r w:rsidRPr="00213323">
        <w:t xml:space="preserve">21    VSS2          GND </w:t>
      </w:r>
    </w:p>
    <w:p w14:paraId="6DCFAB04" w14:textId="77777777" w:rsidR="005F1462" w:rsidRPr="00213323" w:rsidRDefault="005F1462" w:rsidP="00906D4A">
      <w:pPr>
        <w:pStyle w:val="Exampletext"/>
      </w:pPr>
      <w:r w:rsidRPr="00213323">
        <w:t xml:space="preserve">22    VSS2          GND </w:t>
      </w:r>
    </w:p>
    <w:p w14:paraId="52E0ABEB" w14:textId="77777777" w:rsidR="005F1462" w:rsidRPr="00213323" w:rsidRDefault="005F1462" w:rsidP="00906D4A">
      <w:pPr>
        <w:pStyle w:val="Exampletext"/>
      </w:pPr>
      <w:r w:rsidRPr="00213323">
        <w:t xml:space="preserve">23    VSS2          GND </w:t>
      </w:r>
    </w:p>
    <w:p w14:paraId="10302CC4" w14:textId="77777777" w:rsidR="005F1462" w:rsidRPr="00213323" w:rsidRDefault="005F1462" w:rsidP="00906D4A">
      <w:pPr>
        <w:pStyle w:val="Exampletext"/>
      </w:pPr>
      <w:r w:rsidRPr="00213323">
        <w:t>31    VCC1          POWER</w:t>
      </w:r>
    </w:p>
    <w:p w14:paraId="23321F3D" w14:textId="77777777" w:rsidR="005F1462" w:rsidRPr="00213323" w:rsidRDefault="005F1462" w:rsidP="00906D4A">
      <w:pPr>
        <w:pStyle w:val="Exampletext"/>
      </w:pPr>
      <w:r w:rsidRPr="00213323">
        <w:t>32    VCC1          POWER</w:t>
      </w:r>
    </w:p>
    <w:p w14:paraId="54E53E4D" w14:textId="77777777" w:rsidR="005F1462" w:rsidRPr="00213323" w:rsidRDefault="005F1462" w:rsidP="00906D4A">
      <w:pPr>
        <w:pStyle w:val="Exampletext"/>
      </w:pPr>
      <w:r w:rsidRPr="00213323">
        <w:t>33    VCC1          POWER</w:t>
      </w:r>
    </w:p>
    <w:p w14:paraId="7993F353" w14:textId="77777777" w:rsidR="005F1462" w:rsidRPr="00213323" w:rsidRDefault="005F1462" w:rsidP="00906D4A">
      <w:pPr>
        <w:pStyle w:val="Exampletext"/>
      </w:pPr>
      <w:r w:rsidRPr="00213323">
        <w:t>41    VCC2          POWER</w:t>
      </w:r>
    </w:p>
    <w:p w14:paraId="3BEAB1CF" w14:textId="77777777" w:rsidR="005F1462" w:rsidRPr="00213323" w:rsidRDefault="005F1462" w:rsidP="00906D4A">
      <w:pPr>
        <w:pStyle w:val="Exampletext"/>
      </w:pPr>
      <w:r w:rsidRPr="00213323">
        <w:t>42    VCC2          POWER</w:t>
      </w:r>
    </w:p>
    <w:p w14:paraId="35B43960" w14:textId="77777777" w:rsidR="005F1462" w:rsidRPr="00213323" w:rsidRDefault="005F1462" w:rsidP="00906D4A">
      <w:pPr>
        <w:pStyle w:val="Exampletext"/>
      </w:pPr>
      <w:r w:rsidRPr="00213323">
        <w:t>43    VCC2          POWER</w:t>
      </w:r>
    </w:p>
    <w:p w14:paraId="5E09F648" w14:textId="77777777" w:rsidR="005F1462" w:rsidRPr="00213323" w:rsidRDefault="005F1462" w:rsidP="00906D4A">
      <w:pPr>
        <w:pStyle w:val="Exampletext"/>
      </w:pPr>
      <w:r w:rsidRPr="00213323">
        <w:t>51    VSSCLAMP      GND                | Power connections for clamps</w:t>
      </w:r>
    </w:p>
    <w:p w14:paraId="3F3A2344" w14:textId="77777777" w:rsidR="005F1462" w:rsidRPr="00213323" w:rsidRDefault="005F1462" w:rsidP="00906D4A">
      <w:pPr>
        <w:pStyle w:val="Exampletext"/>
      </w:pPr>
      <w:r w:rsidRPr="00213323">
        <w:t>52    VCCCLAMP      POWER              |</w:t>
      </w:r>
    </w:p>
    <w:p w14:paraId="3467ABE4" w14:textId="77777777" w:rsidR="005F1462" w:rsidRPr="00213323" w:rsidRDefault="005F1462" w:rsidP="00906D4A">
      <w:pPr>
        <w:pStyle w:val="Exampletext"/>
      </w:pPr>
      <w:r w:rsidRPr="00213323">
        <w:t>71    V_EXTREF1     POWER              | External reference voltage pins</w:t>
      </w:r>
    </w:p>
    <w:p w14:paraId="083A088C" w14:textId="77777777" w:rsidR="005F1462" w:rsidRPr="00213323" w:rsidRDefault="005F1462" w:rsidP="00906D4A">
      <w:pPr>
        <w:pStyle w:val="Exampletext"/>
      </w:pPr>
      <w:r w:rsidRPr="00213323">
        <w:t>72    V_EXTREF2     POWER              |</w:t>
      </w:r>
    </w:p>
    <w:p w14:paraId="3566979C" w14:textId="77777777" w:rsidR="005F1462" w:rsidRPr="00213323" w:rsidRDefault="005F1462" w:rsidP="006F2A7E">
      <w:pPr>
        <w:spacing w:after="80"/>
      </w:pPr>
    </w:p>
    <w:p w14:paraId="3BD310B7" w14:textId="77777777" w:rsidR="001E1A70" w:rsidRDefault="001E1A70" w:rsidP="006F2A7E">
      <w:pPr>
        <w:spacing w:after="80"/>
        <w:rPr>
          <w:ins w:id="4453" w:author="Author"/>
        </w:rPr>
      </w:pPr>
    </w:p>
    <w:p w14:paraId="2B351C8A" w14:textId="77777777" w:rsidR="00B646C3" w:rsidRPr="00213323" w:rsidRDefault="00B646C3" w:rsidP="00B646C3">
      <w:pPr>
        <w:pStyle w:val="KeywordDescriptions"/>
        <w:rPr>
          <w:ins w:id="4454" w:author="Author"/>
        </w:rPr>
      </w:pPr>
      <w:ins w:id="4455"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2F94AEBA" w14:textId="77777777" w:rsidR="00B646C3" w:rsidRPr="00213323" w:rsidRDefault="00B646C3" w:rsidP="00B646C3">
      <w:pPr>
        <w:pStyle w:val="KeywordDescriptions"/>
        <w:rPr>
          <w:ins w:id="4456" w:author="Author"/>
        </w:rPr>
      </w:pPr>
      <w:ins w:id="4457" w:author="Author">
        <w:r w:rsidRPr="00213323">
          <w:rPr>
            <w:i/>
          </w:rPr>
          <w:t>Required:</w:t>
        </w:r>
        <w:r w:rsidRPr="00213323">
          <w:tab/>
        </w:r>
        <w:r>
          <w:t>No</w:t>
        </w:r>
      </w:ins>
    </w:p>
    <w:p w14:paraId="75FFF22E" w14:textId="77777777" w:rsidR="00B646C3" w:rsidRPr="00213323" w:rsidRDefault="00B646C3" w:rsidP="00B646C3">
      <w:pPr>
        <w:pStyle w:val="KeywordDescriptions"/>
        <w:rPr>
          <w:ins w:id="4458" w:author="Author"/>
        </w:rPr>
      </w:pPr>
      <w:ins w:id="4459"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76FABC07" w14:textId="77777777" w:rsidR="00B646C3" w:rsidRPr="00213323" w:rsidRDefault="00B646C3" w:rsidP="00B646C3">
      <w:pPr>
        <w:pStyle w:val="KeywordDescriptions"/>
        <w:rPr>
          <w:ins w:id="4460" w:author="Author"/>
        </w:rPr>
      </w:pPr>
      <w:ins w:id="4461" w:author="Author">
        <w:r w:rsidRPr="00213323">
          <w:rPr>
            <w:i/>
          </w:rPr>
          <w:t>Sub-Params:</w:t>
        </w:r>
        <w:r w:rsidRPr="00213323">
          <w:rPr>
            <w:i/>
          </w:rPr>
          <w:tab/>
        </w:r>
        <w:r>
          <w:t>signal_name</w:t>
        </w:r>
      </w:ins>
    </w:p>
    <w:p w14:paraId="0C0C5959" w14:textId="77777777" w:rsidR="00B646C3" w:rsidRDefault="00B646C3" w:rsidP="00B646C3">
      <w:pPr>
        <w:pStyle w:val="KeywordDescriptions"/>
        <w:rPr>
          <w:ins w:id="4462" w:author="Author"/>
        </w:rPr>
      </w:pPr>
      <w:ins w:id="4463"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50CC6819" w14:textId="77777777" w:rsidR="00B646C3" w:rsidRPr="00213323" w:rsidRDefault="00B646C3" w:rsidP="00B646C3">
      <w:pPr>
        <w:pStyle w:val="KeywordDescriptions"/>
        <w:rPr>
          <w:ins w:id="4464" w:author="Author"/>
        </w:rPr>
      </w:pPr>
      <w:ins w:id="4465" w:author="Author">
        <w:r>
          <w:t>The [Bus Label] keyword shall be followed by the string “signal_name” as a column heading.</w:t>
        </w:r>
      </w:ins>
    </w:p>
    <w:p w14:paraId="4CC26CD6" w14:textId="77777777" w:rsidR="00B646C3" w:rsidRPr="00213323" w:rsidRDefault="00B646C3" w:rsidP="00B646C3">
      <w:pPr>
        <w:pStyle w:val="KeywordDescriptions"/>
        <w:rPr>
          <w:ins w:id="4466" w:author="Author"/>
        </w:rPr>
      </w:pPr>
      <w:ins w:id="4467"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9D61AD8" w14:textId="77777777" w:rsidR="00B646C3" w:rsidRPr="00213323" w:rsidRDefault="00B646C3" w:rsidP="00B646C3">
      <w:pPr>
        <w:pStyle w:val="KeywordDescriptions"/>
        <w:rPr>
          <w:ins w:id="4468" w:author="Author"/>
        </w:rPr>
      </w:pPr>
      <w:ins w:id="4469" w:author="Author">
        <w:r w:rsidRPr="00213323">
          <w:t>Column length limits are:</w:t>
        </w:r>
      </w:ins>
    </w:p>
    <w:p w14:paraId="05D0A6CA" w14:textId="77777777" w:rsidR="00B646C3" w:rsidRPr="00213323" w:rsidRDefault="00B646C3" w:rsidP="00B646C3">
      <w:pPr>
        <w:pStyle w:val="ListContinue"/>
        <w:spacing w:after="0"/>
        <w:rPr>
          <w:ins w:id="4470" w:author="Author"/>
        </w:rPr>
      </w:pPr>
      <w:ins w:id="4471" w:author="Author">
        <w:r>
          <w:t>[Bus Label]</w:t>
        </w:r>
        <w:r>
          <w:tab/>
          <w:t>15</w:t>
        </w:r>
        <w:r w:rsidRPr="00213323">
          <w:t xml:space="preserve"> characters max</w:t>
        </w:r>
      </w:ins>
    </w:p>
    <w:p w14:paraId="309B5073" w14:textId="77777777" w:rsidR="00B646C3" w:rsidRPr="00213323" w:rsidRDefault="00B646C3" w:rsidP="00B646C3">
      <w:pPr>
        <w:pStyle w:val="ListContinue"/>
        <w:spacing w:after="0"/>
        <w:rPr>
          <w:ins w:id="4472" w:author="Author"/>
        </w:rPr>
      </w:pPr>
      <w:ins w:id="4473" w:author="Author">
        <w:r w:rsidRPr="00213323">
          <w:t>signal_name</w:t>
        </w:r>
        <w:r w:rsidRPr="00213323">
          <w:tab/>
          <w:t>40 characters max</w:t>
        </w:r>
      </w:ins>
    </w:p>
    <w:p w14:paraId="516A270A" w14:textId="77777777" w:rsidR="00B646C3" w:rsidRPr="00213323" w:rsidRDefault="00B646C3" w:rsidP="00B646C3">
      <w:pPr>
        <w:pStyle w:val="KeywordDescriptions"/>
        <w:rPr>
          <w:ins w:id="4474" w:author="Author"/>
        </w:rPr>
      </w:pPr>
      <w:ins w:id="4475" w:author="Author">
        <w:r w:rsidRPr="00213323">
          <w:rPr>
            <w:i/>
          </w:rPr>
          <w:t>Example:</w:t>
        </w:r>
      </w:ins>
    </w:p>
    <w:p w14:paraId="70688D9C" w14:textId="77777777" w:rsidR="00B646C3" w:rsidRPr="00213323" w:rsidRDefault="00B646C3" w:rsidP="00B646C3">
      <w:pPr>
        <w:pStyle w:val="Exampletext"/>
        <w:rPr>
          <w:ins w:id="4476" w:author="Author"/>
        </w:rPr>
      </w:pPr>
      <w:ins w:id="4477" w:author="Author">
        <w:r w:rsidRPr="00213323">
          <w:t>[</w:t>
        </w:r>
        <w:r>
          <w:t>Bus Label]</w:t>
        </w:r>
        <w:r>
          <w:tab/>
        </w:r>
        <w:r w:rsidRPr="00213323">
          <w:t xml:space="preserve">signal_name     </w:t>
        </w:r>
      </w:ins>
    </w:p>
    <w:p w14:paraId="760D97D9" w14:textId="77777777" w:rsidR="00B646C3" w:rsidRDefault="00B646C3" w:rsidP="00B646C3">
      <w:pPr>
        <w:pStyle w:val="Exampletext"/>
        <w:rPr>
          <w:ins w:id="4478" w:author="Author"/>
        </w:rPr>
      </w:pPr>
      <w:ins w:id="4479" w:author="Author">
        <w:r>
          <w:t xml:space="preserve">VDD1 </w:t>
        </w:r>
        <w:r>
          <w:tab/>
        </w:r>
        <w:r>
          <w:tab/>
          <w:t>VDD</w:t>
        </w:r>
      </w:ins>
    </w:p>
    <w:p w14:paraId="02875B8B" w14:textId="77777777" w:rsidR="00B646C3" w:rsidRDefault="00B646C3" w:rsidP="00B646C3">
      <w:pPr>
        <w:pStyle w:val="Exampletext"/>
        <w:rPr>
          <w:ins w:id="4480" w:author="Author"/>
        </w:rPr>
      </w:pPr>
      <w:ins w:id="4481" w:author="Author">
        <w:r>
          <w:t xml:space="preserve">VDD2 </w:t>
        </w:r>
        <w:r>
          <w:tab/>
        </w:r>
        <w:r>
          <w:tab/>
          <w:t>VDD</w:t>
        </w:r>
      </w:ins>
    </w:p>
    <w:p w14:paraId="1DCF92C7" w14:textId="77777777" w:rsidR="00B646C3" w:rsidRDefault="00B646C3" w:rsidP="00B646C3">
      <w:pPr>
        <w:pStyle w:val="Exampletext"/>
        <w:rPr>
          <w:ins w:id="4482" w:author="Author"/>
        </w:rPr>
      </w:pPr>
      <w:ins w:id="4483" w:author="Author">
        <w:r>
          <w:t xml:space="preserve">VDD3 </w:t>
        </w:r>
        <w:r>
          <w:tab/>
        </w:r>
        <w:r>
          <w:tab/>
          <w:t>VDD</w:t>
        </w:r>
      </w:ins>
    </w:p>
    <w:p w14:paraId="3F3EA760" w14:textId="77777777" w:rsidR="00B646C3" w:rsidRDefault="00B646C3" w:rsidP="00B646C3">
      <w:pPr>
        <w:pStyle w:val="Exampletext"/>
        <w:rPr>
          <w:ins w:id="4484" w:author="Author"/>
        </w:rPr>
      </w:pPr>
      <w:ins w:id="4485" w:author="Author">
        <w:r>
          <w:t xml:space="preserve">VSS1 </w:t>
        </w:r>
        <w:r>
          <w:tab/>
        </w:r>
        <w:r>
          <w:tab/>
          <w:t>VSS</w:t>
        </w:r>
      </w:ins>
    </w:p>
    <w:p w14:paraId="61A7D880" w14:textId="77777777" w:rsidR="00B646C3" w:rsidRDefault="00B646C3" w:rsidP="00B646C3">
      <w:pPr>
        <w:pStyle w:val="Exampletext"/>
        <w:rPr>
          <w:ins w:id="4486" w:author="Author"/>
        </w:rPr>
      </w:pPr>
      <w:ins w:id="4487" w:author="Author">
        <w:r>
          <w:t xml:space="preserve">VSS2 </w:t>
        </w:r>
        <w:r>
          <w:tab/>
        </w:r>
        <w:r>
          <w:tab/>
          <w:t>VSS</w:t>
        </w:r>
      </w:ins>
    </w:p>
    <w:p w14:paraId="7F29A367" w14:textId="77777777" w:rsidR="00B646C3" w:rsidRDefault="00B646C3" w:rsidP="00B646C3">
      <w:pPr>
        <w:pStyle w:val="KeywordDescriptions"/>
        <w:rPr>
          <w:ins w:id="4488" w:author="Author"/>
        </w:rPr>
      </w:pPr>
    </w:p>
    <w:p w14:paraId="7B6E9EC0" w14:textId="77777777" w:rsidR="00B646C3" w:rsidRPr="00194D00" w:rsidRDefault="00B646C3" w:rsidP="00B646C3">
      <w:pPr>
        <w:rPr>
          <w:ins w:id="4489" w:author="Author"/>
        </w:rPr>
      </w:pPr>
    </w:p>
    <w:p w14:paraId="5DCD2129" w14:textId="77777777" w:rsidR="00B646C3" w:rsidRPr="00D90FD8" w:rsidRDefault="00B646C3" w:rsidP="00B646C3">
      <w:pPr>
        <w:pStyle w:val="KeywordDescriptions"/>
        <w:rPr>
          <w:ins w:id="4490" w:author="Author"/>
          <w:b/>
        </w:rPr>
      </w:pPr>
      <w:ins w:id="4491" w:author="Author">
        <w:r w:rsidRPr="00D90FD8">
          <w:rPr>
            <w:i/>
          </w:rPr>
          <w:t>Keyword:</w:t>
        </w:r>
        <w:r w:rsidRPr="00D90FD8">
          <w:rPr>
            <w:i/>
          </w:rPr>
          <w:tab/>
        </w:r>
        <w:r w:rsidRPr="00F36374">
          <w:rPr>
            <w:b/>
          </w:rPr>
          <w:t>[Die Supply Pads]</w:t>
        </w:r>
      </w:ins>
    </w:p>
    <w:p w14:paraId="217E1403" w14:textId="77777777" w:rsidR="00B646C3" w:rsidRPr="00D90FD8" w:rsidRDefault="00B646C3" w:rsidP="00B646C3">
      <w:pPr>
        <w:pStyle w:val="KeywordDescriptions"/>
        <w:rPr>
          <w:ins w:id="4492" w:author="Author"/>
        </w:rPr>
      </w:pPr>
      <w:ins w:id="4493" w:author="Author">
        <w:r w:rsidRPr="00D90FD8">
          <w:rPr>
            <w:i/>
          </w:rPr>
          <w:t>Required:</w:t>
        </w:r>
        <w:r w:rsidRPr="00D90FD8">
          <w:tab/>
          <w:t>No</w:t>
        </w:r>
      </w:ins>
    </w:p>
    <w:p w14:paraId="7CD28310" w14:textId="77777777" w:rsidR="00B646C3" w:rsidRPr="00720114" w:rsidRDefault="00B646C3" w:rsidP="00B646C3">
      <w:pPr>
        <w:pStyle w:val="Default"/>
        <w:rPr>
          <w:ins w:id="4494" w:author="Author"/>
          <w:sz w:val="23"/>
          <w:szCs w:val="23"/>
        </w:rPr>
      </w:pPr>
      <w:ins w:id="4495" w:author="Author">
        <w:r w:rsidRPr="009B605C">
          <w:rPr>
            <w:i/>
          </w:rPr>
          <w:t>Description:</w:t>
        </w:r>
        <w:r w:rsidRPr="009B605C">
          <w:rPr>
            <w:i/>
          </w:rPr>
          <w:tab/>
        </w:r>
        <w:r>
          <w:t>Defines supply rail die pads and associates signal_names and bus_labels with those die pads.</w:t>
        </w:r>
      </w:ins>
    </w:p>
    <w:p w14:paraId="32FB040F" w14:textId="77777777" w:rsidR="00B646C3" w:rsidRPr="00F51A5F" w:rsidRDefault="00B646C3" w:rsidP="00B646C3">
      <w:pPr>
        <w:pStyle w:val="KeywordDescriptions"/>
        <w:rPr>
          <w:ins w:id="4496" w:author="Author"/>
        </w:rPr>
      </w:pPr>
      <w:ins w:id="4497" w:author="Author">
        <w:r w:rsidRPr="009B605C">
          <w:rPr>
            <w:i/>
          </w:rPr>
          <w:t>Sub-Params:</w:t>
        </w:r>
        <w:r w:rsidRPr="009B605C">
          <w:rPr>
            <w:i/>
          </w:rPr>
          <w:tab/>
        </w:r>
        <w:r>
          <w:t>signal_name, bus_label</w:t>
        </w:r>
      </w:ins>
    </w:p>
    <w:p w14:paraId="62D7880B" w14:textId="77777777" w:rsidR="00B646C3" w:rsidRDefault="00B646C3" w:rsidP="00B646C3">
      <w:pPr>
        <w:pStyle w:val="KeywordDescriptions"/>
        <w:rPr>
          <w:ins w:id="4498" w:author="Author"/>
        </w:rPr>
      </w:pPr>
      <w:ins w:id="4499"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018AEA9D" w14:textId="77777777" w:rsidR="00B646C3" w:rsidRPr="009B605C" w:rsidRDefault="00B646C3" w:rsidP="00B646C3">
      <w:pPr>
        <w:pStyle w:val="KeywordDescriptions"/>
        <w:rPr>
          <w:ins w:id="4500" w:author="Author"/>
        </w:rPr>
      </w:pPr>
      <w:ins w:id="4501" w:author="Author">
        <w:r>
          <w:t>The [Die Supply Pads] keyword shall be followed by the strings “signal_name” and “bus_label” as column headings.</w:t>
        </w:r>
      </w:ins>
    </w:p>
    <w:p w14:paraId="495729A1" w14:textId="77777777" w:rsidR="00B646C3" w:rsidRDefault="00B646C3" w:rsidP="00B646C3">
      <w:pPr>
        <w:pStyle w:val="KeywordDescriptions"/>
        <w:rPr>
          <w:ins w:id="4502" w:author="Author"/>
        </w:rPr>
      </w:pPr>
      <w:ins w:id="4503"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2FE4DFDB" w14:textId="77777777" w:rsidR="00B646C3" w:rsidRPr="00887714" w:rsidRDefault="00B646C3" w:rsidP="00B646C3">
      <w:pPr>
        <w:pStyle w:val="KeywordDescriptions"/>
        <w:rPr>
          <w:ins w:id="4504" w:author="Author"/>
          <w:color w:val="000000" w:themeColor="text1"/>
        </w:rPr>
      </w:pPr>
      <w:ins w:id="4505" w:author="Author">
        <w:r w:rsidRPr="00887714">
          <w:rPr>
            <w:color w:val="000000" w:themeColor="text1"/>
          </w:rPr>
          <w:t>The keywords described above ([Pin Mapping], [Pin], [Bus Label], and [Die Supply Pads]) describe several ways to name the bus_label entries.  Briefly, they are listed here:</w:t>
        </w:r>
      </w:ins>
    </w:p>
    <w:p w14:paraId="7A6C95BE" w14:textId="77777777" w:rsidR="00B646C3" w:rsidRPr="00887714" w:rsidRDefault="00B646C3" w:rsidP="00B646C3">
      <w:pPr>
        <w:pStyle w:val="KeywordDescriptions"/>
        <w:rPr>
          <w:ins w:id="4506" w:author="Author"/>
          <w:color w:val="000000" w:themeColor="text1"/>
        </w:rPr>
      </w:pPr>
      <w:ins w:id="4507"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32B99B47" w14:textId="77777777" w:rsidR="00B646C3" w:rsidRPr="00887714" w:rsidRDefault="00B646C3" w:rsidP="00B646C3">
      <w:pPr>
        <w:pStyle w:val="KeywordDescriptions"/>
        <w:rPr>
          <w:ins w:id="4508" w:author="Author"/>
          <w:color w:val="000000" w:themeColor="text1"/>
        </w:rPr>
      </w:pPr>
      <w:ins w:id="4509"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1586B302" w14:textId="77777777" w:rsidR="00B646C3" w:rsidRPr="00887714" w:rsidRDefault="00B646C3" w:rsidP="00B646C3">
      <w:pPr>
        <w:pStyle w:val="KeywordDescriptions"/>
        <w:rPr>
          <w:ins w:id="4510" w:author="Author"/>
          <w:color w:val="000000" w:themeColor="text1"/>
        </w:rPr>
      </w:pPr>
      <w:ins w:id="4511" w:author="Author">
        <w:r w:rsidRPr="00887714">
          <w:rPr>
            <w:color w:val="000000" w:themeColor="text1"/>
          </w:rPr>
          <w:t>[Bus Label] also associates signal_names with bus_labels.</w:t>
        </w:r>
      </w:ins>
    </w:p>
    <w:p w14:paraId="6B8E20C0" w14:textId="77777777" w:rsidR="00B646C3" w:rsidRPr="00887714" w:rsidRDefault="00B646C3" w:rsidP="00B646C3">
      <w:pPr>
        <w:pStyle w:val="KeywordDescriptions"/>
        <w:rPr>
          <w:ins w:id="4512" w:author="Author"/>
          <w:color w:val="000000" w:themeColor="text1"/>
        </w:rPr>
      </w:pPr>
      <w:ins w:id="4513"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468B5B76" w14:textId="77777777" w:rsidR="00B646C3" w:rsidRPr="00887714" w:rsidRDefault="00B646C3" w:rsidP="00B646C3">
      <w:pPr>
        <w:pStyle w:val="KeywordDescriptions"/>
        <w:rPr>
          <w:ins w:id="4514" w:author="Author"/>
          <w:color w:val="000000" w:themeColor="text1"/>
        </w:rPr>
      </w:pPr>
      <w:ins w:id="4515"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B40A57E" w14:textId="77777777" w:rsidR="00B646C3" w:rsidRPr="00887714" w:rsidRDefault="00B646C3" w:rsidP="00B646C3">
      <w:pPr>
        <w:pStyle w:val="KeywordDescriptions"/>
        <w:rPr>
          <w:ins w:id="4516" w:author="Author"/>
          <w:color w:val="000000" w:themeColor="text1"/>
        </w:rPr>
      </w:pPr>
      <w:ins w:id="4517" w:author="Author">
        <w:r w:rsidRPr="00887714">
          <w:rPr>
            <w:color w:val="000000" w:themeColor="text1"/>
          </w:rPr>
          <w:t>With these four keywords, it is possible to create bus_label names for rails in four different ways, and any or all of the four ways can be used at once.</w:t>
        </w:r>
      </w:ins>
    </w:p>
    <w:p w14:paraId="2A19B4A2" w14:textId="5AAA2C43" w:rsidR="00B646C3" w:rsidRPr="00887714" w:rsidRDefault="00B646C3" w:rsidP="00B646C3">
      <w:pPr>
        <w:pStyle w:val="KeywordDescriptions"/>
        <w:rPr>
          <w:ins w:id="4518" w:author="Author"/>
          <w:color w:val="000000" w:themeColor="text1"/>
        </w:rPr>
      </w:pPr>
      <w:ins w:id="4519" w:author="Author">
        <w:r w:rsidRPr="00887714">
          <w:rPr>
            <w:color w:val="000000" w:themeColor="text1"/>
          </w:rPr>
          <w:t xml:space="preserve">These keywords also support </w:t>
        </w:r>
        <w:del w:id="4520"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4521"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4522"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4523"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4524"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4525"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4526"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37336705" w14:textId="77777777" w:rsidR="00B646C3" w:rsidRPr="00DF0D2F" w:rsidRDefault="00B646C3" w:rsidP="00B646C3">
      <w:pPr>
        <w:pStyle w:val="KeywordDescriptions"/>
        <w:rPr>
          <w:ins w:id="4527" w:author="Author"/>
        </w:rPr>
      </w:pPr>
      <w:ins w:id="4528" w:author="Author">
        <w:r w:rsidRPr="00B95248">
          <w:rPr>
            <w:i/>
          </w:rPr>
          <w:t>Example:</w:t>
        </w:r>
      </w:ins>
    </w:p>
    <w:p w14:paraId="4A03FF2F" w14:textId="77777777" w:rsidR="00B646C3" w:rsidRPr="00CD75DD" w:rsidRDefault="00B646C3" w:rsidP="00B646C3">
      <w:pPr>
        <w:pStyle w:val="PlainText"/>
        <w:rPr>
          <w:ins w:id="4529" w:author="Author"/>
        </w:rPr>
      </w:pPr>
      <w:ins w:id="4530" w:author="Author">
        <w:r w:rsidRPr="00CD75DD">
          <w:t>[Die Supply Pads]</w:t>
        </w:r>
        <w:r>
          <w:t xml:space="preserve"> signal_name bus_label</w:t>
        </w:r>
      </w:ins>
    </w:p>
    <w:p w14:paraId="16619C26" w14:textId="77777777" w:rsidR="00B646C3" w:rsidRDefault="00B646C3" w:rsidP="00B646C3">
      <w:pPr>
        <w:pStyle w:val="PlainText"/>
        <w:rPr>
          <w:ins w:id="4531" w:author="Author"/>
        </w:rPr>
      </w:pPr>
      <w:ins w:id="4532" w:author="Author">
        <w:r>
          <w:t xml:space="preserve">VDDQ </w:t>
        </w:r>
        <w:r>
          <w:tab/>
        </w:r>
        <w:r>
          <w:tab/>
          <w:t xml:space="preserve">      VDDQ</w:t>
        </w:r>
      </w:ins>
    </w:p>
    <w:p w14:paraId="39B00AC3" w14:textId="77777777" w:rsidR="00B646C3" w:rsidRPr="00CD75DD" w:rsidRDefault="00B646C3" w:rsidP="00B646C3">
      <w:pPr>
        <w:pStyle w:val="PlainText"/>
        <w:rPr>
          <w:ins w:id="4533" w:author="Author"/>
        </w:rPr>
      </w:pPr>
      <w:ins w:id="4534" w:author="Author">
        <w:r w:rsidRPr="00CD75DD">
          <w:t xml:space="preserve">VDD1 </w:t>
        </w:r>
        <w:r>
          <w:tab/>
        </w:r>
        <w:r>
          <w:tab/>
          <w:t xml:space="preserve">      VDD</w:t>
        </w:r>
        <w:r>
          <w:tab/>
          <w:t xml:space="preserve">      VDDa</w:t>
        </w:r>
      </w:ins>
    </w:p>
    <w:p w14:paraId="3199B415" w14:textId="77777777" w:rsidR="00B646C3" w:rsidRPr="00CD75DD" w:rsidRDefault="00B646C3" w:rsidP="00B646C3">
      <w:pPr>
        <w:pStyle w:val="PlainText"/>
        <w:rPr>
          <w:ins w:id="4535" w:author="Author"/>
        </w:rPr>
      </w:pPr>
      <w:ins w:id="4536" w:author="Author">
        <w:r w:rsidRPr="00CD75DD">
          <w:t xml:space="preserve">VDD2 </w:t>
        </w:r>
        <w:r>
          <w:tab/>
        </w:r>
        <w:r>
          <w:tab/>
          <w:t xml:space="preserve">      </w:t>
        </w:r>
        <w:r w:rsidRPr="00CD75DD">
          <w:t>VDD</w:t>
        </w:r>
        <w:r>
          <w:tab/>
          <w:t xml:space="preserve">      VDDa</w:t>
        </w:r>
      </w:ins>
    </w:p>
    <w:p w14:paraId="709E49EA" w14:textId="77777777" w:rsidR="00B646C3" w:rsidRPr="00B646C3" w:rsidRDefault="00B646C3" w:rsidP="00B646C3">
      <w:pPr>
        <w:pStyle w:val="PlainText"/>
        <w:rPr>
          <w:ins w:id="4537" w:author="Author"/>
        </w:rPr>
      </w:pPr>
      <w:ins w:id="4538" w:author="Author">
        <w:r w:rsidRPr="00CD75DD">
          <w:t xml:space="preserve">VDD3 </w:t>
        </w:r>
        <w:r>
          <w:tab/>
        </w:r>
        <w:r>
          <w:tab/>
          <w:t xml:space="preserve">      </w:t>
        </w:r>
        <w:r w:rsidRPr="00B646C3">
          <w:t>VDD</w:t>
        </w:r>
        <w:r w:rsidRPr="00B646C3">
          <w:tab/>
          <w:t xml:space="preserve">      VDDb</w:t>
        </w:r>
      </w:ins>
    </w:p>
    <w:p w14:paraId="0386905F" w14:textId="77777777" w:rsidR="00B646C3" w:rsidRPr="00B646C3" w:rsidRDefault="00B646C3" w:rsidP="00B646C3">
      <w:pPr>
        <w:pStyle w:val="PlainText"/>
        <w:rPr>
          <w:ins w:id="4539" w:author="Author"/>
        </w:rPr>
      </w:pPr>
      <w:ins w:id="4540" w:author="Author">
        <w:r w:rsidRPr="00B646C3">
          <w:t xml:space="preserve">VSS1 </w:t>
        </w:r>
        <w:r w:rsidRPr="00B646C3">
          <w:tab/>
        </w:r>
        <w:r w:rsidRPr="00B646C3">
          <w:tab/>
          <w:t xml:space="preserve">      VSS</w:t>
        </w:r>
      </w:ins>
    </w:p>
    <w:p w14:paraId="5C5D3173" w14:textId="77777777" w:rsidR="00B646C3" w:rsidRDefault="00B646C3" w:rsidP="00B646C3">
      <w:pPr>
        <w:spacing w:after="80"/>
        <w:rPr>
          <w:ins w:id="4541" w:author="Author"/>
        </w:rPr>
      </w:pPr>
      <w:ins w:id="4542" w:author="Author">
        <w:r w:rsidRPr="00B646C3">
          <w:rPr>
            <w:rFonts w:ascii="Courier New" w:hAnsi="Courier New" w:cs="Courier New"/>
            <w:sz w:val="20"/>
            <w:szCs w:val="20"/>
            <w:rPrChange w:id="4543" w:author="Author">
              <w:rPr/>
            </w:rPrChange>
          </w:rPr>
          <w:t xml:space="preserve">VSS2 </w:t>
        </w:r>
        <w:r w:rsidRPr="00B646C3">
          <w:rPr>
            <w:rFonts w:ascii="Courier New" w:hAnsi="Courier New" w:cs="Courier New"/>
            <w:sz w:val="20"/>
            <w:szCs w:val="20"/>
            <w:rPrChange w:id="4544" w:author="Author">
              <w:rPr/>
            </w:rPrChange>
          </w:rPr>
          <w:tab/>
        </w:r>
        <w:r w:rsidRPr="00B646C3">
          <w:rPr>
            <w:rFonts w:ascii="Courier New" w:hAnsi="Courier New" w:cs="Courier New"/>
            <w:sz w:val="20"/>
            <w:szCs w:val="20"/>
            <w:rPrChange w:id="4545" w:author="Author">
              <w:rPr/>
            </w:rPrChange>
          </w:rPr>
          <w:tab/>
          <w:t xml:space="preserve">      VSS</w:t>
        </w:r>
        <w:r>
          <w:br w:type="page"/>
        </w:r>
      </w:ins>
    </w:p>
    <w:p w14:paraId="7E3EF7AB" w14:textId="77777777" w:rsidR="00B646C3" w:rsidRPr="00213323" w:rsidRDefault="00B646C3" w:rsidP="006F2A7E">
      <w:pPr>
        <w:spacing w:after="80"/>
      </w:pPr>
    </w:p>
    <w:p w14:paraId="50B054BB" w14:textId="77777777" w:rsidR="005F1462" w:rsidRPr="00213323" w:rsidRDefault="005F1462" w:rsidP="00685FB6">
      <w:pPr>
        <w:pStyle w:val="KeywordDescriptions"/>
      </w:pPr>
      <w:bookmarkStart w:id="4546" w:name="_Toc203975852"/>
      <w:bookmarkStart w:id="4547" w:name="_Toc203976273"/>
      <w:bookmarkStart w:id="4548" w:name="_Toc203976411"/>
      <w:r w:rsidRPr="00213323">
        <w:rPr>
          <w:i/>
        </w:rPr>
        <w:t>Keyword:</w:t>
      </w:r>
      <w:r w:rsidR="006F11C7" w:rsidRPr="00213323">
        <w:rPr>
          <w:i/>
        </w:rPr>
        <w:tab/>
      </w:r>
      <w:r w:rsidRPr="00213323">
        <w:rPr>
          <w:rStyle w:val="KeywordNameTOCChar"/>
        </w:rPr>
        <w:t>[Diff Pin]</w:t>
      </w:r>
      <w:bookmarkEnd w:id="4546"/>
      <w:bookmarkEnd w:id="4547"/>
      <w:bookmarkEnd w:id="4548"/>
    </w:p>
    <w:p w14:paraId="17AF5C48" w14:textId="77777777" w:rsidR="005F1462" w:rsidRPr="00213323" w:rsidRDefault="008A57D9">
      <w:pPr>
        <w:pStyle w:val="KeywordDescriptions"/>
      </w:pPr>
      <w:r w:rsidRPr="00213323">
        <w:rPr>
          <w:i/>
        </w:rPr>
        <w:t>Required:</w:t>
      </w:r>
      <w:r w:rsidR="006F11C7" w:rsidRPr="00213323">
        <w:tab/>
      </w:r>
      <w:r w:rsidR="005F1462" w:rsidRPr="00213323">
        <w:t>No</w:t>
      </w:r>
    </w:p>
    <w:p w14:paraId="3D740189"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266BB445"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CEF8A32"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5C954C72"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66A298AA"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06C79724" w14:textId="77777777" w:rsidR="005F1462" w:rsidRPr="00213323" w:rsidRDefault="005F1462">
      <w:pPr>
        <w:pStyle w:val="KeywordDescriptions"/>
      </w:pPr>
      <w:r w:rsidRPr="00213323">
        <w:t>The column length limits are:</w:t>
      </w:r>
    </w:p>
    <w:p w14:paraId="31FDEA5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7513D029"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425BCD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06C9649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77248CFB"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04165C1"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77E97E98"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53AA731F"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4D0F474D"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E2F230C"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160678A" w14:textId="77777777" w:rsidR="001E1A70" w:rsidRPr="00213323" w:rsidRDefault="00B95248">
      <w:pPr>
        <w:pStyle w:val="KeywordDescriptions"/>
      </w:pPr>
      <w:r w:rsidRPr="00213323">
        <w:rPr>
          <w:i/>
        </w:rPr>
        <w:t>Example:</w:t>
      </w:r>
    </w:p>
    <w:p w14:paraId="7A70ED59" w14:textId="77777777" w:rsidR="005F1462" w:rsidRPr="00213323" w:rsidRDefault="005F1462" w:rsidP="00906D4A">
      <w:pPr>
        <w:pStyle w:val="Exampletext"/>
      </w:pPr>
      <w:r w:rsidRPr="00213323">
        <w:t>[Diff Pin]  inv_pin  vdiff  tdelay_typ tdelay_min tdelay_max</w:t>
      </w:r>
    </w:p>
    <w:p w14:paraId="594E75D4" w14:textId="77777777" w:rsidR="005F1462" w:rsidRPr="00213323" w:rsidRDefault="005F1462" w:rsidP="00906D4A">
      <w:pPr>
        <w:pStyle w:val="Exampletext"/>
      </w:pPr>
      <w:r w:rsidRPr="00213323">
        <w:t>|</w:t>
      </w:r>
    </w:p>
    <w:p w14:paraId="320B21A7" w14:textId="77777777" w:rsidR="005F1462" w:rsidRPr="00213323" w:rsidRDefault="005F1462" w:rsidP="00906D4A">
      <w:pPr>
        <w:pStyle w:val="Exampletext"/>
      </w:pPr>
      <w:r w:rsidRPr="00213323">
        <w:t xml:space="preserve"> 3           4       150mV    -1ns       0ns      -2ns</w:t>
      </w:r>
    </w:p>
    <w:p w14:paraId="7016E320" w14:textId="77777777" w:rsidR="005F1462" w:rsidRPr="00213323" w:rsidRDefault="005F1462" w:rsidP="00906D4A">
      <w:pPr>
        <w:pStyle w:val="Exampletext"/>
      </w:pPr>
      <w:r w:rsidRPr="00213323">
        <w:t>| For Input,  tdelay_typ/min/max ignored</w:t>
      </w:r>
    </w:p>
    <w:p w14:paraId="39142C33" w14:textId="77777777" w:rsidR="005F1462" w:rsidRPr="00213323" w:rsidRDefault="005F1462" w:rsidP="00906D4A">
      <w:pPr>
        <w:pStyle w:val="Exampletext"/>
      </w:pPr>
      <w:r w:rsidRPr="00213323">
        <w:t>| For Output, vdiff ignored</w:t>
      </w:r>
    </w:p>
    <w:p w14:paraId="55F077D1" w14:textId="77777777" w:rsidR="005F1462" w:rsidRPr="00213323" w:rsidRDefault="005F1462" w:rsidP="00906D4A">
      <w:pPr>
        <w:pStyle w:val="Exampletext"/>
      </w:pPr>
      <w:r w:rsidRPr="00213323">
        <w:t>|</w:t>
      </w:r>
    </w:p>
    <w:p w14:paraId="05317E39" w14:textId="77777777" w:rsidR="005F1462" w:rsidRPr="00213323" w:rsidRDefault="005F1462" w:rsidP="00906D4A">
      <w:pPr>
        <w:pStyle w:val="Exampletext"/>
      </w:pPr>
      <w:r w:rsidRPr="00213323">
        <w:t xml:space="preserve"> 7           8         0V      1ns        NA        NA</w:t>
      </w:r>
    </w:p>
    <w:p w14:paraId="56C3F665" w14:textId="77777777" w:rsidR="005F1462" w:rsidRPr="00213323" w:rsidRDefault="005F1462" w:rsidP="00906D4A">
      <w:pPr>
        <w:pStyle w:val="Exampletext"/>
      </w:pPr>
      <w:r w:rsidRPr="00213323">
        <w:t>16          15       200mV     1ns</w:t>
      </w:r>
    </w:p>
    <w:p w14:paraId="36D0688B" w14:textId="77777777" w:rsidR="005F1462" w:rsidRPr="00213323" w:rsidRDefault="005F1462" w:rsidP="00906D4A">
      <w:pPr>
        <w:pStyle w:val="Exampletext"/>
      </w:pPr>
      <w:r w:rsidRPr="00213323">
        <w:t>| For Input,  tdelay_typ ignored</w:t>
      </w:r>
    </w:p>
    <w:p w14:paraId="74476CE4" w14:textId="77777777" w:rsidR="005F1462" w:rsidRPr="00213323" w:rsidRDefault="005F1462" w:rsidP="00906D4A">
      <w:pPr>
        <w:pStyle w:val="Exampletext"/>
      </w:pPr>
      <w:r w:rsidRPr="00213323">
        <w:t>| For Output, vdiff ignored and tdelay_min = 0ns and tdelay_max = 1ns</w:t>
      </w:r>
    </w:p>
    <w:p w14:paraId="73296335" w14:textId="77777777" w:rsidR="005F1462" w:rsidRPr="00213323" w:rsidRDefault="005F1462" w:rsidP="00906D4A">
      <w:pPr>
        <w:pStyle w:val="Exampletext"/>
      </w:pPr>
      <w:r w:rsidRPr="00213323">
        <w:t>| For I/O,    tdelay_min = 0ns and tdelay_max = 1ns</w:t>
      </w:r>
    </w:p>
    <w:p w14:paraId="15CFD62D" w14:textId="77777777" w:rsidR="005F1462" w:rsidRPr="002A6669" w:rsidRDefault="005F1462" w:rsidP="00906D4A">
      <w:pPr>
        <w:pStyle w:val="Exampletext"/>
        <w:rPr>
          <w:lang w:val="es-US"/>
        </w:rPr>
      </w:pPr>
      <w:r w:rsidRPr="002A6669">
        <w:rPr>
          <w:lang w:val="es-US"/>
        </w:rPr>
        <w:t>|</w:t>
      </w:r>
    </w:p>
    <w:p w14:paraId="615841CE" w14:textId="77777777" w:rsidR="005F1462" w:rsidRPr="002A6669" w:rsidRDefault="005F1462" w:rsidP="00906D4A">
      <w:pPr>
        <w:pStyle w:val="Exampletext"/>
        <w:rPr>
          <w:lang w:val="es-US"/>
        </w:rPr>
      </w:pPr>
      <w:r w:rsidRPr="002A6669">
        <w:rPr>
          <w:lang w:val="es-US"/>
        </w:rPr>
        <w:t xml:space="preserve"> 9          10         NA       NA        NA        NA</w:t>
      </w:r>
    </w:p>
    <w:p w14:paraId="11E1644A" w14:textId="77777777" w:rsidR="005F1462" w:rsidRPr="002A6669" w:rsidRDefault="005F1462" w:rsidP="00906D4A">
      <w:pPr>
        <w:pStyle w:val="Exampletext"/>
        <w:rPr>
          <w:lang w:val="es-US"/>
        </w:rPr>
      </w:pPr>
      <w:r w:rsidRPr="002A6669">
        <w:rPr>
          <w:lang w:val="es-US"/>
        </w:rPr>
        <w:t>22          21         NA       NA</w:t>
      </w:r>
    </w:p>
    <w:p w14:paraId="0ED1264E" w14:textId="77777777" w:rsidR="005F1462" w:rsidRPr="00213323" w:rsidRDefault="005F1462" w:rsidP="00906D4A">
      <w:pPr>
        <w:pStyle w:val="Exampletext"/>
      </w:pPr>
      <w:r w:rsidRPr="00213323">
        <w:t>| For Input,  vdiff = 200 mV</w:t>
      </w:r>
    </w:p>
    <w:p w14:paraId="08B73364" w14:textId="77777777" w:rsidR="005F1462" w:rsidRPr="00213323" w:rsidRDefault="005F1462" w:rsidP="00906D4A">
      <w:pPr>
        <w:pStyle w:val="Exampletext"/>
      </w:pPr>
      <w:r w:rsidRPr="00213323">
        <w:t>| For Output, tdelay_typ/min/max = 0ns</w:t>
      </w:r>
    </w:p>
    <w:p w14:paraId="773B2784" w14:textId="77777777" w:rsidR="005F1462" w:rsidRPr="00213323" w:rsidRDefault="005F1462" w:rsidP="00906D4A">
      <w:pPr>
        <w:pStyle w:val="Exampletext"/>
      </w:pPr>
      <w:r w:rsidRPr="00213323">
        <w:t>| For I/O,    vdiff = 200 mV and tdelay_typ/min/max = 0ns</w:t>
      </w:r>
    </w:p>
    <w:p w14:paraId="3367E8E4" w14:textId="77777777" w:rsidR="005F1462" w:rsidRPr="00213323" w:rsidRDefault="005F1462" w:rsidP="00906D4A">
      <w:pPr>
        <w:pStyle w:val="Exampletext"/>
      </w:pPr>
      <w:r w:rsidRPr="00213323">
        <w:t>|</w:t>
      </w:r>
    </w:p>
    <w:p w14:paraId="345E4912" w14:textId="77777777" w:rsidR="005F1462" w:rsidRPr="00213323" w:rsidRDefault="005F1462" w:rsidP="00906D4A">
      <w:pPr>
        <w:pStyle w:val="Exampletext"/>
      </w:pPr>
      <w:r w:rsidRPr="00213323">
        <w:t>20          19         0V       NA</w:t>
      </w:r>
    </w:p>
    <w:p w14:paraId="20261401" w14:textId="77777777" w:rsidR="005F1462" w:rsidRPr="00213323" w:rsidRDefault="005F1462" w:rsidP="00906D4A">
      <w:pPr>
        <w:pStyle w:val="Exampletext"/>
      </w:pPr>
      <w:r w:rsidRPr="00213323">
        <w:t>| For Output, vdiff ignored and tdelay_typ/min/max = 0ns</w:t>
      </w:r>
    </w:p>
    <w:p w14:paraId="6FDA2362" w14:textId="77777777" w:rsidR="005F1462" w:rsidRPr="00213323" w:rsidRDefault="005F1462" w:rsidP="00906D4A">
      <w:pPr>
        <w:pStyle w:val="Exampletext"/>
      </w:pPr>
      <w:r w:rsidRPr="00213323">
        <w:t>| For I/O,    tdelay_typ/min/max = 0ns</w:t>
      </w:r>
    </w:p>
    <w:p w14:paraId="1E8C4936" w14:textId="77777777" w:rsidR="001F6D19" w:rsidRPr="00213323" w:rsidRDefault="001F6D19" w:rsidP="006F2A7E">
      <w:pPr>
        <w:spacing w:after="80"/>
      </w:pPr>
      <w:bookmarkStart w:id="4549" w:name="_Toc203975853"/>
      <w:bookmarkStart w:id="4550" w:name="_Toc203976274"/>
      <w:bookmarkStart w:id="4551" w:name="_Toc203976412"/>
    </w:p>
    <w:p w14:paraId="06E15198"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549"/>
      <w:bookmarkEnd w:id="4550"/>
      <w:bookmarkEnd w:id="4551"/>
    </w:p>
    <w:p w14:paraId="0D03F7CF" w14:textId="77777777" w:rsidR="005F1462" w:rsidRPr="00213323" w:rsidRDefault="008A57D9">
      <w:pPr>
        <w:pStyle w:val="KeywordDescriptions"/>
      </w:pPr>
      <w:r w:rsidRPr="00213323">
        <w:rPr>
          <w:i/>
        </w:rPr>
        <w:t>Required:</w:t>
      </w:r>
      <w:r w:rsidR="001F6D19" w:rsidRPr="00213323">
        <w:tab/>
      </w:r>
      <w:r w:rsidR="005F1462" w:rsidRPr="00213323">
        <w:t>No</w:t>
      </w:r>
    </w:p>
    <w:p w14:paraId="6C466D87"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64E4D01F"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9112DAC"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6311F55A"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42FE5DAE"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335CA9D6" w14:textId="77777777" w:rsidR="005F1462" w:rsidRPr="00213323" w:rsidRDefault="005F1462">
      <w:pPr>
        <w:pStyle w:val="KeywordDescriptions"/>
      </w:pPr>
      <w:r w:rsidRPr="00213323">
        <w:lastRenderedPageBreak/>
        <w:t>The column length limits are:</w:t>
      </w:r>
    </w:p>
    <w:p w14:paraId="04EC577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79E4A9E6"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5456E0CD"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23FB093E"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709E5128"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49C703C"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08A554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5F6A0CB" w14:textId="77777777" w:rsidR="001F6D19" w:rsidRPr="00213323" w:rsidRDefault="00B95248">
      <w:pPr>
        <w:pStyle w:val="KeywordDescriptions"/>
      </w:pPr>
      <w:r w:rsidRPr="00213323">
        <w:rPr>
          <w:i/>
        </w:rPr>
        <w:t>Example:</w:t>
      </w:r>
    </w:p>
    <w:p w14:paraId="71836C54" w14:textId="77777777" w:rsidR="005F1462" w:rsidRPr="00213323" w:rsidRDefault="005F1462" w:rsidP="00906D4A">
      <w:pPr>
        <w:pStyle w:val="Exampletext"/>
      </w:pPr>
      <w:r w:rsidRPr="00213323">
        <w:t>[Series Pin Mapping]  pin_2    model_name      function_table_group</w:t>
      </w:r>
    </w:p>
    <w:p w14:paraId="59DFBCFD" w14:textId="77777777" w:rsidR="005F1462" w:rsidRPr="00213323" w:rsidRDefault="005F1462" w:rsidP="00906D4A">
      <w:pPr>
        <w:pStyle w:val="Exampletext"/>
      </w:pPr>
      <w:r w:rsidRPr="00213323">
        <w:t>|</w:t>
      </w:r>
    </w:p>
    <w:p w14:paraId="77621418" w14:textId="77777777" w:rsidR="005F1462" w:rsidRPr="00213323" w:rsidRDefault="005F1462" w:rsidP="00906D4A">
      <w:pPr>
        <w:pStyle w:val="Exampletext"/>
      </w:pPr>
      <w:r w:rsidRPr="00213323">
        <w:t xml:space="preserve">  2                    3       CBTSeries       1    | Four independent groups</w:t>
      </w:r>
    </w:p>
    <w:p w14:paraId="08A9C2ED" w14:textId="77777777" w:rsidR="005F1462" w:rsidRPr="00213323" w:rsidRDefault="005F1462" w:rsidP="00906D4A">
      <w:pPr>
        <w:pStyle w:val="Exampletext"/>
      </w:pPr>
      <w:r w:rsidRPr="00213323">
        <w:t xml:space="preserve">  5                    6       CBTSeries       2</w:t>
      </w:r>
    </w:p>
    <w:p w14:paraId="73A7A848" w14:textId="77777777" w:rsidR="005F1462" w:rsidRPr="00213323" w:rsidRDefault="005F1462" w:rsidP="00906D4A">
      <w:pPr>
        <w:pStyle w:val="Exampletext"/>
      </w:pPr>
      <w:r w:rsidRPr="00213323">
        <w:t xml:space="preserve">  9                    8       CBTSeries       3</w:t>
      </w:r>
    </w:p>
    <w:p w14:paraId="01EFB61D" w14:textId="77777777" w:rsidR="005F1462" w:rsidRPr="00213323" w:rsidRDefault="005F1462" w:rsidP="00906D4A">
      <w:pPr>
        <w:pStyle w:val="Exampletext"/>
      </w:pPr>
      <w:r w:rsidRPr="00213323">
        <w:t xml:space="preserve">  12                  11       CBTSeries       4</w:t>
      </w:r>
    </w:p>
    <w:p w14:paraId="642A35FF" w14:textId="77777777" w:rsidR="005F1462" w:rsidRPr="00213323" w:rsidRDefault="005F1462" w:rsidP="00906D4A">
      <w:pPr>
        <w:pStyle w:val="Exampletext"/>
      </w:pPr>
      <w:r w:rsidRPr="00213323">
        <w:t>|</w:t>
      </w:r>
    </w:p>
    <w:p w14:paraId="42667212" w14:textId="77777777" w:rsidR="005F1462" w:rsidRPr="00213323" w:rsidRDefault="005F1462" w:rsidP="00906D4A">
      <w:pPr>
        <w:pStyle w:val="Exampletext"/>
      </w:pPr>
      <w:r w:rsidRPr="00213323">
        <w:t xml:space="preserve">  22                  23       CBTSeries       5    | Straight through path</w:t>
      </w:r>
    </w:p>
    <w:p w14:paraId="6F3305BC" w14:textId="77777777" w:rsidR="005F1462" w:rsidRPr="00213323" w:rsidRDefault="005F1462" w:rsidP="00906D4A">
      <w:pPr>
        <w:pStyle w:val="Exampletext"/>
      </w:pPr>
      <w:r w:rsidRPr="00213323">
        <w:t xml:space="preserve">  25                  26       CBTSeries       5</w:t>
      </w:r>
    </w:p>
    <w:p w14:paraId="136FFE67" w14:textId="77777777" w:rsidR="005F1462" w:rsidRPr="00213323" w:rsidRDefault="005F1462" w:rsidP="00906D4A">
      <w:pPr>
        <w:pStyle w:val="Exampletext"/>
      </w:pPr>
      <w:r w:rsidRPr="00213323">
        <w:t xml:space="preserve">  22                  26       CBTSeries       6    | Cross over path</w:t>
      </w:r>
    </w:p>
    <w:p w14:paraId="4A7F67B2" w14:textId="77777777" w:rsidR="005F1462" w:rsidRPr="00213323" w:rsidRDefault="005F1462" w:rsidP="00906D4A">
      <w:pPr>
        <w:pStyle w:val="Exampletext"/>
      </w:pPr>
      <w:r w:rsidRPr="00213323">
        <w:t xml:space="preserve">  25                  23       CBTSeries       6</w:t>
      </w:r>
    </w:p>
    <w:p w14:paraId="14B9ECEF" w14:textId="77777777" w:rsidR="005F1462" w:rsidRPr="00213323" w:rsidRDefault="005F1462" w:rsidP="00906D4A">
      <w:pPr>
        <w:pStyle w:val="Exampletext"/>
      </w:pPr>
      <w:r w:rsidRPr="00213323">
        <w:t xml:space="preserve">| </w:t>
      </w:r>
    </w:p>
    <w:p w14:paraId="3BC35B6D" w14:textId="77777777" w:rsidR="005F1462" w:rsidRPr="00213323" w:rsidRDefault="005F1462" w:rsidP="00906D4A">
      <w:pPr>
        <w:pStyle w:val="Exampletext"/>
      </w:pPr>
      <w:r w:rsidRPr="00213323">
        <w:t xml:space="preserve">  32                  33       Fixed_series         | No group needed</w:t>
      </w:r>
    </w:p>
    <w:p w14:paraId="50972CD4" w14:textId="77777777" w:rsidR="005F1462" w:rsidRPr="00213323" w:rsidRDefault="005F1462" w:rsidP="006F2A7E">
      <w:pPr>
        <w:spacing w:after="80"/>
      </w:pPr>
    </w:p>
    <w:p w14:paraId="529F9EC0" w14:textId="77777777" w:rsidR="009B605C" w:rsidRPr="00213323" w:rsidRDefault="009B605C" w:rsidP="006F2A7E">
      <w:pPr>
        <w:spacing w:after="80"/>
      </w:pPr>
    </w:p>
    <w:p w14:paraId="509A0E81" w14:textId="77777777" w:rsidR="005F1462" w:rsidRPr="00213323" w:rsidRDefault="005F1462" w:rsidP="00685FB6">
      <w:pPr>
        <w:pStyle w:val="KeywordDescriptions"/>
        <w:rPr>
          <w:rStyle w:val="KeywordNameTOCChar"/>
        </w:rPr>
      </w:pPr>
      <w:bookmarkStart w:id="4552" w:name="_Toc203975854"/>
      <w:bookmarkStart w:id="4553" w:name="_Toc203976275"/>
      <w:bookmarkStart w:id="4554" w:name="_Toc203976413"/>
      <w:r w:rsidRPr="00213323">
        <w:rPr>
          <w:i/>
        </w:rPr>
        <w:t>Keyword:</w:t>
      </w:r>
      <w:r w:rsidR="009B605C" w:rsidRPr="00213323">
        <w:rPr>
          <w:i/>
        </w:rPr>
        <w:tab/>
      </w:r>
      <w:r w:rsidRPr="00213323">
        <w:rPr>
          <w:rStyle w:val="KeywordNameTOCChar"/>
        </w:rPr>
        <w:t>[Series Switch Groups]</w:t>
      </w:r>
      <w:bookmarkEnd w:id="4552"/>
      <w:bookmarkEnd w:id="4553"/>
      <w:bookmarkEnd w:id="4554"/>
    </w:p>
    <w:p w14:paraId="412B5423"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3647A46C"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757B97AD" w14:textId="77777777" w:rsidR="005F1462" w:rsidRPr="00213323" w:rsidRDefault="005F1462">
      <w:pPr>
        <w:pStyle w:val="KeywordDescriptions"/>
      </w:pPr>
      <w:r w:rsidRPr="00F411E2">
        <w:rPr>
          <w:i/>
          <w:rPrChange w:id="4555" w:author="Author">
            <w:rPr/>
          </w:rPrChange>
        </w:rPr>
        <w:t>Sub-Params:</w:t>
      </w:r>
      <w:r w:rsidR="009B605C" w:rsidRPr="00213323">
        <w:tab/>
      </w:r>
      <w:r w:rsidRPr="00213323">
        <w:t>On, Off</w:t>
      </w:r>
    </w:p>
    <w:p w14:paraId="2176BCE3"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4556" w:author="Author">
        <w:r w:rsidRPr="00213323" w:rsidDel="00860497">
          <w:delText xml:space="preserve">120 </w:delText>
        </w:r>
      </w:del>
      <w:ins w:id="4557" w:author="Author">
        <w:r w:rsidR="00860497" w:rsidRPr="00213323">
          <w:t>1</w:t>
        </w:r>
        <w:r w:rsidR="00860497">
          <w:t>024</w:t>
        </w:r>
        <w:r w:rsidR="00860497" w:rsidRPr="00213323">
          <w:t xml:space="preserve"> </w:t>
        </w:r>
      </w:ins>
      <w:r w:rsidRPr="00213323">
        <w:t>character column width restriction.</w:t>
      </w:r>
    </w:p>
    <w:p w14:paraId="63391FD0"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2186561E" w14:textId="77777777" w:rsidR="009B605C" w:rsidRPr="00213323" w:rsidRDefault="00B95248">
      <w:pPr>
        <w:pStyle w:val="KeywordDescriptions"/>
      </w:pPr>
      <w:r w:rsidRPr="00213323">
        <w:rPr>
          <w:i/>
        </w:rPr>
        <w:t>Example:</w:t>
      </w:r>
    </w:p>
    <w:p w14:paraId="39A2716D" w14:textId="77777777" w:rsidR="005F1462" w:rsidRPr="00213323" w:rsidRDefault="005F1462" w:rsidP="00906D4A">
      <w:pPr>
        <w:pStyle w:val="Exampletext"/>
      </w:pPr>
      <w:r w:rsidRPr="00213323">
        <w:t>[Series Switch Groups]</w:t>
      </w:r>
    </w:p>
    <w:p w14:paraId="27E622BD" w14:textId="77777777" w:rsidR="005F1462" w:rsidRPr="00213323" w:rsidRDefault="005F1462" w:rsidP="00906D4A">
      <w:pPr>
        <w:pStyle w:val="Exampletext"/>
      </w:pPr>
      <w:r w:rsidRPr="00213323">
        <w:t>| Function Group States</w:t>
      </w:r>
    </w:p>
    <w:p w14:paraId="42CF72B8" w14:textId="77777777" w:rsidR="005F1462" w:rsidRPr="00213323" w:rsidRDefault="005F1462" w:rsidP="00906D4A">
      <w:pPr>
        <w:pStyle w:val="Exampletext"/>
      </w:pPr>
      <w:r w:rsidRPr="00213323">
        <w:t>On 1 2 3 4 /           | Default setting is all switched On</w:t>
      </w:r>
    </w:p>
    <w:p w14:paraId="2B70D051" w14:textId="77777777" w:rsidR="005F1462" w:rsidRPr="00213323" w:rsidRDefault="005F1462" w:rsidP="00906D4A">
      <w:pPr>
        <w:pStyle w:val="Exampletext"/>
      </w:pPr>
      <w:r w:rsidRPr="00213323">
        <w:t>|</w:t>
      </w:r>
    </w:p>
    <w:p w14:paraId="21F4743E" w14:textId="77777777" w:rsidR="005F1462" w:rsidRPr="00213323" w:rsidRDefault="005F1462" w:rsidP="00906D4A">
      <w:pPr>
        <w:pStyle w:val="Exampletext"/>
      </w:pPr>
      <w:r w:rsidRPr="00213323">
        <w:t>Off 1 2 3 4 /          | All Off setting</w:t>
      </w:r>
    </w:p>
    <w:p w14:paraId="3A1C2692" w14:textId="77777777" w:rsidR="005F1462" w:rsidRPr="00213323" w:rsidRDefault="005F1462" w:rsidP="00906D4A">
      <w:pPr>
        <w:pStyle w:val="Exampletext"/>
      </w:pPr>
      <w:r w:rsidRPr="00213323">
        <w:t>On 1 /                 | Other possible combinations below</w:t>
      </w:r>
    </w:p>
    <w:p w14:paraId="650083C8" w14:textId="77777777" w:rsidR="005F1462" w:rsidRPr="00213323" w:rsidRDefault="005F1462" w:rsidP="00906D4A">
      <w:pPr>
        <w:pStyle w:val="Exampletext"/>
      </w:pPr>
      <w:r w:rsidRPr="00213323">
        <w:t>On 2 /</w:t>
      </w:r>
    </w:p>
    <w:p w14:paraId="5FCC7A34" w14:textId="77777777" w:rsidR="005F1462" w:rsidRPr="00213323" w:rsidRDefault="005F1462" w:rsidP="00906D4A">
      <w:pPr>
        <w:pStyle w:val="Exampletext"/>
      </w:pPr>
      <w:r w:rsidRPr="00213323">
        <w:t>On 3 /</w:t>
      </w:r>
    </w:p>
    <w:p w14:paraId="427901F8" w14:textId="77777777" w:rsidR="005F1462" w:rsidRPr="00213323" w:rsidRDefault="005F1462" w:rsidP="00906D4A">
      <w:pPr>
        <w:pStyle w:val="Exampletext"/>
      </w:pPr>
      <w:r w:rsidRPr="00213323">
        <w:t>On 4 /</w:t>
      </w:r>
    </w:p>
    <w:p w14:paraId="374D6235" w14:textId="77777777" w:rsidR="005F1462" w:rsidRPr="00213323" w:rsidRDefault="005F1462" w:rsidP="00906D4A">
      <w:pPr>
        <w:pStyle w:val="Exampletext"/>
      </w:pPr>
      <w:r w:rsidRPr="00213323">
        <w:t>On 1 2 /</w:t>
      </w:r>
    </w:p>
    <w:p w14:paraId="2EBD604D" w14:textId="77777777" w:rsidR="005F1462" w:rsidRPr="00213323" w:rsidRDefault="005F1462" w:rsidP="00906D4A">
      <w:pPr>
        <w:pStyle w:val="Exampletext"/>
      </w:pPr>
      <w:r w:rsidRPr="00213323">
        <w:t>On 1 3 /</w:t>
      </w:r>
    </w:p>
    <w:p w14:paraId="322423AB" w14:textId="77777777" w:rsidR="005F1462" w:rsidRPr="00213323" w:rsidRDefault="005F1462" w:rsidP="00906D4A">
      <w:pPr>
        <w:pStyle w:val="Exampletext"/>
      </w:pPr>
      <w:r w:rsidRPr="00213323">
        <w:t>On 1 4 /</w:t>
      </w:r>
    </w:p>
    <w:p w14:paraId="2F792BB7" w14:textId="77777777" w:rsidR="005F1462" w:rsidRPr="00213323" w:rsidRDefault="005F1462" w:rsidP="00906D4A">
      <w:pPr>
        <w:pStyle w:val="Exampletext"/>
      </w:pPr>
      <w:r w:rsidRPr="00213323">
        <w:t>On 2 3 /</w:t>
      </w:r>
    </w:p>
    <w:p w14:paraId="568EE817" w14:textId="77777777" w:rsidR="005F1462" w:rsidRPr="00213323" w:rsidRDefault="005F1462" w:rsidP="00906D4A">
      <w:pPr>
        <w:pStyle w:val="Exampletext"/>
      </w:pPr>
      <w:r w:rsidRPr="00213323">
        <w:t>On 2 4 /</w:t>
      </w:r>
    </w:p>
    <w:p w14:paraId="436AA7AD" w14:textId="77777777" w:rsidR="005F1462" w:rsidRPr="00213323" w:rsidRDefault="005F1462" w:rsidP="00906D4A">
      <w:pPr>
        <w:pStyle w:val="Exampletext"/>
      </w:pPr>
      <w:r w:rsidRPr="00213323">
        <w:t>On 3 4 /</w:t>
      </w:r>
    </w:p>
    <w:p w14:paraId="6DAF7235" w14:textId="77777777" w:rsidR="005F1462" w:rsidRPr="00213323" w:rsidRDefault="005F1462" w:rsidP="00906D4A">
      <w:pPr>
        <w:pStyle w:val="Exampletext"/>
      </w:pPr>
      <w:r w:rsidRPr="00213323">
        <w:t>On 1 2 3 /</w:t>
      </w:r>
    </w:p>
    <w:p w14:paraId="7EBD5DB3" w14:textId="77777777" w:rsidR="005F1462" w:rsidRPr="00213323" w:rsidRDefault="005F1462" w:rsidP="00906D4A">
      <w:pPr>
        <w:pStyle w:val="Exampletext"/>
      </w:pPr>
      <w:r w:rsidRPr="00213323">
        <w:t>On 1 2 4 /</w:t>
      </w:r>
    </w:p>
    <w:p w14:paraId="41C0A55F" w14:textId="77777777" w:rsidR="005F1462" w:rsidRPr="00213323" w:rsidRDefault="005F1462" w:rsidP="00906D4A">
      <w:pPr>
        <w:pStyle w:val="Exampletext"/>
      </w:pPr>
      <w:r w:rsidRPr="00213323">
        <w:t>On 1 3 4 /</w:t>
      </w:r>
    </w:p>
    <w:p w14:paraId="16950568" w14:textId="77777777" w:rsidR="005F1462" w:rsidRPr="00213323" w:rsidRDefault="005F1462" w:rsidP="00906D4A">
      <w:pPr>
        <w:pStyle w:val="Exampletext"/>
      </w:pPr>
      <w:r w:rsidRPr="00213323">
        <w:t>On 2 3 4 /</w:t>
      </w:r>
    </w:p>
    <w:p w14:paraId="6DFD1CBA" w14:textId="77777777" w:rsidR="005F1462" w:rsidRPr="00213323" w:rsidRDefault="005F1462" w:rsidP="00906D4A">
      <w:pPr>
        <w:pStyle w:val="Exampletext"/>
      </w:pPr>
      <w:r w:rsidRPr="00213323">
        <w:t>| Off 4 /              | The last four lines above could have been replaced</w:t>
      </w:r>
    </w:p>
    <w:p w14:paraId="22440362" w14:textId="77777777" w:rsidR="005F1462" w:rsidRPr="00213323" w:rsidRDefault="005F1462" w:rsidP="00906D4A">
      <w:pPr>
        <w:pStyle w:val="Exampletext"/>
      </w:pPr>
      <w:r w:rsidRPr="00213323">
        <w:t>| Off 3 /              | with these four lines with the same meaning.</w:t>
      </w:r>
    </w:p>
    <w:p w14:paraId="26428B2A" w14:textId="77777777" w:rsidR="005F1462" w:rsidRPr="00213323" w:rsidRDefault="005F1462" w:rsidP="00906D4A">
      <w:pPr>
        <w:pStyle w:val="Exampletext"/>
      </w:pPr>
      <w:r w:rsidRPr="00213323">
        <w:t xml:space="preserve">| Off 2 / </w:t>
      </w:r>
    </w:p>
    <w:p w14:paraId="61E18573" w14:textId="77777777" w:rsidR="005F1462" w:rsidRPr="00213323" w:rsidRDefault="005F1462" w:rsidP="00906D4A">
      <w:pPr>
        <w:pStyle w:val="Exampletext"/>
      </w:pPr>
      <w:r w:rsidRPr="00213323">
        <w:t>| Off 1 /</w:t>
      </w:r>
    </w:p>
    <w:p w14:paraId="23C979A6" w14:textId="77777777" w:rsidR="005F1462" w:rsidRPr="00213323" w:rsidRDefault="005F1462" w:rsidP="00906D4A">
      <w:pPr>
        <w:pStyle w:val="Exampletext"/>
      </w:pPr>
      <w:r w:rsidRPr="00213323">
        <w:t>|</w:t>
      </w:r>
    </w:p>
    <w:p w14:paraId="034CAC3A" w14:textId="77777777" w:rsidR="005F1462" w:rsidRPr="00213323" w:rsidRDefault="005F1462" w:rsidP="00906D4A">
      <w:pPr>
        <w:pStyle w:val="Exampletext"/>
      </w:pPr>
      <w:r w:rsidRPr="00213323">
        <w:t>On 5 /                 | Crossbar switch straight through connection</w:t>
      </w:r>
    </w:p>
    <w:p w14:paraId="2F77D529" w14:textId="77777777" w:rsidR="005F1462" w:rsidRPr="00213323" w:rsidRDefault="005F1462" w:rsidP="00906D4A">
      <w:pPr>
        <w:pStyle w:val="Exampletext"/>
      </w:pPr>
      <w:r w:rsidRPr="00213323">
        <w:t>On 6 /                 | Crossbar cross over connection</w:t>
      </w:r>
    </w:p>
    <w:p w14:paraId="23394031" w14:textId="77777777" w:rsidR="005F1462" w:rsidRPr="00213323" w:rsidRDefault="005F1462" w:rsidP="00906D4A">
      <w:pPr>
        <w:pStyle w:val="Exampletext"/>
      </w:pPr>
      <w:r w:rsidRPr="00213323">
        <w:t>Off 5 6 /              | Crossbar open switches</w:t>
      </w:r>
    </w:p>
    <w:p w14:paraId="66606E6A" w14:textId="77777777" w:rsidR="005F1462" w:rsidRPr="00213323" w:rsidRDefault="005F1462" w:rsidP="006F2A7E">
      <w:pPr>
        <w:spacing w:after="80"/>
      </w:pPr>
    </w:p>
    <w:p w14:paraId="1C78D7D0" w14:textId="77777777" w:rsidR="00A61799" w:rsidRPr="00213323" w:rsidRDefault="00A61799" w:rsidP="006F2A7E">
      <w:pPr>
        <w:spacing w:after="80"/>
      </w:pPr>
    </w:p>
    <w:p w14:paraId="62FC1157" w14:textId="77777777" w:rsidR="005F1462" w:rsidRPr="00213323" w:rsidRDefault="005F1462" w:rsidP="00685FB6">
      <w:pPr>
        <w:pStyle w:val="KeywordDescriptions"/>
        <w:rPr>
          <w:rStyle w:val="KeywordNameTOCChar"/>
        </w:rPr>
      </w:pPr>
      <w:bookmarkStart w:id="4558" w:name="_Toc203975855"/>
      <w:bookmarkStart w:id="4559" w:name="_Toc203976276"/>
      <w:bookmarkStart w:id="4560" w:name="_Toc203976414"/>
      <w:r w:rsidRPr="00213323">
        <w:rPr>
          <w:i/>
        </w:rPr>
        <w:t>Keyword:</w:t>
      </w:r>
      <w:r w:rsidR="00A61799" w:rsidRPr="00213323">
        <w:rPr>
          <w:i/>
        </w:rPr>
        <w:tab/>
      </w:r>
      <w:r w:rsidRPr="00213323">
        <w:rPr>
          <w:rStyle w:val="KeywordNameTOCChar"/>
        </w:rPr>
        <w:t>[Model Selector]</w:t>
      </w:r>
      <w:bookmarkEnd w:id="4558"/>
      <w:bookmarkEnd w:id="4559"/>
      <w:bookmarkEnd w:id="4560"/>
    </w:p>
    <w:p w14:paraId="7B321B15" w14:textId="77777777" w:rsidR="005F1462" w:rsidRPr="00213323" w:rsidRDefault="008A57D9">
      <w:pPr>
        <w:pStyle w:val="KeywordDescriptions"/>
      </w:pPr>
      <w:r w:rsidRPr="00213323">
        <w:rPr>
          <w:i/>
        </w:rPr>
        <w:t>Required:</w:t>
      </w:r>
      <w:r w:rsidR="00A61799" w:rsidRPr="00213323">
        <w:tab/>
      </w:r>
      <w:r w:rsidR="005F1462" w:rsidRPr="00213323">
        <w:t>No</w:t>
      </w:r>
    </w:p>
    <w:p w14:paraId="4C45E4B9"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0645CDB"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154B1A9F"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4561" w:author="Author">
        <w:r w:rsidRPr="00213323" w:rsidDel="00860497">
          <w:delText>120</w:delText>
        </w:r>
      </w:del>
      <w:ins w:id="4562"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7D491029"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76FE0341"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09CFD951" w14:textId="77777777" w:rsidR="00A61799" w:rsidRPr="00213323" w:rsidRDefault="00B95248">
      <w:pPr>
        <w:pStyle w:val="KeywordDescriptions"/>
      </w:pPr>
      <w:r w:rsidRPr="00213323">
        <w:rPr>
          <w:i/>
        </w:rPr>
        <w:t>Example:</w:t>
      </w:r>
    </w:p>
    <w:p w14:paraId="05D09FEB" w14:textId="77777777" w:rsidR="005F1462" w:rsidRPr="00213323" w:rsidRDefault="005F1462" w:rsidP="00906D4A">
      <w:pPr>
        <w:pStyle w:val="Exampletext"/>
      </w:pPr>
      <w:r w:rsidRPr="00213323">
        <w:t>[Pin]   signal_name     model_name      R_pin   L_pin   C_pin</w:t>
      </w:r>
    </w:p>
    <w:p w14:paraId="2F93A349" w14:textId="77777777" w:rsidR="005F1462" w:rsidRPr="00213323" w:rsidRDefault="005F1462" w:rsidP="00906D4A">
      <w:pPr>
        <w:pStyle w:val="Exampletext"/>
      </w:pPr>
      <w:r w:rsidRPr="00213323">
        <w:t>|</w:t>
      </w:r>
    </w:p>
    <w:p w14:paraId="4DEBE1BD" w14:textId="77777777" w:rsidR="005F1462" w:rsidRPr="00213323" w:rsidRDefault="005F1462" w:rsidP="00906D4A">
      <w:pPr>
        <w:pStyle w:val="Exampletext"/>
      </w:pPr>
      <w:r w:rsidRPr="00213323">
        <w:t xml:space="preserve">  1     RAS0#           Progbuffer1     200.0m  5.0nH   2.0pF</w:t>
      </w:r>
    </w:p>
    <w:p w14:paraId="6D3FEEAB" w14:textId="77777777" w:rsidR="005F1462" w:rsidRPr="00213323" w:rsidRDefault="005F1462" w:rsidP="00906D4A">
      <w:pPr>
        <w:pStyle w:val="Exampletext"/>
      </w:pPr>
      <w:r w:rsidRPr="00213323">
        <w:t xml:space="preserve">  2     EN1#            Input1          NA      6.3nH   NA</w:t>
      </w:r>
    </w:p>
    <w:p w14:paraId="48B3FC40" w14:textId="77777777" w:rsidR="005F1462" w:rsidRPr="00213323" w:rsidRDefault="005F1462" w:rsidP="00906D4A">
      <w:pPr>
        <w:pStyle w:val="Exampletext"/>
      </w:pPr>
      <w:r w:rsidRPr="00213323">
        <w:t xml:space="preserve">  3     A0              3-state</w:t>
      </w:r>
    </w:p>
    <w:p w14:paraId="3BE0ECE8" w14:textId="77777777" w:rsidR="005F1462" w:rsidRPr="00213323" w:rsidRDefault="005F1462" w:rsidP="00906D4A">
      <w:pPr>
        <w:pStyle w:val="Exampletext"/>
      </w:pPr>
      <w:r w:rsidRPr="00213323">
        <w:t xml:space="preserve">  4     D0              Progbuffer2</w:t>
      </w:r>
    </w:p>
    <w:p w14:paraId="3EED48F6" w14:textId="77777777" w:rsidR="005F1462" w:rsidRPr="00213323" w:rsidRDefault="005F1462" w:rsidP="00906D4A">
      <w:pPr>
        <w:pStyle w:val="Exampletext"/>
      </w:pPr>
      <w:r w:rsidRPr="00213323">
        <w:t xml:space="preserve">  5     D1              Progbuffer2     320.0m  3.1nH   2.2pF</w:t>
      </w:r>
    </w:p>
    <w:p w14:paraId="3014E68D" w14:textId="77777777" w:rsidR="005F1462" w:rsidRPr="00213323" w:rsidRDefault="005F1462" w:rsidP="00906D4A">
      <w:pPr>
        <w:pStyle w:val="Exampletext"/>
      </w:pPr>
      <w:r w:rsidRPr="00213323">
        <w:t xml:space="preserve">  6     D2              Progbuffer2</w:t>
      </w:r>
    </w:p>
    <w:p w14:paraId="2CDD7941" w14:textId="77777777" w:rsidR="005F1462" w:rsidRPr="00213323" w:rsidRDefault="005F1462" w:rsidP="00906D4A">
      <w:pPr>
        <w:pStyle w:val="Exampletext"/>
      </w:pPr>
      <w:r w:rsidRPr="00213323">
        <w:t xml:space="preserve">  7     RD#             Input2          310.0m  3.0nH   2.0pF</w:t>
      </w:r>
    </w:p>
    <w:p w14:paraId="478177C6" w14:textId="77777777" w:rsidR="005F1462" w:rsidRPr="00213323" w:rsidRDefault="005F1462" w:rsidP="00906D4A">
      <w:pPr>
        <w:pStyle w:val="Exampletext"/>
      </w:pPr>
      <w:r w:rsidRPr="00213323">
        <w:t>|  .</w:t>
      </w:r>
    </w:p>
    <w:p w14:paraId="4CDCB382" w14:textId="77777777" w:rsidR="005F1462" w:rsidRPr="00213323" w:rsidRDefault="005F1462" w:rsidP="00906D4A">
      <w:pPr>
        <w:pStyle w:val="Exampletext"/>
      </w:pPr>
      <w:r w:rsidRPr="00213323">
        <w:t>|  .</w:t>
      </w:r>
    </w:p>
    <w:p w14:paraId="49DF4E21" w14:textId="77777777" w:rsidR="005F1462" w:rsidRPr="00213323" w:rsidRDefault="005F1462" w:rsidP="00906D4A">
      <w:pPr>
        <w:pStyle w:val="Exampletext"/>
      </w:pPr>
      <w:r w:rsidRPr="00213323">
        <w:t>|  .</w:t>
      </w:r>
    </w:p>
    <w:p w14:paraId="16C521E8" w14:textId="77777777" w:rsidR="005F1462" w:rsidRPr="00213323" w:rsidRDefault="005F1462" w:rsidP="00906D4A">
      <w:pPr>
        <w:pStyle w:val="Exampletext"/>
      </w:pPr>
      <w:r w:rsidRPr="00213323">
        <w:t xml:space="preserve">  18     Vcc3            POWER</w:t>
      </w:r>
    </w:p>
    <w:p w14:paraId="23B2738F" w14:textId="77777777" w:rsidR="005F1462" w:rsidRPr="00213323" w:rsidRDefault="005F1462" w:rsidP="00906D4A">
      <w:pPr>
        <w:pStyle w:val="Exampletext"/>
      </w:pPr>
      <w:r w:rsidRPr="00213323">
        <w:t xml:space="preserve">| </w:t>
      </w:r>
    </w:p>
    <w:p w14:paraId="10080A39" w14:textId="77777777" w:rsidR="005F1462" w:rsidRPr="00213323" w:rsidRDefault="005F1462" w:rsidP="00906D4A">
      <w:pPr>
        <w:pStyle w:val="Exampletext"/>
      </w:pPr>
      <w:r w:rsidRPr="00213323">
        <w:t>[Model Selector]        Progbuffer1</w:t>
      </w:r>
    </w:p>
    <w:p w14:paraId="1F7CD4F2" w14:textId="77777777" w:rsidR="005F1462" w:rsidRPr="00213323" w:rsidRDefault="005F1462" w:rsidP="00906D4A">
      <w:pPr>
        <w:pStyle w:val="Exampletext"/>
      </w:pPr>
      <w:r w:rsidRPr="00213323">
        <w:t>|</w:t>
      </w:r>
    </w:p>
    <w:p w14:paraId="13021026" w14:textId="77777777" w:rsidR="005F1462" w:rsidRPr="00213323" w:rsidRDefault="005F1462" w:rsidP="00906D4A">
      <w:pPr>
        <w:pStyle w:val="Exampletext"/>
      </w:pPr>
      <w:r w:rsidRPr="00213323">
        <w:t>OUT_2       2 mA buffer without slew rate control</w:t>
      </w:r>
    </w:p>
    <w:p w14:paraId="5132392D" w14:textId="77777777" w:rsidR="005F1462" w:rsidRPr="00213323" w:rsidRDefault="005F1462" w:rsidP="00906D4A">
      <w:pPr>
        <w:pStyle w:val="Exampletext"/>
      </w:pPr>
      <w:r w:rsidRPr="00213323">
        <w:t>OUT_4       4 mA buffer without slew rate control</w:t>
      </w:r>
    </w:p>
    <w:p w14:paraId="0EC8561B" w14:textId="77777777" w:rsidR="005F1462" w:rsidRPr="00213323" w:rsidRDefault="005F1462" w:rsidP="00906D4A">
      <w:pPr>
        <w:pStyle w:val="Exampletext"/>
      </w:pPr>
      <w:r w:rsidRPr="00213323">
        <w:t>OUT_6       6 mA buffer without slew rate control</w:t>
      </w:r>
    </w:p>
    <w:p w14:paraId="369C0CB8" w14:textId="77777777" w:rsidR="005F1462" w:rsidRPr="00213323" w:rsidRDefault="005F1462" w:rsidP="00906D4A">
      <w:pPr>
        <w:pStyle w:val="Exampletext"/>
      </w:pPr>
      <w:r w:rsidRPr="00213323">
        <w:t>OUT_4S      4 mA buffer with slew rate control</w:t>
      </w:r>
    </w:p>
    <w:p w14:paraId="1BA0D08E" w14:textId="77777777" w:rsidR="005F1462" w:rsidRPr="00213323" w:rsidRDefault="005F1462" w:rsidP="00906D4A">
      <w:pPr>
        <w:pStyle w:val="Exampletext"/>
      </w:pPr>
      <w:r w:rsidRPr="00213323">
        <w:t>OUT_6S      6 mA buffer with slew rate control</w:t>
      </w:r>
    </w:p>
    <w:p w14:paraId="036D85AC" w14:textId="77777777" w:rsidR="005F1462" w:rsidRPr="00213323" w:rsidRDefault="005F1462" w:rsidP="00906D4A">
      <w:pPr>
        <w:pStyle w:val="Exampletext"/>
      </w:pPr>
      <w:r w:rsidRPr="00213323">
        <w:t>|</w:t>
      </w:r>
    </w:p>
    <w:p w14:paraId="1BADBFCC" w14:textId="77777777" w:rsidR="005F1462" w:rsidRPr="00213323" w:rsidRDefault="005F1462" w:rsidP="00906D4A">
      <w:pPr>
        <w:pStyle w:val="Exampletext"/>
      </w:pPr>
      <w:r w:rsidRPr="00213323">
        <w:t>[Model Selector]        Progbuffer2</w:t>
      </w:r>
    </w:p>
    <w:p w14:paraId="73A3C44E" w14:textId="77777777" w:rsidR="005F1462" w:rsidRPr="00213323" w:rsidRDefault="005F1462" w:rsidP="00906D4A">
      <w:pPr>
        <w:pStyle w:val="Exampletext"/>
      </w:pPr>
      <w:r w:rsidRPr="00213323">
        <w:t>|</w:t>
      </w:r>
    </w:p>
    <w:p w14:paraId="6CAEE450" w14:textId="77777777" w:rsidR="005F1462" w:rsidRPr="00213323" w:rsidRDefault="005F1462" w:rsidP="00906D4A">
      <w:pPr>
        <w:pStyle w:val="Exampletext"/>
      </w:pPr>
      <w:r w:rsidRPr="00213323">
        <w:t>OUT_2       2 mA buffer without slew rate control</w:t>
      </w:r>
    </w:p>
    <w:p w14:paraId="0C79B432" w14:textId="77777777" w:rsidR="005F1462" w:rsidRPr="00213323" w:rsidRDefault="005F1462" w:rsidP="00906D4A">
      <w:pPr>
        <w:pStyle w:val="Exampletext"/>
      </w:pPr>
      <w:r w:rsidRPr="00213323">
        <w:t>OUT_6       6 mA buffer without slew rate control</w:t>
      </w:r>
    </w:p>
    <w:p w14:paraId="3402A1A1" w14:textId="77777777" w:rsidR="005F1462" w:rsidRPr="00213323" w:rsidRDefault="005F1462" w:rsidP="00906D4A">
      <w:pPr>
        <w:pStyle w:val="Exampletext"/>
      </w:pPr>
      <w:r w:rsidRPr="00213323">
        <w:t>OUT_6S      6 mA buffer with slew rate control</w:t>
      </w:r>
    </w:p>
    <w:p w14:paraId="63FF718E" w14:textId="77777777" w:rsidR="005F1462" w:rsidRPr="00213323" w:rsidRDefault="005F1462" w:rsidP="00906D4A">
      <w:pPr>
        <w:pStyle w:val="Exampletext"/>
      </w:pPr>
      <w:r w:rsidRPr="00213323">
        <w:t>OUT_8S      8 mA buffer with slew rate control</w:t>
      </w:r>
    </w:p>
    <w:p w14:paraId="59B44D25" w14:textId="77777777" w:rsidR="005F1462" w:rsidRPr="00213323" w:rsidRDefault="005F1462" w:rsidP="006F2A7E">
      <w:pPr>
        <w:pStyle w:val="Exampletext"/>
        <w:spacing w:after="80"/>
      </w:pPr>
      <w:r w:rsidRPr="00213323">
        <w:t>OUT_10S    10 mA buffer with slew rate control</w:t>
      </w:r>
    </w:p>
    <w:p w14:paraId="7500683E" w14:textId="77777777" w:rsidR="004D2EF0" w:rsidRPr="00213323" w:rsidRDefault="004D2EF0">
      <w:pPr>
        <w:pStyle w:val="Heading1"/>
      </w:pPr>
      <w:bookmarkStart w:id="4563" w:name="_Ref300060628"/>
      <w:bookmarkStart w:id="4564" w:name="_Toc203975857"/>
      <w:bookmarkStart w:id="4565" w:name="_Toc203976278"/>
      <w:bookmarkStart w:id="4566" w:name="_Toc203976416"/>
      <w:bookmarkStart w:id="4567" w:name="_Toc527716360"/>
      <w:r w:rsidRPr="00213323">
        <w:lastRenderedPageBreak/>
        <w:t>Buffer Modeling</w:t>
      </w:r>
      <w:bookmarkEnd w:id="4567"/>
    </w:p>
    <w:p w14:paraId="2BAC10A1" w14:textId="77777777" w:rsidR="00590424" w:rsidRPr="00213323" w:rsidRDefault="00494653">
      <w:pPr>
        <w:pStyle w:val="Heading2"/>
        <w:ind w:left="720"/>
        <w:pPrChange w:id="4568" w:author="Author">
          <w:pPr>
            <w:pStyle w:val="Heading2"/>
          </w:pPr>
        </w:pPrChange>
      </w:pPr>
      <w:bookmarkStart w:id="4569" w:name="_Ref361171747"/>
      <w:bookmarkStart w:id="4570" w:name="_Toc527716361"/>
      <w:r w:rsidRPr="00213323">
        <w:t>Model Statement</w:t>
      </w:r>
      <w:bookmarkEnd w:id="4563"/>
      <w:bookmarkEnd w:id="4569"/>
      <w:bookmarkEnd w:id="4570"/>
    </w:p>
    <w:p w14:paraId="0306BEF1"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564"/>
      <w:bookmarkEnd w:id="4565"/>
      <w:bookmarkEnd w:id="4566"/>
    </w:p>
    <w:p w14:paraId="34D7DDD9"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8668D73"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14D476C"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3CB9E17C"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20C3793" w14:textId="77777777" w:rsidR="005F1462" w:rsidRPr="00213323" w:rsidRDefault="005F1462">
      <w:pPr>
        <w:pStyle w:val="KeywordDescriptions"/>
      </w:pPr>
      <w:r w:rsidRPr="00213323">
        <w:t>Model_type must be one of the following:</w:t>
      </w:r>
    </w:p>
    <w:p w14:paraId="69BCE0F6"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0E0F200D"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754D4EAA" w14:textId="77777777" w:rsidR="005F1462" w:rsidRPr="00213323" w:rsidRDefault="005F1462" w:rsidP="006F2A7E">
      <w:pPr>
        <w:pStyle w:val="ListContinue"/>
        <w:spacing w:after="80"/>
      </w:pPr>
      <w:r w:rsidRPr="00213323">
        <w:t>Input_diff, Output_diff, I/O_diff, and 3-state_diff</w:t>
      </w:r>
    </w:p>
    <w:p w14:paraId="31CFB596"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08760FA4" w14:textId="77777777" w:rsidR="0047364C" w:rsidRDefault="0047364C" w:rsidP="00685FB6">
      <w:pPr>
        <w:pStyle w:val="KeywordDescriptions"/>
        <w:rPr>
          <w:b/>
          <w:bCs/>
          <w:szCs w:val="18"/>
        </w:rPr>
      </w:pPr>
    </w:p>
    <w:p w14:paraId="3442B961"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0B0FC0C" w14:textId="77777777" w:rsidTr="007571FE">
        <w:trPr>
          <w:cantSplit/>
          <w:tblHeader/>
          <w:jc w:val="center"/>
        </w:trPr>
        <w:tc>
          <w:tcPr>
            <w:tcW w:w="2700" w:type="dxa"/>
          </w:tcPr>
          <w:p w14:paraId="7ECE9DEB" w14:textId="77777777" w:rsidR="0047364C" w:rsidRPr="00213323" w:rsidRDefault="0047364C" w:rsidP="007571FE">
            <w:pPr>
              <w:spacing w:after="80"/>
              <w:jc w:val="center"/>
              <w:rPr>
                <w:b/>
              </w:rPr>
            </w:pPr>
            <w:r w:rsidRPr="00213323">
              <w:rPr>
                <w:b/>
              </w:rPr>
              <w:t>Model Type</w:t>
            </w:r>
          </w:p>
        </w:tc>
        <w:tc>
          <w:tcPr>
            <w:tcW w:w="5648" w:type="dxa"/>
          </w:tcPr>
          <w:p w14:paraId="578D3ED9" w14:textId="77777777" w:rsidR="0047364C" w:rsidRPr="00213323" w:rsidRDefault="0047364C" w:rsidP="007571FE">
            <w:pPr>
              <w:spacing w:after="80"/>
              <w:jc w:val="center"/>
              <w:rPr>
                <w:b/>
              </w:rPr>
            </w:pPr>
            <w:r w:rsidRPr="00213323">
              <w:rPr>
                <w:b/>
              </w:rPr>
              <w:t>Definition</w:t>
            </w:r>
          </w:p>
        </w:tc>
      </w:tr>
      <w:tr w:rsidR="0047364C" w:rsidRPr="00213323" w14:paraId="34BAB28C" w14:textId="77777777" w:rsidTr="007571FE">
        <w:trPr>
          <w:cantSplit/>
          <w:jc w:val="center"/>
        </w:trPr>
        <w:tc>
          <w:tcPr>
            <w:tcW w:w="2700" w:type="dxa"/>
            <w:vAlign w:val="center"/>
          </w:tcPr>
          <w:p w14:paraId="00C243D0" w14:textId="77777777" w:rsidR="0047364C" w:rsidRPr="00213323" w:rsidRDefault="0047364C" w:rsidP="007571FE">
            <w:pPr>
              <w:spacing w:after="80"/>
            </w:pPr>
            <w:r w:rsidRPr="00213323">
              <w:t xml:space="preserve">Input              </w:t>
            </w:r>
          </w:p>
          <w:p w14:paraId="37B021CF" w14:textId="77777777" w:rsidR="0047364C" w:rsidRPr="00213323" w:rsidRDefault="0047364C" w:rsidP="007571FE">
            <w:pPr>
              <w:spacing w:after="80"/>
            </w:pPr>
            <w:r w:rsidRPr="00213323">
              <w:t xml:space="preserve">I/O                </w:t>
            </w:r>
          </w:p>
          <w:p w14:paraId="7B0DD238" w14:textId="77777777" w:rsidR="0047364C" w:rsidRPr="00213323" w:rsidRDefault="0047364C" w:rsidP="007571FE">
            <w:pPr>
              <w:spacing w:after="80"/>
            </w:pPr>
            <w:r w:rsidRPr="00213323">
              <w:t xml:space="preserve">I/O_open_drain     </w:t>
            </w:r>
          </w:p>
          <w:p w14:paraId="5C46B9B5" w14:textId="77777777" w:rsidR="0047364C" w:rsidRPr="00213323" w:rsidRDefault="0047364C" w:rsidP="007571FE">
            <w:pPr>
              <w:spacing w:after="80"/>
            </w:pPr>
            <w:r w:rsidRPr="00213323">
              <w:t xml:space="preserve">I/O_open_sink      </w:t>
            </w:r>
          </w:p>
          <w:p w14:paraId="204F4F44" w14:textId="77777777" w:rsidR="0047364C" w:rsidRPr="00213323" w:rsidRDefault="0047364C" w:rsidP="007571FE">
            <w:pPr>
              <w:spacing w:after="80"/>
            </w:pPr>
            <w:r w:rsidRPr="00213323">
              <w:t xml:space="preserve">I/O_open_source    </w:t>
            </w:r>
          </w:p>
        </w:tc>
        <w:tc>
          <w:tcPr>
            <w:tcW w:w="5648" w:type="dxa"/>
            <w:vAlign w:val="center"/>
          </w:tcPr>
          <w:p w14:paraId="1DA0968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DBC384E" w14:textId="77777777" w:rsidTr="007571FE">
        <w:trPr>
          <w:cantSplit/>
          <w:jc w:val="center"/>
        </w:trPr>
        <w:tc>
          <w:tcPr>
            <w:tcW w:w="2700" w:type="dxa"/>
            <w:vAlign w:val="center"/>
          </w:tcPr>
          <w:p w14:paraId="79607CF9" w14:textId="77777777" w:rsidR="0047364C" w:rsidRPr="00213323" w:rsidRDefault="0047364C" w:rsidP="007571FE">
            <w:pPr>
              <w:spacing w:after="80"/>
              <w:rPr>
                <w:rFonts w:cs="Arial"/>
                <w:b/>
              </w:rPr>
            </w:pPr>
            <w:r w:rsidRPr="00213323">
              <w:t>Input_ECL</w:t>
            </w:r>
          </w:p>
          <w:p w14:paraId="05A74DAD" w14:textId="77777777" w:rsidR="0047364C" w:rsidRPr="00213323" w:rsidRDefault="0047364C" w:rsidP="007571FE">
            <w:pPr>
              <w:spacing w:after="80"/>
              <w:rPr>
                <w:rFonts w:cs="Arial"/>
                <w:b/>
              </w:rPr>
            </w:pPr>
            <w:r w:rsidRPr="00213323">
              <w:t xml:space="preserve">I/O_ECL  </w:t>
            </w:r>
          </w:p>
        </w:tc>
        <w:tc>
          <w:tcPr>
            <w:tcW w:w="5648" w:type="dxa"/>
            <w:vAlign w:val="center"/>
          </w:tcPr>
          <w:p w14:paraId="7E5BAB0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38803F53" w14:textId="77777777" w:rsidTr="007571FE">
        <w:trPr>
          <w:cantSplit/>
          <w:jc w:val="center"/>
        </w:trPr>
        <w:tc>
          <w:tcPr>
            <w:tcW w:w="2700" w:type="dxa"/>
            <w:vAlign w:val="center"/>
          </w:tcPr>
          <w:p w14:paraId="58C8D463" w14:textId="77777777" w:rsidR="0047364C" w:rsidRPr="00213323" w:rsidRDefault="0047364C" w:rsidP="007571FE">
            <w:pPr>
              <w:spacing w:after="80"/>
              <w:rPr>
                <w:rFonts w:cs="Arial"/>
                <w:b/>
              </w:rPr>
            </w:pPr>
            <w:r w:rsidRPr="00213323">
              <w:t>Terminator</w:t>
            </w:r>
          </w:p>
        </w:tc>
        <w:tc>
          <w:tcPr>
            <w:tcW w:w="5648" w:type="dxa"/>
            <w:vAlign w:val="center"/>
          </w:tcPr>
          <w:p w14:paraId="2B88C1D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3844DE1" w14:textId="77777777" w:rsidTr="007571FE">
        <w:trPr>
          <w:cantSplit/>
          <w:jc w:val="center"/>
        </w:trPr>
        <w:tc>
          <w:tcPr>
            <w:tcW w:w="2700" w:type="dxa"/>
            <w:vAlign w:val="center"/>
          </w:tcPr>
          <w:p w14:paraId="2B0A292C" w14:textId="77777777" w:rsidR="0047364C" w:rsidRPr="00213323" w:rsidRDefault="0047364C" w:rsidP="007571FE">
            <w:pPr>
              <w:spacing w:after="80"/>
              <w:rPr>
                <w:rFonts w:cs="Arial"/>
                <w:b/>
              </w:rPr>
            </w:pPr>
            <w:r w:rsidRPr="00213323">
              <w:lastRenderedPageBreak/>
              <w:t>Output</w:t>
            </w:r>
          </w:p>
        </w:tc>
        <w:tc>
          <w:tcPr>
            <w:tcW w:w="5648" w:type="dxa"/>
            <w:vAlign w:val="center"/>
          </w:tcPr>
          <w:p w14:paraId="3FDA448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5516CFEC" w14:textId="77777777" w:rsidTr="007571FE">
        <w:trPr>
          <w:cantSplit/>
          <w:jc w:val="center"/>
        </w:trPr>
        <w:tc>
          <w:tcPr>
            <w:tcW w:w="2700" w:type="dxa"/>
            <w:vAlign w:val="center"/>
          </w:tcPr>
          <w:p w14:paraId="75AC9238" w14:textId="77777777" w:rsidR="0047364C" w:rsidRPr="00213323" w:rsidRDefault="0047364C" w:rsidP="007571FE">
            <w:pPr>
              <w:spacing w:after="80"/>
              <w:rPr>
                <w:rFonts w:cs="Arial"/>
                <w:b/>
              </w:rPr>
            </w:pPr>
            <w:r w:rsidRPr="00213323">
              <w:t>3-state</w:t>
            </w:r>
          </w:p>
        </w:tc>
        <w:tc>
          <w:tcPr>
            <w:tcW w:w="5648" w:type="dxa"/>
            <w:vAlign w:val="center"/>
          </w:tcPr>
          <w:p w14:paraId="7872543E"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6B9B0A8" w14:textId="77777777" w:rsidTr="007571FE">
        <w:trPr>
          <w:cantSplit/>
          <w:jc w:val="center"/>
        </w:trPr>
        <w:tc>
          <w:tcPr>
            <w:tcW w:w="2700" w:type="dxa"/>
            <w:vAlign w:val="center"/>
          </w:tcPr>
          <w:p w14:paraId="6733853F" w14:textId="77777777" w:rsidR="0047364C" w:rsidRPr="00213323" w:rsidRDefault="0047364C" w:rsidP="007571FE">
            <w:pPr>
              <w:spacing w:after="80"/>
              <w:rPr>
                <w:rFonts w:cs="Arial"/>
                <w:b/>
              </w:rPr>
            </w:pPr>
            <w:r w:rsidRPr="00213323">
              <w:t xml:space="preserve">Open_sink </w:t>
            </w:r>
          </w:p>
          <w:p w14:paraId="3E8BAD09" w14:textId="77777777" w:rsidR="0047364C" w:rsidRPr="00213323" w:rsidRDefault="0047364C" w:rsidP="007571FE">
            <w:pPr>
              <w:spacing w:after="80"/>
              <w:rPr>
                <w:rFonts w:cs="Arial"/>
                <w:b/>
              </w:rPr>
            </w:pPr>
            <w:r w:rsidRPr="00213323">
              <w:t>Open_drain</w:t>
            </w:r>
          </w:p>
        </w:tc>
        <w:tc>
          <w:tcPr>
            <w:tcW w:w="5648" w:type="dxa"/>
            <w:vAlign w:val="center"/>
          </w:tcPr>
          <w:p w14:paraId="0F7A025F"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1AA1797" w14:textId="77777777" w:rsidTr="007571FE">
        <w:trPr>
          <w:cantSplit/>
          <w:jc w:val="center"/>
        </w:trPr>
        <w:tc>
          <w:tcPr>
            <w:tcW w:w="2700" w:type="dxa"/>
            <w:vAlign w:val="center"/>
          </w:tcPr>
          <w:p w14:paraId="2CBAF513" w14:textId="77777777" w:rsidR="0047364C" w:rsidRPr="00213323" w:rsidRDefault="0047364C" w:rsidP="007571FE">
            <w:pPr>
              <w:spacing w:after="80"/>
              <w:rPr>
                <w:rFonts w:cs="Arial"/>
                <w:b/>
              </w:rPr>
            </w:pPr>
            <w:r w:rsidRPr="00213323">
              <w:t>Open_source</w:t>
            </w:r>
          </w:p>
        </w:tc>
        <w:tc>
          <w:tcPr>
            <w:tcW w:w="5648" w:type="dxa"/>
            <w:vAlign w:val="center"/>
          </w:tcPr>
          <w:p w14:paraId="1B589DC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384A774E" w14:textId="77777777" w:rsidTr="007571FE">
        <w:trPr>
          <w:cantSplit/>
          <w:jc w:val="center"/>
        </w:trPr>
        <w:tc>
          <w:tcPr>
            <w:tcW w:w="2700" w:type="dxa"/>
            <w:vAlign w:val="center"/>
          </w:tcPr>
          <w:p w14:paraId="6557C116" w14:textId="77777777" w:rsidR="0047364C" w:rsidRPr="00213323" w:rsidRDefault="0047364C" w:rsidP="007571FE">
            <w:pPr>
              <w:spacing w:after="80"/>
              <w:rPr>
                <w:rFonts w:cs="Arial"/>
                <w:b/>
              </w:rPr>
            </w:pPr>
            <w:r w:rsidRPr="00213323">
              <w:t xml:space="preserve">Input_ECL  </w:t>
            </w:r>
          </w:p>
          <w:p w14:paraId="729762E6" w14:textId="77777777" w:rsidR="0047364C" w:rsidRPr="00213323" w:rsidRDefault="0047364C" w:rsidP="007571FE">
            <w:pPr>
              <w:spacing w:after="80"/>
              <w:rPr>
                <w:rFonts w:cs="Arial"/>
                <w:b/>
              </w:rPr>
            </w:pPr>
            <w:r w:rsidRPr="00213323">
              <w:t xml:space="preserve">Output_ECL </w:t>
            </w:r>
          </w:p>
          <w:p w14:paraId="34B9FFB3" w14:textId="77777777" w:rsidR="0047364C" w:rsidRPr="00213323" w:rsidRDefault="0047364C" w:rsidP="007571FE">
            <w:pPr>
              <w:spacing w:after="80"/>
              <w:rPr>
                <w:rFonts w:cs="Arial"/>
                <w:b/>
              </w:rPr>
            </w:pPr>
            <w:r w:rsidRPr="00213323">
              <w:t xml:space="preserve">I/O_ECL    </w:t>
            </w:r>
          </w:p>
          <w:p w14:paraId="5E935077" w14:textId="77777777" w:rsidR="0047364C" w:rsidRPr="00213323" w:rsidRDefault="0047364C" w:rsidP="007571FE">
            <w:pPr>
              <w:spacing w:after="80"/>
              <w:rPr>
                <w:rFonts w:cs="Arial"/>
                <w:b/>
              </w:rPr>
            </w:pPr>
            <w:r w:rsidRPr="00213323">
              <w:t>3-state_ECL</w:t>
            </w:r>
          </w:p>
        </w:tc>
        <w:tc>
          <w:tcPr>
            <w:tcW w:w="5648" w:type="dxa"/>
            <w:vAlign w:val="center"/>
          </w:tcPr>
          <w:p w14:paraId="5482C849"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47A04C9" w14:textId="77777777" w:rsidTr="007571FE">
        <w:trPr>
          <w:cantSplit/>
          <w:jc w:val="center"/>
        </w:trPr>
        <w:tc>
          <w:tcPr>
            <w:tcW w:w="2700" w:type="dxa"/>
            <w:vAlign w:val="center"/>
          </w:tcPr>
          <w:p w14:paraId="1BCFBC90" w14:textId="77777777" w:rsidR="0047364C" w:rsidRPr="00213323" w:rsidRDefault="0047364C" w:rsidP="007571FE">
            <w:pPr>
              <w:spacing w:after="80"/>
              <w:rPr>
                <w:rFonts w:cs="Arial"/>
                <w:b/>
              </w:rPr>
            </w:pPr>
            <w:r w:rsidRPr="00213323">
              <w:t>Series</w:t>
            </w:r>
          </w:p>
        </w:tc>
        <w:tc>
          <w:tcPr>
            <w:tcW w:w="5648" w:type="dxa"/>
            <w:vAlign w:val="center"/>
          </w:tcPr>
          <w:p w14:paraId="0B818FE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1D287D6D" w14:textId="77777777" w:rsidTr="007571FE">
        <w:trPr>
          <w:cantSplit/>
          <w:jc w:val="center"/>
        </w:trPr>
        <w:tc>
          <w:tcPr>
            <w:tcW w:w="2700" w:type="dxa"/>
            <w:vAlign w:val="center"/>
          </w:tcPr>
          <w:p w14:paraId="58163629" w14:textId="77777777" w:rsidR="0047364C" w:rsidRPr="00213323" w:rsidRDefault="0047364C" w:rsidP="007571FE">
            <w:pPr>
              <w:spacing w:after="80"/>
              <w:rPr>
                <w:rFonts w:cs="Arial"/>
                <w:b/>
              </w:rPr>
            </w:pPr>
            <w:r w:rsidRPr="00213323">
              <w:t>Series_switch</w:t>
            </w:r>
          </w:p>
        </w:tc>
        <w:tc>
          <w:tcPr>
            <w:tcW w:w="5648" w:type="dxa"/>
            <w:vAlign w:val="center"/>
          </w:tcPr>
          <w:p w14:paraId="6728A40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4393925E" w14:textId="77777777" w:rsidTr="007571FE">
        <w:trPr>
          <w:cantSplit/>
          <w:jc w:val="center"/>
        </w:trPr>
        <w:tc>
          <w:tcPr>
            <w:tcW w:w="2700" w:type="dxa"/>
            <w:vAlign w:val="center"/>
          </w:tcPr>
          <w:p w14:paraId="356087E1" w14:textId="77777777" w:rsidR="0047364C" w:rsidRPr="00213323" w:rsidRDefault="0047364C" w:rsidP="007571FE">
            <w:pPr>
              <w:spacing w:after="80"/>
              <w:rPr>
                <w:rFonts w:cs="Arial"/>
                <w:b/>
              </w:rPr>
            </w:pPr>
            <w:r w:rsidRPr="00213323">
              <w:t xml:space="preserve">Input_diff  </w:t>
            </w:r>
          </w:p>
          <w:p w14:paraId="53498EF1" w14:textId="77777777" w:rsidR="0047364C" w:rsidRPr="00213323" w:rsidRDefault="0047364C" w:rsidP="007571FE">
            <w:pPr>
              <w:spacing w:after="80"/>
              <w:rPr>
                <w:rFonts w:cs="Arial"/>
                <w:b/>
              </w:rPr>
            </w:pPr>
            <w:r w:rsidRPr="00213323">
              <w:t xml:space="preserve">Output_diff </w:t>
            </w:r>
          </w:p>
          <w:p w14:paraId="47FD82FA" w14:textId="77777777" w:rsidR="0047364C" w:rsidRPr="00213323" w:rsidRDefault="0047364C" w:rsidP="007571FE">
            <w:pPr>
              <w:spacing w:after="80"/>
              <w:rPr>
                <w:rFonts w:cs="Arial"/>
                <w:b/>
              </w:rPr>
            </w:pPr>
            <w:r w:rsidRPr="00213323">
              <w:t xml:space="preserve">I/O_diff    </w:t>
            </w:r>
          </w:p>
          <w:p w14:paraId="639678F9" w14:textId="77777777" w:rsidR="0047364C" w:rsidRPr="00213323" w:rsidRDefault="0047364C" w:rsidP="007571FE">
            <w:pPr>
              <w:spacing w:after="80"/>
              <w:rPr>
                <w:rFonts w:cs="Arial"/>
                <w:b/>
              </w:rPr>
            </w:pPr>
            <w:r w:rsidRPr="00213323">
              <w:t>3-state_diff</w:t>
            </w:r>
          </w:p>
        </w:tc>
        <w:tc>
          <w:tcPr>
            <w:tcW w:w="5648" w:type="dxa"/>
            <w:vAlign w:val="center"/>
          </w:tcPr>
          <w:p w14:paraId="1EABE597"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F63090D" w14:textId="77777777" w:rsidR="0047364C" w:rsidRDefault="0047364C" w:rsidP="00685FB6">
      <w:pPr>
        <w:pStyle w:val="KeywordDescriptions"/>
        <w:rPr>
          <w:b/>
          <w:bCs/>
          <w:szCs w:val="18"/>
        </w:rPr>
      </w:pPr>
    </w:p>
    <w:p w14:paraId="655EF696" w14:textId="77777777" w:rsidR="005F1462" w:rsidRPr="00213323" w:rsidRDefault="005F1462" w:rsidP="00685FB6">
      <w:pPr>
        <w:pStyle w:val="KeywordDescriptions"/>
      </w:pPr>
      <w:r w:rsidRPr="00213323">
        <w:t>The Model_type subparameter is required.</w:t>
      </w:r>
    </w:p>
    <w:p w14:paraId="0726C18C"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74DBBE4B"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2D204A6B"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4AD3B86C" w14:textId="77777777" w:rsidR="005F1462" w:rsidRPr="00213323" w:rsidRDefault="005F1462">
      <w:pPr>
        <w:pStyle w:val="KeywordDescriptions"/>
      </w:pPr>
      <w:r w:rsidRPr="00213323">
        <w:t>The Polarity, Enable, Vinl, Vinh, Vmeas, Cref, Rref, and Vref subparameters are optional.</w:t>
      </w:r>
    </w:p>
    <w:p w14:paraId="3756E100"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1B0287B5"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4B1CE1E7"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2E1328C5"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00FDCD8" w14:textId="77777777" w:rsidR="006B26BE" w:rsidRPr="00213323" w:rsidRDefault="006B26BE">
      <w:pPr>
        <w:pStyle w:val="KeywordDescriptions"/>
      </w:pPr>
    </w:p>
    <w:p w14:paraId="6B9804B0"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601458947" r:id="rId10"/>
        </w:object>
      </w:r>
    </w:p>
    <w:p w14:paraId="41F8B2F2" w14:textId="77777777" w:rsidR="002F6E22" w:rsidRPr="00213323" w:rsidRDefault="00EE4C18" w:rsidP="006F2A7E">
      <w:pPr>
        <w:pStyle w:val="Figurecaption"/>
        <w:spacing w:before="0" w:after="80"/>
      </w:pPr>
      <w:bookmarkStart w:id="4571" w:name="_Ref300061335"/>
      <w:r w:rsidRPr="00213323">
        <w:t xml:space="preserve"> - </w:t>
      </w:r>
      <w:bookmarkEnd w:id="4571"/>
      <w:r w:rsidR="004B5CEC" w:rsidRPr="00213323">
        <w:t>Reference Load Connections</w:t>
      </w:r>
    </w:p>
    <w:p w14:paraId="7CF5D40A" w14:textId="77777777" w:rsidR="00F85102" w:rsidRPr="00213323" w:rsidRDefault="00F85102" w:rsidP="006F2A7E">
      <w:pPr>
        <w:spacing w:after="80"/>
      </w:pPr>
    </w:p>
    <w:p w14:paraId="7DD47392"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5A62B6A0" w14:textId="77777777" w:rsidR="005F1462" w:rsidRPr="00213323" w:rsidRDefault="005F1462" w:rsidP="006F2A7E">
      <w:pPr>
        <w:spacing w:after="80"/>
      </w:pPr>
    </w:p>
    <w:p w14:paraId="18050B71" w14:textId="77777777" w:rsidR="00FE0B47" w:rsidRPr="00213323" w:rsidRDefault="006B26BE" w:rsidP="006F2A7E">
      <w:pPr>
        <w:spacing w:after="80"/>
        <w:jc w:val="center"/>
      </w:pPr>
      <w:r w:rsidRPr="00213323">
        <w:object w:dxaOrig="3556" w:dyaOrig="3105" w14:anchorId="0767EA69">
          <v:shape id="_x0000_i1026" type="#_x0000_t75" style="width:180pt;height:154.5pt" o:ole="">
            <v:imagedata r:id="rId11" o:title=""/>
          </v:shape>
          <o:OLEObject Type="Embed" ProgID="Visio.Drawing.11" ShapeID="_x0000_i1026" DrawAspect="Content" ObjectID="_1601458948" r:id="rId12"/>
        </w:object>
      </w:r>
    </w:p>
    <w:p w14:paraId="1494B66F" w14:textId="77777777" w:rsidR="00FE0B47" w:rsidRPr="00213323" w:rsidRDefault="00EE4C18" w:rsidP="006F2A7E">
      <w:pPr>
        <w:pStyle w:val="Figurecaption"/>
        <w:spacing w:before="0" w:after="80"/>
      </w:pPr>
      <w:r w:rsidRPr="00213323">
        <w:t xml:space="preserve"> </w:t>
      </w:r>
      <w:bookmarkStart w:id="4572" w:name="_Ref300061472"/>
      <w:r w:rsidRPr="00213323">
        <w:t xml:space="preserve">- </w:t>
      </w:r>
      <w:r w:rsidR="00FE0B47" w:rsidRPr="00213323">
        <w:t>Single-Ended or True Differential Buffer</w:t>
      </w:r>
      <w:bookmarkEnd w:id="4572"/>
    </w:p>
    <w:p w14:paraId="282785A2" w14:textId="77777777" w:rsidR="00FE0B47" w:rsidRPr="00213323" w:rsidRDefault="00FE0B47" w:rsidP="003857C0">
      <w:pPr>
        <w:pStyle w:val="PlainText"/>
        <w:spacing w:after="80"/>
        <w:rPr>
          <w:rFonts w:ascii="Times New Roman" w:hAnsi="Times New Roman" w:cs="Times New Roman"/>
          <w:sz w:val="24"/>
          <w:szCs w:val="24"/>
        </w:rPr>
      </w:pPr>
    </w:p>
    <w:p w14:paraId="0F3E725E"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9B643CE" w14:textId="77777777" w:rsidR="00C33823" w:rsidRPr="00213323" w:rsidRDefault="00B95248">
      <w:pPr>
        <w:pStyle w:val="KeywordDescriptions"/>
      </w:pPr>
      <w:r w:rsidRPr="00213323">
        <w:rPr>
          <w:i/>
        </w:rPr>
        <w:t>Examples:</w:t>
      </w:r>
    </w:p>
    <w:p w14:paraId="105436DE" w14:textId="77777777" w:rsidR="005F1462" w:rsidRPr="00213323" w:rsidRDefault="005F1462" w:rsidP="00906D4A">
      <w:pPr>
        <w:pStyle w:val="Exampletext"/>
      </w:pPr>
      <w:r w:rsidRPr="00213323">
        <w:t>| Signals       CLK1, CLK2,...         | Optional signal list, if desired</w:t>
      </w:r>
    </w:p>
    <w:p w14:paraId="09C98DE3" w14:textId="77777777" w:rsidR="005F1462" w:rsidRPr="00213323" w:rsidRDefault="005F1462" w:rsidP="00906D4A">
      <w:pPr>
        <w:pStyle w:val="Exampletext"/>
      </w:pPr>
      <w:r w:rsidRPr="00213323">
        <w:t>[Model]         Clockbuffer</w:t>
      </w:r>
    </w:p>
    <w:p w14:paraId="1454E987" w14:textId="77777777" w:rsidR="005F1462" w:rsidRPr="00213323" w:rsidRDefault="005F1462" w:rsidP="00906D4A">
      <w:pPr>
        <w:pStyle w:val="Exampletext"/>
      </w:pPr>
      <w:r w:rsidRPr="00213323">
        <w:t>Model_type      I/O</w:t>
      </w:r>
    </w:p>
    <w:p w14:paraId="188F8C07" w14:textId="77777777" w:rsidR="005F1462" w:rsidRPr="00213323" w:rsidRDefault="005F1462" w:rsidP="00906D4A">
      <w:pPr>
        <w:pStyle w:val="Exampletext"/>
      </w:pPr>
      <w:r w:rsidRPr="00213323">
        <w:t>Polarity        Non-Inverting</w:t>
      </w:r>
    </w:p>
    <w:p w14:paraId="55FBB3EB" w14:textId="77777777" w:rsidR="005F1462" w:rsidRPr="00213323" w:rsidRDefault="005F1462" w:rsidP="00906D4A">
      <w:pPr>
        <w:pStyle w:val="Exampletext"/>
      </w:pPr>
      <w:r w:rsidRPr="00213323">
        <w:t>Enable          Active-High</w:t>
      </w:r>
    </w:p>
    <w:p w14:paraId="3432343C" w14:textId="77777777" w:rsidR="005F1462" w:rsidRPr="00213323" w:rsidRDefault="005F1462" w:rsidP="00906D4A">
      <w:pPr>
        <w:pStyle w:val="Exampletext"/>
      </w:pPr>
      <w:r w:rsidRPr="00213323">
        <w:t>Vinl = 0.8V                            | Input logic "low" DC voltage, if any</w:t>
      </w:r>
    </w:p>
    <w:p w14:paraId="050AB0ED" w14:textId="77777777" w:rsidR="005F1462" w:rsidRPr="00213323" w:rsidRDefault="005F1462" w:rsidP="00906D4A">
      <w:pPr>
        <w:pStyle w:val="Exampletext"/>
      </w:pPr>
      <w:r w:rsidRPr="00213323">
        <w:t>Vinh = 2.0V                            | Input logic "high" DC voltage, if any</w:t>
      </w:r>
    </w:p>
    <w:p w14:paraId="06322062" w14:textId="77777777" w:rsidR="005F1462" w:rsidRPr="00213323" w:rsidRDefault="005F1462" w:rsidP="00906D4A">
      <w:pPr>
        <w:pStyle w:val="Exampletext"/>
      </w:pPr>
      <w:r w:rsidRPr="00213323">
        <w:t>Vmeas = 1.5V              | Reference voltage for timing measurements</w:t>
      </w:r>
    </w:p>
    <w:p w14:paraId="4C11107D" w14:textId="77777777" w:rsidR="005F1462" w:rsidRPr="00213323" w:rsidRDefault="005F1462" w:rsidP="00906D4A">
      <w:pPr>
        <w:pStyle w:val="Exampletext"/>
      </w:pPr>
      <w:r w:rsidRPr="00213323">
        <w:t>Cref = 50pF               | Timing specification test load capacitance value</w:t>
      </w:r>
    </w:p>
    <w:p w14:paraId="45B270CA" w14:textId="77777777" w:rsidR="005F1462" w:rsidRPr="00213323" w:rsidRDefault="005F1462" w:rsidP="00906D4A">
      <w:pPr>
        <w:pStyle w:val="Exampletext"/>
      </w:pPr>
      <w:r w:rsidRPr="00213323">
        <w:t>Rref = 500                | Timing specification test load resistance value</w:t>
      </w:r>
    </w:p>
    <w:p w14:paraId="699DC601" w14:textId="77777777" w:rsidR="005F1462" w:rsidRPr="00213323" w:rsidRDefault="005F1462" w:rsidP="00906D4A">
      <w:pPr>
        <w:pStyle w:val="Exampletext"/>
      </w:pPr>
      <w:r w:rsidRPr="00213323">
        <w:t>Vref = 0                  | Timing specification test load voltage</w:t>
      </w:r>
    </w:p>
    <w:p w14:paraId="64C1FF49" w14:textId="77777777" w:rsidR="005F1462" w:rsidRPr="00213323" w:rsidRDefault="005F1462" w:rsidP="00906D4A">
      <w:pPr>
        <w:pStyle w:val="Exampletext"/>
      </w:pPr>
      <w:r w:rsidRPr="00213323">
        <w:t>| variable         typ             min             max</w:t>
      </w:r>
    </w:p>
    <w:p w14:paraId="016B7515" w14:textId="77777777" w:rsidR="005F1462" w:rsidRPr="00213323" w:rsidRDefault="005F1462" w:rsidP="00906D4A">
      <w:pPr>
        <w:pStyle w:val="Exampletext"/>
      </w:pPr>
      <w:r w:rsidRPr="00213323">
        <w:t>C_comp             7.0pF           5.0pF           9.0pF</w:t>
      </w:r>
    </w:p>
    <w:p w14:paraId="127746C7" w14:textId="77777777" w:rsidR="005F1462" w:rsidRPr="00213323" w:rsidRDefault="005F1462" w:rsidP="00906D4A">
      <w:pPr>
        <w:pStyle w:val="Exampletext"/>
      </w:pPr>
      <w:r w:rsidRPr="00213323">
        <w:t>C_comp_pullup      3.0pF           2.5pF           3.5pF | These four can be</w:t>
      </w:r>
    </w:p>
    <w:p w14:paraId="04E2F0DA" w14:textId="77777777" w:rsidR="005F1462" w:rsidRPr="00213323" w:rsidRDefault="005F1462" w:rsidP="00906D4A">
      <w:pPr>
        <w:pStyle w:val="Exampletext"/>
      </w:pPr>
      <w:r w:rsidRPr="00213323">
        <w:t>C_comp_pulldown    2.0pF           1.5pF           2.5pF | used instead of</w:t>
      </w:r>
    </w:p>
    <w:p w14:paraId="113E8EC9" w14:textId="77777777" w:rsidR="005F1462" w:rsidRPr="00213323" w:rsidRDefault="005F1462" w:rsidP="00906D4A">
      <w:pPr>
        <w:pStyle w:val="Exampletext"/>
      </w:pPr>
      <w:r w:rsidRPr="00213323">
        <w:t>C_comp_power_clamp 1.0pF           0.5pF           1.5pF | C_comp</w:t>
      </w:r>
    </w:p>
    <w:p w14:paraId="27F87DF7" w14:textId="77777777" w:rsidR="005F1462" w:rsidRPr="00213323" w:rsidRDefault="005F1462" w:rsidP="00906D4A">
      <w:pPr>
        <w:pStyle w:val="Exampletext"/>
      </w:pPr>
      <w:r w:rsidRPr="00213323">
        <w:t>C_comp_gnd_clamp   1.0pF           0.5pF           1.5pF</w:t>
      </w:r>
    </w:p>
    <w:p w14:paraId="03052CC3" w14:textId="77777777" w:rsidR="005F1462" w:rsidRPr="00213323" w:rsidRDefault="005F1462" w:rsidP="006F2A7E">
      <w:pPr>
        <w:spacing w:after="80"/>
      </w:pPr>
    </w:p>
    <w:p w14:paraId="7892DD43"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353F402D" w14:textId="77777777" w:rsidR="005F1462" w:rsidRPr="00213323" w:rsidRDefault="005F1462" w:rsidP="00906D4A">
      <w:pPr>
        <w:pStyle w:val="Exampletext"/>
      </w:pPr>
      <w:r w:rsidRPr="00213323">
        <w:t>[Model]         External_Model_Diff</w:t>
      </w:r>
    </w:p>
    <w:p w14:paraId="568DD5A3" w14:textId="77777777" w:rsidR="005F1462" w:rsidRPr="00213323" w:rsidRDefault="005F1462" w:rsidP="00906D4A">
      <w:pPr>
        <w:pStyle w:val="Exampletext"/>
      </w:pPr>
      <w:r w:rsidRPr="00213323">
        <w:t>Model_type      I/O_diff               | Requires [External Model]</w:t>
      </w:r>
    </w:p>
    <w:p w14:paraId="1A49BF82" w14:textId="77777777" w:rsidR="005F1462" w:rsidRPr="00213323" w:rsidRDefault="005F1462" w:rsidP="00906D4A">
      <w:pPr>
        <w:pStyle w:val="Exampletext"/>
      </w:pPr>
      <w:r w:rsidRPr="00213323">
        <w:t>Polarity        Non-Inverting</w:t>
      </w:r>
    </w:p>
    <w:p w14:paraId="1A44AA48" w14:textId="77777777" w:rsidR="005F1462" w:rsidRPr="00213323" w:rsidRDefault="005F1462" w:rsidP="00906D4A">
      <w:pPr>
        <w:pStyle w:val="Exampletext"/>
      </w:pPr>
      <w:r w:rsidRPr="00213323">
        <w:t>Enable          Active-High</w:t>
      </w:r>
    </w:p>
    <w:p w14:paraId="57454DA4" w14:textId="77777777" w:rsidR="005F1462" w:rsidRPr="00213323" w:rsidRDefault="005F1462" w:rsidP="00906D4A">
      <w:pPr>
        <w:pStyle w:val="Exampletext"/>
      </w:pPr>
      <w:r w:rsidRPr="00213323">
        <w:t>| The [Diff Pin] vdiff value overrides the thresholds below</w:t>
      </w:r>
    </w:p>
    <w:p w14:paraId="18C08358" w14:textId="77777777" w:rsidR="005F1462" w:rsidRPr="00213323" w:rsidRDefault="005F1462" w:rsidP="00906D4A">
      <w:pPr>
        <w:pStyle w:val="Exampletext"/>
      </w:pPr>
      <w:r w:rsidRPr="00213323">
        <w:t>Vinl = 0.8V                            | Input logic "low" DC voltage, if any</w:t>
      </w:r>
    </w:p>
    <w:p w14:paraId="2C7B76A0" w14:textId="77777777" w:rsidR="005F1462" w:rsidRPr="00213323" w:rsidRDefault="005F1462" w:rsidP="00906D4A">
      <w:pPr>
        <w:pStyle w:val="Exampletext"/>
      </w:pPr>
      <w:r w:rsidRPr="00213323">
        <w:t>Vinh = 2.0V                            | Input logic "high" DC voltage, if any</w:t>
      </w:r>
    </w:p>
    <w:p w14:paraId="17829FAF" w14:textId="77777777" w:rsidR="005F1462" w:rsidRPr="00213323" w:rsidRDefault="005F1462" w:rsidP="00906D4A">
      <w:pPr>
        <w:pStyle w:val="Exampletext"/>
      </w:pPr>
      <w:r w:rsidRPr="00213323">
        <w:t xml:space="preserve">|                        | The true differential measurement point is at </w:t>
      </w:r>
    </w:p>
    <w:p w14:paraId="0934C1F6" w14:textId="77777777" w:rsidR="005F1462" w:rsidRPr="00213323" w:rsidRDefault="005F1462" w:rsidP="00906D4A">
      <w:pPr>
        <w:pStyle w:val="Exampletext"/>
      </w:pPr>
      <w:r w:rsidRPr="00213323">
        <w:t>|                        | the crossover voltage</w:t>
      </w:r>
    </w:p>
    <w:p w14:paraId="4801B57C" w14:textId="77777777" w:rsidR="005F1462" w:rsidRPr="00213323" w:rsidRDefault="005F1462" w:rsidP="00906D4A">
      <w:pPr>
        <w:pStyle w:val="Exampletext"/>
      </w:pPr>
      <w:r w:rsidRPr="00213323">
        <w:t>|                        | The Vmeas value is overridden</w:t>
      </w:r>
    </w:p>
    <w:p w14:paraId="049C3BF4" w14:textId="77777777" w:rsidR="005F1462" w:rsidRPr="00213323" w:rsidRDefault="005F1462" w:rsidP="00906D4A">
      <w:pPr>
        <w:pStyle w:val="Exampletext"/>
      </w:pPr>
      <w:r w:rsidRPr="00213323">
        <w:lastRenderedPageBreak/>
        <w:t>Vmeas = 1.5V             | Reference voltage for timing measurements</w:t>
      </w:r>
    </w:p>
    <w:p w14:paraId="78B4B450" w14:textId="77777777" w:rsidR="005F1462" w:rsidRPr="00213323" w:rsidRDefault="005F1462" w:rsidP="00906D4A">
      <w:pPr>
        <w:pStyle w:val="Exampletext"/>
      </w:pPr>
      <w:r w:rsidRPr="00213323">
        <w:t>|                        | Single-ended timing test load is still permitted</w:t>
      </w:r>
    </w:p>
    <w:p w14:paraId="47765580" w14:textId="77777777" w:rsidR="005F1462" w:rsidRPr="00213323" w:rsidRDefault="005F1462" w:rsidP="00906D4A">
      <w:pPr>
        <w:pStyle w:val="Exampletext"/>
      </w:pPr>
      <w:r w:rsidRPr="00213323">
        <w:t>Cref = 5pF               | Timing specification test load capacitance value</w:t>
      </w:r>
    </w:p>
    <w:p w14:paraId="21BAF3D5" w14:textId="77777777" w:rsidR="005F1462" w:rsidRPr="00213323" w:rsidRDefault="005F1462" w:rsidP="00906D4A">
      <w:pPr>
        <w:pStyle w:val="Exampletext"/>
      </w:pPr>
      <w:r w:rsidRPr="00213323">
        <w:t>Rref = 500               | Timing specification test load resistance value</w:t>
      </w:r>
    </w:p>
    <w:p w14:paraId="1C28EE2D" w14:textId="77777777" w:rsidR="005F1462" w:rsidRPr="00213323" w:rsidRDefault="005F1462" w:rsidP="00906D4A">
      <w:pPr>
        <w:pStyle w:val="Exampletext"/>
      </w:pPr>
      <w:r w:rsidRPr="00213323">
        <w:t>Vref = 0                 | Timing specification test load voltage</w:t>
      </w:r>
    </w:p>
    <w:p w14:paraId="6945E5E0" w14:textId="77777777" w:rsidR="005F1462" w:rsidRPr="00213323" w:rsidRDefault="005F1462" w:rsidP="00906D4A">
      <w:pPr>
        <w:pStyle w:val="Exampletext"/>
      </w:pPr>
      <w:r w:rsidRPr="00213323">
        <w:t>|                        | These new subparameters are permitted for</w:t>
      </w:r>
    </w:p>
    <w:p w14:paraId="39909EB0" w14:textId="77777777" w:rsidR="005F1462" w:rsidRPr="00213323" w:rsidRDefault="005F1462" w:rsidP="00906D4A">
      <w:pPr>
        <w:pStyle w:val="Exampletext"/>
      </w:pPr>
      <w:r w:rsidRPr="00213323">
        <w:t>|                        | single-ended differential operation based on the</w:t>
      </w:r>
    </w:p>
    <w:p w14:paraId="7C249762" w14:textId="77777777" w:rsidR="005F1462" w:rsidRPr="00213323" w:rsidRDefault="005F1462" w:rsidP="00906D4A">
      <w:pPr>
        <w:pStyle w:val="Exampletext"/>
      </w:pPr>
      <w:r w:rsidRPr="00213323">
        <w:t>|                        | [Diff Pin] keyword</w:t>
      </w:r>
    </w:p>
    <w:p w14:paraId="22D07574" w14:textId="77777777" w:rsidR="005F1462" w:rsidRPr="00213323" w:rsidRDefault="005F1462" w:rsidP="00906D4A">
      <w:pPr>
        <w:pStyle w:val="Exampletext"/>
      </w:pPr>
      <w:r w:rsidRPr="00213323">
        <w:t>Rref_diff = 100          | Timing specification differential resistance value</w:t>
      </w:r>
    </w:p>
    <w:p w14:paraId="32369784" w14:textId="77777777" w:rsidR="005F1462" w:rsidRPr="00213323" w:rsidRDefault="005F1462" w:rsidP="00906D4A">
      <w:pPr>
        <w:pStyle w:val="Exampletext"/>
      </w:pPr>
      <w:r w:rsidRPr="00213323">
        <w:t>Cref_diff = 5pF          | Timing specification differential capacitance value</w:t>
      </w:r>
    </w:p>
    <w:p w14:paraId="735F7B84" w14:textId="77777777" w:rsidR="005F1462" w:rsidRPr="00213323" w:rsidRDefault="005F1462" w:rsidP="006F2A7E">
      <w:pPr>
        <w:spacing w:after="80"/>
      </w:pPr>
    </w:p>
    <w:p w14:paraId="31126B9E" w14:textId="77777777" w:rsidR="0057122A" w:rsidRPr="00213323" w:rsidRDefault="0057122A" w:rsidP="006F2A7E">
      <w:pPr>
        <w:spacing w:after="80"/>
      </w:pPr>
    </w:p>
    <w:p w14:paraId="2AB75F32" w14:textId="77777777" w:rsidR="005F1462" w:rsidRPr="00213323" w:rsidRDefault="005F1462" w:rsidP="00685FB6">
      <w:pPr>
        <w:pStyle w:val="KeywordDescriptions"/>
        <w:rPr>
          <w:rStyle w:val="KeywordNameTOCChar"/>
        </w:rPr>
      </w:pPr>
      <w:bookmarkStart w:id="4573" w:name="_Toc203975858"/>
      <w:bookmarkStart w:id="4574" w:name="_Toc203976279"/>
      <w:bookmarkStart w:id="4575" w:name="_Toc203976417"/>
      <w:r w:rsidRPr="00213323">
        <w:rPr>
          <w:i/>
        </w:rPr>
        <w:t>Keyword:</w:t>
      </w:r>
      <w:r w:rsidR="002E090B" w:rsidRPr="00213323">
        <w:rPr>
          <w:i/>
        </w:rPr>
        <w:tab/>
      </w:r>
      <w:r w:rsidRPr="00213323">
        <w:rPr>
          <w:rStyle w:val="KeywordNameTOCChar"/>
        </w:rPr>
        <w:t>[Model Spec]</w:t>
      </w:r>
      <w:bookmarkEnd w:id="4573"/>
      <w:bookmarkEnd w:id="4574"/>
      <w:bookmarkEnd w:id="4575"/>
    </w:p>
    <w:p w14:paraId="57CBCFFD" w14:textId="77777777" w:rsidR="005F1462" w:rsidRPr="00213323" w:rsidRDefault="008A57D9">
      <w:pPr>
        <w:pStyle w:val="KeywordDescriptions"/>
      </w:pPr>
      <w:r w:rsidRPr="00213323">
        <w:rPr>
          <w:i/>
        </w:rPr>
        <w:t>Required:</w:t>
      </w:r>
      <w:r w:rsidR="00293BB4" w:rsidRPr="00213323">
        <w:tab/>
      </w:r>
      <w:r w:rsidR="005F1462" w:rsidRPr="00213323">
        <w:t>No</w:t>
      </w:r>
    </w:p>
    <w:p w14:paraId="40F6FA0C"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5DE36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79423CCF" w14:textId="77777777" w:rsidR="005F1462" w:rsidRPr="00213323" w:rsidRDefault="005F1462">
      <w:pPr>
        <w:pStyle w:val="KeywordDescriptions"/>
      </w:pPr>
      <w:r w:rsidRPr="00213323">
        <w:t>The following subparameters are defined:</w:t>
      </w:r>
    </w:p>
    <w:p w14:paraId="7D23D64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62E005A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746E4B6"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05C107AB"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94FCDA9"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6591C27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23DECCB7"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5604EC4"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4ABA7737"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6E7C53CB"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32A77248"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5CD7FE69"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6547DC3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0D7C3D5"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40808F68"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F0A5822"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6AE3D189"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40EA7605"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7DBE846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0E9E3B9"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7D1D931"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4886145A"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5AC79BBB"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36AE4960"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5741A5B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0C7E4B86"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240D73"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5624D057"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D597218"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B7AF06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665E95A"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4EB5E92D"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33BF482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C3ED93A"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22206B9A"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50CCAB24"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56CE66C2"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4902C8"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56FC987C"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3372A11E" w14:textId="77777777" w:rsidR="005F1462" w:rsidRPr="00213323" w:rsidRDefault="005F1462">
      <w:pPr>
        <w:pStyle w:val="KeywordDescriptions"/>
      </w:pPr>
      <w:r w:rsidRPr="00213323">
        <w:t>Vinh, Vinl rules:</w:t>
      </w:r>
    </w:p>
    <w:p w14:paraId="4F9BCE18"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273E5286" w14:textId="77777777" w:rsidR="005F1462" w:rsidRPr="00213323" w:rsidRDefault="005F1462" w:rsidP="00685FB6">
      <w:pPr>
        <w:pStyle w:val="KeywordDescriptions"/>
      </w:pPr>
      <w:r w:rsidRPr="00213323">
        <w:t>Vinh+, Vinh-, Vinl+, Vinl- rules:</w:t>
      </w:r>
    </w:p>
    <w:p w14:paraId="1CF0B66C"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59931B9C" w14:textId="77777777" w:rsidR="00C736D2" w:rsidRPr="00213323" w:rsidRDefault="00C736D2" w:rsidP="006F2A7E">
      <w:pPr>
        <w:pStyle w:val="ListContinue"/>
        <w:spacing w:after="80"/>
      </w:pPr>
    </w:p>
    <w:p w14:paraId="7B97095C" w14:textId="77777777" w:rsidR="00C736D2" w:rsidRPr="00213323" w:rsidRDefault="006B26BE" w:rsidP="006F2A7E">
      <w:pPr>
        <w:pStyle w:val="ListContinue"/>
        <w:spacing w:after="80"/>
        <w:jc w:val="center"/>
      </w:pPr>
      <w:r w:rsidRPr="00213323">
        <w:object w:dxaOrig="7155" w:dyaOrig="4411" w14:anchorId="38986DF3">
          <v:shape id="_x0000_i1027" type="#_x0000_t75" style="width:5in;height:221.25pt" o:ole="">
            <v:imagedata r:id="rId13" o:title=""/>
          </v:shape>
          <o:OLEObject Type="Embed" ProgID="Visio.Drawing.11" ShapeID="_x0000_i1027" DrawAspect="Content" ObjectID="_1601458949" r:id="rId14"/>
        </w:object>
      </w:r>
    </w:p>
    <w:p w14:paraId="6C4EF885" w14:textId="77777777" w:rsidR="00C736D2" w:rsidRPr="00213323" w:rsidRDefault="00DF4C7A" w:rsidP="006F2A7E">
      <w:pPr>
        <w:pStyle w:val="Figurecaption"/>
        <w:spacing w:before="0" w:after="80"/>
      </w:pPr>
      <w:bookmarkStart w:id="4576" w:name="_Ref300061521"/>
      <w:r w:rsidRPr="00213323">
        <w:t xml:space="preserve"> - </w:t>
      </w:r>
      <w:r w:rsidR="00C736D2" w:rsidRPr="00213323">
        <w:t>Receiver Voltage with Hysteresis Thresholds</w:t>
      </w:r>
      <w:bookmarkEnd w:id="4576"/>
    </w:p>
    <w:p w14:paraId="2CA0E7F3" w14:textId="77777777" w:rsidR="00C736D2" w:rsidRPr="00213323" w:rsidRDefault="00C736D2" w:rsidP="006F2A7E">
      <w:pPr>
        <w:pStyle w:val="ListContinue"/>
        <w:spacing w:after="80"/>
      </w:pPr>
    </w:p>
    <w:p w14:paraId="33EF22D4" w14:textId="77777777" w:rsidR="005F1462" w:rsidRPr="00213323" w:rsidRDefault="005F1462" w:rsidP="00685FB6">
      <w:pPr>
        <w:pStyle w:val="KeywordDescriptions"/>
      </w:pPr>
      <w:r w:rsidRPr="00213323">
        <w:t>S_overshoot_high, S_overshoot_low rules:</w:t>
      </w:r>
    </w:p>
    <w:p w14:paraId="7817F8C7"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4AAFDB5C" w14:textId="77777777" w:rsidR="005F1462" w:rsidRPr="00213323" w:rsidRDefault="005F1462" w:rsidP="00685FB6">
      <w:pPr>
        <w:pStyle w:val="KeywordDescriptions"/>
      </w:pPr>
      <w:r w:rsidRPr="00213323">
        <w:t>D_overshoot_high, D_overshoot_low, D_overshoot_time rules:</w:t>
      </w:r>
    </w:p>
    <w:p w14:paraId="577F3602"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4647BF8C" w14:textId="77777777" w:rsidR="00C736D2" w:rsidRPr="00213323" w:rsidRDefault="00C736D2" w:rsidP="006F2A7E">
      <w:pPr>
        <w:pStyle w:val="ListContinue"/>
        <w:spacing w:after="80"/>
      </w:pPr>
    </w:p>
    <w:p w14:paraId="498C2903" w14:textId="77777777" w:rsidR="00C736D2" w:rsidRPr="00213323" w:rsidRDefault="00C736D2" w:rsidP="006F2A7E">
      <w:pPr>
        <w:spacing w:after="80"/>
      </w:pPr>
      <w:r w:rsidRPr="00213323">
        <w:br w:type="page"/>
      </w:r>
    </w:p>
    <w:p w14:paraId="210E390D" w14:textId="77777777"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5" o:title=""/>
          </v:shape>
          <o:OLEObject Type="Embed" ProgID="Visio.Drawing.11" ShapeID="_x0000_i1028" DrawAspect="Content" ObjectID="_1601458950" r:id="rId16"/>
        </w:object>
      </w:r>
    </w:p>
    <w:p w14:paraId="39AF5CD9" w14:textId="77777777" w:rsidR="00C736D2" w:rsidRPr="00213323" w:rsidRDefault="00DF4C7A" w:rsidP="006F2A7E">
      <w:pPr>
        <w:pStyle w:val="Figurecaption"/>
        <w:spacing w:before="0" w:after="80"/>
      </w:pPr>
      <w:bookmarkStart w:id="4577" w:name="_Ref300061531"/>
      <w:r w:rsidRPr="00213323">
        <w:t xml:space="preserve"> - </w:t>
      </w:r>
      <w:r w:rsidR="00C736D2" w:rsidRPr="00213323">
        <w:t>Receiver Voltage with Static and Dynamic Overshoot Limits</w:t>
      </w:r>
      <w:bookmarkEnd w:id="4577"/>
    </w:p>
    <w:p w14:paraId="1789C25B" w14:textId="77777777" w:rsidR="0088689E" w:rsidRPr="00213323" w:rsidRDefault="0088689E" w:rsidP="006F2A7E">
      <w:pPr>
        <w:pStyle w:val="PlainText"/>
        <w:spacing w:after="80"/>
        <w:rPr>
          <w:rFonts w:ascii="Times New Roman" w:hAnsi="Times New Roman" w:cs="Times New Roman"/>
          <w:sz w:val="24"/>
          <w:szCs w:val="24"/>
        </w:rPr>
      </w:pPr>
    </w:p>
    <w:p w14:paraId="1AF1E884" w14:textId="77777777" w:rsidR="005F1462" w:rsidRPr="00213323" w:rsidRDefault="005F1462" w:rsidP="006F2A7E">
      <w:pPr>
        <w:spacing w:after="80"/>
      </w:pPr>
      <w:r w:rsidRPr="00213323">
        <w:t>D_overshoot_area_h, D_overshoot_area_l, D_overshoot_ampl_h, D_overshoot_ampl_l rules:</w:t>
      </w:r>
    </w:p>
    <w:p w14:paraId="4D71C00E"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1FE1CA74" w14:textId="77777777" w:rsidR="00C736D2" w:rsidRPr="00213323" w:rsidRDefault="00C736D2" w:rsidP="006F2A7E">
      <w:pPr>
        <w:spacing w:after="80"/>
      </w:pPr>
    </w:p>
    <w:p w14:paraId="3420972A" w14:textId="77777777" w:rsidR="00C736D2" w:rsidRPr="00213323" w:rsidRDefault="0032259F" w:rsidP="006F2A7E">
      <w:pPr>
        <w:spacing w:after="80"/>
        <w:jc w:val="center"/>
      </w:pPr>
      <w:r w:rsidRPr="00213323">
        <w:object w:dxaOrig="7155" w:dyaOrig="6075" w14:anchorId="168EE113">
          <v:shape id="_x0000_i1029" type="#_x0000_t75" style="width:5in;height:303.75pt" o:ole="">
            <v:imagedata r:id="rId17" o:title=""/>
          </v:shape>
          <o:OLEObject Type="Embed" ProgID="Visio.Drawing.11" ShapeID="_x0000_i1029" DrawAspect="Content" ObjectID="_1601458951" r:id="rId18"/>
        </w:object>
      </w:r>
    </w:p>
    <w:p w14:paraId="6153E39F" w14:textId="77777777" w:rsidR="007E65CF" w:rsidRPr="00213323" w:rsidRDefault="00DF4C7A" w:rsidP="006F2A7E">
      <w:pPr>
        <w:pStyle w:val="Figurecaption"/>
        <w:spacing w:before="0" w:after="80"/>
      </w:pPr>
      <w:bookmarkStart w:id="4578" w:name="_Ref300061542"/>
      <w:r w:rsidRPr="00213323">
        <w:t xml:space="preserve"> - </w:t>
      </w:r>
      <w:r w:rsidR="007E65CF" w:rsidRPr="00213323">
        <w:t>Receiver Voltage with Dynamic Area Overshoot Limits</w:t>
      </w:r>
      <w:bookmarkEnd w:id="4578"/>
    </w:p>
    <w:p w14:paraId="6A5041E5" w14:textId="77777777" w:rsidR="005F1462" w:rsidRPr="00213323" w:rsidRDefault="005F1462" w:rsidP="003857C0">
      <w:pPr>
        <w:pStyle w:val="PlainText"/>
        <w:spacing w:after="80"/>
        <w:rPr>
          <w:rFonts w:ascii="Times New Roman" w:hAnsi="Times New Roman" w:cs="Times New Roman"/>
          <w:sz w:val="24"/>
          <w:szCs w:val="24"/>
        </w:rPr>
      </w:pPr>
    </w:p>
    <w:p w14:paraId="23FCE70E" w14:textId="77777777" w:rsidR="005F1462" w:rsidRPr="00213323" w:rsidRDefault="005F1462" w:rsidP="00685FB6">
      <w:pPr>
        <w:pStyle w:val="KeywordDescriptions"/>
      </w:pPr>
      <w:r w:rsidRPr="00213323">
        <w:t>Pulse_high, Pulse_low, Pulse_time rules:</w:t>
      </w:r>
    </w:p>
    <w:p w14:paraId="3838B70A"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72D2C1E3"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1A6517B4" w14:textId="77777777" w:rsidR="00CE2A56" w:rsidRPr="00213323" w:rsidRDefault="00CE2A56" w:rsidP="006F2A7E">
      <w:pPr>
        <w:spacing w:after="80"/>
      </w:pPr>
    </w:p>
    <w:p w14:paraId="334B2025" w14:textId="77777777" w:rsidR="007E65CF" w:rsidRPr="00213323" w:rsidRDefault="0032259F" w:rsidP="006F2A7E">
      <w:pPr>
        <w:spacing w:after="80"/>
        <w:jc w:val="center"/>
      </w:pPr>
      <w:r w:rsidRPr="00213323">
        <w:object w:dxaOrig="7177" w:dyaOrig="4590" w14:anchorId="025D51C6">
          <v:shape id="_x0000_i1030" type="#_x0000_t75" style="width:5in;height:226.5pt" o:ole="">
            <v:imagedata r:id="rId19" o:title=""/>
          </v:shape>
          <o:OLEObject Type="Embed" ProgID="Visio.Drawing.11" ShapeID="_x0000_i1030" DrawAspect="Content" ObjectID="_1601458952" r:id="rId20"/>
        </w:object>
      </w:r>
    </w:p>
    <w:p w14:paraId="641CF76B" w14:textId="77777777" w:rsidR="007E65CF" w:rsidRPr="00213323" w:rsidRDefault="00B531B0" w:rsidP="006F2A7E">
      <w:pPr>
        <w:pStyle w:val="Figurecaption"/>
        <w:spacing w:before="0" w:after="80"/>
      </w:pPr>
      <w:bookmarkStart w:id="4579" w:name="_Ref300061552"/>
      <w:r w:rsidRPr="00213323">
        <w:t xml:space="preserve"> - </w:t>
      </w:r>
      <w:r w:rsidR="00203ED0" w:rsidRPr="00213323">
        <w:t>Receiver Voltage with Pulse Immunity Thresholds</w:t>
      </w:r>
      <w:bookmarkEnd w:id="4579"/>
    </w:p>
    <w:p w14:paraId="464CA4C1" w14:textId="77777777" w:rsidR="0032259F" w:rsidRPr="00213323" w:rsidRDefault="0032259F" w:rsidP="00685FB6">
      <w:pPr>
        <w:pStyle w:val="KeywordDescriptions"/>
      </w:pPr>
    </w:p>
    <w:p w14:paraId="055954A3" w14:textId="77777777" w:rsidR="005F1462" w:rsidRPr="00213323" w:rsidRDefault="005F1462" w:rsidP="00685FB6">
      <w:pPr>
        <w:pStyle w:val="KeywordDescriptions"/>
      </w:pPr>
      <w:r w:rsidRPr="00213323">
        <w:t>Vmeas, Vref, Cref, Rref rules:</w:t>
      </w:r>
    </w:p>
    <w:p w14:paraId="4F10A07E"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4BE9F33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69245EF8"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35C2FB4" w14:textId="77777777" w:rsidR="005F1462" w:rsidRPr="00213323" w:rsidRDefault="005F1462" w:rsidP="00685FB6">
      <w:pPr>
        <w:pStyle w:val="KeywordDescriptions"/>
      </w:pPr>
      <w:r w:rsidRPr="00213323">
        <w:t>Rref_diff, Cref_diff rules:</w:t>
      </w:r>
    </w:p>
    <w:p w14:paraId="729EDD89"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53A5C61B"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19ADE509"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3F383AF9" w14:textId="77777777" w:rsidR="00115BD2" w:rsidRPr="00213323" w:rsidRDefault="00115BD2" w:rsidP="006F2A7E">
      <w:pPr>
        <w:pStyle w:val="PlainText"/>
        <w:spacing w:after="80"/>
        <w:ind w:left="360"/>
        <w:rPr>
          <w:rFonts w:ascii="Times New Roman" w:hAnsi="Times New Roman" w:cs="Times New Roman"/>
          <w:sz w:val="24"/>
          <w:szCs w:val="24"/>
        </w:rPr>
      </w:pPr>
    </w:p>
    <w:p w14:paraId="6B3B3ED7"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5AE6BCE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60E910D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4580" w:author="Author">
        <w:r w:rsidR="003B2440">
          <w:rPr>
            <w:rFonts w:ascii="Times New Roman" w:hAnsi="Times New Roman" w:cs="Times New Roman"/>
            <w:sz w:val="24"/>
            <w:szCs w:val="24"/>
          </w:rPr>
          <w:t>[</w:t>
        </w:r>
      </w:ins>
      <w:del w:id="4581"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8376FFA" w14:textId="77777777" w:rsidR="0088689E" w:rsidRPr="00213323" w:rsidRDefault="00B95248" w:rsidP="00685FB6">
      <w:pPr>
        <w:pStyle w:val="KeywordDescriptions"/>
      </w:pPr>
      <w:r w:rsidRPr="00213323">
        <w:rPr>
          <w:i/>
        </w:rPr>
        <w:t>Examples:</w:t>
      </w:r>
    </w:p>
    <w:p w14:paraId="31CFB74B" w14:textId="77777777" w:rsidR="005F1462" w:rsidRPr="00213323" w:rsidRDefault="005F1462" w:rsidP="00906D4A">
      <w:pPr>
        <w:pStyle w:val="Exampletext"/>
      </w:pPr>
      <w:r w:rsidRPr="00213323">
        <w:t>[Model Spec]</w:t>
      </w:r>
    </w:p>
    <w:p w14:paraId="08B77A30" w14:textId="77777777" w:rsidR="005F1462" w:rsidRPr="00213323" w:rsidRDefault="005F1462" w:rsidP="00906D4A">
      <w:pPr>
        <w:pStyle w:val="Exampletext"/>
      </w:pPr>
      <w:r w:rsidRPr="00213323">
        <w:t>|   Subparameter          typ        min        max</w:t>
      </w:r>
    </w:p>
    <w:p w14:paraId="01D730EC" w14:textId="77777777" w:rsidR="005F1462" w:rsidRPr="00213323" w:rsidRDefault="005F1462" w:rsidP="00906D4A">
      <w:pPr>
        <w:pStyle w:val="Exampletext"/>
      </w:pPr>
      <w:r w:rsidRPr="00213323">
        <w:t>|</w:t>
      </w:r>
    </w:p>
    <w:p w14:paraId="377C8B07" w14:textId="77777777" w:rsidR="005F1462" w:rsidRPr="00213323" w:rsidRDefault="005F1462" w:rsidP="00906D4A">
      <w:pPr>
        <w:pStyle w:val="Exampletext"/>
      </w:pPr>
      <w:r w:rsidRPr="00213323">
        <w:t>| Thresholds</w:t>
      </w:r>
    </w:p>
    <w:p w14:paraId="3FEE555A" w14:textId="77777777" w:rsidR="005F1462" w:rsidRPr="00213323" w:rsidRDefault="005F1462" w:rsidP="00906D4A">
      <w:pPr>
        <w:pStyle w:val="Exampletext"/>
      </w:pPr>
      <w:r w:rsidRPr="00213323">
        <w:t>|</w:t>
      </w:r>
    </w:p>
    <w:p w14:paraId="354D24F4" w14:textId="77777777" w:rsidR="005F1462" w:rsidRPr="00213323" w:rsidRDefault="005F1462" w:rsidP="00906D4A">
      <w:pPr>
        <w:pStyle w:val="Exampletext"/>
      </w:pPr>
      <w:r w:rsidRPr="00213323">
        <w:t>Vinh                      3.5        3.15       3.85    | 70% of Vcc</w:t>
      </w:r>
    </w:p>
    <w:p w14:paraId="6B8F7483" w14:textId="77777777" w:rsidR="005F1462" w:rsidRPr="00213323" w:rsidRDefault="005F1462" w:rsidP="00906D4A">
      <w:pPr>
        <w:pStyle w:val="Exampletext"/>
      </w:pPr>
      <w:r w:rsidRPr="00213323">
        <w:t>Vinl                      1.5        1.35       1.65    | 30% of Vcc</w:t>
      </w:r>
    </w:p>
    <w:p w14:paraId="7975B78D" w14:textId="77777777" w:rsidR="005F1462" w:rsidRPr="00213323" w:rsidRDefault="005F1462" w:rsidP="00906D4A">
      <w:pPr>
        <w:pStyle w:val="Exampletext"/>
      </w:pPr>
      <w:r w:rsidRPr="00213323">
        <w:t>|</w:t>
      </w:r>
    </w:p>
    <w:p w14:paraId="340FA711" w14:textId="77777777" w:rsidR="005F1462" w:rsidRPr="00213323" w:rsidRDefault="005F1462" w:rsidP="00906D4A">
      <w:pPr>
        <w:pStyle w:val="Exampletext"/>
      </w:pPr>
      <w:r w:rsidRPr="00213323">
        <w:t>| Vinh                    3.835       3.335     4.335   | Offset from Vcc</w:t>
      </w:r>
    </w:p>
    <w:p w14:paraId="578900FB" w14:textId="77777777" w:rsidR="005F1462" w:rsidRPr="00213323" w:rsidRDefault="005F1462" w:rsidP="00906D4A">
      <w:pPr>
        <w:pStyle w:val="Exampletext"/>
      </w:pPr>
      <w:r w:rsidRPr="00213323">
        <w:t>| Vinl                    3.525       3.025     4.025   | for PECL</w:t>
      </w:r>
    </w:p>
    <w:p w14:paraId="3DF773CD" w14:textId="77777777" w:rsidR="005F1462" w:rsidRPr="00213323" w:rsidRDefault="005F1462" w:rsidP="00906D4A">
      <w:pPr>
        <w:pStyle w:val="Exampletext"/>
      </w:pPr>
      <w:r w:rsidRPr="00213323">
        <w:t>|</w:t>
      </w:r>
    </w:p>
    <w:p w14:paraId="59225869" w14:textId="77777777" w:rsidR="005F1462" w:rsidRPr="00213323" w:rsidRDefault="005F1462" w:rsidP="00906D4A">
      <w:pPr>
        <w:pStyle w:val="Exampletext"/>
      </w:pPr>
      <w:r w:rsidRPr="00213323">
        <w:t>| Hysteresis</w:t>
      </w:r>
    </w:p>
    <w:p w14:paraId="15A6A54A" w14:textId="77777777" w:rsidR="005F1462" w:rsidRPr="00213323" w:rsidRDefault="005F1462" w:rsidP="00906D4A">
      <w:pPr>
        <w:pStyle w:val="Exampletext"/>
      </w:pPr>
      <w:r w:rsidRPr="00213323">
        <w:t>|</w:t>
      </w:r>
    </w:p>
    <w:p w14:paraId="351FC600" w14:textId="77777777" w:rsidR="005F1462" w:rsidRPr="00213323" w:rsidRDefault="005F1462" w:rsidP="00906D4A">
      <w:pPr>
        <w:pStyle w:val="Exampletext"/>
      </w:pPr>
      <w:r w:rsidRPr="00213323">
        <w:t>Vinh+                     2.0        NA         NA      | Overrides the</w:t>
      </w:r>
    </w:p>
    <w:p w14:paraId="1EFBB7BB" w14:textId="77777777" w:rsidR="005F1462" w:rsidRPr="00213323" w:rsidRDefault="005F1462" w:rsidP="00906D4A">
      <w:pPr>
        <w:pStyle w:val="Exampletext"/>
      </w:pPr>
      <w:r w:rsidRPr="00213323">
        <w:t>Vinh-                     1.6        NA         NA      | thresholds</w:t>
      </w:r>
    </w:p>
    <w:p w14:paraId="39C45095" w14:textId="77777777" w:rsidR="005F1462" w:rsidRPr="00213323" w:rsidRDefault="005F1462" w:rsidP="00906D4A">
      <w:pPr>
        <w:pStyle w:val="Exampletext"/>
      </w:pPr>
      <w:r w:rsidRPr="00213323">
        <w:t xml:space="preserve">Vinl+                     1.1        NA         NA </w:t>
      </w:r>
    </w:p>
    <w:p w14:paraId="3B544131" w14:textId="77777777" w:rsidR="005F1462" w:rsidRPr="00213323" w:rsidRDefault="005F1462" w:rsidP="00906D4A">
      <w:pPr>
        <w:pStyle w:val="Exampletext"/>
      </w:pPr>
      <w:r w:rsidRPr="00213323">
        <w:t>Vinl-                     0.6        NA         NA      | All 4 are required</w:t>
      </w:r>
    </w:p>
    <w:p w14:paraId="2A55BF35" w14:textId="77777777" w:rsidR="005F1462" w:rsidRPr="00213323" w:rsidRDefault="005F1462" w:rsidP="00906D4A">
      <w:pPr>
        <w:pStyle w:val="Exampletext"/>
      </w:pPr>
      <w:r w:rsidRPr="00213323">
        <w:t>|</w:t>
      </w:r>
    </w:p>
    <w:p w14:paraId="369515E4" w14:textId="77777777" w:rsidR="005F1462" w:rsidRPr="00213323" w:rsidRDefault="005F1462" w:rsidP="00906D4A">
      <w:pPr>
        <w:pStyle w:val="Exampletext"/>
      </w:pPr>
      <w:r w:rsidRPr="00213323">
        <w:t>| Overshoot</w:t>
      </w:r>
    </w:p>
    <w:p w14:paraId="1075AA2B" w14:textId="77777777" w:rsidR="005F1462" w:rsidRPr="00213323" w:rsidRDefault="005F1462" w:rsidP="00906D4A">
      <w:pPr>
        <w:pStyle w:val="Exampletext"/>
      </w:pPr>
      <w:r w:rsidRPr="00213323">
        <w:t>|</w:t>
      </w:r>
    </w:p>
    <w:p w14:paraId="0D0DDB09" w14:textId="77777777" w:rsidR="005F1462" w:rsidRPr="00213323" w:rsidRDefault="005F1462" w:rsidP="00906D4A">
      <w:pPr>
        <w:pStyle w:val="Exampletext"/>
      </w:pPr>
      <w:r w:rsidRPr="00213323">
        <w:t>S_overshoot_high          5.5        5.0        6.0     | Static overshoot</w:t>
      </w:r>
    </w:p>
    <w:p w14:paraId="6798B093" w14:textId="77777777" w:rsidR="005F1462" w:rsidRPr="00213323" w:rsidRDefault="005F1462" w:rsidP="00906D4A">
      <w:pPr>
        <w:pStyle w:val="Exampletext"/>
      </w:pPr>
      <w:r w:rsidRPr="00213323">
        <w:t>S_overshoot_low          -0.5        NA         NA</w:t>
      </w:r>
    </w:p>
    <w:p w14:paraId="67BADC1B" w14:textId="77777777" w:rsidR="005F1462" w:rsidRPr="00213323" w:rsidRDefault="005F1462" w:rsidP="00906D4A">
      <w:pPr>
        <w:pStyle w:val="Exampletext"/>
      </w:pPr>
      <w:r w:rsidRPr="00213323">
        <w:t>D_overshoot_high          6.0        5.5        6.5     | Dynamic overshoot</w:t>
      </w:r>
    </w:p>
    <w:p w14:paraId="069AD672" w14:textId="77777777" w:rsidR="005F1462" w:rsidRPr="00213323" w:rsidRDefault="005F1462" w:rsidP="00906D4A">
      <w:pPr>
        <w:pStyle w:val="Exampletext"/>
      </w:pPr>
      <w:r w:rsidRPr="00213323">
        <w:t>D_overshoot_low          -1.0       -1.0       -1.0     | requires</w:t>
      </w:r>
    </w:p>
    <w:p w14:paraId="7D2196B2" w14:textId="77777777" w:rsidR="005F1462" w:rsidRPr="00213323" w:rsidRDefault="005F1462" w:rsidP="00906D4A">
      <w:pPr>
        <w:pStyle w:val="Exampletext"/>
      </w:pPr>
      <w:r w:rsidRPr="00213323">
        <w:t xml:space="preserve">|                                                       | D_overshoot_time </w:t>
      </w:r>
    </w:p>
    <w:p w14:paraId="0C9F2F37" w14:textId="77777777" w:rsidR="005F1462" w:rsidRPr="00213323" w:rsidRDefault="005F1462" w:rsidP="00906D4A">
      <w:pPr>
        <w:pStyle w:val="Exampletext"/>
      </w:pPr>
      <w:r w:rsidRPr="00213323">
        <w:t>D_overshoot_time          20n        20n        20n     | &amp; static overshoot</w:t>
      </w:r>
    </w:p>
    <w:p w14:paraId="51E310E5" w14:textId="77777777" w:rsidR="005F1462" w:rsidRPr="00213323" w:rsidRDefault="005F1462" w:rsidP="00906D4A">
      <w:pPr>
        <w:pStyle w:val="Exampletext"/>
      </w:pPr>
      <w:r w:rsidRPr="00213323">
        <w:t>|</w:t>
      </w:r>
    </w:p>
    <w:p w14:paraId="0F0BF8B6" w14:textId="77777777" w:rsidR="005F1462" w:rsidRPr="00213323" w:rsidRDefault="005F1462" w:rsidP="00906D4A">
      <w:pPr>
        <w:pStyle w:val="Exampletext"/>
      </w:pPr>
      <w:r w:rsidRPr="00213323">
        <w:t>| Overshoot defined by area in V-s (Values from DDR2 specification)</w:t>
      </w:r>
    </w:p>
    <w:p w14:paraId="59511796" w14:textId="77777777" w:rsidR="005F1462" w:rsidRPr="00213323" w:rsidRDefault="005F1462" w:rsidP="00906D4A">
      <w:pPr>
        <w:pStyle w:val="Exampletext"/>
      </w:pPr>
      <w:r w:rsidRPr="00213323">
        <w:t>|</w:t>
      </w:r>
    </w:p>
    <w:p w14:paraId="1702BB8C" w14:textId="77777777" w:rsidR="005F1462" w:rsidRPr="00213323" w:rsidRDefault="005F1462" w:rsidP="00906D4A">
      <w:pPr>
        <w:pStyle w:val="Exampletext"/>
      </w:pPr>
      <w:r w:rsidRPr="00213323">
        <w:t>D_overshoot_ampl_h        0.9        NA         NA      | Dynamic overshoot</w:t>
      </w:r>
    </w:p>
    <w:p w14:paraId="5EE1AC78" w14:textId="77777777" w:rsidR="005F1462" w:rsidRPr="00213323" w:rsidRDefault="005F1462" w:rsidP="00906D4A">
      <w:pPr>
        <w:pStyle w:val="Exampletext"/>
      </w:pPr>
      <w:r w:rsidRPr="00213323">
        <w:t>D_overshoot_ampl_l        0.9        NA         NA      | requires area</w:t>
      </w:r>
    </w:p>
    <w:p w14:paraId="12A263CB" w14:textId="77777777" w:rsidR="005F1462" w:rsidRPr="00213323" w:rsidRDefault="005F1462" w:rsidP="00906D4A">
      <w:pPr>
        <w:pStyle w:val="Exampletext"/>
      </w:pPr>
      <w:r w:rsidRPr="00213323">
        <w:t>D_overshoot_area_h        0.38n      NA         NA      | and amplitude</w:t>
      </w:r>
    </w:p>
    <w:p w14:paraId="7ADB214F" w14:textId="77777777" w:rsidR="005F1462" w:rsidRPr="00213323" w:rsidRDefault="005F1462" w:rsidP="00906D4A">
      <w:pPr>
        <w:pStyle w:val="Exampletext"/>
      </w:pPr>
      <w:r w:rsidRPr="00213323">
        <w:t xml:space="preserve">D_overshoot_area_l        0.38n      NA         NA      | parameters </w:t>
      </w:r>
    </w:p>
    <w:p w14:paraId="4399C73D" w14:textId="77777777" w:rsidR="005F1462" w:rsidRPr="00213323" w:rsidRDefault="005F1462" w:rsidP="00906D4A">
      <w:pPr>
        <w:pStyle w:val="Exampletext"/>
      </w:pPr>
      <w:r w:rsidRPr="00213323">
        <w:t xml:space="preserve">| </w:t>
      </w:r>
    </w:p>
    <w:p w14:paraId="7D7D4C98" w14:textId="77777777" w:rsidR="005F1462" w:rsidRPr="00213323" w:rsidRDefault="005F1462" w:rsidP="00906D4A">
      <w:pPr>
        <w:pStyle w:val="Exampletext"/>
      </w:pPr>
      <w:r w:rsidRPr="00213323">
        <w:t>| Pulse Immunity</w:t>
      </w:r>
    </w:p>
    <w:p w14:paraId="4AF05077" w14:textId="77777777" w:rsidR="005F1462" w:rsidRPr="00213323" w:rsidRDefault="005F1462" w:rsidP="00906D4A">
      <w:pPr>
        <w:pStyle w:val="Exampletext"/>
      </w:pPr>
      <w:r w:rsidRPr="00213323">
        <w:t>|</w:t>
      </w:r>
    </w:p>
    <w:p w14:paraId="004BB8C8" w14:textId="77777777" w:rsidR="005F1462" w:rsidRPr="00213323" w:rsidRDefault="005F1462" w:rsidP="00906D4A">
      <w:pPr>
        <w:pStyle w:val="Exampletext"/>
      </w:pPr>
      <w:r w:rsidRPr="00213323">
        <w:t>Pulse_high                3V         NA         NA      | Pulse immunity</w:t>
      </w:r>
    </w:p>
    <w:p w14:paraId="73FC7212" w14:textId="77777777" w:rsidR="005F1462" w:rsidRPr="00213323" w:rsidRDefault="005F1462" w:rsidP="00906D4A">
      <w:pPr>
        <w:pStyle w:val="Exampletext"/>
      </w:pPr>
      <w:r w:rsidRPr="00213323">
        <w:t>Pulse_low                 0          NA         NA      | requires</w:t>
      </w:r>
    </w:p>
    <w:p w14:paraId="36B11D31" w14:textId="77777777" w:rsidR="005F1462" w:rsidRPr="00213323" w:rsidRDefault="005F1462" w:rsidP="00906D4A">
      <w:pPr>
        <w:pStyle w:val="Exampletext"/>
      </w:pPr>
      <w:r w:rsidRPr="00213323">
        <w:t>Pulse_time                3n         NA         NA      | Pulse_time</w:t>
      </w:r>
    </w:p>
    <w:p w14:paraId="43B9C461" w14:textId="77777777" w:rsidR="005F1462" w:rsidRPr="00213323" w:rsidRDefault="005F1462" w:rsidP="00906D4A">
      <w:pPr>
        <w:pStyle w:val="Exampletext"/>
      </w:pPr>
      <w:r w:rsidRPr="00213323">
        <w:t>|</w:t>
      </w:r>
    </w:p>
    <w:p w14:paraId="48AFA670" w14:textId="77777777" w:rsidR="005F1462" w:rsidRPr="00213323" w:rsidRDefault="005F1462" w:rsidP="00906D4A">
      <w:pPr>
        <w:pStyle w:val="Exampletext"/>
      </w:pPr>
      <w:r w:rsidRPr="00213323">
        <w:t>| Timing Thresholds</w:t>
      </w:r>
    </w:p>
    <w:p w14:paraId="1590F16E" w14:textId="77777777" w:rsidR="005F1462" w:rsidRPr="00213323" w:rsidRDefault="005F1462" w:rsidP="00906D4A">
      <w:pPr>
        <w:pStyle w:val="Exampletext"/>
      </w:pPr>
      <w:r w:rsidRPr="00213323">
        <w:t>|</w:t>
      </w:r>
    </w:p>
    <w:p w14:paraId="748ABB29" w14:textId="77777777" w:rsidR="005F1462" w:rsidRPr="00213323" w:rsidRDefault="005F1462" w:rsidP="00906D4A">
      <w:pPr>
        <w:pStyle w:val="Exampletext"/>
      </w:pPr>
      <w:r w:rsidRPr="00213323">
        <w:t>Vmeas                     3.68       3.18       4.68    | A 5 volt PECL</w:t>
      </w:r>
    </w:p>
    <w:p w14:paraId="093B0890" w14:textId="77777777" w:rsidR="005F1462" w:rsidRPr="00213323" w:rsidRDefault="005F1462" w:rsidP="00906D4A">
      <w:pPr>
        <w:pStyle w:val="Exampletext"/>
      </w:pPr>
      <w:r w:rsidRPr="00213323">
        <w:t>|                                                       | example</w:t>
      </w:r>
    </w:p>
    <w:p w14:paraId="38C428BF" w14:textId="77777777" w:rsidR="005F1462" w:rsidRPr="00213323" w:rsidRDefault="005F1462" w:rsidP="00906D4A">
      <w:pPr>
        <w:pStyle w:val="Exampletext"/>
      </w:pPr>
      <w:r w:rsidRPr="00213323">
        <w:lastRenderedPageBreak/>
        <w:t>|</w:t>
      </w:r>
    </w:p>
    <w:p w14:paraId="585BF636" w14:textId="77777777" w:rsidR="005F1462" w:rsidRPr="00213323" w:rsidRDefault="005F1462" w:rsidP="00906D4A">
      <w:pPr>
        <w:pStyle w:val="Exampletext"/>
      </w:pPr>
      <w:r w:rsidRPr="00213323">
        <w:t>| Timing test load voltage reference example</w:t>
      </w:r>
    </w:p>
    <w:p w14:paraId="5B0152C0" w14:textId="77777777" w:rsidR="005F1462" w:rsidRPr="00213323" w:rsidRDefault="005F1462" w:rsidP="00906D4A">
      <w:pPr>
        <w:pStyle w:val="Exampletext"/>
      </w:pPr>
      <w:r w:rsidRPr="00213323">
        <w:t>|</w:t>
      </w:r>
    </w:p>
    <w:p w14:paraId="5CD0877C" w14:textId="77777777" w:rsidR="005F1462" w:rsidRPr="00213323" w:rsidRDefault="005F1462" w:rsidP="00906D4A">
      <w:pPr>
        <w:pStyle w:val="Exampletext"/>
      </w:pPr>
      <w:r w:rsidRPr="00213323">
        <w:t>Vref                      1.25       1.15       1.35    | An SSTL-2 example</w:t>
      </w:r>
    </w:p>
    <w:p w14:paraId="46EA83ED" w14:textId="77777777" w:rsidR="005F1462" w:rsidRPr="00213323" w:rsidRDefault="005F1462" w:rsidP="00906D4A">
      <w:pPr>
        <w:pStyle w:val="Exampletext"/>
      </w:pPr>
      <w:r w:rsidRPr="00213323">
        <w:t>|</w:t>
      </w:r>
    </w:p>
    <w:p w14:paraId="2DD3F9CF" w14:textId="77777777" w:rsidR="005F1462" w:rsidRPr="00213323" w:rsidRDefault="005F1462" w:rsidP="00906D4A">
      <w:pPr>
        <w:pStyle w:val="Exampletext"/>
      </w:pPr>
      <w:r w:rsidRPr="00213323">
        <w:t>|</w:t>
      </w:r>
    </w:p>
    <w:p w14:paraId="38234474" w14:textId="77777777" w:rsidR="005F1462" w:rsidRPr="00213323" w:rsidRDefault="005F1462" w:rsidP="00906D4A">
      <w:pPr>
        <w:pStyle w:val="Exampletext"/>
      </w:pPr>
      <w:r w:rsidRPr="00213323">
        <w:t>| Rising and falling timing test load example (values from PCI-X</w:t>
      </w:r>
    </w:p>
    <w:p w14:paraId="3C05F034" w14:textId="77777777" w:rsidR="005F1462" w:rsidRPr="00213323" w:rsidRDefault="005F1462" w:rsidP="00906D4A">
      <w:pPr>
        <w:pStyle w:val="Exampletext"/>
      </w:pPr>
      <w:r w:rsidRPr="00213323">
        <w:t>| specification)</w:t>
      </w:r>
    </w:p>
    <w:p w14:paraId="4ADCE178" w14:textId="77777777" w:rsidR="005F1462" w:rsidRPr="00213323" w:rsidRDefault="005F1462" w:rsidP="00906D4A">
      <w:pPr>
        <w:pStyle w:val="Exampletext"/>
      </w:pPr>
      <w:r w:rsidRPr="00213323">
        <w:t>|</w:t>
      </w:r>
    </w:p>
    <w:p w14:paraId="16C2859F" w14:textId="77777777" w:rsidR="005F1462" w:rsidRPr="00213323" w:rsidRDefault="005F1462" w:rsidP="00906D4A">
      <w:pPr>
        <w:pStyle w:val="Exampletext"/>
      </w:pPr>
      <w:r w:rsidRPr="00213323">
        <w:t>Cref_falling              10p        10p         10p</w:t>
      </w:r>
    </w:p>
    <w:p w14:paraId="3F8CF41C" w14:textId="77777777" w:rsidR="005F1462" w:rsidRPr="00213323" w:rsidRDefault="005F1462" w:rsidP="00906D4A">
      <w:pPr>
        <w:pStyle w:val="Exampletext"/>
      </w:pPr>
      <w:r w:rsidRPr="00213323">
        <w:t>Cref_rising               10p        10p         10p</w:t>
      </w:r>
    </w:p>
    <w:p w14:paraId="1D7DBDBA" w14:textId="77777777" w:rsidR="005F1462" w:rsidRPr="00213323" w:rsidRDefault="005F1462" w:rsidP="00906D4A">
      <w:pPr>
        <w:pStyle w:val="Exampletext"/>
      </w:pPr>
      <w:r w:rsidRPr="00213323">
        <w:t>Rref_rising               25         500         25  | typ value not specified</w:t>
      </w:r>
    </w:p>
    <w:p w14:paraId="7BE43D17" w14:textId="77777777" w:rsidR="005F1462" w:rsidRPr="00213323" w:rsidRDefault="005F1462" w:rsidP="00906D4A">
      <w:pPr>
        <w:pStyle w:val="Exampletext"/>
      </w:pPr>
      <w:r w:rsidRPr="00213323">
        <w:t>Rref_falling              25         500         25  | typ value not specified</w:t>
      </w:r>
    </w:p>
    <w:p w14:paraId="7E08A838" w14:textId="77777777" w:rsidR="005F1462" w:rsidRPr="00213323" w:rsidRDefault="005F1462" w:rsidP="00906D4A">
      <w:pPr>
        <w:pStyle w:val="Exampletext"/>
      </w:pPr>
      <w:r w:rsidRPr="00213323">
        <w:t>Vref_rising               0          1.5         0</w:t>
      </w:r>
    </w:p>
    <w:p w14:paraId="2D2A58C4" w14:textId="77777777" w:rsidR="005F1462" w:rsidRPr="00213323" w:rsidRDefault="005F1462" w:rsidP="00906D4A">
      <w:pPr>
        <w:pStyle w:val="Exampletext"/>
      </w:pPr>
      <w:r w:rsidRPr="00213323">
        <w:t>Vref_falling              3.3        1.5         3.6</w:t>
      </w:r>
    </w:p>
    <w:p w14:paraId="4C9C2ABF" w14:textId="77777777" w:rsidR="005F1462" w:rsidRPr="00213323" w:rsidRDefault="005F1462" w:rsidP="00906D4A">
      <w:pPr>
        <w:pStyle w:val="Exampletext"/>
      </w:pPr>
      <w:r w:rsidRPr="00213323">
        <w:t>Vmeas_rising              0.941      0.885       1.026 | vmeas = 0.285(vcc)</w:t>
      </w:r>
    </w:p>
    <w:p w14:paraId="1E20CF89" w14:textId="77777777" w:rsidR="005F1462" w:rsidRPr="00213323" w:rsidRDefault="005F1462" w:rsidP="00906D4A">
      <w:pPr>
        <w:pStyle w:val="Exampletext"/>
      </w:pPr>
      <w:r w:rsidRPr="00213323">
        <w:t>Vmeas_falling             2.0295     1.845       2.214 | vmeas = 0.615(vcc)</w:t>
      </w:r>
    </w:p>
    <w:p w14:paraId="6BC66EB1" w14:textId="77777777" w:rsidR="005F1462" w:rsidRPr="00213323" w:rsidRDefault="005F1462" w:rsidP="00906D4A">
      <w:pPr>
        <w:pStyle w:val="Exampletext"/>
      </w:pPr>
      <w:r w:rsidRPr="00213323">
        <w:t xml:space="preserve">|   </w:t>
      </w:r>
    </w:p>
    <w:p w14:paraId="369177C9" w14:textId="77777777" w:rsidR="005F1462" w:rsidRPr="00213323" w:rsidRDefault="005F1462" w:rsidP="00906D4A">
      <w:pPr>
        <w:pStyle w:val="Exampletext"/>
      </w:pPr>
      <w:r w:rsidRPr="00213323">
        <w:t>| Differential timing test load for true or single-ended differential model</w:t>
      </w:r>
    </w:p>
    <w:p w14:paraId="05AD1AB0" w14:textId="77777777" w:rsidR="005F1462" w:rsidRPr="00213323" w:rsidRDefault="005F1462" w:rsidP="00906D4A">
      <w:pPr>
        <w:pStyle w:val="Exampletext"/>
      </w:pPr>
      <w:r w:rsidRPr="00213323">
        <w:t xml:space="preserve">| </w:t>
      </w:r>
    </w:p>
    <w:p w14:paraId="5CE57C0C" w14:textId="77777777" w:rsidR="005F1462" w:rsidRPr="00213323" w:rsidRDefault="005F1462" w:rsidP="00906D4A">
      <w:pPr>
        <w:pStyle w:val="Exampletext"/>
      </w:pPr>
      <w:r w:rsidRPr="00213323">
        <w:t>Rref_diff                 100        90         110</w:t>
      </w:r>
    </w:p>
    <w:p w14:paraId="6AD4B558" w14:textId="77777777" w:rsidR="005F1462" w:rsidRPr="00213323" w:rsidRDefault="005F1462" w:rsidP="00906D4A">
      <w:pPr>
        <w:pStyle w:val="Exampletext"/>
      </w:pPr>
      <w:r w:rsidRPr="00213323">
        <w:t>Cref_diff                 5pF        NA         NA</w:t>
      </w:r>
    </w:p>
    <w:p w14:paraId="7D3DDAC4"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8FE7D53" w14:textId="77777777" w:rsidR="00B22BE8" w:rsidRPr="00213323" w:rsidRDefault="00B22BE8" w:rsidP="00906D4A">
      <w:pPr>
        <w:pStyle w:val="PlainText"/>
      </w:pPr>
      <w:r w:rsidRPr="00213323">
        <w:t>| Weak tie-up examples:</w:t>
      </w:r>
    </w:p>
    <w:p w14:paraId="661AB72F" w14:textId="77777777" w:rsidR="00B22BE8" w:rsidRPr="00213323" w:rsidRDefault="00B22BE8" w:rsidP="00906D4A">
      <w:pPr>
        <w:pStyle w:val="PlainText"/>
      </w:pPr>
      <w:r w:rsidRPr="00213323">
        <w:t>|</w:t>
      </w:r>
    </w:p>
    <w:p w14:paraId="29F284B4" w14:textId="77777777" w:rsidR="00B22BE8" w:rsidRPr="00213323" w:rsidRDefault="00B22BE8" w:rsidP="00906D4A">
      <w:pPr>
        <w:pStyle w:val="PlainText"/>
      </w:pPr>
      <w:r w:rsidRPr="00213323">
        <w:t>Weak_R                   10k        NA         NA</w:t>
      </w:r>
    </w:p>
    <w:p w14:paraId="57D9C62E" w14:textId="77777777" w:rsidR="00B22BE8" w:rsidRPr="00213323" w:rsidRDefault="00B22BE8" w:rsidP="00906D4A">
      <w:pPr>
        <w:pStyle w:val="PlainText"/>
      </w:pPr>
      <w:r w:rsidRPr="00213323">
        <w:t>Weak_V                   1.5V       NA         NA</w:t>
      </w:r>
    </w:p>
    <w:p w14:paraId="5894B5EA" w14:textId="77777777" w:rsidR="00B22BE8" w:rsidRPr="00213323" w:rsidRDefault="00B22BE8" w:rsidP="00906D4A">
      <w:pPr>
        <w:pStyle w:val="PlainText"/>
      </w:pPr>
      <w:r w:rsidRPr="00213323">
        <w:t>|</w:t>
      </w:r>
    </w:p>
    <w:p w14:paraId="5C13BEBA" w14:textId="77777777" w:rsidR="00B22BE8" w:rsidRPr="00213323" w:rsidRDefault="00B22BE8" w:rsidP="00906D4A">
      <w:pPr>
        <w:pStyle w:val="PlainText"/>
      </w:pPr>
      <w:r w:rsidRPr="00213323">
        <w:t>Weak_I                   -10u       NA         NA   | negative sign for</w:t>
      </w:r>
    </w:p>
    <w:p w14:paraId="7C88D4E9" w14:textId="77777777" w:rsidR="00B22BE8" w:rsidRPr="00213323" w:rsidRDefault="00B22BE8" w:rsidP="00906D4A">
      <w:pPr>
        <w:pStyle w:val="PlainText"/>
      </w:pPr>
      <w:r w:rsidRPr="00213323">
        <w:t>Weak_V                   1.5V       NA         NA   | tie-up current</w:t>
      </w:r>
    </w:p>
    <w:p w14:paraId="285CEBB4" w14:textId="77777777" w:rsidR="00B22BE8" w:rsidRPr="00213323" w:rsidRDefault="00B22BE8" w:rsidP="006F2A7E">
      <w:pPr>
        <w:spacing w:after="80"/>
      </w:pPr>
    </w:p>
    <w:p w14:paraId="0FCB1204" w14:textId="77777777" w:rsidR="00E51509" w:rsidRPr="00213323" w:rsidRDefault="00E51509" w:rsidP="006F2A7E">
      <w:pPr>
        <w:spacing w:after="80"/>
      </w:pPr>
    </w:p>
    <w:p w14:paraId="7C7ECAB6" w14:textId="77777777" w:rsidR="005F1462" w:rsidRPr="00213323" w:rsidRDefault="005F1462" w:rsidP="00685FB6">
      <w:pPr>
        <w:pStyle w:val="KeywordDescriptions"/>
      </w:pPr>
      <w:bookmarkStart w:id="4582" w:name="_Toc203975859"/>
      <w:bookmarkStart w:id="4583" w:name="_Toc203976280"/>
      <w:bookmarkStart w:id="4584" w:name="_Toc203976418"/>
      <w:r w:rsidRPr="00213323">
        <w:rPr>
          <w:i/>
        </w:rPr>
        <w:t>Keyword:</w:t>
      </w:r>
      <w:r w:rsidR="00E90B81" w:rsidRPr="00213323">
        <w:rPr>
          <w:i/>
        </w:rPr>
        <w:tab/>
      </w:r>
      <w:r w:rsidRPr="00213323">
        <w:rPr>
          <w:rStyle w:val="KeywordNameTOCChar"/>
        </w:rPr>
        <w:t>[Receiver Thresholds]</w:t>
      </w:r>
      <w:bookmarkEnd w:id="4582"/>
      <w:bookmarkEnd w:id="4583"/>
      <w:bookmarkEnd w:id="4584"/>
    </w:p>
    <w:p w14:paraId="2733AF37" w14:textId="77777777" w:rsidR="005F1462" w:rsidRPr="00213323" w:rsidRDefault="008A57D9">
      <w:pPr>
        <w:pStyle w:val="KeywordDescriptions"/>
      </w:pPr>
      <w:r w:rsidRPr="00213323">
        <w:rPr>
          <w:i/>
        </w:rPr>
        <w:t>Required:</w:t>
      </w:r>
      <w:r w:rsidR="00E90B81" w:rsidRPr="00213323">
        <w:tab/>
      </w:r>
      <w:r w:rsidR="005F1462" w:rsidRPr="00213323">
        <w:t>No</w:t>
      </w:r>
    </w:p>
    <w:p w14:paraId="04D597A4"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11272D12"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6F8D1C0"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32936DCB"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5CE7E3AE"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4716695F"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41D52F36"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2A811252"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34A89640" w14:textId="77777777" w:rsidR="005214D0" w:rsidRPr="00213323" w:rsidRDefault="005214D0" w:rsidP="004426BB">
      <w:pPr>
        <w:pStyle w:val="KeywordDescriptions"/>
        <w:spacing w:after="0"/>
      </w:pPr>
    </w:p>
    <w:p w14:paraId="4298F383"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00C2AF67" w14:textId="77777777" w:rsidR="005214D0" w:rsidRPr="00213323" w:rsidRDefault="005214D0" w:rsidP="004426BB"/>
    <w:p w14:paraId="47CFA87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047F5B05"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24D36FB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5E7168FD"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FD5A3E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01FCACC8"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57D376B"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FC3D7A5"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5734A244"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1941F5EE"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12845C2B"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7AD093A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EBCF95C"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22B6FECA"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1593FFB"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7F86DA8" w14:textId="77777777" w:rsidR="005F1462" w:rsidRPr="00213323" w:rsidRDefault="005F1462">
      <w:pPr>
        <w:pStyle w:val="KeywordDescriptions"/>
      </w:pPr>
      <w:r w:rsidRPr="00213323">
        <w:t>Subparameter Usage Rules:</w:t>
      </w:r>
    </w:p>
    <w:p w14:paraId="509387F8"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46D408F0" w14:textId="77777777" w:rsidR="005F1462" w:rsidRPr="00213323" w:rsidRDefault="005F1462">
      <w:pPr>
        <w:pStyle w:val="KeywordDescriptions"/>
      </w:pPr>
      <w:r w:rsidRPr="00213323">
        <w:t>Vth at Minimum or Maximum Operating Conditions:</w:t>
      </w:r>
    </w:p>
    <w:p w14:paraId="4F67C2D7"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5AAAA246" w14:textId="77777777" w:rsidR="005F1462" w:rsidRPr="00213323" w:rsidRDefault="005F1462" w:rsidP="00500B80">
      <w:pPr>
        <w:spacing w:after="80"/>
        <w:ind w:firstLine="720"/>
        <w:rPr>
          <w:i/>
        </w:rPr>
      </w:pPr>
      <w:r w:rsidRPr="00213323">
        <w:rPr>
          <w:i/>
        </w:rPr>
        <w:t>Vth(min/max) = Vth* + [(Threshold_sensitivity) X (change in supply voltage)]</w:t>
      </w:r>
    </w:p>
    <w:p w14:paraId="5F202E0C"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0935B4C" w14:textId="77777777" w:rsidR="00E90B81" w:rsidRPr="00213323" w:rsidRDefault="00B95248">
      <w:pPr>
        <w:pStyle w:val="KeywordDescriptions"/>
      </w:pPr>
      <w:r w:rsidRPr="00213323">
        <w:rPr>
          <w:i/>
        </w:rPr>
        <w:t>Examples:</w:t>
      </w:r>
    </w:p>
    <w:p w14:paraId="602263C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2259A161" w14:textId="77777777" w:rsidR="005F1462" w:rsidRPr="00213323" w:rsidRDefault="005F1462" w:rsidP="00906D4A">
      <w:pPr>
        <w:pStyle w:val="PlainText"/>
      </w:pPr>
      <w:r w:rsidRPr="00213323">
        <w:t>[Receiver Thresholds]</w:t>
      </w:r>
    </w:p>
    <w:p w14:paraId="6390DDE7" w14:textId="77777777" w:rsidR="005F1462" w:rsidRPr="00213323" w:rsidRDefault="005F1462" w:rsidP="00906D4A">
      <w:pPr>
        <w:pStyle w:val="PlainText"/>
      </w:pPr>
      <w:r w:rsidRPr="00213323">
        <w:t>Vth = 1.5V</w:t>
      </w:r>
    </w:p>
    <w:p w14:paraId="479DD4B0" w14:textId="77777777" w:rsidR="005F1462" w:rsidRPr="00213323" w:rsidRDefault="005F1462" w:rsidP="00906D4A">
      <w:pPr>
        <w:pStyle w:val="PlainText"/>
      </w:pPr>
      <w:r w:rsidRPr="00213323">
        <w:t>Vinh_ac = +225mV</w:t>
      </w:r>
    </w:p>
    <w:p w14:paraId="0CF541C0" w14:textId="77777777" w:rsidR="005F1462" w:rsidRPr="00213323" w:rsidRDefault="005F1462" w:rsidP="00906D4A">
      <w:pPr>
        <w:pStyle w:val="PlainText"/>
      </w:pPr>
      <w:r w:rsidRPr="00213323">
        <w:t>Vinh_dc = +100mV</w:t>
      </w:r>
    </w:p>
    <w:p w14:paraId="37E8261D" w14:textId="77777777" w:rsidR="005F1462" w:rsidRPr="00213323" w:rsidRDefault="005F1462" w:rsidP="00906D4A">
      <w:pPr>
        <w:pStyle w:val="PlainText"/>
      </w:pPr>
      <w:r w:rsidRPr="00213323">
        <w:t>Vinl_ac = -225mV</w:t>
      </w:r>
    </w:p>
    <w:p w14:paraId="600AE553" w14:textId="77777777" w:rsidR="005F1462" w:rsidRPr="00213323" w:rsidRDefault="005F1462" w:rsidP="00906D4A">
      <w:pPr>
        <w:pStyle w:val="PlainText"/>
      </w:pPr>
      <w:r w:rsidRPr="00213323">
        <w:t>Vinl_dc = -100mV</w:t>
      </w:r>
    </w:p>
    <w:p w14:paraId="1D0C833C" w14:textId="77777777" w:rsidR="005F1462" w:rsidRPr="00213323" w:rsidRDefault="005F1462" w:rsidP="00906D4A">
      <w:pPr>
        <w:pStyle w:val="PlainText"/>
      </w:pPr>
      <w:r w:rsidRPr="00213323">
        <w:t>Tslew_ac = 1.2ns</w:t>
      </w:r>
    </w:p>
    <w:p w14:paraId="041365B9" w14:textId="77777777" w:rsidR="005F1462" w:rsidRPr="00213323" w:rsidRDefault="005F1462" w:rsidP="006F2A7E">
      <w:pPr>
        <w:spacing w:after="80"/>
      </w:pPr>
    </w:p>
    <w:p w14:paraId="7732244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59A688DD" w14:textId="77777777" w:rsidR="005F1462" w:rsidRPr="00213323" w:rsidRDefault="005F1462" w:rsidP="00906D4A">
      <w:pPr>
        <w:pStyle w:val="PlainText"/>
      </w:pPr>
      <w:r w:rsidRPr="00213323">
        <w:t>[Receiver Thresholds]</w:t>
      </w:r>
    </w:p>
    <w:p w14:paraId="64DD74CD" w14:textId="77777777" w:rsidR="005F1462" w:rsidRPr="00213323" w:rsidRDefault="005F1462" w:rsidP="00906D4A">
      <w:pPr>
        <w:pStyle w:val="PlainText"/>
      </w:pPr>
      <w:r w:rsidRPr="00213323">
        <w:t>Vth = 1.0V</w:t>
      </w:r>
    </w:p>
    <w:p w14:paraId="1ED6D99B" w14:textId="77777777" w:rsidR="005F1462" w:rsidRPr="00213323" w:rsidRDefault="005F1462" w:rsidP="00906D4A">
      <w:pPr>
        <w:pStyle w:val="PlainText"/>
      </w:pPr>
      <w:r w:rsidRPr="00213323">
        <w:t>Threshold_sensitivity = 1</w:t>
      </w:r>
    </w:p>
    <w:p w14:paraId="3366CFD3" w14:textId="77777777" w:rsidR="005F1462" w:rsidRPr="00213323" w:rsidRDefault="005F1462" w:rsidP="00906D4A">
      <w:pPr>
        <w:pStyle w:val="PlainText"/>
      </w:pPr>
      <w:r w:rsidRPr="00213323">
        <w:t>Reference_supply Ext_ref</w:t>
      </w:r>
    </w:p>
    <w:p w14:paraId="0A3F9431" w14:textId="77777777" w:rsidR="005F1462" w:rsidRPr="00213323" w:rsidRDefault="005F1462" w:rsidP="00906D4A">
      <w:pPr>
        <w:pStyle w:val="PlainText"/>
      </w:pPr>
      <w:r w:rsidRPr="00213323">
        <w:t>Vinh_ac = +200mV</w:t>
      </w:r>
    </w:p>
    <w:p w14:paraId="4424DAAA" w14:textId="77777777" w:rsidR="005F1462" w:rsidRPr="00213323" w:rsidRDefault="005F1462" w:rsidP="00906D4A">
      <w:pPr>
        <w:pStyle w:val="PlainText"/>
      </w:pPr>
      <w:r w:rsidRPr="00213323">
        <w:t>Vinh_dc = +100mV</w:t>
      </w:r>
    </w:p>
    <w:p w14:paraId="54E594CE" w14:textId="77777777" w:rsidR="005F1462" w:rsidRPr="00213323" w:rsidRDefault="005F1462" w:rsidP="00906D4A">
      <w:pPr>
        <w:pStyle w:val="PlainText"/>
      </w:pPr>
      <w:r w:rsidRPr="00213323">
        <w:t>Vinl_ac = -200mV</w:t>
      </w:r>
    </w:p>
    <w:p w14:paraId="068A9601" w14:textId="77777777" w:rsidR="005F1462" w:rsidRPr="00213323" w:rsidRDefault="005F1462" w:rsidP="00906D4A">
      <w:pPr>
        <w:pStyle w:val="PlainText"/>
      </w:pPr>
      <w:r w:rsidRPr="00213323">
        <w:t>Vinl_dc = -100mV</w:t>
      </w:r>
    </w:p>
    <w:p w14:paraId="0DA95ED0" w14:textId="77777777" w:rsidR="005F1462" w:rsidRPr="00213323" w:rsidRDefault="005F1462" w:rsidP="00906D4A">
      <w:pPr>
        <w:pStyle w:val="PlainText"/>
      </w:pPr>
      <w:r w:rsidRPr="00213323">
        <w:t>Tslew_ac = 400ps</w:t>
      </w:r>
    </w:p>
    <w:p w14:paraId="35A6F8C0" w14:textId="77777777" w:rsidR="0029298F" w:rsidRPr="00213323" w:rsidRDefault="0029298F" w:rsidP="006F2A7E">
      <w:pPr>
        <w:spacing w:after="80"/>
      </w:pPr>
    </w:p>
    <w:p w14:paraId="61A1B783"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140A0DA9" w14:textId="77777777" w:rsidR="005F1462" w:rsidRPr="00213323" w:rsidRDefault="005F1462" w:rsidP="00906D4A">
      <w:pPr>
        <w:pStyle w:val="PlainText"/>
      </w:pPr>
      <w:r w:rsidRPr="00213323">
        <w:t>[Receiver Thresholds]</w:t>
      </w:r>
    </w:p>
    <w:p w14:paraId="60BAC38A" w14:textId="77777777" w:rsidR="005F1462" w:rsidRPr="00213323" w:rsidRDefault="005F1462" w:rsidP="00906D4A">
      <w:pPr>
        <w:pStyle w:val="PlainText"/>
      </w:pPr>
      <w:r w:rsidRPr="00213323">
        <w:t>Vth = 1.5V</w:t>
      </w:r>
    </w:p>
    <w:p w14:paraId="77EC7958" w14:textId="77777777" w:rsidR="005F1462" w:rsidRPr="00213323" w:rsidRDefault="005F1462" w:rsidP="00906D4A">
      <w:pPr>
        <w:pStyle w:val="PlainText"/>
      </w:pPr>
      <w:r w:rsidRPr="00213323">
        <w:t>Vth_min = 1.45V</w:t>
      </w:r>
    </w:p>
    <w:p w14:paraId="45F81A9B" w14:textId="77777777" w:rsidR="005F1462" w:rsidRPr="00213323" w:rsidRDefault="005F1462" w:rsidP="00906D4A">
      <w:pPr>
        <w:pStyle w:val="PlainText"/>
      </w:pPr>
      <w:r w:rsidRPr="00213323">
        <w:t>Vth_max = 1.53V</w:t>
      </w:r>
    </w:p>
    <w:p w14:paraId="5A218D0A" w14:textId="77777777" w:rsidR="005F1462" w:rsidRPr="00213323" w:rsidRDefault="005F1462" w:rsidP="00906D4A">
      <w:pPr>
        <w:pStyle w:val="PlainText"/>
      </w:pPr>
      <w:r w:rsidRPr="00213323">
        <w:t>Threshold_sensitivity = 0.45</w:t>
      </w:r>
    </w:p>
    <w:p w14:paraId="542CA594" w14:textId="77777777" w:rsidR="005F1462" w:rsidRPr="00213323" w:rsidRDefault="005F1462" w:rsidP="00906D4A">
      <w:pPr>
        <w:pStyle w:val="PlainText"/>
      </w:pPr>
      <w:r w:rsidRPr="00213323">
        <w:t>Reference_supply Power_clamp_ref</w:t>
      </w:r>
    </w:p>
    <w:p w14:paraId="4FD8FCA6" w14:textId="77777777" w:rsidR="005F1462" w:rsidRPr="00213323" w:rsidRDefault="005F1462" w:rsidP="00906D4A">
      <w:pPr>
        <w:pStyle w:val="PlainText"/>
      </w:pPr>
      <w:r w:rsidRPr="00213323">
        <w:t>Vinh_ac = +200mV</w:t>
      </w:r>
    </w:p>
    <w:p w14:paraId="52615CFF" w14:textId="77777777" w:rsidR="005F1462" w:rsidRPr="00213323" w:rsidRDefault="005F1462" w:rsidP="00906D4A">
      <w:pPr>
        <w:pStyle w:val="PlainText"/>
      </w:pPr>
      <w:r w:rsidRPr="00213323">
        <w:t>Vinh_dc = +100mV</w:t>
      </w:r>
    </w:p>
    <w:p w14:paraId="7C3983AA" w14:textId="77777777" w:rsidR="005F1462" w:rsidRPr="00213323" w:rsidRDefault="005F1462" w:rsidP="00906D4A">
      <w:pPr>
        <w:pStyle w:val="PlainText"/>
      </w:pPr>
      <w:r w:rsidRPr="00213323">
        <w:t>Vinl_ac = -200mV</w:t>
      </w:r>
    </w:p>
    <w:p w14:paraId="457D1994" w14:textId="77777777" w:rsidR="005F1462" w:rsidRPr="00213323" w:rsidRDefault="005F1462" w:rsidP="00906D4A">
      <w:pPr>
        <w:pStyle w:val="PlainText"/>
      </w:pPr>
      <w:r w:rsidRPr="00213323">
        <w:t>Vinl_dc = -100mV</w:t>
      </w:r>
    </w:p>
    <w:p w14:paraId="6B4B1050" w14:textId="77777777" w:rsidR="005F1462" w:rsidRPr="00213323" w:rsidRDefault="005F1462" w:rsidP="00906D4A">
      <w:pPr>
        <w:pStyle w:val="PlainText"/>
      </w:pPr>
      <w:r w:rsidRPr="00213323">
        <w:t>Tslew_ac = 400ps</w:t>
      </w:r>
    </w:p>
    <w:p w14:paraId="39BDCD31" w14:textId="77777777" w:rsidR="005F1462" w:rsidRPr="00213323" w:rsidRDefault="005F1462" w:rsidP="006F2A7E">
      <w:pPr>
        <w:spacing w:after="80"/>
      </w:pPr>
    </w:p>
    <w:p w14:paraId="41759BA8" w14:textId="77777777" w:rsidR="005F1462" w:rsidRPr="00213323" w:rsidRDefault="005F1462" w:rsidP="00685FB6">
      <w:pPr>
        <w:pStyle w:val="KeywordDescriptions"/>
      </w:pPr>
      <w:r w:rsidRPr="00213323">
        <w:t>A differential receiver</w:t>
      </w:r>
      <w:r w:rsidR="0029298F" w:rsidRPr="00213323">
        <w:t>:</w:t>
      </w:r>
    </w:p>
    <w:p w14:paraId="57E1411D" w14:textId="77777777" w:rsidR="005F1462" w:rsidRPr="00213323" w:rsidRDefault="005F1462" w:rsidP="00906D4A">
      <w:pPr>
        <w:pStyle w:val="PlainText"/>
      </w:pPr>
      <w:r w:rsidRPr="00213323">
        <w:t>[Receiver Thresholds]</w:t>
      </w:r>
    </w:p>
    <w:p w14:paraId="778BE181" w14:textId="77777777" w:rsidR="005F1462" w:rsidRPr="00213323" w:rsidRDefault="005F1462" w:rsidP="00906D4A">
      <w:pPr>
        <w:pStyle w:val="PlainText"/>
      </w:pPr>
      <w:r w:rsidRPr="00213323">
        <w:t>Vcross_low = 0.65V</w:t>
      </w:r>
    </w:p>
    <w:p w14:paraId="4C570840" w14:textId="77777777" w:rsidR="005F1462" w:rsidRPr="00213323" w:rsidRDefault="005F1462" w:rsidP="00906D4A">
      <w:pPr>
        <w:pStyle w:val="PlainText"/>
      </w:pPr>
      <w:r w:rsidRPr="00213323">
        <w:t>Vcross_high = 0.90V</w:t>
      </w:r>
    </w:p>
    <w:p w14:paraId="41E458CA" w14:textId="77777777" w:rsidR="005F1462" w:rsidRPr="00213323" w:rsidRDefault="005F1462" w:rsidP="00906D4A">
      <w:pPr>
        <w:pStyle w:val="PlainText"/>
      </w:pPr>
      <w:r w:rsidRPr="00213323">
        <w:t>Vdiff_ac = +200mV</w:t>
      </w:r>
    </w:p>
    <w:p w14:paraId="702F198B" w14:textId="77777777" w:rsidR="005F1462" w:rsidRPr="00213323" w:rsidRDefault="005F1462" w:rsidP="00906D4A">
      <w:pPr>
        <w:pStyle w:val="PlainText"/>
      </w:pPr>
      <w:r w:rsidRPr="00213323">
        <w:t>Vdiff_dc = +100mV</w:t>
      </w:r>
    </w:p>
    <w:p w14:paraId="59F3D35E" w14:textId="77777777" w:rsidR="005F1462" w:rsidRPr="00213323" w:rsidRDefault="005F1462" w:rsidP="00906D4A">
      <w:pPr>
        <w:pStyle w:val="PlainText"/>
      </w:pPr>
      <w:r w:rsidRPr="00213323">
        <w:t>Tdiffslew_ac = 200ps</w:t>
      </w:r>
    </w:p>
    <w:p w14:paraId="7A00B04F" w14:textId="77777777" w:rsidR="005F1462" w:rsidRPr="00213323" w:rsidRDefault="005F1462" w:rsidP="006F2A7E">
      <w:pPr>
        <w:spacing w:after="80"/>
      </w:pPr>
    </w:p>
    <w:p w14:paraId="0778CDE0" w14:textId="77777777" w:rsidR="00991272" w:rsidRPr="00213323" w:rsidRDefault="00991272" w:rsidP="006F2A7E">
      <w:pPr>
        <w:spacing w:after="80"/>
      </w:pPr>
    </w:p>
    <w:p w14:paraId="407EB190" w14:textId="77777777" w:rsidR="005F1462" w:rsidRPr="00213323" w:rsidRDefault="005F1462" w:rsidP="00685FB6">
      <w:pPr>
        <w:pStyle w:val="KeywordDescriptions"/>
        <w:rPr>
          <w:rStyle w:val="KeywordNameTOCChar"/>
        </w:rPr>
      </w:pPr>
      <w:bookmarkStart w:id="4585" w:name="_Toc203975860"/>
      <w:bookmarkStart w:id="4586" w:name="_Toc203976281"/>
      <w:bookmarkStart w:id="4587" w:name="_Toc203976419"/>
      <w:r w:rsidRPr="00213323">
        <w:rPr>
          <w:i/>
        </w:rPr>
        <w:t>Keyword:</w:t>
      </w:r>
      <w:r w:rsidR="00EC32C5" w:rsidRPr="00213323">
        <w:rPr>
          <w:i/>
        </w:rPr>
        <w:tab/>
      </w:r>
      <w:r w:rsidRPr="00213323">
        <w:rPr>
          <w:rStyle w:val="KeywordNameTOCChar"/>
        </w:rPr>
        <w:t>[Add Submodel]</w:t>
      </w:r>
      <w:bookmarkEnd w:id="4585"/>
      <w:bookmarkEnd w:id="4586"/>
      <w:bookmarkEnd w:id="4587"/>
    </w:p>
    <w:p w14:paraId="576EBB13" w14:textId="77777777" w:rsidR="005F1462" w:rsidRPr="00213323" w:rsidRDefault="008A57D9">
      <w:pPr>
        <w:pStyle w:val="KeywordDescriptions"/>
      </w:pPr>
      <w:r w:rsidRPr="00213323">
        <w:rPr>
          <w:i/>
        </w:rPr>
        <w:t>Required:</w:t>
      </w:r>
      <w:r w:rsidR="00EC32C5" w:rsidRPr="00213323">
        <w:tab/>
      </w:r>
      <w:r w:rsidR="005F1462" w:rsidRPr="00213323">
        <w:t>No</w:t>
      </w:r>
    </w:p>
    <w:p w14:paraId="4E0BB8F8"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32C3DF9B"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1F660B29"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28C6F32C"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36B9933"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01E13EE7" w14:textId="77777777" w:rsidR="005F1462" w:rsidRPr="00213323" w:rsidRDefault="005F1462">
      <w:pPr>
        <w:pStyle w:val="KeywordDescriptions"/>
      </w:pPr>
      <w:r w:rsidRPr="00213323">
        <w:t>The [Add Submodel] keyword is not defined for Series or Series_switch model types.</w:t>
      </w:r>
    </w:p>
    <w:p w14:paraId="3936E3AF"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09C97A29" w14:textId="77777777" w:rsidR="00991272" w:rsidRPr="00213323" w:rsidRDefault="00B95248">
      <w:pPr>
        <w:pStyle w:val="KeywordDescriptions"/>
      </w:pPr>
      <w:r w:rsidRPr="00213323">
        <w:rPr>
          <w:i/>
        </w:rPr>
        <w:t>Example:</w:t>
      </w:r>
    </w:p>
    <w:p w14:paraId="11602940" w14:textId="77777777" w:rsidR="005F1462" w:rsidRPr="00213323" w:rsidRDefault="005F1462" w:rsidP="00906D4A">
      <w:pPr>
        <w:pStyle w:val="Exampletext"/>
      </w:pPr>
      <w:r w:rsidRPr="00213323">
        <w:t xml:space="preserve">[Add Submodel]     </w:t>
      </w:r>
    </w:p>
    <w:p w14:paraId="311B3220" w14:textId="77777777" w:rsidR="005F1462" w:rsidRPr="00213323" w:rsidRDefault="005F1462" w:rsidP="00906D4A">
      <w:pPr>
        <w:pStyle w:val="Exampletext"/>
      </w:pPr>
      <w:r w:rsidRPr="00213323">
        <w:t>| Submodel_name        Mode</w:t>
      </w:r>
    </w:p>
    <w:p w14:paraId="7B5EC01A" w14:textId="77777777" w:rsidR="005F1462" w:rsidRPr="00213323" w:rsidRDefault="005F1462" w:rsidP="00906D4A">
      <w:pPr>
        <w:pStyle w:val="Exampletext"/>
      </w:pPr>
      <w:r w:rsidRPr="00213323">
        <w:lastRenderedPageBreak/>
        <w:t>Bus_Hold_1             Non-Driving  | Adds the electrical characteristics of</w:t>
      </w:r>
    </w:p>
    <w:p w14:paraId="7CFC9469" w14:textId="77777777" w:rsidR="005F1462" w:rsidRPr="00213323" w:rsidRDefault="005F1462" w:rsidP="00906D4A">
      <w:pPr>
        <w:pStyle w:val="Exampletext"/>
      </w:pPr>
      <w:r w:rsidRPr="00213323">
        <w:t xml:space="preserve">                                    | [Submodel] Bus_Hold_1 for receiver or</w:t>
      </w:r>
    </w:p>
    <w:p w14:paraId="00D680CD" w14:textId="77777777" w:rsidR="005F1462" w:rsidRPr="00213323" w:rsidRDefault="005F1462" w:rsidP="00906D4A">
      <w:pPr>
        <w:pStyle w:val="Exampletext"/>
      </w:pPr>
      <w:r w:rsidRPr="00213323">
        <w:t xml:space="preserve">                                    | high-Z mode only.</w:t>
      </w:r>
    </w:p>
    <w:p w14:paraId="4017E74E"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01162F7" w14:textId="77777777" w:rsidR="005F1462" w:rsidRPr="00213323" w:rsidRDefault="005F1462" w:rsidP="00906D4A">
      <w:pPr>
        <w:pStyle w:val="Exampletext"/>
      </w:pPr>
      <w:r w:rsidRPr="00213323">
        <w:t xml:space="preserve">                                    | all modes of operation.</w:t>
      </w:r>
    </w:p>
    <w:p w14:paraId="660E9BE8" w14:textId="77777777" w:rsidR="005F1462" w:rsidRPr="00213323" w:rsidRDefault="005F1462" w:rsidP="006F2A7E">
      <w:pPr>
        <w:spacing w:after="80"/>
      </w:pPr>
    </w:p>
    <w:p w14:paraId="59800EFD" w14:textId="77777777" w:rsidR="00F82180" w:rsidRPr="00213323" w:rsidRDefault="00F82180" w:rsidP="006F2A7E">
      <w:pPr>
        <w:spacing w:after="80"/>
      </w:pPr>
    </w:p>
    <w:p w14:paraId="20CBD57B" w14:textId="77777777" w:rsidR="005F1462" w:rsidRPr="00213323" w:rsidRDefault="005F1462" w:rsidP="00685FB6">
      <w:pPr>
        <w:pStyle w:val="KeywordDescriptions"/>
        <w:rPr>
          <w:rStyle w:val="KeywordNameTOCChar"/>
        </w:rPr>
      </w:pPr>
      <w:bookmarkStart w:id="4588" w:name="_Toc203975861"/>
      <w:bookmarkStart w:id="4589" w:name="_Toc203976282"/>
      <w:bookmarkStart w:id="4590" w:name="_Toc203976420"/>
      <w:r w:rsidRPr="00213323">
        <w:rPr>
          <w:i/>
        </w:rPr>
        <w:t>Keyword:</w:t>
      </w:r>
      <w:r w:rsidR="00F82180" w:rsidRPr="00213323">
        <w:rPr>
          <w:i/>
        </w:rPr>
        <w:tab/>
      </w:r>
      <w:r w:rsidRPr="00213323">
        <w:rPr>
          <w:rStyle w:val="KeywordNameTOCChar"/>
        </w:rPr>
        <w:t>[Driver Schedule]</w:t>
      </w:r>
      <w:bookmarkEnd w:id="4588"/>
      <w:bookmarkEnd w:id="4589"/>
      <w:bookmarkEnd w:id="4590"/>
    </w:p>
    <w:p w14:paraId="46C993CB" w14:textId="77777777" w:rsidR="005F1462" w:rsidRPr="00213323" w:rsidRDefault="008A57D9">
      <w:pPr>
        <w:pStyle w:val="KeywordDescriptions"/>
      </w:pPr>
      <w:r w:rsidRPr="00213323">
        <w:rPr>
          <w:i/>
        </w:rPr>
        <w:t>Required:</w:t>
      </w:r>
      <w:r w:rsidR="00F82180" w:rsidRPr="00213323">
        <w:tab/>
      </w:r>
      <w:r w:rsidR="005F1462" w:rsidRPr="00213323">
        <w:t>No</w:t>
      </w:r>
    </w:p>
    <w:p w14:paraId="3E37B0DB"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7988A0CA"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098D606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0FB8A63E"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39CE42EF"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8EA9D52"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BA22C1B"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3782CF11"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304E8F0D"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50D2B15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DE9A18F"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6E7ADB6"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40FFF2E3"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615CB27" w14:textId="77777777" w:rsidR="005F1462" w:rsidRPr="00213323" w:rsidRDefault="005F1462" w:rsidP="006F2A7E">
      <w:pPr>
        <w:pStyle w:val="ListContinue2"/>
        <w:spacing w:after="80"/>
        <w:contextualSpacing w:val="0"/>
      </w:pPr>
      <w:r w:rsidRPr="00213323">
        <w:t>(be careful about correct sequencing)</w:t>
      </w:r>
    </w:p>
    <w:p w14:paraId="7D1F6517"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8761FF6"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6B4FCE8"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08571046"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0F18058E"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2799CDF0"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27E3040"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E0DECB4" w14:textId="77777777" w:rsidR="005F1462" w:rsidRPr="00213323" w:rsidRDefault="005F1462">
      <w:pPr>
        <w:pStyle w:val="KeywordDescriptions"/>
      </w:pPr>
      <w:r w:rsidRPr="00213323">
        <w:t>No [Driver Schedule] table may reference a model which itself has within it a [Driver Schedule] keyword.</w:t>
      </w:r>
    </w:p>
    <w:p w14:paraId="073E8CFC"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05B35FF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D76287A"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48FBB9AB" w14:textId="77777777" w:rsidR="00682D67" w:rsidRPr="00213323" w:rsidRDefault="00682D67" w:rsidP="006F2A7E">
      <w:pPr>
        <w:spacing w:after="80"/>
      </w:pPr>
    </w:p>
    <w:p w14:paraId="7C0EBDC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04EEDE8E" w14:textId="77777777" w:rsidTr="0001634D">
        <w:trPr>
          <w:tblHeader/>
        </w:trPr>
        <w:tc>
          <w:tcPr>
            <w:tcW w:w="6536" w:type="dxa"/>
            <w:gridSpan w:val="4"/>
            <w:tcBorders>
              <w:bottom w:val="single" w:sz="4" w:space="0" w:color="auto"/>
            </w:tcBorders>
            <w:vAlign w:val="center"/>
          </w:tcPr>
          <w:p w14:paraId="5C940B6E"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6877060"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8646D2" w14:textId="77777777" w:rsidTr="0001634D">
        <w:trPr>
          <w:tblHeader/>
        </w:trPr>
        <w:tc>
          <w:tcPr>
            <w:tcW w:w="1634" w:type="dxa"/>
            <w:tcBorders>
              <w:bottom w:val="single" w:sz="12" w:space="0" w:color="auto"/>
            </w:tcBorders>
            <w:vAlign w:val="center"/>
          </w:tcPr>
          <w:p w14:paraId="5ADCB298"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5FBC5638"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7449CDA"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7E42305B"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4C46191B"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383DF900" w14:textId="77777777" w:rsidR="00BC022D" w:rsidRPr="00213323" w:rsidRDefault="00BC022D" w:rsidP="006F2A7E">
            <w:pPr>
              <w:pStyle w:val="tablecell-centered"/>
              <w:spacing w:before="0" w:after="80"/>
              <w:rPr>
                <w:b/>
              </w:rPr>
            </w:pPr>
            <w:r w:rsidRPr="00213323">
              <w:rPr>
                <w:b/>
              </w:rPr>
              <w:t>High</w:t>
            </w:r>
          </w:p>
        </w:tc>
      </w:tr>
      <w:tr w:rsidR="00BC022D" w:rsidRPr="00213323" w14:paraId="4188078C" w14:textId="77777777" w:rsidTr="0001634D">
        <w:tc>
          <w:tcPr>
            <w:tcW w:w="1634" w:type="dxa"/>
            <w:tcBorders>
              <w:top w:val="single" w:sz="12" w:space="0" w:color="auto"/>
            </w:tcBorders>
            <w:vAlign w:val="center"/>
          </w:tcPr>
          <w:p w14:paraId="0657CD9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7177EC61"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20B4381B"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3CD928D1"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71FFBEED"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7B4C849A" w14:textId="77777777" w:rsidR="00BC022D" w:rsidRPr="00213323" w:rsidRDefault="00BC022D" w:rsidP="006F2A7E">
            <w:pPr>
              <w:pStyle w:val="tablecell-centered"/>
              <w:spacing w:before="0" w:after="80"/>
              <w:rPr>
                <w:rFonts w:cs="Arial"/>
                <w:b/>
              </w:rPr>
            </w:pPr>
            <w:r w:rsidRPr="00213323">
              <w:t>High</w:t>
            </w:r>
          </w:p>
        </w:tc>
      </w:tr>
      <w:tr w:rsidR="00BC022D" w:rsidRPr="00213323" w14:paraId="0033EB4C" w14:textId="77777777" w:rsidTr="00BC022D">
        <w:tc>
          <w:tcPr>
            <w:tcW w:w="1634" w:type="dxa"/>
            <w:vAlign w:val="center"/>
          </w:tcPr>
          <w:p w14:paraId="1A966C9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7D0917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768FC9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1AFD4F9"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18A284D"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38F5A1" w14:textId="77777777" w:rsidR="00BC022D" w:rsidRPr="00213323" w:rsidRDefault="00BC022D" w:rsidP="006F2A7E">
            <w:pPr>
              <w:pStyle w:val="tablecell-centered"/>
              <w:spacing w:before="0" w:after="80"/>
              <w:rPr>
                <w:rFonts w:cs="Arial"/>
                <w:b/>
              </w:rPr>
            </w:pPr>
            <w:r w:rsidRPr="00213323">
              <w:t>Low</w:t>
            </w:r>
          </w:p>
        </w:tc>
      </w:tr>
      <w:tr w:rsidR="00BC022D" w:rsidRPr="00213323" w14:paraId="4049B09A" w14:textId="77777777" w:rsidTr="00BC022D">
        <w:tc>
          <w:tcPr>
            <w:tcW w:w="1634" w:type="dxa"/>
            <w:vAlign w:val="center"/>
          </w:tcPr>
          <w:p w14:paraId="62D672D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801613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7FBC7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117287C"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1078CEC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5A25954" w14:textId="77777777" w:rsidR="00BC022D" w:rsidRPr="00213323" w:rsidRDefault="00BC022D" w:rsidP="006F2A7E">
            <w:pPr>
              <w:pStyle w:val="tablecell-centered"/>
              <w:spacing w:before="0" w:after="80"/>
              <w:rPr>
                <w:rFonts w:cs="Arial"/>
                <w:b/>
              </w:rPr>
            </w:pPr>
            <w:r w:rsidRPr="00213323">
              <w:t>Low</w:t>
            </w:r>
          </w:p>
        </w:tc>
      </w:tr>
      <w:tr w:rsidR="00BC022D" w:rsidRPr="00213323" w14:paraId="6FC06730" w14:textId="77777777" w:rsidTr="00BC022D">
        <w:tc>
          <w:tcPr>
            <w:tcW w:w="1634" w:type="dxa"/>
            <w:vAlign w:val="center"/>
          </w:tcPr>
          <w:p w14:paraId="6608C98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A291C9B"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63B663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CD01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76CCF90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ABD64" w14:textId="77777777" w:rsidR="00BC022D" w:rsidRPr="00213323" w:rsidRDefault="00BC022D" w:rsidP="006F2A7E">
            <w:pPr>
              <w:pStyle w:val="tablecell-centered"/>
              <w:spacing w:before="0" w:after="80"/>
              <w:rPr>
                <w:rFonts w:cs="Arial"/>
                <w:b/>
              </w:rPr>
            </w:pPr>
            <w:r w:rsidRPr="00213323">
              <w:t>High</w:t>
            </w:r>
          </w:p>
        </w:tc>
      </w:tr>
      <w:tr w:rsidR="00BC022D" w:rsidRPr="00213323" w14:paraId="21AD3F5B" w14:textId="77777777" w:rsidTr="00BC022D">
        <w:tc>
          <w:tcPr>
            <w:tcW w:w="1634" w:type="dxa"/>
            <w:vAlign w:val="center"/>
          </w:tcPr>
          <w:p w14:paraId="43438FA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1EBC7C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D5BCE4C"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6060B81"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10F4422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59AE0C3" w14:textId="77777777" w:rsidR="00BC022D" w:rsidRPr="00213323" w:rsidRDefault="00BC022D" w:rsidP="006F2A7E">
            <w:pPr>
              <w:pStyle w:val="tablecell-centered"/>
              <w:spacing w:before="0" w:after="80"/>
              <w:rPr>
                <w:rFonts w:cs="Arial"/>
                <w:b/>
              </w:rPr>
            </w:pPr>
            <w:r w:rsidRPr="00213323">
              <w:t>High</w:t>
            </w:r>
          </w:p>
        </w:tc>
      </w:tr>
      <w:tr w:rsidR="00BC022D" w:rsidRPr="00213323" w14:paraId="7F9C935A" w14:textId="77777777" w:rsidTr="00BC022D">
        <w:tc>
          <w:tcPr>
            <w:tcW w:w="1634" w:type="dxa"/>
            <w:vAlign w:val="center"/>
          </w:tcPr>
          <w:p w14:paraId="0E6447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816B66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A5FCE1A"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2872A8F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1C9E12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48D0716F" w14:textId="77777777" w:rsidR="00BC022D" w:rsidRPr="00213323" w:rsidRDefault="00BC022D" w:rsidP="006F2A7E">
            <w:pPr>
              <w:pStyle w:val="tablecell-centered"/>
              <w:spacing w:before="0" w:after="80"/>
              <w:rPr>
                <w:rFonts w:cs="Arial"/>
                <w:b/>
              </w:rPr>
            </w:pPr>
            <w:r w:rsidRPr="00213323">
              <w:t>Low</w:t>
            </w:r>
          </w:p>
        </w:tc>
      </w:tr>
      <w:tr w:rsidR="00BC022D" w:rsidRPr="00213323" w14:paraId="603BC734" w14:textId="77777777" w:rsidTr="00BC022D">
        <w:tc>
          <w:tcPr>
            <w:tcW w:w="1634" w:type="dxa"/>
            <w:vAlign w:val="center"/>
          </w:tcPr>
          <w:p w14:paraId="34CDD05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6BE822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659314BC"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568F6DF3"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779F49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CA85117" w14:textId="77777777" w:rsidR="00BC022D" w:rsidRPr="00213323" w:rsidRDefault="00BC022D" w:rsidP="006F2A7E">
            <w:pPr>
              <w:pStyle w:val="tablecell-centered"/>
              <w:spacing w:before="0" w:after="80"/>
              <w:rPr>
                <w:rFonts w:cs="Arial"/>
                <w:b/>
              </w:rPr>
            </w:pPr>
            <w:r w:rsidRPr="00213323">
              <w:t>Low</w:t>
            </w:r>
          </w:p>
        </w:tc>
      </w:tr>
      <w:tr w:rsidR="00BC022D" w:rsidRPr="00213323" w14:paraId="1FDB4C2D" w14:textId="77777777" w:rsidTr="00BC022D">
        <w:tc>
          <w:tcPr>
            <w:tcW w:w="1634" w:type="dxa"/>
            <w:vAlign w:val="center"/>
          </w:tcPr>
          <w:p w14:paraId="70560CC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035F86E"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188536D"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5F550AC"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2F24825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A8413B" w14:textId="77777777" w:rsidR="00BC022D" w:rsidRPr="00213323" w:rsidRDefault="00BC022D" w:rsidP="006F2A7E">
            <w:pPr>
              <w:pStyle w:val="tablecell-centered"/>
              <w:spacing w:before="0" w:after="80"/>
              <w:rPr>
                <w:rFonts w:cs="Arial"/>
                <w:b/>
              </w:rPr>
            </w:pPr>
            <w:r w:rsidRPr="00213323">
              <w:t>High</w:t>
            </w:r>
          </w:p>
        </w:tc>
      </w:tr>
    </w:tbl>
    <w:p w14:paraId="3B0628B9" w14:textId="77777777" w:rsidR="005F1462" w:rsidRPr="00213323" w:rsidRDefault="005F1462" w:rsidP="006F2A7E">
      <w:pPr>
        <w:spacing w:after="80"/>
      </w:pPr>
    </w:p>
    <w:p w14:paraId="76551AE5"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39F5AD4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105D184" w14:textId="77777777" w:rsidR="005F1462" w:rsidRPr="00213323" w:rsidRDefault="005F1462">
      <w:pPr>
        <w:pStyle w:val="KeywordDescriptions"/>
      </w:pPr>
      <w:r w:rsidRPr="00213323">
        <w:t>The syntax also allows for reducing the drive strength.</w:t>
      </w:r>
    </w:p>
    <w:p w14:paraId="7743826D"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73EF88C1"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475E4960"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0731CC0F" w14:textId="77777777" w:rsidR="003829E8" w:rsidRPr="00213323" w:rsidRDefault="00B95248">
      <w:pPr>
        <w:pStyle w:val="KeywordDescriptions"/>
      </w:pPr>
      <w:r w:rsidRPr="00213323">
        <w:rPr>
          <w:i/>
        </w:rPr>
        <w:t>Example:</w:t>
      </w:r>
    </w:p>
    <w:p w14:paraId="1C6E094F" w14:textId="77777777" w:rsidR="005F1462" w:rsidRPr="00213323" w:rsidRDefault="005F1462" w:rsidP="00906D4A">
      <w:pPr>
        <w:pStyle w:val="Exampletext"/>
      </w:pPr>
      <w:r w:rsidRPr="00213323">
        <w:t>[Driver Schedule]</w:t>
      </w:r>
    </w:p>
    <w:p w14:paraId="4467D578" w14:textId="77777777" w:rsidR="005F1462" w:rsidRPr="00213323" w:rsidRDefault="005F1462" w:rsidP="00906D4A">
      <w:pPr>
        <w:pStyle w:val="Exampletext"/>
      </w:pPr>
      <w:r w:rsidRPr="00213323">
        <w:t>| Model_name     Rise_on_dly  Rise_off_dly  Fall_on_dly  Fall_off_dly</w:t>
      </w:r>
    </w:p>
    <w:p w14:paraId="5E753828" w14:textId="77777777" w:rsidR="005F1462" w:rsidRPr="00213323" w:rsidRDefault="005F1462" w:rsidP="00906D4A">
      <w:pPr>
        <w:pStyle w:val="Exampletext"/>
      </w:pPr>
      <w:r w:rsidRPr="00213323">
        <w:t xml:space="preserve">  MODEL_OUT      0.0ns        NA            0.0ns        NA</w:t>
      </w:r>
    </w:p>
    <w:p w14:paraId="51F82F05" w14:textId="77777777" w:rsidR="005F1462" w:rsidRPr="00213323" w:rsidRDefault="005F1462" w:rsidP="00906D4A">
      <w:pPr>
        <w:pStyle w:val="Exampletext"/>
      </w:pPr>
      <w:r w:rsidRPr="00213323">
        <w:t>|</w:t>
      </w:r>
    </w:p>
    <w:p w14:paraId="3930C083" w14:textId="77777777" w:rsidR="005F1462" w:rsidRPr="00213323" w:rsidRDefault="005F1462" w:rsidP="00906D4A">
      <w:pPr>
        <w:pStyle w:val="Exampletext"/>
      </w:pPr>
      <w:r w:rsidRPr="00213323">
        <w:t>| Examples of added multi-staged transitions</w:t>
      </w:r>
    </w:p>
    <w:p w14:paraId="1E56386F" w14:textId="77777777" w:rsidR="005F1462" w:rsidRPr="00213323" w:rsidRDefault="005F1462" w:rsidP="00906D4A">
      <w:pPr>
        <w:pStyle w:val="Exampletext"/>
      </w:pPr>
      <w:r w:rsidRPr="00213323">
        <w:t xml:space="preserve">  M_O_SOURCE1     0.5ns        NA            0.5ns        NA</w:t>
      </w:r>
    </w:p>
    <w:p w14:paraId="6CBFC1CE" w14:textId="77777777" w:rsidR="005F1462" w:rsidRPr="00213323" w:rsidRDefault="005F1462" w:rsidP="00906D4A">
      <w:pPr>
        <w:pStyle w:val="Exampletext"/>
      </w:pPr>
      <w:r w:rsidRPr="00213323">
        <w:t>|              low (high-Z) to high        high to low (high-Z)</w:t>
      </w:r>
    </w:p>
    <w:p w14:paraId="137AE09E" w14:textId="77777777" w:rsidR="005F1462" w:rsidRPr="00213323" w:rsidRDefault="005F1462" w:rsidP="00906D4A">
      <w:pPr>
        <w:pStyle w:val="Exampletext"/>
      </w:pPr>
      <w:r w:rsidRPr="00213323">
        <w:t xml:space="preserve">  M_O_SOURCE2    0.5n         1.5n          NA           NA</w:t>
      </w:r>
    </w:p>
    <w:p w14:paraId="6C07CCB6" w14:textId="77777777" w:rsidR="005F1462" w:rsidRPr="00213323" w:rsidRDefault="005F1462" w:rsidP="00906D4A">
      <w:pPr>
        <w:pStyle w:val="Exampletext"/>
      </w:pPr>
      <w:r w:rsidRPr="00213323">
        <w:t>|               low to high to low           low (high-Z)</w:t>
      </w:r>
    </w:p>
    <w:p w14:paraId="02454E9E"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37E5B779" w14:textId="77777777" w:rsidR="005F1462" w:rsidRPr="00213323" w:rsidRDefault="005F1462" w:rsidP="00906D4A">
      <w:pPr>
        <w:pStyle w:val="Exampletext"/>
      </w:pPr>
      <w:r w:rsidRPr="00213323">
        <w:t>|              low to high (high-Z)        high (high-Z) to low</w:t>
      </w:r>
    </w:p>
    <w:p w14:paraId="02BC8005"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1487E8E1" w14:textId="77777777" w:rsidR="005F1462" w:rsidRPr="00213323" w:rsidRDefault="005F1462" w:rsidP="00906D4A">
      <w:pPr>
        <w:pStyle w:val="Exampletext"/>
      </w:pPr>
      <w:r w:rsidRPr="00213323">
        <w:t xml:space="preserve">|                  high (high-Z)           high to low to high </w:t>
      </w:r>
    </w:p>
    <w:p w14:paraId="3CFDC7E6" w14:textId="77777777" w:rsidR="005F1462" w:rsidRPr="00213323" w:rsidRDefault="005F1462" w:rsidP="006F2A7E">
      <w:pPr>
        <w:spacing w:after="80"/>
      </w:pPr>
    </w:p>
    <w:p w14:paraId="6EEA89F5" w14:textId="77777777" w:rsidR="00333C0D" w:rsidRPr="00213323" w:rsidRDefault="00333C0D" w:rsidP="006F2A7E">
      <w:pPr>
        <w:spacing w:after="80"/>
      </w:pPr>
    </w:p>
    <w:p w14:paraId="36BB802E" w14:textId="77777777" w:rsidR="005F1462" w:rsidRPr="00213323" w:rsidRDefault="005F1462" w:rsidP="00685FB6">
      <w:pPr>
        <w:pStyle w:val="KeywordDescriptions"/>
      </w:pPr>
      <w:bookmarkStart w:id="4591" w:name="_Toc203975862"/>
      <w:bookmarkStart w:id="4592" w:name="_Toc203976283"/>
      <w:bookmarkStart w:id="4593" w:name="_Toc203976421"/>
      <w:r w:rsidRPr="00213323">
        <w:rPr>
          <w:i/>
        </w:rPr>
        <w:t>Keyword:</w:t>
      </w:r>
      <w:r w:rsidR="004170D5" w:rsidRPr="00213323">
        <w:rPr>
          <w:i/>
        </w:rPr>
        <w:tab/>
      </w:r>
      <w:r w:rsidRPr="00213323">
        <w:rPr>
          <w:rStyle w:val="KeywordNameTOCChar"/>
        </w:rPr>
        <w:t>[Temperature Range]</w:t>
      </w:r>
      <w:bookmarkEnd w:id="4591"/>
      <w:bookmarkEnd w:id="4592"/>
      <w:bookmarkEnd w:id="4593"/>
    </w:p>
    <w:p w14:paraId="52312812"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42DB1FB1"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6B5BAB61"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6CA9F86"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656B81E" w14:textId="77777777" w:rsidR="004170D5" w:rsidRPr="00213323" w:rsidRDefault="00B95248">
      <w:pPr>
        <w:pStyle w:val="KeywordDescriptions"/>
      </w:pPr>
      <w:r w:rsidRPr="00213323">
        <w:rPr>
          <w:i/>
        </w:rPr>
        <w:t>Example:</w:t>
      </w:r>
    </w:p>
    <w:p w14:paraId="17E2019C" w14:textId="77777777" w:rsidR="005F1462" w:rsidRPr="00213323" w:rsidRDefault="005F1462" w:rsidP="00906D4A">
      <w:pPr>
        <w:pStyle w:val="Exampletext"/>
      </w:pPr>
      <w:r w:rsidRPr="00213323">
        <w:t>| variable              typ             min             max</w:t>
      </w:r>
    </w:p>
    <w:p w14:paraId="546485AD" w14:textId="77777777" w:rsidR="005F1462" w:rsidRPr="00213323" w:rsidRDefault="005F1462" w:rsidP="00906D4A">
      <w:pPr>
        <w:pStyle w:val="Exampletext"/>
      </w:pPr>
      <w:r w:rsidRPr="00213323">
        <w:t>[Temperature Range]     27.0            -50             130.0</w:t>
      </w:r>
    </w:p>
    <w:p w14:paraId="2F692D0B" w14:textId="77777777" w:rsidR="005F1462" w:rsidRPr="00213323" w:rsidRDefault="005F1462" w:rsidP="006F2A7E">
      <w:pPr>
        <w:spacing w:after="80"/>
      </w:pPr>
    </w:p>
    <w:p w14:paraId="70F1C7C0" w14:textId="77777777" w:rsidR="004170D5" w:rsidRPr="00213323" w:rsidRDefault="004170D5" w:rsidP="006F2A7E">
      <w:pPr>
        <w:spacing w:after="80"/>
      </w:pPr>
    </w:p>
    <w:p w14:paraId="0688F8E7" w14:textId="77777777" w:rsidR="005F1462" w:rsidRPr="00213323" w:rsidRDefault="005F1462" w:rsidP="00685FB6">
      <w:pPr>
        <w:pStyle w:val="KeywordDescriptions"/>
        <w:rPr>
          <w:rStyle w:val="KeywordNameTOCChar"/>
        </w:rPr>
      </w:pPr>
      <w:bookmarkStart w:id="4594" w:name="_Toc203975863"/>
      <w:bookmarkStart w:id="4595" w:name="_Toc203976284"/>
      <w:bookmarkStart w:id="4596" w:name="_Toc203976422"/>
      <w:r w:rsidRPr="00213323">
        <w:rPr>
          <w:i/>
        </w:rPr>
        <w:t>Keyword:</w:t>
      </w:r>
      <w:r w:rsidR="00643A30" w:rsidRPr="00213323">
        <w:rPr>
          <w:i/>
        </w:rPr>
        <w:tab/>
      </w:r>
      <w:r w:rsidRPr="00213323">
        <w:rPr>
          <w:rStyle w:val="KeywordNameTOCChar"/>
        </w:rPr>
        <w:t>[Voltage Range]</w:t>
      </w:r>
      <w:bookmarkEnd w:id="4594"/>
      <w:bookmarkEnd w:id="4595"/>
      <w:bookmarkEnd w:id="4596"/>
    </w:p>
    <w:p w14:paraId="4FC17BFA"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4CBDF94A"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2F11730F"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B77E4DC"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5193A0AA" w14:textId="77777777" w:rsidR="004170D5" w:rsidRPr="00213323" w:rsidRDefault="00B95248">
      <w:pPr>
        <w:pStyle w:val="KeywordDescriptions"/>
      </w:pPr>
      <w:r w:rsidRPr="00213323">
        <w:rPr>
          <w:i/>
        </w:rPr>
        <w:t>Example:</w:t>
      </w:r>
    </w:p>
    <w:p w14:paraId="2787844F" w14:textId="77777777" w:rsidR="005F1462" w:rsidRPr="00213323" w:rsidRDefault="005F1462" w:rsidP="00906D4A">
      <w:pPr>
        <w:pStyle w:val="Exampletext"/>
      </w:pPr>
      <w:r w:rsidRPr="00213323">
        <w:t>| variable              typ             min             max</w:t>
      </w:r>
    </w:p>
    <w:p w14:paraId="14EB896B" w14:textId="77777777" w:rsidR="005F1462" w:rsidRPr="00213323" w:rsidRDefault="005F1462" w:rsidP="00906D4A">
      <w:pPr>
        <w:pStyle w:val="Exampletext"/>
      </w:pPr>
      <w:r w:rsidRPr="00213323">
        <w:t>[Voltage Range]         5.0V            4.5V            5.5V</w:t>
      </w:r>
    </w:p>
    <w:p w14:paraId="2B03829F" w14:textId="77777777" w:rsidR="005F1462" w:rsidRPr="00213323" w:rsidRDefault="005F1462" w:rsidP="006F2A7E">
      <w:pPr>
        <w:spacing w:after="80"/>
      </w:pPr>
    </w:p>
    <w:p w14:paraId="40B6E2CE" w14:textId="77777777" w:rsidR="00C46F0F" w:rsidRPr="00213323" w:rsidRDefault="00C46F0F" w:rsidP="006F2A7E">
      <w:pPr>
        <w:spacing w:after="80"/>
      </w:pPr>
    </w:p>
    <w:p w14:paraId="4327D8E5" w14:textId="77777777" w:rsidR="00C97CA3" w:rsidRPr="00213323" w:rsidRDefault="00C97CA3" w:rsidP="006F2A7E">
      <w:pPr>
        <w:spacing w:after="80"/>
      </w:pPr>
    </w:p>
    <w:p w14:paraId="6AB89DC8" w14:textId="77777777" w:rsidR="005F1462" w:rsidRPr="00213323" w:rsidRDefault="005F1462" w:rsidP="00685FB6">
      <w:pPr>
        <w:pStyle w:val="KeywordDescriptions"/>
        <w:rPr>
          <w:rStyle w:val="KeywordNameTOCChar"/>
        </w:rPr>
      </w:pPr>
      <w:bookmarkStart w:id="4597" w:name="_Toc203975864"/>
      <w:bookmarkStart w:id="4598" w:name="_Toc203976285"/>
      <w:bookmarkStart w:id="4599" w:name="_Toc203976423"/>
      <w:r w:rsidRPr="00213323">
        <w:rPr>
          <w:i/>
        </w:rPr>
        <w:t>Keyword:</w:t>
      </w:r>
      <w:r w:rsidR="00C97CA3" w:rsidRPr="00213323">
        <w:rPr>
          <w:i/>
        </w:rPr>
        <w:tab/>
      </w:r>
      <w:r w:rsidRPr="00213323">
        <w:rPr>
          <w:rStyle w:val="KeywordNameTOCChar"/>
        </w:rPr>
        <w:t>[Pullup Reference]</w:t>
      </w:r>
      <w:bookmarkEnd w:id="4597"/>
      <w:bookmarkEnd w:id="4598"/>
      <w:bookmarkEnd w:id="4599"/>
    </w:p>
    <w:p w14:paraId="478A04A1"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14E081D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03E0BC91"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AEBC66"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4D7E77F6" w14:textId="77777777" w:rsidR="00C97CA3" w:rsidRPr="00213323" w:rsidRDefault="00B95248">
      <w:pPr>
        <w:pStyle w:val="KeywordDescriptions"/>
      </w:pPr>
      <w:r w:rsidRPr="00213323">
        <w:rPr>
          <w:i/>
        </w:rPr>
        <w:t>Example:</w:t>
      </w:r>
    </w:p>
    <w:p w14:paraId="07CCE938" w14:textId="77777777" w:rsidR="005F1462" w:rsidRPr="00213323" w:rsidRDefault="005F1462" w:rsidP="00906D4A">
      <w:pPr>
        <w:pStyle w:val="Exampletext"/>
      </w:pPr>
      <w:r w:rsidRPr="00213323">
        <w:t>| variable              typ             min             max</w:t>
      </w:r>
    </w:p>
    <w:p w14:paraId="5B1BBC72" w14:textId="77777777" w:rsidR="005F1462" w:rsidRPr="00213323" w:rsidRDefault="005F1462" w:rsidP="00906D4A">
      <w:pPr>
        <w:pStyle w:val="Exampletext"/>
      </w:pPr>
      <w:r w:rsidRPr="00213323">
        <w:t>[Pullup Reference]      5.0V            4.5V            5.5V</w:t>
      </w:r>
    </w:p>
    <w:p w14:paraId="5219369B" w14:textId="77777777" w:rsidR="005F1462" w:rsidRPr="00213323" w:rsidRDefault="005F1462" w:rsidP="006F2A7E">
      <w:pPr>
        <w:spacing w:after="80"/>
      </w:pPr>
    </w:p>
    <w:p w14:paraId="2C50C64E" w14:textId="77777777" w:rsidR="00C97CA3" w:rsidRPr="00213323" w:rsidRDefault="00C97CA3" w:rsidP="006F2A7E">
      <w:pPr>
        <w:spacing w:after="80"/>
      </w:pPr>
    </w:p>
    <w:p w14:paraId="31D46AB0" w14:textId="77777777" w:rsidR="005F1462" w:rsidRPr="00213323" w:rsidRDefault="005F1462" w:rsidP="00685FB6">
      <w:pPr>
        <w:pStyle w:val="KeywordDescriptions"/>
        <w:rPr>
          <w:rStyle w:val="KeywordNameTOCChar"/>
        </w:rPr>
      </w:pPr>
      <w:bookmarkStart w:id="4600" w:name="_Toc203975865"/>
      <w:bookmarkStart w:id="4601" w:name="_Toc203976286"/>
      <w:bookmarkStart w:id="4602" w:name="_Toc203976424"/>
      <w:r w:rsidRPr="00213323">
        <w:rPr>
          <w:i/>
        </w:rPr>
        <w:t>Keyword:</w:t>
      </w:r>
      <w:r w:rsidR="0067710D" w:rsidRPr="00213323">
        <w:rPr>
          <w:i/>
        </w:rPr>
        <w:tab/>
      </w:r>
      <w:r w:rsidRPr="00213323">
        <w:rPr>
          <w:rStyle w:val="KeywordNameTOCChar"/>
        </w:rPr>
        <w:t>[Pulldown Reference]</w:t>
      </w:r>
      <w:bookmarkEnd w:id="4600"/>
      <w:bookmarkEnd w:id="4601"/>
      <w:bookmarkEnd w:id="4602"/>
    </w:p>
    <w:p w14:paraId="3D0DBF4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370ACE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24A557FC"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62D1804"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3AFF3782" w14:textId="77777777" w:rsidR="0067710D" w:rsidRPr="00213323" w:rsidRDefault="00B95248">
      <w:pPr>
        <w:pStyle w:val="KeywordDescriptions"/>
      </w:pPr>
      <w:r w:rsidRPr="00213323">
        <w:rPr>
          <w:i/>
        </w:rPr>
        <w:t>Example:</w:t>
      </w:r>
    </w:p>
    <w:p w14:paraId="6C0138FC" w14:textId="77777777" w:rsidR="005F1462" w:rsidRPr="00213323" w:rsidRDefault="005F1462" w:rsidP="00906D4A">
      <w:pPr>
        <w:pStyle w:val="Exampletext"/>
      </w:pPr>
      <w:r w:rsidRPr="00213323">
        <w:t>| variable              typ             min             max</w:t>
      </w:r>
    </w:p>
    <w:p w14:paraId="05F415AF" w14:textId="77777777" w:rsidR="005F1462" w:rsidRPr="00213323" w:rsidRDefault="005F1462" w:rsidP="00906D4A">
      <w:pPr>
        <w:pStyle w:val="Exampletext"/>
      </w:pPr>
      <w:r w:rsidRPr="00213323">
        <w:t>[Pulldown Reference]    0V              0V              0V</w:t>
      </w:r>
    </w:p>
    <w:p w14:paraId="7FF0910B" w14:textId="77777777" w:rsidR="005F1462" w:rsidRPr="00213323" w:rsidRDefault="005F1462" w:rsidP="006F2A7E">
      <w:pPr>
        <w:spacing w:after="80"/>
      </w:pPr>
    </w:p>
    <w:p w14:paraId="4AF95539" w14:textId="77777777" w:rsidR="0067710D" w:rsidRPr="00213323" w:rsidRDefault="0067710D" w:rsidP="006F2A7E">
      <w:pPr>
        <w:spacing w:after="80"/>
      </w:pPr>
    </w:p>
    <w:p w14:paraId="5A4739DB" w14:textId="77777777" w:rsidR="005F1462" w:rsidRPr="00213323" w:rsidRDefault="005F1462" w:rsidP="00685FB6">
      <w:pPr>
        <w:pStyle w:val="KeywordDescriptions"/>
        <w:rPr>
          <w:rStyle w:val="KeywordNameTOCChar"/>
        </w:rPr>
      </w:pPr>
      <w:bookmarkStart w:id="4603" w:name="_Toc203975866"/>
      <w:bookmarkStart w:id="4604" w:name="_Toc203976287"/>
      <w:bookmarkStart w:id="4605" w:name="_Toc203976425"/>
      <w:r w:rsidRPr="00213323">
        <w:rPr>
          <w:i/>
        </w:rPr>
        <w:t>Keyword:</w:t>
      </w:r>
      <w:r w:rsidR="0067710D" w:rsidRPr="00213323">
        <w:rPr>
          <w:i/>
        </w:rPr>
        <w:tab/>
      </w:r>
      <w:r w:rsidRPr="00213323">
        <w:rPr>
          <w:rStyle w:val="KeywordNameTOCChar"/>
        </w:rPr>
        <w:t>[POWER Clamp Reference]</w:t>
      </w:r>
      <w:bookmarkEnd w:id="4603"/>
      <w:bookmarkEnd w:id="4604"/>
      <w:bookmarkEnd w:id="4605"/>
    </w:p>
    <w:p w14:paraId="798371B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2ADFCDA"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27CA17C8"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EFF0C4E"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6987CC19" w14:textId="77777777" w:rsidR="0067710D" w:rsidRPr="00213323" w:rsidRDefault="00B95248">
      <w:pPr>
        <w:pStyle w:val="KeywordDescriptions"/>
      </w:pPr>
      <w:r w:rsidRPr="00213323">
        <w:rPr>
          <w:i/>
        </w:rPr>
        <w:t>Example:</w:t>
      </w:r>
    </w:p>
    <w:p w14:paraId="19ADCB07" w14:textId="77777777" w:rsidR="005F1462" w:rsidRPr="00213323" w:rsidRDefault="005F1462" w:rsidP="00906D4A">
      <w:pPr>
        <w:pStyle w:val="Exampletext"/>
      </w:pPr>
      <w:r w:rsidRPr="00213323">
        <w:t>| variable              typ             min             max</w:t>
      </w:r>
    </w:p>
    <w:p w14:paraId="3B528D41" w14:textId="77777777" w:rsidR="005F1462" w:rsidRPr="00213323" w:rsidRDefault="005F1462" w:rsidP="00906D4A">
      <w:pPr>
        <w:pStyle w:val="Exampletext"/>
      </w:pPr>
      <w:r w:rsidRPr="00213323">
        <w:t>[POWER Clamp Reference] 5.0V            4.5V            5.5V</w:t>
      </w:r>
    </w:p>
    <w:p w14:paraId="6901DBEA" w14:textId="77777777" w:rsidR="005F1462" w:rsidRPr="00213323" w:rsidRDefault="005F1462" w:rsidP="006F2A7E">
      <w:pPr>
        <w:spacing w:after="80"/>
      </w:pPr>
    </w:p>
    <w:p w14:paraId="075E9008" w14:textId="77777777" w:rsidR="00295653" w:rsidRPr="00213323" w:rsidRDefault="00295653" w:rsidP="006F2A7E">
      <w:pPr>
        <w:spacing w:after="80"/>
      </w:pPr>
    </w:p>
    <w:p w14:paraId="51C82539" w14:textId="77777777" w:rsidR="00C46F0F" w:rsidRPr="00213323" w:rsidRDefault="00C46F0F" w:rsidP="006F2A7E">
      <w:pPr>
        <w:spacing w:after="80"/>
      </w:pPr>
    </w:p>
    <w:p w14:paraId="0648DCE5" w14:textId="77777777" w:rsidR="005F1462" w:rsidRPr="00213323" w:rsidRDefault="005F1462" w:rsidP="00685FB6">
      <w:pPr>
        <w:pStyle w:val="KeywordDescriptions"/>
        <w:rPr>
          <w:rStyle w:val="KeywordNameTOCChar"/>
        </w:rPr>
      </w:pPr>
      <w:bookmarkStart w:id="4606" w:name="_Toc203975867"/>
      <w:bookmarkStart w:id="4607" w:name="_Toc203976288"/>
      <w:bookmarkStart w:id="4608" w:name="_Toc203976426"/>
      <w:r w:rsidRPr="00213323">
        <w:rPr>
          <w:i/>
        </w:rPr>
        <w:t>Keyword:</w:t>
      </w:r>
      <w:r w:rsidR="00CD7843" w:rsidRPr="00213323">
        <w:rPr>
          <w:i/>
        </w:rPr>
        <w:tab/>
      </w:r>
      <w:r w:rsidRPr="00213323">
        <w:rPr>
          <w:rStyle w:val="KeywordNameTOCChar"/>
        </w:rPr>
        <w:t>[GND Clamp Reference]</w:t>
      </w:r>
      <w:bookmarkEnd w:id="4606"/>
      <w:bookmarkEnd w:id="4607"/>
      <w:bookmarkEnd w:id="4608"/>
    </w:p>
    <w:p w14:paraId="344EE0D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51151D14"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32097B35"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30C86C28"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3EA1473" w14:textId="77777777" w:rsidR="00CD7843" w:rsidRPr="00213323" w:rsidRDefault="00B95248">
      <w:pPr>
        <w:pStyle w:val="KeywordDescriptions"/>
      </w:pPr>
      <w:r w:rsidRPr="00213323">
        <w:rPr>
          <w:i/>
        </w:rPr>
        <w:t>Example:</w:t>
      </w:r>
    </w:p>
    <w:p w14:paraId="161F320F" w14:textId="77777777" w:rsidR="005F1462" w:rsidRPr="00213323" w:rsidRDefault="005F1462" w:rsidP="00906D4A">
      <w:pPr>
        <w:pStyle w:val="Exampletext"/>
      </w:pPr>
      <w:r w:rsidRPr="00213323">
        <w:t>| variable              typ             min             max</w:t>
      </w:r>
    </w:p>
    <w:p w14:paraId="45D0185B" w14:textId="77777777" w:rsidR="005F1462" w:rsidRPr="00213323" w:rsidRDefault="005F1462" w:rsidP="00906D4A">
      <w:pPr>
        <w:pStyle w:val="Exampletext"/>
      </w:pPr>
      <w:r w:rsidRPr="00213323">
        <w:t>[GND Clamp Reference]   0V              0V              0V</w:t>
      </w:r>
    </w:p>
    <w:p w14:paraId="5B4329A8" w14:textId="77777777" w:rsidR="005F1462" w:rsidRPr="00213323" w:rsidRDefault="005F1462" w:rsidP="006F2A7E">
      <w:pPr>
        <w:spacing w:after="80"/>
      </w:pPr>
    </w:p>
    <w:p w14:paraId="3AA200A0" w14:textId="77777777" w:rsidR="00CD7843" w:rsidRPr="00213323" w:rsidRDefault="00CD7843" w:rsidP="006F2A7E">
      <w:pPr>
        <w:spacing w:after="80"/>
      </w:pPr>
    </w:p>
    <w:p w14:paraId="73FED7DC" w14:textId="77777777" w:rsidR="005F1462" w:rsidRPr="00213323" w:rsidRDefault="005F1462" w:rsidP="00685FB6">
      <w:pPr>
        <w:pStyle w:val="KeywordDescriptions"/>
        <w:rPr>
          <w:rStyle w:val="KeywordNameTOCChar"/>
        </w:rPr>
      </w:pPr>
      <w:bookmarkStart w:id="4609" w:name="_Toc203975868"/>
      <w:bookmarkStart w:id="4610" w:name="_Toc203976289"/>
      <w:bookmarkStart w:id="4611" w:name="_Toc203976427"/>
      <w:r w:rsidRPr="00213323">
        <w:rPr>
          <w:i/>
        </w:rPr>
        <w:t>Keyword:</w:t>
      </w:r>
      <w:r w:rsidR="007E479F" w:rsidRPr="00213323">
        <w:rPr>
          <w:i/>
        </w:rPr>
        <w:tab/>
      </w:r>
      <w:r w:rsidRPr="00213323">
        <w:rPr>
          <w:rStyle w:val="KeywordNameTOCChar"/>
        </w:rPr>
        <w:t>[External Reference]</w:t>
      </w:r>
      <w:bookmarkEnd w:id="4609"/>
      <w:bookmarkEnd w:id="4610"/>
      <w:bookmarkEnd w:id="4611"/>
    </w:p>
    <w:p w14:paraId="12ABF5AE"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69FCD745"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23DB61B6"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32404F52" w14:textId="77777777" w:rsidR="007E479F" w:rsidRPr="00213323" w:rsidRDefault="00B95248">
      <w:pPr>
        <w:pStyle w:val="KeywordDescriptions"/>
      </w:pPr>
      <w:r w:rsidRPr="00213323">
        <w:rPr>
          <w:i/>
        </w:rPr>
        <w:t>Example:</w:t>
      </w:r>
    </w:p>
    <w:p w14:paraId="682FCC36" w14:textId="77777777" w:rsidR="005F1462" w:rsidRPr="00213323" w:rsidRDefault="005F1462" w:rsidP="00906D4A">
      <w:pPr>
        <w:pStyle w:val="Exampletext"/>
      </w:pPr>
      <w:r w:rsidRPr="00213323">
        <w:t>| variable              typ          min           max</w:t>
      </w:r>
    </w:p>
    <w:p w14:paraId="0CBA2224" w14:textId="77777777" w:rsidR="005F1462" w:rsidRPr="00213323" w:rsidRDefault="005F1462" w:rsidP="00906D4A">
      <w:pPr>
        <w:pStyle w:val="Exampletext"/>
      </w:pPr>
      <w:r w:rsidRPr="00213323">
        <w:t>[External Reference]   1.00V        0.95V         1.05V</w:t>
      </w:r>
    </w:p>
    <w:p w14:paraId="5BBC6F7B" w14:textId="77777777" w:rsidR="005F1462" w:rsidRPr="00213323" w:rsidRDefault="005F1462" w:rsidP="006F2A7E">
      <w:pPr>
        <w:spacing w:after="80"/>
      </w:pPr>
    </w:p>
    <w:p w14:paraId="670DA88F" w14:textId="77777777" w:rsidR="00C46F0F" w:rsidRPr="00213323" w:rsidRDefault="00C46F0F" w:rsidP="006F2A7E">
      <w:pPr>
        <w:spacing w:after="80"/>
      </w:pPr>
    </w:p>
    <w:p w14:paraId="12085EDA"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662B90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30427880"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0115934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33C0D1C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73CB33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3EB3DD8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154610A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BFA4E1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0C924CEE" w14:textId="77777777" w:rsidR="00423782" w:rsidRPr="00213323" w:rsidRDefault="00B95248">
      <w:pPr>
        <w:pStyle w:val="KeywordDescriptions"/>
      </w:pPr>
      <w:r w:rsidRPr="00213323">
        <w:rPr>
          <w:i/>
        </w:rPr>
        <w:t>Example:</w:t>
      </w:r>
    </w:p>
    <w:p w14:paraId="639DFD02" w14:textId="77777777" w:rsidR="00B22BE8" w:rsidRPr="00213323" w:rsidRDefault="00B22BE8" w:rsidP="00906D4A">
      <w:pPr>
        <w:pStyle w:val="HTMLPreformatted"/>
      </w:pPr>
      <w:r w:rsidRPr="00213323">
        <w:t>[C Comp Corner]</w:t>
      </w:r>
    </w:p>
    <w:p w14:paraId="3F00188F" w14:textId="77777777" w:rsidR="00B22BE8" w:rsidRPr="00213323" w:rsidRDefault="00B22BE8" w:rsidP="00906D4A">
      <w:pPr>
        <w:pStyle w:val="HTMLPreformatted"/>
      </w:pPr>
      <w:r w:rsidRPr="00213323">
        <w:t>| variable         typ             min             max</w:t>
      </w:r>
    </w:p>
    <w:p w14:paraId="01BAEFD5" w14:textId="77777777" w:rsidR="00B22BE8" w:rsidRPr="00213323" w:rsidRDefault="00B22BE8" w:rsidP="00906D4A">
      <w:pPr>
        <w:pStyle w:val="HTMLPreformatted"/>
      </w:pPr>
      <w:r w:rsidRPr="00213323">
        <w:t>C_comp             7.0pF           9.0pF           5.0pF</w:t>
      </w:r>
    </w:p>
    <w:p w14:paraId="7B8F7599" w14:textId="77777777" w:rsidR="00B22BE8" w:rsidRPr="00213323" w:rsidRDefault="00B22BE8" w:rsidP="00906D4A">
      <w:pPr>
        <w:pStyle w:val="HTMLPreformatted"/>
      </w:pPr>
      <w:r w:rsidRPr="00213323">
        <w:t>|</w:t>
      </w:r>
    </w:p>
    <w:p w14:paraId="499F69C4" w14:textId="77777777" w:rsidR="00B22BE8" w:rsidRPr="00213323" w:rsidRDefault="00B22BE8" w:rsidP="00906D4A">
      <w:pPr>
        <w:pStyle w:val="HTMLPreformatted"/>
      </w:pPr>
      <w:r w:rsidRPr="00213323">
        <w:t>C_comp_pullup      3.0pF           3.5pF           2.5pF | These four can be</w:t>
      </w:r>
    </w:p>
    <w:p w14:paraId="03A96670" w14:textId="77777777" w:rsidR="00B22BE8" w:rsidRPr="00213323" w:rsidRDefault="00B22BE8" w:rsidP="00906D4A">
      <w:pPr>
        <w:pStyle w:val="HTMLPreformatted"/>
      </w:pPr>
      <w:r w:rsidRPr="00213323">
        <w:t>C_comp_pulldown    2.0pF           2.5pF           1.5pF | used instead of</w:t>
      </w:r>
    </w:p>
    <w:p w14:paraId="14CB8F30" w14:textId="77777777" w:rsidR="00B22BE8" w:rsidRPr="00213323" w:rsidRDefault="00B22BE8" w:rsidP="00906D4A">
      <w:pPr>
        <w:pStyle w:val="HTMLPreformatted"/>
      </w:pPr>
      <w:r w:rsidRPr="00213323">
        <w:t>C_comp_power_clamp 1.0pF           1.5pF           0.5pF | C_comp</w:t>
      </w:r>
    </w:p>
    <w:p w14:paraId="6040D643" w14:textId="77777777" w:rsidR="00B22BE8" w:rsidRPr="00213323" w:rsidRDefault="00B22BE8" w:rsidP="00906D4A">
      <w:pPr>
        <w:pStyle w:val="HTMLPreformatted"/>
      </w:pPr>
      <w:r w:rsidRPr="00213323">
        <w:t>C_comp_gnd_clamp   1.0pF           1.5pF           0.5pF</w:t>
      </w:r>
    </w:p>
    <w:p w14:paraId="3268C087" w14:textId="77777777" w:rsidR="00B22BE8" w:rsidRPr="00213323" w:rsidRDefault="00B22BE8" w:rsidP="00906D4A">
      <w:pPr>
        <w:pStyle w:val="HTMLPreformatted"/>
      </w:pPr>
      <w:r w:rsidRPr="00213323">
        <w:t>|</w:t>
      </w:r>
    </w:p>
    <w:p w14:paraId="77AEBC01" w14:textId="77777777" w:rsidR="00B22BE8" w:rsidRPr="00213323" w:rsidRDefault="00B22BE8" w:rsidP="006F2A7E">
      <w:pPr>
        <w:spacing w:after="80"/>
      </w:pPr>
    </w:p>
    <w:p w14:paraId="056F5EB7" w14:textId="77777777" w:rsidR="00B22BE8" w:rsidRPr="00213323" w:rsidRDefault="00B22BE8" w:rsidP="006F2A7E">
      <w:pPr>
        <w:spacing w:after="80"/>
      </w:pPr>
    </w:p>
    <w:p w14:paraId="1C9138C5" w14:textId="77777777" w:rsidR="005F1462" w:rsidRPr="00213323" w:rsidRDefault="005F1462" w:rsidP="00685FB6">
      <w:pPr>
        <w:pStyle w:val="KeywordDescriptions"/>
      </w:pPr>
      <w:bookmarkStart w:id="4612" w:name="_Toc203975869"/>
      <w:bookmarkStart w:id="4613" w:name="_Toc203976290"/>
      <w:bookmarkStart w:id="4614"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4612"/>
      <w:bookmarkEnd w:id="4613"/>
      <w:bookmarkEnd w:id="4614"/>
    </w:p>
    <w:p w14:paraId="0A3BB071" w14:textId="77777777" w:rsidR="005F1462" w:rsidRPr="00213323" w:rsidRDefault="008A57D9">
      <w:pPr>
        <w:pStyle w:val="KeywordDescriptions"/>
      </w:pPr>
      <w:r w:rsidRPr="00213323">
        <w:rPr>
          <w:i/>
        </w:rPr>
        <w:t>Required:</w:t>
      </w:r>
      <w:r w:rsidR="007E479F" w:rsidRPr="00213323">
        <w:tab/>
      </w:r>
      <w:r w:rsidR="005F1462" w:rsidRPr="00213323">
        <w:t>No</w:t>
      </w:r>
    </w:p>
    <w:p w14:paraId="2EEC8E7B"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4422DDB3"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089FEDC7"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A71A549"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74DED1FC" w14:textId="77777777" w:rsidR="007E479F" w:rsidRPr="00213323" w:rsidRDefault="00B95248">
      <w:pPr>
        <w:pStyle w:val="KeywordDescriptions"/>
      </w:pPr>
      <w:r w:rsidRPr="00213323">
        <w:rPr>
          <w:i/>
        </w:rPr>
        <w:t>Example:</w:t>
      </w:r>
    </w:p>
    <w:p w14:paraId="232AA31D" w14:textId="77777777" w:rsidR="005F1462" w:rsidRPr="00213323" w:rsidRDefault="005F1462" w:rsidP="00906D4A">
      <w:pPr>
        <w:pStyle w:val="Exampletext"/>
      </w:pPr>
      <w:r w:rsidRPr="00213323">
        <w:t>| variable      TT(typ)         TT(min)         TT(max)</w:t>
      </w:r>
    </w:p>
    <w:p w14:paraId="35C05F09" w14:textId="77777777" w:rsidR="005F1462" w:rsidRPr="00213323" w:rsidRDefault="005F1462" w:rsidP="00906D4A">
      <w:pPr>
        <w:pStyle w:val="Exampletext"/>
      </w:pPr>
      <w:r w:rsidRPr="00213323">
        <w:t>[TTgnd]         10n             12n             9n</w:t>
      </w:r>
    </w:p>
    <w:p w14:paraId="300AAB65" w14:textId="77777777" w:rsidR="005F1462" w:rsidRPr="00213323" w:rsidRDefault="005F1462" w:rsidP="00906D4A">
      <w:pPr>
        <w:pStyle w:val="Exampletext"/>
      </w:pPr>
      <w:r w:rsidRPr="00213323">
        <w:t>[TTpower]       12n             NA              NA</w:t>
      </w:r>
    </w:p>
    <w:p w14:paraId="245E1457" w14:textId="77777777" w:rsidR="005F1462" w:rsidRPr="00213323" w:rsidRDefault="005F1462" w:rsidP="006F2A7E">
      <w:pPr>
        <w:spacing w:after="80"/>
      </w:pPr>
    </w:p>
    <w:p w14:paraId="483F0E7E" w14:textId="77777777" w:rsidR="007E479F" w:rsidRPr="00213323" w:rsidRDefault="007E479F" w:rsidP="006F2A7E">
      <w:pPr>
        <w:spacing w:after="80"/>
      </w:pPr>
    </w:p>
    <w:p w14:paraId="361BDD27" w14:textId="77777777" w:rsidR="005F1462" w:rsidRPr="00213323" w:rsidRDefault="005F1462" w:rsidP="00685FB6">
      <w:pPr>
        <w:pStyle w:val="KeywordDescriptions"/>
      </w:pPr>
      <w:bookmarkStart w:id="4615" w:name="_Toc203975870"/>
      <w:bookmarkStart w:id="4616" w:name="_Toc203976291"/>
      <w:bookmarkStart w:id="4617"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615"/>
      <w:bookmarkEnd w:id="4616"/>
      <w:bookmarkEnd w:id="4617"/>
    </w:p>
    <w:p w14:paraId="65FFF1CA"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26EBBD4F"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3CCA3AE5"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54229B3"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46468EF2"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1BE6A85E" w14:textId="77777777" w:rsidR="00C46F0F" w:rsidRPr="00213323" w:rsidRDefault="00C46F0F" w:rsidP="004426BB">
      <w:pPr>
        <w:pStyle w:val="KeywordDescriptions"/>
        <w:spacing w:after="0"/>
      </w:pPr>
    </w:p>
    <w:p w14:paraId="7AD5D870"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78DD4D06" w14:textId="77777777" w:rsidR="00C46F0F" w:rsidRPr="00213323" w:rsidRDefault="00C46F0F" w:rsidP="004426BB">
      <w:pPr>
        <w:pStyle w:val="KeywordDescriptions"/>
        <w:spacing w:after="0"/>
        <w:ind w:firstLine="720"/>
        <w:rPr>
          <w:i/>
        </w:rPr>
      </w:pPr>
    </w:p>
    <w:p w14:paraId="5CE0E79F"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B22B620"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3DB1AAAA" w14:textId="77777777" w:rsidR="00C46F0F" w:rsidRPr="00213323" w:rsidRDefault="00C46F0F" w:rsidP="004426BB">
      <w:pPr>
        <w:pStyle w:val="KeywordDescriptions"/>
        <w:spacing w:after="0"/>
      </w:pPr>
    </w:p>
    <w:p w14:paraId="63ED08B5" w14:textId="77777777" w:rsidR="005F1462" w:rsidRPr="00213323" w:rsidRDefault="005F1462" w:rsidP="004426BB">
      <w:pPr>
        <w:pStyle w:val="KeywordDescriptions"/>
        <w:spacing w:after="0"/>
        <w:ind w:firstLine="720"/>
        <w:rPr>
          <w:i/>
        </w:rPr>
      </w:pPr>
      <w:r w:rsidRPr="00213323">
        <w:rPr>
          <w:i/>
        </w:rPr>
        <w:t>Vtable = Vcc - Voutput</w:t>
      </w:r>
    </w:p>
    <w:p w14:paraId="1773F680" w14:textId="77777777" w:rsidR="00C46F0F" w:rsidRPr="00213323" w:rsidRDefault="00C46F0F" w:rsidP="004426BB">
      <w:pPr>
        <w:pStyle w:val="KeywordDescriptions"/>
        <w:spacing w:after="0"/>
      </w:pPr>
    </w:p>
    <w:p w14:paraId="56C451CF" w14:textId="77777777" w:rsidR="005F1462" w:rsidRPr="00213323" w:rsidRDefault="005F1462">
      <w:pPr>
        <w:pStyle w:val="KeywordDescriptions"/>
      </w:pPr>
      <w:r w:rsidRPr="00213323">
        <w:t>Monotonicity Requirements:</w:t>
      </w:r>
    </w:p>
    <w:p w14:paraId="44834CB6" w14:textId="77777777" w:rsidR="005F1462" w:rsidRPr="00213323" w:rsidRDefault="005F1462">
      <w:pPr>
        <w:pStyle w:val="KeywordDescriptions"/>
      </w:pPr>
      <w:r w:rsidRPr="00213323">
        <w:t>To be monotonic, the I-V table data must meet any one of the following 8 criteria:</w:t>
      </w:r>
    </w:p>
    <w:p w14:paraId="7C22CC23"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5DFE5BBD" w14:textId="77777777" w:rsidR="005F1462" w:rsidRPr="00213323" w:rsidRDefault="005F1462" w:rsidP="001B6E32">
      <w:pPr>
        <w:pStyle w:val="ListContinue"/>
        <w:spacing w:after="0"/>
      </w:pPr>
      <w:r w:rsidRPr="00213323">
        <w:t>2- The CURRENT axis either increases or remains constant as the voltage axis is decreased.</w:t>
      </w:r>
    </w:p>
    <w:p w14:paraId="021259C6" w14:textId="77777777" w:rsidR="005F1462" w:rsidRPr="00213323" w:rsidRDefault="005F1462" w:rsidP="001B6E32">
      <w:pPr>
        <w:pStyle w:val="ListContinue"/>
        <w:spacing w:after="0"/>
      </w:pPr>
      <w:r w:rsidRPr="00213323">
        <w:t>3- The CURRENT axis either decreases or remains constant as the voltage axis is increased.</w:t>
      </w:r>
    </w:p>
    <w:p w14:paraId="150ABAED" w14:textId="77777777" w:rsidR="005F1462" w:rsidRPr="00213323" w:rsidRDefault="005F1462" w:rsidP="001B6E32">
      <w:pPr>
        <w:pStyle w:val="ListContinue"/>
        <w:spacing w:after="0"/>
      </w:pPr>
      <w:r w:rsidRPr="00213323">
        <w:t>4- The CURRENT axis either decreases or remains constant as the voltage axis is decreased.</w:t>
      </w:r>
    </w:p>
    <w:p w14:paraId="57B1E034" w14:textId="77777777" w:rsidR="005F1462" w:rsidRPr="00213323" w:rsidRDefault="005F1462" w:rsidP="001B6E32">
      <w:pPr>
        <w:pStyle w:val="ListContinue"/>
        <w:spacing w:after="0"/>
      </w:pPr>
      <w:r w:rsidRPr="00213323">
        <w:t>5- The VOLTAGE axis either increases or remains constant as the current axis is increased.</w:t>
      </w:r>
    </w:p>
    <w:p w14:paraId="5DF30E05" w14:textId="77777777" w:rsidR="005F1462" w:rsidRPr="00213323" w:rsidRDefault="005F1462" w:rsidP="001B6E32">
      <w:pPr>
        <w:pStyle w:val="ListContinue"/>
        <w:spacing w:after="0"/>
      </w:pPr>
      <w:r w:rsidRPr="00213323">
        <w:t>6- The VOLTAGE axis either increases or remains constant as the current axis is decreased.</w:t>
      </w:r>
    </w:p>
    <w:p w14:paraId="506DBB91" w14:textId="77777777" w:rsidR="005F1462" w:rsidRPr="00213323" w:rsidRDefault="005F1462" w:rsidP="001B6E32">
      <w:pPr>
        <w:pStyle w:val="ListContinue"/>
        <w:spacing w:after="0"/>
      </w:pPr>
      <w:r w:rsidRPr="00213323">
        <w:t>7- The VOLTAGE axis either decreases or remains constant as the current axis is increased.</w:t>
      </w:r>
    </w:p>
    <w:p w14:paraId="1CC19D25" w14:textId="77777777" w:rsidR="005F1462" w:rsidRPr="00213323" w:rsidRDefault="005F1462" w:rsidP="006F2A7E">
      <w:pPr>
        <w:pStyle w:val="ListContinue"/>
        <w:spacing w:after="80"/>
      </w:pPr>
      <w:r w:rsidRPr="00213323">
        <w:t>8- The VOLTAGE axis either decreases or remains constant as the current axis is decreased.</w:t>
      </w:r>
    </w:p>
    <w:p w14:paraId="4AB64465"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4D6ABA1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12731287"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639A81A8"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396D0836"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6E0D4F6"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A56B6F0"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0BB4D94D" w14:textId="77777777" w:rsidR="008A534F" w:rsidRPr="00213323" w:rsidRDefault="00B95248">
      <w:pPr>
        <w:pStyle w:val="KeywordDescriptions"/>
      </w:pPr>
      <w:r w:rsidRPr="00213323">
        <w:rPr>
          <w:i/>
        </w:rPr>
        <w:t>Example:</w:t>
      </w:r>
    </w:p>
    <w:p w14:paraId="340116B8" w14:textId="77777777" w:rsidR="005F1462" w:rsidRPr="00213323" w:rsidRDefault="005F1462" w:rsidP="00906D4A">
      <w:pPr>
        <w:pStyle w:val="Exampletext"/>
      </w:pPr>
      <w:r w:rsidRPr="00213323">
        <w:t>[Pulldown]</w:t>
      </w:r>
    </w:p>
    <w:p w14:paraId="28D17014" w14:textId="77777777" w:rsidR="005F1462" w:rsidRPr="00213323" w:rsidRDefault="005F1462" w:rsidP="00906D4A">
      <w:pPr>
        <w:pStyle w:val="Exampletext"/>
      </w:pPr>
      <w:r w:rsidRPr="00213323">
        <w:t>|  Voltage   I(typ)    I(min)    I(max)</w:t>
      </w:r>
    </w:p>
    <w:p w14:paraId="05C583F0" w14:textId="77777777" w:rsidR="005F1462" w:rsidRPr="00213323" w:rsidRDefault="005F1462" w:rsidP="00906D4A">
      <w:pPr>
        <w:pStyle w:val="Exampletext"/>
      </w:pPr>
      <w:r w:rsidRPr="00213323">
        <w:t>|</w:t>
      </w:r>
    </w:p>
    <w:p w14:paraId="05634B68" w14:textId="77777777" w:rsidR="005F1462" w:rsidRPr="00213323" w:rsidRDefault="005F1462" w:rsidP="00906D4A">
      <w:pPr>
        <w:pStyle w:val="Exampletext"/>
      </w:pPr>
      <w:r w:rsidRPr="00213323">
        <w:t xml:space="preserve">   -5.0V    -40.0m    -34.0m    -45.0m</w:t>
      </w:r>
    </w:p>
    <w:p w14:paraId="4D50979E" w14:textId="77777777" w:rsidR="005F1462" w:rsidRPr="00213323" w:rsidRDefault="005F1462" w:rsidP="00906D4A">
      <w:pPr>
        <w:pStyle w:val="Exampletext"/>
      </w:pPr>
      <w:r w:rsidRPr="00213323">
        <w:t xml:space="preserve">   -4.0V    -39.0m    -33.0m    -43.0m</w:t>
      </w:r>
    </w:p>
    <w:p w14:paraId="27D56323" w14:textId="77777777" w:rsidR="005F1462" w:rsidRPr="00213323" w:rsidRDefault="005F1462" w:rsidP="00906D4A">
      <w:pPr>
        <w:pStyle w:val="Exampletext"/>
      </w:pPr>
      <w:r w:rsidRPr="00213323">
        <w:t>|    .</w:t>
      </w:r>
    </w:p>
    <w:p w14:paraId="40490E48" w14:textId="77777777" w:rsidR="005F1462" w:rsidRPr="00213323" w:rsidRDefault="005F1462" w:rsidP="00906D4A">
      <w:pPr>
        <w:pStyle w:val="Exampletext"/>
      </w:pPr>
      <w:r w:rsidRPr="00213323">
        <w:t xml:space="preserve">    0.0V      0.0m      0.0m      0.0m</w:t>
      </w:r>
    </w:p>
    <w:p w14:paraId="4DB5AE75" w14:textId="77777777" w:rsidR="005F1462" w:rsidRPr="00213323" w:rsidRDefault="005F1462" w:rsidP="00906D4A">
      <w:pPr>
        <w:pStyle w:val="Exampletext"/>
      </w:pPr>
      <w:r w:rsidRPr="00213323">
        <w:t>|    .</w:t>
      </w:r>
    </w:p>
    <w:p w14:paraId="4DF29139" w14:textId="77777777" w:rsidR="005F1462" w:rsidRPr="00213323" w:rsidRDefault="005F1462" w:rsidP="00906D4A">
      <w:pPr>
        <w:pStyle w:val="Exampletext"/>
      </w:pPr>
      <w:r w:rsidRPr="00213323">
        <w:t xml:space="preserve">    5.0V     40.0m     34.0m     45.0m</w:t>
      </w:r>
    </w:p>
    <w:p w14:paraId="6DBA25ED" w14:textId="77777777" w:rsidR="005F1462" w:rsidRPr="00213323" w:rsidRDefault="005F1462" w:rsidP="00906D4A">
      <w:pPr>
        <w:pStyle w:val="Exampletext"/>
      </w:pPr>
      <w:r w:rsidRPr="00213323">
        <w:t xml:space="preserve">   10.0V     45.0m     40.0m     49.0m</w:t>
      </w:r>
    </w:p>
    <w:p w14:paraId="194DD65B" w14:textId="77777777" w:rsidR="005F1462" w:rsidRPr="00213323" w:rsidRDefault="005F1462" w:rsidP="00906D4A">
      <w:pPr>
        <w:pStyle w:val="Exampletext"/>
      </w:pPr>
      <w:r w:rsidRPr="00213323">
        <w:t>|</w:t>
      </w:r>
    </w:p>
    <w:p w14:paraId="5A253234" w14:textId="77777777" w:rsidR="005F1462" w:rsidRPr="00213323" w:rsidRDefault="005F1462" w:rsidP="00906D4A">
      <w:pPr>
        <w:pStyle w:val="Exampletext"/>
      </w:pPr>
      <w:r w:rsidRPr="00213323">
        <w:t>[Pullup]                               | Note: Vtable = Vcc - Voutput</w:t>
      </w:r>
    </w:p>
    <w:p w14:paraId="6003EA3A" w14:textId="77777777" w:rsidR="005F1462" w:rsidRPr="00213323" w:rsidRDefault="005F1462" w:rsidP="00906D4A">
      <w:pPr>
        <w:pStyle w:val="Exampletext"/>
      </w:pPr>
      <w:r w:rsidRPr="00213323">
        <w:t>|</w:t>
      </w:r>
    </w:p>
    <w:p w14:paraId="113D9E25" w14:textId="77777777" w:rsidR="005F1462" w:rsidRPr="00213323" w:rsidRDefault="005F1462" w:rsidP="00906D4A">
      <w:pPr>
        <w:pStyle w:val="Exampletext"/>
      </w:pPr>
      <w:r w:rsidRPr="00213323">
        <w:t>|  Voltage   I(typ)    I(min)    I(max)</w:t>
      </w:r>
    </w:p>
    <w:p w14:paraId="03E8BA93" w14:textId="77777777" w:rsidR="005F1462" w:rsidRPr="00213323" w:rsidRDefault="005F1462" w:rsidP="00906D4A">
      <w:pPr>
        <w:pStyle w:val="Exampletext"/>
      </w:pPr>
      <w:r w:rsidRPr="00213323">
        <w:t>|</w:t>
      </w:r>
    </w:p>
    <w:p w14:paraId="124A57AC" w14:textId="77777777" w:rsidR="005F1462" w:rsidRPr="00213323" w:rsidRDefault="005F1462" w:rsidP="00906D4A">
      <w:pPr>
        <w:pStyle w:val="Exampletext"/>
      </w:pPr>
      <w:r w:rsidRPr="00213323">
        <w:t xml:space="preserve">   -5.0V     32.0m     30.0m     35.0m</w:t>
      </w:r>
    </w:p>
    <w:p w14:paraId="491212C9" w14:textId="77777777" w:rsidR="005F1462" w:rsidRPr="00213323" w:rsidRDefault="005F1462" w:rsidP="00906D4A">
      <w:pPr>
        <w:pStyle w:val="Exampletext"/>
      </w:pPr>
      <w:r w:rsidRPr="00213323">
        <w:t xml:space="preserve">   -4.0V     31.0m     29.0m     33.0m</w:t>
      </w:r>
    </w:p>
    <w:p w14:paraId="556796CA" w14:textId="77777777" w:rsidR="005F1462" w:rsidRPr="00213323" w:rsidRDefault="005F1462" w:rsidP="00906D4A">
      <w:pPr>
        <w:pStyle w:val="Exampletext"/>
      </w:pPr>
      <w:r w:rsidRPr="00213323">
        <w:t>|    .</w:t>
      </w:r>
    </w:p>
    <w:p w14:paraId="0210A132" w14:textId="77777777" w:rsidR="005F1462" w:rsidRPr="00213323" w:rsidRDefault="005F1462" w:rsidP="00906D4A">
      <w:pPr>
        <w:pStyle w:val="Exampletext"/>
      </w:pPr>
      <w:r w:rsidRPr="00213323">
        <w:t xml:space="preserve">    0.0V      0.0m      0.0m      0.0m</w:t>
      </w:r>
    </w:p>
    <w:p w14:paraId="5304BE86" w14:textId="77777777" w:rsidR="005F1462" w:rsidRPr="00213323" w:rsidRDefault="005F1462" w:rsidP="00906D4A">
      <w:pPr>
        <w:pStyle w:val="Exampletext"/>
      </w:pPr>
      <w:r w:rsidRPr="00213323">
        <w:t>|    .</w:t>
      </w:r>
    </w:p>
    <w:p w14:paraId="780DFFD5" w14:textId="77777777" w:rsidR="005F1462" w:rsidRPr="00213323" w:rsidRDefault="005F1462" w:rsidP="00906D4A">
      <w:pPr>
        <w:pStyle w:val="Exampletext"/>
      </w:pPr>
      <w:r w:rsidRPr="00213323">
        <w:t xml:space="preserve">    5.0V    -32.0m    -30.0m    -35.0m</w:t>
      </w:r>
    </w:p>
    <w:p w14:paraId="4C1C8776" w14:textId="77777777" w:rsidR="005F1462" w:rsidRPr="00213323" w:rsidRDefault="005F1462" w:rsidP="00906D4A">
      <w:pPr>
        <w:pStyle w:val="Exampletext"/>
      </w:pPr>
      <w:r w:rsidRPr="00213323">
        <w:t xml:space="preserve">   10.0V    -38.0m    -35.0m    -40.0m</w:t>
      </w:r>
    </w:p>
    <w:p w14:paraId="7D85A815" w14:textId="77777777" w:rsidR="005F1462" w:rsidRPr="00213323" w:rsidRDefault="005F1462" w:rsidP="00906D4A">
      <w:pPr>
        <w:pStyle w:val="Exampletext"/>
      </w:pPr>
      <w:r w:rsidRPr="00213323">
        <w:t>|</w:t>
      </w:r>
    </w:p>
    <w:p w14:paraId="0B8E3541" w14:textId="77777777" w:rsidR="005F1462" w:rsidRPr="00213323" w:rsidRDefault="005F1462" w:rsidP="00906D4A">
      <w:pPr>
        <w:pStyle w:val="Exampletext"/>
      </w:pPr>
      <w:r w:rsidRPr="00213323">
        <w:t>[GND Clamp]</w:t>
      </w:r>
    </w:p>
    <w:p w14:paraId="699DA965" w14:textId="77777777" w:rsidR="005F1462" w:rsidRPr="00213323" w:rsidRDefault="005F1462" w:rsidP="00906D4A">
      <w:pPr>
        <w:pStyle w:val="Exampletext"/>
      </w:pPr>
      <w:r w:rsidRPr="00213323">
        <w:t>|</w:t>
      </w:r>
    </w:p>
    <w:p w14:paraId="60787D07" w14:textId="77777777" w:rsidR="005F1462" w:rsidRPr="00213323" w:rsidRDefault="005F1462" w:rsidP="00906D4A">
      <w:pPr>
        <w:pStyle w:val="Exampletext"/>
      </w:pPr>
      <w:r w:rsidRPr="00213323">
        <w:t>|  Voltage   I(typ)    I(min)    I(max)</w:t>
      </w:r>
    </w:p>
    <w:p w14:paraId="0961609F" w14:textId="77777777" w:rsidR="005F1462" w:rsidRPr="00213323" w:rsidRDefault="005F1462" w:rsidP="00906D4A">
      <w:pPr>
        <w:pStyle w:val="Exampletext"/>
      </w:pPr>
      <w:r w:rsidRPr="00213323">
        <w:t>|</w:t>
      </w:r>
    </w:p>
    <w:p w14:paraId="77C45686" w14:textId="77777777" w:rsidR="005F1462" w:rsidRPr="00213323" w:rsidRDefault="005F1462" w:rsidP="00906D4A">
      <w:pPr>
        <w:pStyle w:val="Exampletext"/>
      </w:pPr>
      <w:r w:rsidRPr="00213323">
        <w:t xml:space="preserve">   -5.0V  -3900.0m  -3800.0m  -4000.0m</w:t>
      </w:r>
    </w:p>
    <w:p w14:paraId="42385DAC" w14:textId="77777777" w:rsidR="005F1462" w:rsidRPr="00213323" w:rsidRDefault="005F1462" w:rsidP="00906D4A">
      <w:pPr>
        <w:pStyle w:val="Exampletext"/>
      </w:pPr>
      <w:r w:rsidRPr="00213323">
        <w:t xml:space="preserve">   -0.7V    -80.0m    -75.0m    -85.0m</w:t>
      </w:r>
    </w:p>
    <w:p w14:paraId="076E673B" w14:textId="77777777" w:rsidR="005F1462" w:rsidRPr="00213323" w:rsidRDefault="005F1462" w:rsidP="00906D4A">
      <w:pPr>
        <w:pStyle w:val="Exampletext"/>
      </w:pPr>
      <w:r w:rsidRPr="00213323">
        <w:t xml:space="preserve">   -0.6V    -22.0m    -20.0m    -25.0m</w:t>
      </w:r>
    </w:p>
    <w:p w14:paraId="317AEA72" w14:textId="77777777" w:rsidR="005F1462" w:rsidRPr="00213323" w:rsidRDefault="005F1462" w:rsidP="00906D4A">
      <w:pPr>
        <w:pStyle w:val="Exampletext"/>
      </w:pPr>
      <w:r w:rsidRPr="00213323">
        <w:t xml:space="preserve">   -0.5V     -2.4m     -2.0m     -2.9m</w:t>
      </w:r>
    </w:p>
    <w:p w14:paraId="5380F11A" w14:textId="77777777" w:rsidR="005F1462" w:rsidRPr="00213323" w:rsidRDefault="005F1462" w:rsidP="00906D4A">
      <w:pPr>
        <w:pStyle w:val="Exampletext"/>
      </w:pPr>
      <w:r w:rsidRPr="00213323">
        <w:t xml:space="preserve">   -0.4V      0.0m      0.0m      0.0m</w:t>
      </w:r>
    </w:p>
    <w:p w14:paraId="14AE5C8C" w14:textId="77777777" w:rsidR="005F1462" w:rsidRPr="00213323" w:rsidRDefault="005F1462" w:rsidP="00906D4A">
      <w:pPr>
        <w:pStyle w:val="Exampletext"/>
      </w:pPr>
      <w:r w:rsidRPr="00213323">
        <w:t xml:space="preserve">    5.0V      0.0m      0.0m      0.0m</w:t>
      </w:r>
    </w:p>
    <w:p w14:paraId="00212222" w14:textId="77777777" w:rsidR="0037693F" w:rsidRPr="00213323" w:rsidRDefault="005F1462" w:rsidP="00906D4A">
      <w:pPr>
        <w:pStyle w:val="Exampletext"/>
      </w:pPr>
      <w:r w:rsidRPr="00213323">
        <w:t>|</w:t>
      </w:r>
    </w:p>
    <w:p w14:paraId="12271978" w14:textId="77777777" w:rsidR="005F1462" w:rsidRPr="00213323" w:rsidRDefault="005F1462" w:rsidP="00906D4A">
      <w:pPr>
        <w:pStyle w:val="Exampletext"/>
      </w:pPr>
      <w:r w:rsidRPr="00213323">
        <w:t>[POWER Clamp]                          | Note: Vtable = Vcc - Voutput</w:t>
      </w:r>
    </w:p>
    <w:p w14:paraId="0108BD08" w14:textId="77777777" w:rsidR="005F1462" w:rsidRPr="00213323" w:rsidRDefault="005F1462" w:rsidP="00906D4A">
      <w:pPr>
        <w:pStyle w:val="Exampletext"/>
      </w:pPr>
      <w:r w:rsidRPr="00213323">
        <w:t>|</w:t>
      </w:r>
    </w:p>
    <w:p w14:paraId="474892BC" w14:textId="77777777" w:rsidR="005F1462" w:rsidRPr="00213323" w:rsidRDefault="005F1462" w:rsidP="00906D4A">
      <w:pPr>
        <w:pStyle w:val="Exampletext"/>
      </w:pPr>
      <w:r w:rsidRPr="00213323">
        <w:t>|  Voltage   I(typ)    I(min)    I(max)</w:t>
      </w:r>
    </w:p>
    <w:p w14:paraId="4632167D" w14:textId="77777777" w:rsidR="005F1462" w:rsidRPr="00D26028" w:rsidRDefault="005F1462" w:rsidP="00906D4A">
      <w:pPr>
        <w:pStyle w:val="Exampletext"/>
        <w:rPr>
          <w:lang w:val="es-US"/>
        </w:rPr>
      </w:pPr>
      <w:r w:rsidRPr="00D26028">
        <w:rPr>
          <w:lang w:val="es-US"/>
        </w:rPr>
        <w:t>|</w:t>
      </w:r>
    </w:p>
    <w:p w14:paraId="0A9588EA" w14:textId="77777777" w:rsidR="005F1462" w:rsidRPr="00D26028" w:rsidRDefault="005F1462" w:rsidP="00906D4A">
      <w:pPr>
        <w:pStyle w:val="Exampletext"/>
        <w:rPr>
          <w:lang w:val="es-US"/>
        </w:rPr>
      </w:pPr>
      <w:r w:rsidRPr="00D26028">
        <w:rPr>
          <w:lang w:val="es-US"/>
        </w:rPr>
        <w:t xml:space="preserve">   -5.0V   4450.0m       NA        NA</w:t>
      </w:r>
    </w:p>
    <w:p w14:paraId="25B221C5" w14:textId="77777777" w:rsidR="005F1462" w:rsidRPr="00D26028" w:rsidRDefault="005F1462" w:rsidP="00906D4A">
      <w:pPr>
        <w:pStyle w:val="Exampletext"/>
        <w:rPr>
          <w:lang w:val="es-US"/>
        </w:rPr>
      </w:pPr>
      <w:r w:rsidRPr="00D26028">
        <w:rPr>
          <w:lang w:val="es-US"/>
        </w:rPr>
        <w:t xml:space="preserve">   -0.7V     95.0m       NA        NA</w:t>
      </w:r>
    </w:p>
    <w:p w14:paraId="3DC65536" w14:textId="77777777" w:rsidR="005F1462" w:rsidRPr="00D26028" w:rsidRDefault="005F1462" w:rsidP="00906D4A">
      <w:pPr>
        <w:pStyle w:val="Exampletext"/>
        <w:rPr>
          <w:lang w:val="es-US"/>
        </w:rPr>
      </w:pPr>
      <w:r w:rsidRPr="00D26028">
        <w:rPr>
          <w:lang w:val="es-US"/>
        </w:rPr>
        <w:lastRenderedPageBreak/>
        <w:t xml:space="preserve">   -0.6V     23.0m       NA        NA</w:t>
      </w:r>
    </w:p>
    <w:p w14:paraId="7CBFDFDD" w14:textId="77777777" w:rsidR="005F1462" w:rsidRPr="00D26028" w:rsidRDefault="005F1462" w:rsidP="00906D4A">
      <w:pPr>
        <w:pStyle w:val="Exampletext"/>
        <w:rPr>
          <w:lang w:val="es-US"/>
        </w:rPr>
      </w:pPr>
      <w:r w:rsidRPr="00D26028">
        <w:rPr>
          <w:lang w:val="es-US"/>
        </w:rPr>
        <w:t xml:space="preserve">   -0.5V      2.4m       NA        NA</w:t>
      </w:r>
    </w:p>
    <w:p w14:paraId="67FC2D06" w14:textId="77777777" w:rsidR="005F1462" w:rsidRPr="00D26028" w:rsidRDefault="005F1462" w:rsidP="00906D4A">
      <w:pPr>
        <w:pStyle w:val="Exampletext"/>
        <w:rPr>
          <w:lang w:val="es-US"/>
        </w:rPr>
      </w:pPr>
      <w:r w:rsidRPr="00D26028">
        <w:rPr>
          <w:lang w:val="es-US"/>
        </w:rPr>
        <w:t xml:space="preserve">   -0.4V      0.0m       NA        NA</w:t>
      </w:r>
    </w:p>
    <w:p w14:paraId="5058363D" w14:textId="77777777" w:rsidR="005F1462" w:rsidRPr="00D26028" w:rsidRDefault="005F1462" w:rsidP="00906D4A">
      <w:pPr>
        <w:pStyle w:val="Exampletext"/>
        <w:rPr>
          <w:lang w:val="es-US"/>
        </w:rPr>
      </w:pPr>
      <w:r w:rsidRPr="00D26028">
        <w:rPr>
          <w:lang w:val="es-US"/>
        </w:rPr>
        <w:t xml:space="preserve">    0.0V      0.0m       NA        NA</w:t>
      </w:r>
    </w:p>
    <w:p w14:paraId="6325B40D" w14:textId="77777777" w:rsidR="005F1462" w:rsidRPr="00D26028" w:rsidRDefault="005F1462" w:rsidP="006F2A7E">
      <w:pPr>
        <w:spacing w:after="80"/>
        <w:rPr>
          <w:lang w:val="es-US"/>
        </w:rPr>
      </w:pPr>
    </w:p>
    <w:p w14:paraId="38793429" w14:textId="77777777" w:rsidR="008A534F" w:rsidRPr="00D26028" w:rsidRDefault="008A534F" w:rsidP="006F2A7E">
      <w:pPr>
        <w:spacing w:after="80"/>
        <w:rPr>
          <w:lang w:val="es-US"/>
        </w:rPr>
      </w:pPr>
    </w:p>
    <w:p w14:paraId="1CD2CFC7" w14:textId="77777777" w:rsidR="005F1462" w:rsidRPr="00213323" w:rsidRDefault="005F1462" w:rsidP="00685FB6">
      <w:pPr>
        <w:pStyle w:val="KeywordDescriptions"/>
      </w:pPr>
      <w:bookmarkStart w:id="4618" w:name="_Toc203975871"/>
      <w:bookmarkStart w:id="4619" w:name="_Toc203976292"/>
      <w:bookmarkStart w:id="4620"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618"/>
      <w:bookmarkEnd w:id="4619"/>
      <w:bookmarkEnd w:id="4620"/>
    </w:p>
    <w:p w14:paraId="5E79D8B0" w14:textId="77777777" w:rsidR="005F1462" w:rsidRPr="00213323" w:rsidRDefault="008A57D9">
      <w:pPr>
        <w:pStyle w:val="KeywordDescriptions"/>
      </w:pPr>
      <w:r w:rsidRPr="00213323">
        <w:rPr>
          <w:i/>
        </w:rPr>
        <w:t>Required:</w:t>
      </w:r>
      <w:r w:rsidR="007D3361" w:rsidRPr="00213323">
        <w:tab/>
      </w:r>
      <w:r w:rsidR="005F1462" w:rsidRPr="00213323">
        <w:t>No</w:t>
      </w:r>
    </w:p>
    <w:p w14:paraId="037AB82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15F745F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4A4435D3"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35D1CDB9"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4CCE058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6B6E549"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4621" w:author="Author">
        <w:r w:rsidR="00A0410D" w:rsidRPr="00213323" w:rsidDel="00C00057">
          <w:delText xml:space="preserve">GND </w:delText>
        </w:r>
      </w:del>
      <w:ins w:id="4622"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0186E1D0" w14:textId="77777777" w:rsidR="00C51534" w:rsidRPr="00213323" w:rsidRDefault="00C51534" w:rsidP="006F2A7E">
      <w:pPr>
        <w:spacing w:after="80"/>
      </w:pPr>
      <w:r w:rsidRPr="00213323">
        <w:br w:type="page"/>
      </w:r>
    </w:p>
    <w:p w14:paraId="2E919632" w14:textId="77777777" w:rsidR="002C69B1" w:rsidRPr="00213323" w:rsidRDefault="00CA7879" w:rsidP="006F2A7E">
      <w:pPr>
        <w:spacing w:after="80"/>
        <w:jc w:val="center"/>
      </w:pPr>
      <w:r w:rsidRPr="00213323">
        <w:object w:dxaOrig="5895" w:dyaOrig="5355" w14:anchorId="5116D16D">
          <v:shape id="_x0000_i1031" type="#_x0000_t75" style="width:293.25pt;height:267.75pt" o:ole="">
            <v:imagedata r:id="rId21" o:title=""/>
          </v:shape>
          <o:OLEObject Type="Embed" ProgID="Visio.Drawing.11" ShapeID="_x0000_i1031" DrawAspect="Content" ObjectID="_1601458953" r:id="rId22"/>
        </w:object>
      </w:r>
    </w:p>
    <w:p w14:paraId="223BC765" w14:textId="77777777" w:rsidR="008146CD" w:rsidRPr="00213323" w:rsidRDefault="00F95F2F" w:rsidP="006F2A7E">
      <w:pPr>
        <w:pStyle w:val="Figurecaption"/>
        <w:spacing w:before="0" w:after="80"/>
      </w:pPr>
      <w:bookmarkStart w:id="4623" w:name="_Ref300061561"/>
      <w:r w:rsidRPr="00213323">
        <w:t xml:space="preserve"> - </w:t>
      </w:r>
      <w:bookmarkStart w:id="4624" w:name="OLE_LINK7"/>
      <w:bookmarkStart w:id="4625" w:name="OLE_LINK8"/>
      <w:bookmarkEnd w:id="4623"/>
      <w:r w:rsidR="008C7C9A" w:rsidRPr="00213323">
        <w:t>Low State (Logic Zero) Isso_pd Data Collection</w:t>
      </w:r>
      <w:bookmarkEnd w:id="4624"/>
      <w:bookmarkEnd w:id="4625"/>
    </w:p>
    <w:p w14:paraId="6A5D3AC1" w14:textId="77777777" w:rsidR="008146CD" w:rsidRPr="00213323" w:rsidRDefault="008146CD" w:rsidP="006F2A7E">
      <w:pPr>
        <w:spacing w:after="80"/>
      </w:pPr>
    </w:p>
    <w:p w14:paraId="15A3E422"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4B739842" w14:textId="77777777" w:rsidR="008146CD" w:rsidRPr="00213323" w:rsidRDefault="008146CD" w:rsidP="006F2A7E">
      <w:pPr>
        <w:spacing w:after="80"/>
      </w:pPr>
      <w:r w:rsidRPr="00213323">
        <w:br w:type="page"/>
      </w:r>
    </w:p>
    <w:p w14:paraId="2CA506C0" w14:textId="77777777"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3" o:title=""/>
          </v:shape>
          <o:OLEObject Type="Embed" ProgID="Visio.Drawing.11" ShapeID="_x0000_i1032" DrawAspect="Content" ObjectID="_1601458954" r:id="rId24"/>
        </w:object>
      </w:r>
    </w:p>
    <w:p w14:paraId="5200C75F" w14:textId="77777777" w:rsidR="008146CD" w:rsidRPr="00213323" w:rsidRDefault="00F95F2F" w:rsidP="006F2A7E">
      <w:pPr>
        <w:pStyle w:val="Figurecaption"/>
        <w:spacing w:before="0" w:after="80"/>
      </w:pPr>
      <w:bookmarkStart w:id="4626" w:name="_Ref300061582"/>
      <w:r w:rsidRPr="00213323">
        <w:t xml:space="preserve"> - </w:t>
      </w:r>
      <w:r w:rsidR="00B06FED" w:rsidRPr="00213323">
        <w:t>High State (Logic One) Isso_pu Data Collection</w:t>
      </w:r>
      <w:bookmarkEnd w:id="4626"/>
    </w:p>
    <w:p w14:paraId="02ED5644" w14:textId="77777777" w:rsidR="002C69B1" w:rsidRPr="00213323" w:rsidRDefault="002C69B1" w:rsidP="003857C0">
      <w:pPr>
        <w:pStyle w:val="PlainText"/>
        <w:spacing w:after="80"/>
        <w:rPr>
          <w:rFonts w:ascii="Times New Roman" w:hAnsi="Times New Roman" w:cs="Times New Roman"/>
          <w:sz w:val="24"/>
          <w:szCs w:val="24"/>
        </w:rPr>
      </w:pPr>
    </w:p>
    <w:p w14:paraId="66131E81"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068636BA" w14:textId="77777777" w:rsidR="005F1462" w:rsidRPr="00213323" w:rsidRDefault="005F1462">
      <w:pPr>
        <w:pStyle w:val="KeywordDescriptions"/>
      </w:pPr>
      <w:r w:rsidRPr="00213323">
        <w:t>Currents are considered positive when their direction is into the component.</w:t>
      </w:r>
    </w:p>
    <w:p w14:paraId="65EE2B59"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7D01F4DB"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4F1B7B9B" w14:textId="77777777" w:rsidR="008146CD" w:rsidRPr="00213323" w:rsidRDefault="008146CD" w:rsidP="006F2A7E">
      <w:pPr>
        <w:spacing w:after="80"/>
      </w:pPr>
      <w:r w:rsidRPr="00213323">
        <w:br w:type="page"/>
      </w:r>
    </w:p>
    <w:p w14:paraId="6C61C17F" w14:textId="77777777" w:rsidR="008146CD" w:rsidRPr="00213323" w:rsidRDefault="008146CD" w:rsidP="00685FB6">
      <w:pPr>
        <w:pStyle w:val="KeywordDescriptions"/>
        <w:jc w:val="center"/>
      </w:pPr>
      <w:r w:rsidRPr="00213323">
        <w:object w:dxaOrig="6874" w:dyaOrig="4458" w14:anchorId="3BA9A035">
          <v:shape id="_x0000_i1033" type="#_x0000_t75" style="width:344.25pt;height:221.25pt" o:ole="">
            <v:imagedata r:id="rId25" o:title=""/>
          </v:shape>
          <o:OLEObject Type="Embed" ProgID="Visio.Drawing.11" ShapeID="_x0000_i1033" DrawAspect="Content" ObjectID="_1601458955" r:id="rId26"/>
        </w:object>
      </w:r>
    </w:p>
    <w:p w14:paraId="7D491D51" w14:textId="77777777" w:rsidR="008146CD" w:rsidRPr="00213323" w:rsidRDefault="00F95F2F" w:rsidP="006F2A7E">
      <w:pPr>
        <w:pStyle w:val="Figurecaption"/>
        <w:spacing w:before="0" w:after="80"/>
      </w:pPr>
      <w:bookmarkStart w:id="4627" w:name="_Ref300061592"/>
      <w:bookmarkStart w:id="4628" w:name="OLE_LINK3"/>
      <w:bookmarkStart w:id="4629" w:name="OLE_LINK4"/>
      <w:r w:rsidRPr="00213323">
        <w:t xml:space="preserve"> - </w:t>
      </w:r>
      <w:bookmarkEnd w:id="4627"/>
      <w:r w:rsidR="0088223E" w:rsidRPr="00213323">
        <w:t>Reference Data Collection</w:t>
      </w:r>
      <w:bookmarkEnd w:id="4628"/>
      <w:bookmarkEnd w:id="4629"/>
    </w:p>
    <w:p w14:paraId="78F6BA1D" w14:textId="77777777" w:rsidR="00CA7879" w:rsidRPr="00213323" w:rsidRDefault="00CA7879" w:rsidP="00685FB6">
      <w:pPr>
        <w:pStyle w:val="KeywordDescriptions"/>
      </w:pPr>
    </w:p>
    <w:p w14:paraId="2C4ED6F5"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6799488C" w14:textId="77777777" w:rsidR="00CA7879" w:rsidRPr="00213323" w:rsidRDefault="00CA7879" w:rsidP="00685FB6">
      <w:pPr>
        <w:pStyle w:val="KeywordDescriptions"/>
      </w:pPr>
    </w:p>
    <w:p w14:paraId="7E811100" w14:textId="77777777" w:rsidR="008146CD" w:rsidRPr="00213323" w:rsidRDefault="00CA7879">
      <w:pPr>
        <w:pStyle w:val="KeywordDescriptions"/>
        <w:jc w:val="center"/>
      </w:pPr>
      <w:r w:rsidRPr="00213323">
        <w:object w:dxaOrig="5131" w:dyaOrig="4458" w14:anchorId="7573EF96">
          <v:shape id="_x0000_i1034" type="#_x0000_t75" style="width:257.25pt;height:221.25pt" o:ole="">
            <v:imagedata r:id="rId27" o:title=""/>
          </v:shape>
          <o:OLEObject Type="Embed" ProgID="Visio.Drawing.11" ShapeID="_x0000_i1034" DrawAspect="Content" ObjectID="_1601458956" r:id="rId28"/>
        </w:object>
      </w:r>
    </w:p>
    <w:p w14:paraId="38762DA7" w14:textId="77777777" w:rsidR="003A7EB6" w:rsidRPr="00213323" w:rsidRDefault="00F95F2F" w:rsidP="006F2A7E">
      <w:pPr>
        <w:pStyle w:val="Figurecaption"/>
        <w:spacing w:before="0" w:after="80"/>
      </w:pPr>
      <w:bookmarkStart w:id="4630" w:name="_Ref300061609"/>
      <w:r w:rsidRPr="00213323">
        <w:t xml:space="preserve"> - </w:t>
      </w:r>
      <w:bookmarkEnd w:id="4630"/>
      <w:r w:rsidR="0088223E" w:rsidRPr="00213323">
        <w:t>Reference Data Collection with Supply Modulation</w:t>
      </w:r>
    </w:p>
    <w:p w14:paraId="28C234DD" w14:textId="77777777" w:rsidR="005F1462" w:rsidRPr="00213323" w:rsidRDefault="005F1462" w:rsidP="006F2A7E">
      <w:pPr>
        <w:spacing w:after="80"/>
      </w:pPr>
    </w:p>
    <w:p w14:paraId="3D72C9E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77B908B8" w14:textId="77777777" w:rsidR="00C46F0F" w:rsidRPr="00213323" w:rsidRDefault="00C46F0F" w:rsidP="004426BB">
      <w:pPr>
        <w:pStyle w:val="KeywordDescriptions"/>
        <w:spacing w:after="0"/>
      </w:pPr>
    </w:p>
    <w:p w14:paraId="10907E92" w14:textId="77777777" w:rsidR="00CC7E40" w:rsidRPr="00213323" w:rsidRDefault="00CC7E40" w:rsidP="004426BB">
      <w:pPr>
        <w:pStyle w:val="KeywordDescriptions"/>
        <w:spacing w:after="0"/>
      </w:pPr>
    </w:p>
    <w:p w14:paraId="1254671B" w14:textId="77777777" w:rsidR="005F1462" w:rsidRPr="00213323" w:rsidRDefault="005F1462">
      <w:pPr>
        <w:ind w:firstLine="720"/>
        <w:rPr>
          <w:i/>
        </w:rPr>
      </w:pPr>
      <w:r w:rsidRPr="00213323">
        <w:rPr>
          <w:i/>
        </w:rPr>
        <w:lastRenderedPageBreak/>
        <w:t>Ksso_pd(Vtable_pd) = Isso_pd(Vtable_pd)/Isso_pd(0)</w:t>
      </w:r>
    </w:p>
    <w:p w14:paraId="4B0435E6" w14:textId="77777777" w:rsidR="005F1462" w:rsidRPr="00213323" w:rsidRDefault="005F1462" w:rsidP="004426BB">
      <w:pPr>
        <w:ind w:firstLine="720"/>
        <w:rPr>
          <w:i/>
        </w:rPr>
      </w:pPr>
      <w:r w:rsidRPr="00213323">
        <w:rPr>
          <w:i/>
        </w:rPr>
        <w:t>Ksso_pu(Vtable_pu) = Isso_pu(Vtable_pu)/Isso_pu(0)</w:t>
      </w:r>
    </w:p>
    <w:p w14:paraId="7B949024" w14:textId="77777777" w:rsidR="00C46F0F" w:rsidRPr="00213323" w:rsidRDefault="00C46F0F" w:rsidP="004426BB">
      <w:pPr>
        <w:pStyle w:val="KeywordDescriptions"/>
        <w:spacing w:after="0"/>
      </w:pPr>
    </w:p>
    <w:p w14:paraId="0D6AC23F"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3AAA674" w14:textId="77777777" w:rsidR="00C46F0F" w:rsidRPr="00213323" w:rsidRDefault="00C46F0F" w:rsidP="004426BB">
      <w:pPr>
        <w:pStyle w:val="KeywordDescriptions"/>
        <w:spacing w:after="0"/>
      </w:pPr>
    </w:p>
    <w:p w14:paraId="54C0997D" w14:textId="77777777" w:rsidR="005F1462" w:rsidRPr="00213323" w:rsidRDefault="005F1462">
      <w:pPr>
        <w:ind w:left="720"/>
        <w:rPr>
          <w:i/>
        </w:rPr>
      </w:pPr>
      <w:r w:rsidRPr="00213323">
        <w:rPr>
          <w:i/>
        </w:rPr>
        <w:t>Isso_pd(0) = Ipd(Vcc)</w:t>
      </w:r>
    </w:p>
    <w:p w14:paraId="7BCD3915" w14:textId="77777777" w:rsidR="005F1462" w:rsidRPr="00213323" w:rsidRDefault="005F1462" w:rsidP="004426BB">
      <w:pPr>
        <w:ind w:left="720"/>
        <w:rPr>
          <w:i/>
        </w:rPr>
      </w:pPr>
      <w:r w:rsidRPr="00213323">
        <w:rPr>
          <w:i/>
        </w:rPr>
        <w:t>Isso_pu(0) = Ipu(Vcc)</w:t>
      </w:r>
    </w:p>
    <w:p w14:paraId="0B13D152" w14:textId="77777777" w:rsidR="00C46F0F" w:rsidRPr="00213323" w:rsidRDefault="00C46F0F" w:rsidP="004426BB">
      <w:pPr>
        <w:pStyle w:val="KeywordDescriptions"/>
        <w:spacing w:after="0"/>
      </w:pPr>
    </w:p>
    <w:p w14:paraId="1251DF7A" w14:textId="77777777" w:rsidR="005F1462" w:rsidRPr="00213323" w:rsidRDefault="005F1462" w:rsidP="00685FB6">
      <w:pPr>
        <w:pStyle w:val="KeywordDescriptions"/>
      </w:pPr>
      <w:r w:rsidRPr="00213323">
        <w:t>where Vcc are the typ/min/max values for the corresponding typ/min/max columns.</w:t>
      </w:r>
    </w:p>
    <w:p w14:paraId="69F716FF"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473A2002" w14:textId="77777777" w:rsidR="00C814D7" w:rsidRPr="00213323" w:rsidRDefault="00C814D7">
      <w:pPr>
        <w:pStyle w:val="KeywordDescriptions"/>
      </w:pPr>
    </w:p>
    <w:p w14:paraId="1BEAD1BC" w14:textId="77777777" w:rsidR="00F17B80" w:rsidRPr="00213323" w:rsidRDefault="00F17B80" w:rsidP="00BE55D6">
      <w:pPr>
        <w:pStyle w:val="TableCaption"/>
        <w:spacing w:after="80"/>
      </w:pPr>
      <w:bookmarkStart w:id="4631" w:name="_Ref323109401"/>
      <w:bookmarkStart w:id="4632" w:name="_Toc320122569"/>
      <w:bookmarkStart w:id="4633"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4631"/>
      <w:r w:rsidRPr="00213323">
        <w:t xml:space="preserve"> – Example of Setting Isso_pu and Isso_pd Values</w:t>
      </w:r>
      <w:bookmarkEnd w:id="4632"/>
      <w:bookmarkEnd w:id="463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0A9B364E" w14:textId="77777777" w:rsidTr="0021662D">
        <w:trPr>
          <w:tblHeader/>
        </w:trPr>
        <w:tc>
          <w:tcPr>
            <w:tcW w:w="2451" w:type="dxa"/>
            <w:tcBorders>
              <w:top w:val="nil"/>
              <w:left w:val="nil"/>
            </w:tcBorders>
          </w:tcPr>
          <w:p w14:paraId="1A7CC715" w14:textId="77777777" w:rsidR="0022797A" w:rsidRPr="00213323" w:rsidRDefault="0022797A" w:rsidP="006F2A7E">
            <w:pPr>
              <w:spacing w:after="80"/>
            </w:pPr>
          </w:p>
        </w:tc>
        <w:tc>
          <w:tcPr>
            <w:tcW w:w="2451" w:type="dxa"/>
            <w:tcBorders>
              <w:top w:val="single" w:sz="4" w:space="0" w:color="auto"/>
            </w:tcBorders>
          </w:tcPr>
          <w:p w14:paraId="3FEE236E"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2DD212A5"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6F221C0E" w14:textId="77777777" w:rsidR="0022797A" w:rsidRPr="00213323" w:rsidRDefault="0022797A" w:rsidP="006F2A7E">
            <w:pPr>
              <w:spacing w:after="80"/>
              <w:rPr>
                <w:b/>
              </w:rPr>
            </w:pPr>
            <w:r w:rsidRPr="00213323">
              <w:rPr>
                <w:b/>
              </w:rPr>
              <w:t>max</w:t>
            </w:r>
          </w:p>
        </w:tc>
      </w:tr>
      <w:tr w:rsidR="0022797A" w:rsidRPr="00213323" w14:paraId="6B92D85F" w14:textId="77777777" w:rsidTr="0022797A">
        <w:tc>
          <w:tcPr>
            <w:tcW w:w="2451" w:type="dxa"/>
          </w:tcPr>
          <w:p w14:paraId="7F7F137E" w14:textId="77777777" w:rsidR="0022797A" w:rsidRPr="00213323" w:rsidRDefault="0022797A" w:rsidP="006F2A7E">
            <w:pPr>
              <w:spacing w:after="80"/>
              <w:rPr>
                <w:b/>
              </w:rPr>
            </w:pPr>
            <w:r w:rsidRPr="00213323">
              <w:rPr>
                <w:b/>
              </w:rPr>
              <w:t>Isso_pd(0)</w:t>
            </w:r>
          </w:p>
        </w:tc>
        <w:tc>
          <w:tcPr>
            <w:tcW w:w="2451" w:type="dxa"/>
          </w:tcPr>
          <w:p w14:paraId="491BBBB7" w14:textId="77777777" w:rsidR="0022797A" w:rsidRPr="00213323" w:rsidRDefault="0022797A" w:rsidP="006F2A7E">
            <w:pPr>
              <w:spacing w:after="80"/>
              <w:rPr>
                <w:rFonts w:cs="Arial"/>
                <w:b/>
              </w:rPr>
            </w:pPr>
            <w:r w:rsidRPr="00213323">
              <w:t>Ipd(5.0)</w:t>
            </w:r>
          </w:p>
        </w:tc>
        <w:tc>
          <w:tcPr>
            <w:tcW w:w="2452" w:type="dxa"/>
          </w:tcPr>
          <w:p w14:paraId="47FD2788" w14:textId="77777777" w:rsidR="0022797A" w:rsidRPr="00213323" w:rsidRDefault="0022797A" w:rsidP="006F2A7E">
            <w:pPr>
              <w:spacing w:after="80"/>
              <w:rPr>
                <w:rFonts w:cs="Arial"/>
                <w:b/>
              </w:rPr>
            </w:pPr>
            <w:r w:rsidRPr="00213323">
              <w:t>Ipd(4.5)</w:t>
            </w:r>
          </w:p>
        </w:tc>
        <w:tc>
          <w:tcPr>
            <w:tcW w:w="2452" w:type="dxa"/>
          </w:tcPr>
          <w:p w14:paraId="55E27441" w14:textId="77777777" w:rsidR="0022797A" w:rsidRPr="00213323" w:rsidRDefault="0022797A" w:rsidP="006F2A7E">
            <w:pPr>
              <w:spacing w:after="80"/>
              <w:rPr>
                <w:rFonts w:cs="Arial"/>
                <w:b/>
              </w:rPr>
            </w:pPr>
            <w:r w:rsidRPr="00213323">
              <w:t>Ipd(5.5)</w:t>
            </w:r>
          </w:p>
        </w:tc>
      </w:tr>
      <w:tr w:rsidR="0022797A" w:rsidRPr="00213323" w14:paraId="2B2BFB53" w14:textId="77777777" w:rsidTr="0022797A">
        <w:tc>
          <w:tcPr>
            <w:tcW w:w="2451" w:type="dxa"/>
          </w:tcPr>
          <w:p w14:paraId="7B83B0E4" w14:textId="77777777" w:rsidR="0022797A" w:rsidRPr="00213323" w:rsidRDefault="0022797A" w:rsidP="006F2A7E">
            <w:pPr>
              <w:spacing w:after="80"/>
              <w:rPr>
                <w:rFonts w:cs="Arial"/>
                <w:b/>
              </w:rPr>
            </w:pPr>
            <w:r w:rsidRPr="00213323">
              <w:rPr>
                <w:b/>
              </w:rPr>
              <w:t>Isso_pu(0)</w:t>
            </w:r>
          </w:p>
        </w:tc>
        <w:tc>
          <w:tcPr>
            <w:tcW w:w="2451" w:type="dxa"/>
          </w:tcPr>
          <w:p w14:paraId="062608C0" w14:textId="77777777" w:rsidR="0022797A" w:rsidRPr="00213323" w:rsidRDefault="0022797A" w:rsidP="006F2A7E">
            <w:pPr>
              <w:spacing w:after="80"/>
              <w:rPr>
                <w:rFonts w:cs="Arial"/>
                <w:b/>
              </w:rPr>
            </w:pPr>
            <w:r w:rsidRPr="00213323">
              <w:t>Ipu(5.0)</w:t>
            </w:r>
          </w:p>
        </w:tc>
        <w:tc>
          <w:tcPr>
            <w:tcW w:w="2452" w:type="dxa"/>
          </w:tcPr>
          <w:p w14:paraId="7C2A7335" w14:textId="77777777" w:rsidR="0022797A" w:rsidRPr="00213323" w:rsidRDefault="00435B6B" w:rsidP="006F2A7E">
            <w:pPr>
              <w:spacing w:after="80"/>
              <w:rPr>
                <w:rFonts w:cs="Arial"/>
                <w:b/>
              </w:rPr>
            </w:pPr>
            <w:r w:rsidRPr="00213323">
              <w:t>Ipu(</w:t>
            </w:r>
            <w:r w:rsidR="0022797A" w:rsidRPr="00213323">
              <w:t>4.5)</w:t>
            </w:r>
          </w:p>
        </w:tc>
        <w:tc>
          <w:tcPr>
            <w:tcW w:w="2452" w:type="dxa"/>
          </w:tcPr>
          <w:p w14:paraId="0392A0B5" w14:textId="77777777" w:rsidR="0022797A" w:rsidRPr="00213323" w:rsidRDefault="0022797A" w:rsidP="006F2A7E">
            <w:pPr>
              <w:spacing w:after="80"/>
              <w:rPr>
                <w:rFonts w:cs="Arial"/>
                <w:b/>
              </w:rPr>
            </w:pPr>
            <w:r w:rsidRPr="00213323">
              <w:t>Ipu(5.5)</w:t>
            </w:r>
          </w:p>
        </w:tc>
      </w:tr>
    </w:tbl>
    <w:p w14:paraId="51556223" w14:textId="77777777" w:rsidR="005F1462" w:rsidRPr="00213323" w:rsidRDefault="005F1462" w:rsidP="006F2A7E">
      <w:pPr>
        <w:spacing w:after="80"/>
      </w:pPr>
    </w:p>
    <w:p w14:paraId="53A2C164"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25E1E9A7" w14:textId="77777777" w:rsidR="005F1462" w:rsidRPr="00213323" w:rsidRDefault="005F1462">
      <w:pPr>
        <w:pStyle w:val="KeywordDescriptions"/>
      </w:pPr>
      <w:r w:rsidRPr="00213323">
        <w:t>These modulation factors are updated at each time step.</w:t>
      </w:r>
    </w:p>
    <w:p w14:paraId="66CD7AB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73E9B085"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6725C9B0" w14:textId="77777777" w:rsidR="003E267C" w:rsidRPr="00213323" w:rsidRDefault="00B95248">
      <w:pPr>
        <w:pStyle w:val="KeywordDescriptions"/>
      </w:pPr>
      <w:r w:rsidRPr="00213323">
        <w:rPr>
          <w:i/>
        </w:rPr>
        <w:t>Example:</w:t>
      </w:r>
    </w:p>
    <w:p w14:paraId="2FB74A0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259F5691" w14:textId="77777777" w:rsidR="005F1462" w:rsidRPr="00213323" w:rsidRDefault="005F1462" w:rsidP="00906D4A">
      <w:pPr>
        <w:pStyle w:val="Exampletext"/>
      </w:pPr>
      <w:r w:rsidRPr="00213323">
        <w:t>|</w:t>
      </w:r>
    </w:p>
    <w:p w14:paraId="6CC8CDB8" w14:textId="77777777" w:rsidR="005F1462" w:rsidRPr="00213323" w:rsidRDefault="005F1462" w:rsidP="00906D4A">
      <w:pPr>
        <w:pStyle w:val="Exampletext"/>
      </w:pPr>
      <w:r w:rsidRPr="00213323">
        <w:t>| The table voltage entries are relative to the typ/min/max of the</w:t>
      </w:r>
    </w:p>
    <w:p w14:paraId="6E88EBE6" w14:textId="77777777" w:rsidR="0037693F" w:rsidRPr="00213323" w:rsidRDefault="005F1462" w:rsidP="00906D4A">
      <w:pPr>
        <w:pStyle w:val="Exampletext"/>
      </w:pPr>
      <w:r w:rsidRPr="00213323">
        <w:t>| corresponding reference voltage for each table.</w:t>
      </w:r>
    </w:p>
    <w:p w14:paraId="15CED1AA" w14:textId="77777777" w:rsidR="005F1462" w:rsidRPr="00213323" w:rsidRDefault="005F1462" w:rsidP="00906D4A">
      <w:pPr>
        <w:pStyle w:val="Exampletext"/>
      </w:pPr>
      <w:r w:rsidRPr="00213323">
        <w:t>[ISSO PD]   |  Relative to the [Pulldown Reference] voltage</w:t>
      </w:r>
    </w:p>
    <w:p w14:paraId="3A4E2B05" w14:textId="77777777" w:rsidR="005F1462" w:rsidRPr="00213323" w:rsidRDefault="005F1462" w:rsidP="00906D4A">
      <w:pPr>
        <w:pStyle w:val="Exampletext"/>
      </w:pPr>
      <w:r w:rsidRPr="00213323">
        <w:t>|</w:t>
      </w:r>
    </w:p>
    <w:p w14:paraId="63D5247F" w14:textId="77777777" w:rsidR="005F1462" w:rsidRPr="00213323" w:rsidRDefault="005F1462" w:rsidP="00906D4A">
      <w:pPr>
        <w:pStyle w:val="Exampletext"/>
      </w:pPr>
      <w:r w:rsidRPr="00213323">
        <w:t xml:space="preserve">|  Voltage   I(typ)    I(min)    I(max) </w:t>
      </w:r>
    </w:p>
    <w:p w14:paraId="02E6197F" w14:textId="77777777" w:rsidR="005F1462" w:rsidRPr="00213323" w:rsidRDefault="005F1462" w:rsidP="00906D4A">
      <w:pPr>
        <w:pStyle w:val="Exampletext"/>
      </w:pPr>
      <w:r w:rsidRPr="00213323">
        <w:t>|</w:t>
      </w:r>
    </w:p>
    <w:p w14:paraId="506CCC31" w14:textId="77777777" w:rsidR="005F1462" w:rsidRPr="00213323" w:rsidRDefault="005F1462" w:rsidP="00906D4A">
      <w:pPr>
        <w:pStyle w:val="Exampletext"/>
      </w:pPr>
      <w:r w:rsidRPr="00213323">
        <w:t xml:space="preserve">   -1.8V    10.0m      7.0m      13.0m</w:t>
      </w:r>
    </w:p>
    <w:p w14:paraId="78E25056" w14:textId="77777777" w:rsidR="005F1462" w:rsidRPr="00213323" w:rsidRDefault="005F1462" w:rsidP="00906D4A">
      <w:pPr>
        <w:pStyle w:val="Exampletext"/>
      </w:pPr>
      <w:r w:rsidRPr="00213323">
        <w:t>|    .</w:t>
      </w:r>
    </w:p>
    <w:p w14:paraId="1D30F09A" w14:textId="77777777" w:rsidR="005F1462" w:rsidRPr="00213323" w:rsidRDefault="005F1462" w:rsidP="00906D4A">
      <w:pPr>
        <w:pStyle w:val="Exampletext"/>
      </w:pPr>
      <w:r w:rsidRPr="00213323">
        <w:t>|    .</w:t>
      </w:r>
    </w:p>
    <w:p w14:paraId="798AF312" w14:textId="77777777" w:rsidR="005F1462" w:rsidRPr="00213323" w:rsidRDefault="005F1462" w:rsidP="00906D4A">
      <w:pPr>
        <w:pStyle w:val="Exampletext"/>
      </w:pPr>
      <w:r w:rsidRPr="00213323">
        <w:t xml:space="preserve">   -0.5V     24.0m     18.0m     31.0m</w:t>
      </w:r>
    </w:p>
    <w:p w14:paraId="629C0368" w14:textId="77777777" w:rsidR="005F1462" w:rsidRPr="00213323" w:rsidRDefault="005F1462" w:rsidP="00906D4A">
      <w:pPr>
        <w:pStyle w:val="Exampletext"/>
      </w:pPr>
      <w:r w:rsidRPr="00213323">
        <w:lastRenderedPageBreak/>
        <w:t xml:space="preserve">   -0.2V     27.0m     20.0m     37.0m</w:t>
      </w:r>
    </w:p>
    <w:p w14:paraId="163B8F04" w14:textId="77777777" w:rsidR="005F1462" w:rsidRPr="00213323" w:rsidRDefault="005F1462" w:rsidP="00906D4A">
      <w:pPr>
        <w:pStyle w:val="Exampletext"/>
      </w:pPr>
      <w:r w:rsidRPr="00213323">
        <w:t xml:space="preserve">    0.0V     25.0m     19.0m     34.0m</w:t>
      </w:r>
    </w:p>
    <w:p w14:paraId="05EA44F4" w14:textId="77777777" w:rsidR="005F1462" w:rsidRPr="00213323" w:rsidRDefault="005F1462" w:rsidP="00906D4A">
      <w:pPr>
        <w:pStyle w:val="Exampletext"/>
      </w:pPr>
      <w:r w:rsidRPr="00213323">
        <w:t xml:space="preserve">    0.2V     18.0m     13.0m     26.0m</w:t>
      </w:r>
    </w:p>
    <w:p w14:paraId="0763F679" w14:textId="77777777" w:rsidR="005F1462" w:rsidRPr="00213323" w:rsidRDefault="005F1462" w:rsidP="00906D4A">
      <w:pPr>
        <w:pStyle w:val="Exampletext"/>
      </w:pPr>
      <w:r w:rsidRPr="00213323">
        <w:t xml:space="preserve">    0.5V     10.0m      7.0m     16.0m</w:t>
      </w:r>
    </w:p>
    <w:p w14:paraId="20F32B6B" w14:textId="77777777" w:rsidR="005F1462" w:rsidRPr="00213323" w:rsidRDefault="005F1462" w:rsidP="00906D4A">
      <w:pPr>
        <w:pStyle w:val="Exampletext"/>
      </w:pPr>
      <w:r w:rsidRPr="00213323">
        <w:t xml:space="preserve">    0.7V      5.0m      3.0m      9.0m</w:t>
      </w:r>
    </w:p>
    <w:p w14:paraId="2BD568D6" w14:textId="77777777" w:rsidR="005F1462" w:rsidRPr="00213323" w:rsidRDefault="005F1462" w:rsidP="00906D4A">
      <w:pPr>
        <w:pStyle w:val="Exampletext"/>
      </w:pPr>
      <w:r w:rsidRPr="00213323">
        <w:t xml:space="preserve">    1.0V      1.0m      0.7m      3.0m</w:t>
      </w:r>
    </w:p>
    <w:p w14:paraId="35239FBA" w14:textId="77777777" w:rsidR="005F1462" w:rsidRPr="00213323" w:rsidRDefault="005F1462" w:rsidP="00906D4A">
      <w:pPr>
        <w:pStyle w:val="Exampletext"/>
      </w:pPr>
      <w:r w:rsidRPr="00213323">
        <w:t>|    .</w:t>
      </w:r>
    </w:p>
    <w:p w14:paraId="32B36F13" w14:textId="77777777" w:rsidR="005F1462" w:rsidRPr="00213323" w:rsidRDefault="005F1462" w:rsidP="00906D4A">
      <w:pPr>
        <w:pStyle w:val="Exampletext"/>
      </w:pPr>
      <w:r w:rsidRPr="00213323">
        <w:t>|    .</w:t>
      </w:r>
    </w:p>
    <w:p w14:paraId="28B8F0D7" w14:textId="77777777" w:rsidR="005F1462" w:rsidRPr="00213323" w:rsidRDefault="005F1462" w:rsidP="00906D4A">
      <w:pPr>
        <w:pStyle w:val="Exampletext"/>
      </w:pPr>
      <w:r w:rsidRPr="00213323">
        <w:t xml:space="preserve">    1.8V      0.0m      0.0m      0.0m</w:t>
      </w:r>
    </w:p>
    <w:p w14:paraId="59FC1FC7" w14:textId="77777777" w:rsidR="005F1462" w:rsidRPr="00213323" w:rsidRDefault="005F1462" w:rsidP="00906D4A">
      <w:pPr>
        <w:pStyle w:val="Exampletext"/>
      </w:pPr>
      <w:r w:rsidRPr="00213323">
        <w:t>|</w:t>
      </w:r>
    </w:p>
    <w:p w14:paraId="385BED8F" w14:textId="77777777" w:rsidR="005F1462" w:rsidRPr="00213323" w:rsidRDefault="005F1462" w:rsidP="00906D4A">
      <w:pPr>
        <w:pStyle w:val="Exampletext"/>
      </w:pPr>
      <w:r w:rsidRPr="00213323">
        <w:t>[ISSO_PU]   |  Relative to the [Pullup Reference] voltage)</w:t>
      </w:r>
    </w:p>
    <w:p w14:paraId="39B55FBD" w14:textId="77777777" w:rsidR="005F1462" w:rsidRPr="00213323" w:rsidRDefault="005F1462" w:rsidP="00906D4A">
      <w:pPr>
        <w:pStyle w:val="Exampletext"/>
      </w:pPr>
      <w:r w:rsidRPr="00213323">
        <w:t xml:space="preserve">| </w:t>
      </w:r>
    </w:p>
    <w:p w14:paraId="7E26B8DD" w14:textId="77777777" w:rsidR="005F1462" w:rsidRPr="00213323" w:rsidRDefault="005F1462" w:rsidP="00906D4A">
      <w:pPr>
        <w:pStyle w:val="Exampletext"/>
      </w:pPr>
      <w:r w:rsidRPr="00213323">
        <w:t xml:space="preserve">|  Voltage   I(typ)    I(min)    I(max) </w:t>
      </w:r>
    </w:p>
    <w:p w14:paraId="2E8EE302" w14:textId="77777777" w:rsidR="005F1462" w:rsidRPr="00213323" w:rsidRDefault="005F1462" w:rsidP="00906D4A">
      <w:pPr>
        <w:pStyle w:val="Exampletext"/>
      </w:pPr>
      <w:r w:rsidRPr="00213323">
        <w:t>|</w:t>
      </w:r>
    </w:p>
    <w:p w14:paraId="3AA78CC8" w14:textId="77777777" w:rsidR="005F1462" w:rsidRPr="00213323" w:rsidRDefault="005F1462" w:rsidP="00906D4A">
      <w:pPr>
        <w:pStyle w:val="Exampletext"/>
      </w:pPr>
      <w:r w:rsidRPr="00213323">
        <w:t xml:space="preserve">   -1.8V    -10.0m     -9.0m    -14.0m</w:t>
      </w:r>
    </w:p>
    <w:p w14:paraId="48D0B251" w14:textId="77777777" w:rsidR="005F1462" w:rsidRPr="00213323" w:rsidRDefault="005F1462" w:rsidP="00906D4A">
      <w:pPr>
        <w:pStyle w:val="Exampletext"/>
      </w:pPr>
      <w:r w:rsidRPr="00213323">
        <w:t>|    .</w:t>
      </w:r>
    </w:p>
    <w:p w14:paraId="0955A937" w14:textId="77777777" w:rsidR="005F1462" w:rsidRPr="00213323" w:rsidRDefault="005F1462" w:rsidP="00906D4A">
      <w:pPr>
        <w:pStyle w:val="Exampletext"/>
      </w:pPr>
      <w:r w:rsidRPr="00213323">
        <w:t>|    .</w:t>
      </w:r>
    </w:p>
    <w:p w14:paraId="36496A03" w14:textId="77777777" w:rsidR="005F1462" w:rsidRPr="00213323" w:rsidRDefault="005F1462" w:rsidP="00906D4A">
      <w:pPr>
        <w:pStyle w:val="Exampletext"/>
      </w:pPr>
      <w:r w:rsidRPr="00213323">
        <w:t xml:space="preserve">   -0.6V    -28.0m    -19.0m    -40.0m</w:t>
      </w:r>
    </w:p>
    <w:p w14:paraId="3974D66C" w14:textId="77777777" w:rsidR="005F1462" w:rsidRPr="00213323" w:rsidRDefault="005F1462" w:rsidP="00906D4A">
      <w:pPr>
        <w:pStyle w:val="Exampletext"/>
      </w:pPr>
      <w:r w:rsidRPr="00213323">
        <w:t xml:space="preserve">   -0.4V    -31.0m    -22.0m    -43.0m</w:t>
      </w:r>
    </w:p>
    <w:p w14:paraId="5252C533" w14:textId="77777777" w:rsidR="005F1462" w:rsidRPr="00213323" w:rsidRDefault="005F1462" w:rsidP="00906D4A">
      <w:pPr>
        <w:pStyle w:val="Exampletext"/>
      </w:pPr>
      <w:r w:rsidRPr="00213323">
        <w:t xml:space="preserve">   -0.2V    -29.0m    -21.0m    -40.0m</w:t>
      </w:r>
    </w:p>
    <w:p w14:paraId="4C6418CF" w14:textId="77777777" w:rsidR="005F1462" w:rsidRPr="00213323" w:rsidRDefault="005F1462" w:rsidP="00906D4A">
      <w:pPr>
        <w:pStyle w:val="Exampletext"/>
      </w:pPr>
      <w:r w:rsidRPr="00213323">
        <w:t xml:space="preserve">    0.0V    -27.0m    -19.0m    -38.0m </w:t>
      </w:r>
    </w:p>
    <w:p w14:paraId="37188A87" w14:textId="77777777" w:rsidR="005F1462" w:rsidRPr="00213323" w:rsidRDefault="005F1462" w:rsidP="00906D4A">
      <w:pPr>
        <w:pStyle w:val="Exampletext"/>
      </w:pPr>
      <w:r w:rsidRPr="00213323">
        <w:t xml:space="preserve">    0.2V    -21.0m    -14.0m    -31.0m</w:t>
      </w:r>
    </w:p>
    <w:p w14:paraId="438721E7" w14:textId="77777777" w:rsidR="005F1462" w:rsidRPr="00213323" w:rsidRDefault="005F1462" w:rsidP="00906D4A">
      <w:pPr>
        <w:pStyle w:val="Exampletext"/>
      </w:pPr>
      <w:r w:rsidRPr="00213323">
        <w:t xml:space="preserve">    0.4V    -14.0m     -9.0m    -22.0m</w:t>
      </w:r>
    </w:p>
    <w:p w14:paraId="322C71FC" w14:textId="77777777" w:rsidR="005F1462" w:rsidRPr="00213323" w:rsidRDefault="005F1462" w:rsidP="00906D4A">
      <w:pPr>
        <w:pStyle w:val="Exampletext"/>
      </w:pPr>
      <w:r w:rsidRPr="00213323">
        <w:t>|    .</w:t>
      </w:r>
    </w:p>
    <w:p w14:paraId="6E1DACEE" w14:textId="77777777" w:rsidR="005F1462" w:rsidRPr="00213323" w:rsidRDefault="005F1462" w:rsidP="00906D4A">
      <w:pPr>
        <w:pStyle w:val="Exampletext"/>
      </w:pPr>
      <w:r w:rsidRPr="00213323">
        <w:t>|    .</w:t>
      </w:r>
    </w:p>
    <w:p w14:paraId="0380253E" w14:textId="77777777" w:rsidR="005F1462" w:rsidRPr="00213323" w:rsidRDefault="005F1462" w:rsidP="00906D4A">
      <w:pPr>
        <w:pStyle w:val="Exampletext"/>
      </w:pPr>
      <w:r w:rsidRPr="00213323">
        <w:t xml:space="preserve">    1.8V      0.0m      0.0m      0.0m</w:t>
      </w:r>
    </w:p>
    <w:p w14:paraId="66217BE3" w14:textId="77777777" w:rsidR="005F1462" w:rsidRPr="00213323" w:rsidRDefault="005F1462" w:rsidP="006F2A7E">
      <w:pPr>
        <w:spacing w:after="80"/>
      </w:pPr>
    </w:p>
    <w:p w14:paraId="2D9A8E6E" w14:textId="77777777" w:rsidR="00C73116" w:rsidRPr="00213323" w:rsidRDefault="00C73116" w:rsidP="006F2A7E">
      <w:pPr>
        <w:spacing w:after="80"/>
      </w:pPr>
    </w:p>
    <w:p w14:paraId="1D56D912" w14:textId="77777777" w:rsidR="005F1462" w:rsidRPr="00213323" w:rsidRDefault="005F1462" w:rsidP="00685FB6">
      <w:pPr>
        <w:pStyle w:val="KeywordDescriptions"/>
      </w:pPr>
      <w:bookmarkStart w:id="4634" w:name="_Toc203975872"/>
      <w:bookmarkStart w:id="4635" w:name="_Toc203976293"/>
      <w:bookmarkStart w:id="4636" w:name="_Toc203976431"/>
      <w:r w:rsidRPr="00213323">
        <w:rPr>
          <w:i/>
        </w:rPr>
        <w:t>Keywords:</w:t>
      </w:r>
      <w:r w:rsidR="00C73116" w:rsidRPr="00213323">
        <w:rPr>
          <w:i/>
        </w:rPr>
        <w:tab/>
      </w:r>
      <w:bookmarkStart w:id="463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4634"/>
      <w:bookmarkEnd w:id="4635"/>
      <w:bookmarkEnd w:id="4636"/>
    </w:p>
    <w:bookmarkEnd w:id="4637"/>
    <w:p w14:paraId="27D2497A"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4959A12A"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0E88ABEA"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2C37F9D0"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7A77772D" w14:textId="77777777" w:rsidR="004F44EB" w:rsidRPr="00213323" w:rsidRDefault="004F44EB">
      <w:pPr>
        <w:pStyle w:val="KeywordDescriptions"/>
      </w:pPr>
    </w:p>
    <w:p w14:paraId="5423F8A6" w14:textId="77777777" w:rsidR="008146CD" w:rsidRPr="00213323" w:rsidRDefault="00FF3377">
      <w:pPr>
        <w:pStyle w:val="KeywordDescriptions"/>
        <w:jc w:val="center"/>
      </w:pPr>
      <w:r w:rsidRPr="00213323">
        <w:object w:dxaOrig="6346" w:dyaOrig="8506" w14:anchorId="7BBB41A1">
          <v:shape id="_x0000_i1035" type="#_x0000_t75" style="width:318.75pt;height:426.75pt" o:ole="">
            <v:imagedata r:id="rId29" o:title=""/>
          </v:shape>
          <o:OLEObject Type="Embed" ProgID="Visio.Drawing.11" ShapeID="_x0000_i1035" DrawAspect="Content" ObjectID="_1601458957" r:id="rId30"/>
        </w:object>
      </w:r>
    </w:p>
    <w:p w14:paraId="0306E986" w14:textId="77777777" w:rsidR="008146CD" w:rsidRPr="00213323" w:rsidRDefault="00F95F2F" w:rsidP="006F2A7E">
      <w:pPr>
        <w:pStyle w:val="Figurecaption"/>
        <w:spacing w:before="0" w:after="80"/>
      </w:pPr>
      <w:bookmarkStart w:id="4638" w:name="_Ref300061623"/>
      <w:r w:rsidRPr="00213323">
        <w:t xml:space="preserve"> - </w:t>
      </w:r>
      <w:bookmarkEnd w:id="4638"/>
      <w:r w:rsidR="00B37CE0" w:rsidRPr="00213323">
        <w:t>[Rgnd], [Rpower], [Rac], [Cac]</w:t>
      </w:r>
      <w:r w:rsidR="00C147D0" w:rsidRPr="00213323">
        <w:t xml:space="preserve"> in Relation to Package and Buffer Data</w:t>
      </w:r>
    </w:p>
    <w:p w14:paraId="3B397EC4" w14:textId="77777777" w:rsidR="008146CD" w:rsidRPr="00213323" w:rsidRDefault="008146CD" w:rsidP="006F2A7E">
      <w:pPr>
        <w:spacing w:after="80"/>
        <w:rPr>
          <w:rFonts w:ascii="Courier New" w:hAnsi="Courier New" w:cs="Courier New"/>
          <w:sz w:val="20"/>
          <w:szCs w:val="20"/>
        </w:rPr>
      </w:pPr>
      <w:r w:rsidRPr="00213323">
        <w:br w:type="page"/>
      </w:r>
    </w:p>
    <w:p w14:paraId="27C0EAD1" w14:textId="77777777" w:rsidR="00C73116" w:rsidRPr="00213323" w:rsidRDefault="00B95248" w:rsidP="00685FB6">
      <w:pPr>
        <w:pStyle w:val="KeywordDescriptions"/>
      </w:pPr>
      <w:r w:rsidRPr="00213323">
        <w:rPr>
          <w:i/>
        </w:rPr>
        <w:lastRenderedPageBreak/>
        <w:t>Example:</w:t>
      </w:r>
    </w:p>
    <w:p w14:paraId="2EFD1497" w14:textId="77777777" w:rsidR="005F1462" w:rsidRPr="00213323" w:rsidRDefault="005F1462" w:rsidP="00906D4A">
      <w:pPr>
        <w:pStyle w:val="Exampletext"/>
      </w:pPr>
      <w:r w:rsidRPr="00213323">
        <w:t>| variable      R(typ)          R(min)          R(max)</w:t>
      </w:r>
    </w:p>
    <w:p w14:paraId="3E0BB554" w14:textId="77777777" w:rsidR="005F1462" w:rsidRPr="00213323" w:rsidRDefault="005F1462" w:rsidP="00906D4A">
      <w:pPr>
        <w:pStyle w:val="Exampletext"/>
      </w:pPr>
      <w:r w:rsidRPr="00213323">
        <w:t>[Rgnd]          330ohm          300ohm          360ohm   | Parallel Terminator</w:t>
      </w:r>
    </w:p>
    <w:p w14:paraId="62383480" w14:textId="77777777" w:rsidR="005F1462" w:rsidRPr="00213323" w:rsidRDefault="005F1462" w:rsidP="00906D4A">
      <w:pPr>
        <w:pStyle w:val="Exampletext"/>
      </w:pPr>
      <w:r w:rsidRPr="00213323">
        <w:t>[Rpower]        220ohm          200ohm          NA</w:t>
      </w:r>
    </w:p>
    <w:p w14:paraId="2142FC4D" w14:textId="77777777" w:rsidR="005F1462" w:rsidRPr="00213323" w:rsidRDefault="005F1462" w:rsidP="00906D4A">
      <w:pPr>
        <w:pStyle w:val="Exampletext"/>
      </w:pPr>
      <w:r w:rsidRPr="00213323">
        <w:t>|</w:t>
      </w:r>
    </w:p>
    <w:p w14:paraId="21D5DBBC" w14:textId="77777777" w:rsidR="005F1462" w:rsidRPr="00213323" w:rsidRDefault="005F1462" w:rsidP="00906D4A">
      <w:pPr>
        <w:pStyle w:val="Exampletext"/>
      </w:pPr>
      <w:r w:rsidRPr="00213323">
        <w:t>[Rac]           30ohm           NA              NA</w:t>
      </w:r>
    </w:p>
    <w:p w14:paraId="245B72E5" w14:textId="77777777" w:rsidR="005F1462" w:rsidRPr="00213323" w:rsidRDefault="005F1462" w:rsidP="00906D4A">
      <w:pPr>
        <w:pStyle w:val="Exampletext"/>
      </w:pPr>
      <w:r w:rsidRPr="00213323">
        <w:t>|</w:t>
      </w:r>
    </w:p>
    <w:p w14:paraId="63538C7D" w14:textId="77777777" w:rsidR="005F1462" w:rsidRPr="00213323" w:rsidRDefault="005F1462" w:rsidP="00906D4A">
      <w:pPr>
        <w:pStyle w:val="Exampletext"/>
      </w:pPr>
      <w:r w:rsidRPr="00213323">
        <w:t>| variable      C(typ)          C(min)          C(max)   | AC terminator</w:t>
      </w:r>
    </w:p>
    <w:p w14:paraId="17417453" w14:textId="77777777" w:rsidR="005F1462" w:rsidRPr="00213323" w:rsidRDefault="005F1462" w:rsidP="00906D4A">
      <w:pPr>
        <w:pStyle w:val="Exampletext"/>
      </w:pPr>
      <w:r w:rsidRPr="00213323">
        <w:t>[Cac]           50pF            NA              NA</w:t>
      </w:r>
    </w:p>
    <w:p w14:paraId="4518509F" w14:textId="77777777" w:rsidR="00BA7FEA" w:rsidRPr="00213323" w:rsidRDefault="00BA7FEA" w:rsidP="006F2A7E">
      <w:pPr>
        <w:spacing w:after="80"/>
      </w:pPr>
    </w:p>
    <w:p w14:paraId="50D9ADA4" w14:textId="77777777" w:rsidR="00E43692" w:rsidRPr="00213323" w:rsidRDefault="00E43692" w:rsidP="006F2A7E">
      <w:pPr>
        <w:spacing w:after="80"/>
      </w:pPr>
    </w:p>
    <w:p w14:paraId="49E74A2A" w14:textId="77777777" w:rsidR="005F1462" w:rsidRPr="00213323" w:rsidRDefault="005F1462" w:rsidP="00685FB6">
      <w:pPr>
        <w:pStyle w:val="KeywordDescriptions"/>
      </w:pPr>
      <w:bookmarkStart w:id="4639" w:name="_Toc203975873"/>
      <w:bookmarkStart w:id="4640" w:name="_Toc203976294"/>
      <w:bookmarkStart w:id="4641"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639"/>
      <w:bookmarkEnd w:id="4640"/>
      <w:bookmarkEnd w:id="4641"/>
    </w:p>
    <w:p w14:paraId="49150214"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45FD846B"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29CDDDD4"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59C3E980"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4BE1CB63" w14:textId="77777777" w:rsidR="00E43692" w:rsidRPr="00213323" w:rsidRDefault="00B95248">
      <w:pPr>
        <w:pStyle w:val="KeywordDescriptions"/>
      </w:pPr>
      <w:r w:rsidRPr="00213323">
        <w:rPr>
          <w:i/>
        </w:rPr>
        <w:t>Example:</w:t>
      </w:r>
    </w:p>
    <w:p w14:paraId="3044606B" w14:textId="77777777" w:rsidR="005F1462" w:rsidRPr="00213323" w:rsidRDefault="005F1462" w:rsidP="00906D4A">
      <w:pPr>
        <w:pStyle w:val="Exampletext"/>
      </w:pPr>
      <w:r w:rsidRPr="00213323">
        <w:t>[On]</w:t>
      </w:r>
    </w:p>
    <w:p w14:paraId="4A33BF57" w14:textId="77777777" w:rsidR="005F1462" w:rsidRPr="00213323" w:rsidRDefault="005F1462" w:rsidP="00906D4A">
      <w:pPr>
        <w:pStyle w:val="Exampletext"/>
      </w:pPr>
      <w:r w:rsidRPr="00213323">
        <w:t>| ...  On state keywords such as [R Series], [Series Current], [Series MOSFET]</w:t>
      </w:r>
    </w:p>
    <w:p w14:paraId="3E40379C" w14:textId="77777777" w:rsidR="005F1462" w:rsidRPr="00213323" w:rsidRDefault="005F1462" w:rsidP="00906D4A">
      <w:pPr>
        <w:pStyle w:val="Exampletext"/>
      </w:pPr>
      <w:r w:rsidRPr="00213323">
        <w:t>[Off]</w:t>
      </w:r>
    </w:p>
    <w:p w14:paraId="40A22EB1" w14:textId="77777777" w:rsidR="005F1462" w:rsidRPr="00213323" w:rsidRDefault="005F1462" w:rsidP="00906D4A">
      <w:pPr>
        <w:pStyle w:val="Exampletext"/>
      </w:pPr>
      <w:r w:rsidRPr="00213323">
        <w:t xml:space="preserve">| ...  Off state keywords such as [R Series], [Series Current] </w:t>
      </w:r>
    </w:p>
    <w:p w14:paraId="28E62008" w14:textId="77777777" w:rsidR="005F1462" w:rsidRPr="00213323" w:rsidRDefault="005F1462" w:rsidP="006F2A7E">
      <w:pPr>
        <w:spacing w:after="80"/>
      </w:pPr>
    </w:p>
    <w:p w14:paraId="1F67A3AE" w14:textId="77777777" w:rsidR="00E43692" w:rsidRPr="00213323" w:rsidRDefault="00E43692" w:rsidP="006F2A7E">
      <w:pPr>
        <w:spacing w:after="80"/>
      </w:pPr>
    </w:p>
    <w:p w14:paraId="65FF1CB4" w14:textId="77777777" w:rsidR="005F1462" w:rsidRPr="00213323" w:rsidRDefault="005F1462" w:rsidP="00685FB6">
      <w:pPr>
        <w:pStyle w:val="KeywordDescriptions"/>
      </w:pPr>
      <w:bookmarkStart w:id="4642" w:name="_Toc203975874"/>
      <w:bookmarkStart w:id="4643" w:name="_Toc203976295"/>
      <w:bookmarkStart w:id="4644"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645" w:name="_Toc203973326"/>
      <w:bookmarkStart w:id="4646" w:name="_Toc203975875"/>
      <w:bookmarkStart w:id="4647" w:name="_Toc203976296"/>
      <w:bookmarkStart w:id="4648" w:name="_Toc203976434"/>
      <w:bookmarkEnd w:id="4642"/>
      <w:bookmarkEnd w:id="4643"/>
      <w:bookmarkEnd w:id="4644"/>
      <w:r w:rsidRPr="00213323">
        <w:t xml:space="preserve"> </w:t>
      </w:r>
      <w:r w:rsidRPr="00213323">
        <w:rPr>
          <w:rStyle w:val="KeywordNameTOCChar"/>
        </w:rPr>
        <w:t>[Rc Series]</w:t>
      </w:r>
      <w:bookmarkEnd w:id="4645"/>
      <w:bookmarkEnd w:id="4646"/>
      <w:bookmarkEnd w:id="4647"/>
      <w:bookmarkEnd w:id="4648"/>
    </w:p>
    <w:p w14:paraId="06FD2512"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3883EACC"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37D363FC"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43AF8626"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3FBA443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67D78E60" w14:textId="77777777" w:rsidR="005F1462" w:rsidRPr="00213323" w:rsidRDefault="005F1462">
      <w:pPr>
        <w:pStyle w:val="KeywordDescriptions"/>
      </w:pPr>
      <w:r w:rsidRPr="00213323">
        <w:t>These keywords are valid only for Series or Series_switch Model_types.</w:t>
      </w:r>
    </w:p>
    <w:p w14:paraId="537DF302"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21E0706A" w14:textId="77777777" w:rsidR="00463B48" w:rsidRPr="00213323" w:rsidRDefault="00463B48">
      <w:pPr>
        <w:pStyle w:val="KeywordDescriptions"/>
      </w:pPr>
    </w:p>
    <w:p w14:paraId="3A45606F" w14:textId="77777777" w:rsidR="008146CD" w:rsidRPr="00213323" w:rsidRDefault="00C76A14">
      <w:pPr>
        <w:pStyle w:val="KeywordDescriptions"/>
        <w:jc w:val="center"/>
      </w:pPr>
      <w:r w:rsidRPr="00213323">
        <w:object w:dxaOrig="6215" w:dyaOrig="2538" w14:anchorId="59D1AC4E">
          <v:shape id="_x0000_i1036" type="#_x0000_t75" style="width:308.25pt;height:128.25pt" o:ole="">
            <v:imagedata r:id="rId31" o:title=""/>
          </v:shape>
          <o:OLEObject Type="Embed" ProgID="Visio.Drawing.11" ShapeID="_x0000_i1036" DrawAspect="Content" ObjectID="_1601458958" r:id="rId32"/>
        </w:object>
      </w:r>
    </w:p>
    <w:p w14:paraId="12915892" w14:textId="77777777" w:rsidR="008146CD" w:rsidRPr="00213323" w:rsidRDefault="00F95F2F" w:rsidP="006F2A7E">
      <w:pPr>
        <w:pStyle w:val="Figurecaption"/>
        <w:spacing w:before="0" w:after="80"/>
      </w:pPr>
      <w:bookmarkStart w:id="4649" w:name="_Ref300061637"/>
      <w:r w:rsidRPr="00213323">
        <w:t xml:space="preserve"> - </w:t>
      </w:r>
      <w:bookmarkEnd w:id="4649"/>
      <w:r w:rsidR="0088223E" w:rsidRPr="00213323">
        <w:t>Series Element Associations</w:t>
      </w:r>
    </w:p>
    <w:p w14:paraId="6CFF8F23" w14:textId="77777777" w:rsidR="00C76A14" w:rsidRPr="00213323" w:rsidRDefault="00C76A14" w:rsidP="006F2A7E">
      <w:pPr>
        <w:spacing w:after="80"/>
      </w:pPr>
    </w:p>
    <w:p w14:paraId="2323111A" w14:textId="77777777" w:rsidR="005F1462" w:rsidRPr="00213323" w:rsidRDefault="005F1462" w:rsidP="00685FB6">
      <w:pPr>
        <w:pStyle w:val="KeywordDescriptions"/>
      </w:pPr>
      <w:r w:rsidRPr="00213323">
        <w:t>[Rl Series] shall be defined only if [L Series] exists. [Rl Series] is 0 ohms if it is not defined in the path.</w:t>
      </w:r>
    </w:p>
    <w:p w14:paraId="1353CEC4"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12FF126" w14:textId="77777777" w:rsidR="005F1462" w:rsidRPr="00213323" w:rsidRDefault="005F1462">
      <w:pPr>
        <w:pStyle w:val="KeywordDescriptions"/>
      </w:pPr>
      <w:r w:rsidRPr="00213323">
        <w:t>C_comp values are ignored for series models.</w:t>
      </w:r>
    </w:p>
    <w:p w14:paraId="7742FE44" w14:textId="77777777" w:rsidR="00E43692" w:rsidRPr="00213323" w:rsidRDefault="00B95248">
      <w:pPr>
        <w:pStyle w:val="KeywordDescriptions"/>
      </w:pPr>
      <w:r w:rsidRPr="00213323">
        <w:rPr>
          <w:i/>
        </w:rPr>
        <w:t>Example:</w:t>
      </w:r>
    </w:p>
    <w:p w14:paraId="60217122" w14:textId="77777777" w:rsidR="005F1462" w:rsidRPr="00213323" w:rsidRDefault="005F1462" w:rsidP="00906D4A">
      <w:pPr>
        <w:pStyle w:val="Exampletext"/>
      </w:pPr>
      <w:r w:rsidRPr="00213323">
        <w:t>| variable      R(typ)          R(min)          R(max)</w:t>
      </w:r>
    </w:p>
    <w:p w14:paraId="7DFE1E0F" w14:textId="77777777" w:rsidR="005F1462" w:rsidRPr="00213323" w:rsidRDefault="005F1462" w:rsidP="00906D4A">
      <w:pPr>
        <w:pStyle w:val="Exampletext"/>
      </w:pPr>
      <w:r w:rsidRPr="00213323">
        <w:t>[R Series]      8ohm            6ohm            12ohm</w:t>
      </w:r>
    </w:p>
    <w:p w14:paraId="18D41731" w14:textId="77777777" w:rsidR="005F1462" w:rsidRPr="00213323" w:rsidRDefault="005F1462" w:rsidP="00906D4A">
      <w:pPr>
        <w:pStyle w:val="Exampletext"/>
      </w:pPr>
      <w:r w:rsidRPr="00213323">
        <w:t>|</w:t>
      </w:r>
    </w:p>
    <w:p w14:paraId="1B8A8274" w14:textId="77777777" w:rsidR="005F1462" w:rsidRPr="00213323" w:rsidRDefault="005F1462" w:rsidP="00906D4A">
      <w:pPr>
        <w:pStyle w:val="Exampletext"/>
      </w:pPr>
      <w:r w:rsidRPr="00213323">
        <w:t>| variable      L(typ)          L(min)          L(max)</w:t>
      </w:r>
    </w:p>
    <w:p w14:paraId="2BBB52D7" w14:textId="77777777" w:rsidR="005F1462" w:rsidRPr="00213323" w:rsidRDefault="005F1462" w:rsidP="00906D4A">
      <w:pPr>
        <w:pStyle w:val="Exampletext"/>
      </w:pPr>
      <w:r w:rsidRPr="00213323">
        <w:t>[L Series]      5nH             NA              NA</w:t>
      </w:r>
    </w:p>
    <w:p w14:paraId="4C65CC82" w14:textId="77777777" w:rsidR="005F1462" w:rsidRPr="00213323" w:rsidRDefault="005F1462" w:rsidP="00906D4A">
      <w:pPr>
        <w:pStyle w:val="Exampletext"/>
      </w:pPr>
      <w:r w:rsidRPr="00213323">
        <w:t>| variable      R(typ)          R(min)          R(max)</w:t>
      </w:r>
    </w:p>
    <w:p w14:paraId="78637F39" w14:textId="77777777" w:rsidR="005F1462" w:rsidRPr="00213323" w:rsidRDefault="005F1462" w:rsidP="00906D4A">
      <w:pPr>
        <w:pStyle w:val="Exampletext"/>
      </w:pPr>
      <w:r w:rsidRPr="00213323">
        <w:t>[Rl Series]     4ohm            NA              NA</w:t>
      </w:r>
    </w:p>
    <w:p w14:paraId="1C14B268" w14:textId="77777777" w:rsidR="005F1462" w:rsidRPr="00213323" w:rsidRDefault="005F1462" w:rsidP="00906D4A">
      <w:pPr>
        <w:pStyle w:val="Exampletext"/>
      </w:pPr>
      <w:r w:rsidRPr="00213323">
        <w:t>|</w:t>
      </w:r>
    </w:p>
    <w:p w14:paraId="610D0DA1" w14:textId="77777777" w:rsidR="005F1462" w:rsidRPr="00213323" w:rsidRDefault="005F1462" w:rsidP="00906D4A">
      <w:pPr>
        <w:pStyle w:val="Exampletext"/>
      </w:pPr>
      <w:r w:rsidRPr="00213323">
        <w:t>| variable      C(typ)          C(min)          C(max)  | The other elements</w:t>
      </w:r>
    </w:p>
    <w:p w14:paraId="4CD0CF20" w14:textId="77777777" w:rsidR="005F1462" w:rsidRPr="00213323" w:rsidRDefault="005F1462" w:rsidP="00906D4A">
      <w:pPr>
        <w:pStyle w:val="Exampletext"/>
      </w:pPr>
      <w:r w:rsidRPr="00213323">
        <w:t>[C Series]      50pF            NA              NA      | are 0 impedance</w:t>
      </w:r>
    </w:p>
    <w:p w14:paraId="01A6DF36" w14:textId="77777777" w:rsidR="005F1462" w:rsidRPr="00213323" w:rsidRDefault="005F1462" w:rsidP="006F2A7E">
      <w:pPr>
        <w:spacing w:after="80"/>
      </w:pPr>
    </w:p>
    <w:p w14:paraId="79CDD343" w14:textId="77777777" w:rsidR="004953AF" w:rsidRPr="00213323" w:rsidRDefault="004953AF" w:rsidP="006F2A7E">
      <w:pPr>
        <w:spacing w:after="80"/>
      </w:pPr>
    </w:p>
    <w:p w14:paraId="682E9777" w14:textId="77777777" w:rsidR="005F1462" w:rsidRPr="00213323" w:rsidRDefault="005F1462" w:rsidP="00685FB6">
      <w:pPr>
        <w:pStyle w:val="KeywordDescriptions"/>
      </w:pPr>
      <w:bookmarkStart w:id="4650" w:name="_Toc203975876"/>
      <w:bookmarkStart w:id="4651" w:name="_Toc203976297"/>
      <w:bookmarkStart w:id="4652" w:name="_Toc203976435"/>
      <w:r w:rsidRPr="00213323">
        <w:rPr>
          <w:i/>
        </w:rPr>
        <w:t>Keyword</w:t>
      </w:r>
      <w:r w:rsidR="004953AF" w:rsidRPr="00213323">
        <w:t>:</w:t>
      </w:r>
      <w:r w:rsidR="004953AF" w:rsidRPr="00213323">
        <w:tab/>
      </w:r>
      <w:r w:rsidRPr="00213323">
        <w:rPr>
          <w:rStyle w:val="KeywordNameTOCChar"/>
        </w:rPr>
        <w:t>[Series Current]</w:t>
      </w:r>
      <w:bookmarkEnd w:id="4650"/>
      <w:bookmarkEnd w:id="4651"/>
      <w:bookmarkEnd w:id="4652"/>
    </w:p>
    <w:p w14:paraId="5E75ABC9"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634C2C03"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7C4161CD"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7351F932"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2AD1D998"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4F955B62"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2FDF9D2A" w14:textId="77777777" w:rsidR="00463B48" w:rsidRPr="00213323" w:rsidRDefault="00463B48">
      <w:pPr>
        <w:pStyle w:val="KeywordDescriptions"/>
      </w:pPr>
    </w:p>
    <w:p w14:paraId="309D1094" w14:textId="77777777" w:rsidR="0002165B" w:rsidRPr="00213323" w:rsidRDefault="0002165B">
      <w:pPr>
        <w:pStyle w:val="KeywordDescriptions"/>
        <w:jc w:val="center"/>
      </w:pPr>
      <w:r w:rsidRPr="00213323">
        <w:object w:dxaOrig="3291" w:dyaOrig="1962" w14:anchorId="5BCC1F0D">
          <v:shape id="_x0000_i1037" type="#_x0000_t75" style="width:164.25pt;height:97.5pt" o:ole="">
            <v:imagedata r:id="rId33" o:title=""/>
          </v:shape>
          <o:OLEObject Type="Embed" ProgID="Visio.Drawing.11" ShapeID="_x0000_i1037" DrawAspect="Content" ObjectID="_1601458959" r:id="rId34"/>
        </w:object>
      </w:r>
    </w:p>
    <w:p w14:paraId="1491B9B6" w14:textId="77777777" w:rsidR="0002165B" w:rsidRPr="00213323" w:rsidRDefault="00F95F2F" w:rsidP="006F2A7E">
      <w:pPr>
        <w:pStyle w:val="Figurecaption"/>
        <w:spacing w:before="0" w:after="80"/>
      </w:pPr>
      <w:bookmarkStart w:id="4653" w:name="_Ref300061652"/>
      <w:r w:rsidRPr="00213323">
        <w:t xml:space="preserve"> - </w:t>
      </w:r>
      <w:bookmarkEnd w:id="4653"/>
      <w:r w:rsidR="0085484A" w:rsidRPr="00213323">
        <w:t>[Series Current] Voltage Polarity and Current Direction</w:t>
      </w:r>
    </w:p>
    <w:p w14:paraId="358E3A95" w14:textId="77777777" w:rsidR="0002165B" w:rsidRPr="00213323" w:rsidRDefault="0002165B" w:rsidP="003857C0">
      <w:pPr>
        <w:pStyle w:val="PlainText"/>
        <w:spacing w:after="80"/>
        <w:rPr>
          <w:rFonts w:ascii="Times New Roman" w:hAnsi="Times New Roman" w:cs="Times New Roman"/>
          <w:sz w:val="24"/>
          <w:szCs w:val="24"/>
        </w:rPr>
      </w:pPr>
    </w:p>
    <w:p w14:paraId="2C6A3A33" w14:textId="77777777" w:rsidR="005F1462" w:rsidRPr="00213323" w:rsidRDefault="005F1462" w:rsidP="00685FB6">
      <w:pPr>
        <w:pStyle w:val="KeywordDescriptions"/>
      </w:pPr>
      <w:r w:rsidRPr="00213323">
        <w:t>C_comp values are ignored for [Series Current] models.</w:t>
      </w:r>
    </w:p>
    <w:p w14:paraId="024788BA" w14:textId="77777777" w:rsidR="004953AF" w:rsidRPr="00213323" w:rsidRDefault="00B95248">
      <w:pPr>
        <w:pStyle w:val="KeywordDescriptions"/>
      </w:pPr>
      <w:r w:rsidRPr="00213323">
        <w:rPr>
          <w:i/>
        </w:rPr>
        <w:t>Example:</w:t>
      </w:r>
    </w:p>
    <w:p w14:paraId="0D550504" w14:textId="77777777" w:rsidR="005F1462" w:rsidRPr="00213323" w:rsidRDefault="005F1462" w:rsidP="00906D4A">
      <w:pPr>
        <w:pStyle w:val="Exampletext"/>
      </w:pPr>
      <w:r w:rsidRPr="00213323">
        <w:t>[Series Current]</w:t>
      </w:r>
    </w:p>
    <w:p w14:paraId="11AE1BD6" w14:textId="77777777" w:rsidR="005F1462" w:rsidRPr="00213323" w:rsidRDefault="005F1462" w:rsidP="00906D4A">
      <w:pPr>
        <w:pStyle w:val="Exampletext"/>
      </w:pPr>
      <w:r w:rsidRPr="00213323">
        <w:t>|  Voltage   I(typ)    I(min)    I(max)</w:t>
      </w:r>
    </w:p>
    <w:p w14:paraId="5F6E9FBF" w14:textId="77777777" w:rsidR="005F1462" w:rsidRPr="00213323" w:rsidRDefault="005F1462" w:rsidP="00906D4A">
      <w:pPr>
        <w:pStyle w:val="Exampletext"/>
      </w:pPr>
      <w:r w:rsidRPr="00213323">
        <w:t xml:space="preserve">   -5.0V  -3900.0m  -3800.0m  -4000.0m</w:t>
      </w:r>
    </w:p>
    <w:p w14:paraId="31F34A20" w14:textId="77777777" w:rsidR="005F1462" w:rsidRPr="00213323" w:rsidRDefault="005F1462" w:rsidP="00906D4A">
      <w:pPr>
        <w:pStyle w:val="Exampletext"/>
      </w:pPr>
      <w:r w:rsidRPr="00213323">
        <w:t xml:space="preserve">   -0.7V    -80.0m    -75.0m    -85.0m</w:t>
      </w:r>
    </w:p>
    <w:p w14:paraId="5D6F86CA" w14:textId="77777777" w:rsidR="005F1462" w:rsidRPr="00213323" w:rsidRDefault="005F1462" w:rsidP="00906D4A">
      <w:pPr>
        <w:pStyle w:val="Exampletext"/>
      </w:pPr>
      <w:r w:rsidRPr="00213323">
        <w:t xml:space="preserve">   -0.6V    -22.0m    -20.0m    -25.0m</w:t>
      </w:r>
    </w:p>
    <w:p w14:paraId="1A92D312" w14:textId="77777777" w:rsidR="005F1462" w:rsidRPr="00213323" w:rsidRDefault="005F1462" w:rsidP="00906D4A">
      <w:pPr>
        <w:pStyle w:val="Exampletext"/>
      </w:pPr>
      <w:r w:rsidRPr="00213323">
        <w:t xml:space="preserve">   -0.5V     -2.4m     -2.0m     -2.9m</w:t>
      </w:r>
    </w:p>
    <w:p w14:paraId="0DB80B4B" w14:textId="77777777" w:rsidR="005F1462" w:rsidRPr="00213323" w:rsidRDefault="005F1462" w:rsidP="00906D4A">
      <w:pPr>
        <w:pStyle w:val="Exampletext"/>
      </w:pPr>
      <w:r w:rsidRPr="00213323">
        <w:t xml:space="preserve">   -0.4V      0.0m      0.0m      0.0m</w:t>
      </w:r>
    </w:p>
    <w:p w14:paraId="68960719" w14:textId="77777777" w:rsidR="005F1462" w:rsidRPr="00213323" w:rsidRDefault="005F1462" w:rsidP="00906D4A">
      <w:pPr>
        <w:pStyle w:val="Exampletext"/>
      </w:pPr>
      <w:r w:rsidRPr="00213323">
        <w:t xml:space="preserve">    5.0V      0.0m      0.0m      0.0m</w:t>
      </w:r>
    </w:p>
    <w:p w14:paraId="5E9B3587" w14:textId="77777777" w:rsidR="005F1462" w:rsidRPr="00213323" w:rsidRDefault="005F1462" w:rsidP="006F2A7E">
      <w:pPr>
        <w:spacing w:after="80"/>
      </w:pPr>
    </w:p>
    <w:p w14:paraId="03616805" w14:textId="77777777" w:rsidR="00FD6F64" w:rsidRPr="00213323" w:rsidRDefault="00FD6F64" w:rsidP="006F2A7E">
      <w:pPr>
        <w:spacing w:after="80"/>
      </w:pPr>
    </w:p>
    <w:p w14:paraId="4AE0317A" w14:textId="77777777" w:rsidR="005F1462" w:rsidRPr="00213323" w:rsidRDefault="005F1462" w:rsidP="00685FB6">
      <w:pPr>
        <w:pStyle w:val="KeywordDescriptions"/>
      </w:pPr>
      <w:bookmarkStart w:id="4654" w:name="_Toc203975877"/>
      <w:bookmarkStart w:id="4655" w:name="_Toc203976298"/>
      <w:bookmarkStart w:id="4656" w:name="_Toc203976436"/>
      <w:r w:rsidRPr="00213323">
        <w:rPr>
          <w:i/>
        </w:rPr>
        <w:t>Keyword:</w:t>
      </w:r>
      <w:r w:rsidR="00B04F57" w:rsidRPr="00213323">
        <w:rPr>
          <w:i/>
        </w:rPr>
        <w:tab/>
      </w:r>
      <w:r w:rsidRPr="00213323">
        <w:rPr>
          <w:rStyle w:val="KeywordNameTOCChar"/>
        </w:rPr>
        <w:t>[Series MOSFET]</w:t>
      </w:r>
      <w:bookmarkEnd w:id="4654"/>
      <w:bookmarkEnd w:id="4655"/>
      <w:bookmarkEnd w:id="4656"/>
    </w:p>
    <w:p w14:paraId="15D6EEDD"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71964A15"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2DA4F181" w14:textId="77777777" w:rsidR="005F1462" w:rsidRPr="00213323" w:rsidRDefault="005F1462">
      <w:pPr>
        <w:pStyle w:val="KeywordDescriptions"/>
      </w:pPr>
      <w:r w:rsidRPr="00454B46">
        <w:rPr>
          <w:i/>
          <w:rPrChange w:id="4657" w:author="Author">
            <w:rPr/>
          </w:rPrChange>
        </w:rPr>
        <w:t>Sub-Params</w:t>
      </w:r>
      <w:r w:rsidRPr="008F3AAA">
        <w:rPr>
          <w:i/>
          <w:rPrChange w:id="4658" w:author="Author">
            <w:rPr/>
          </w:rPrChange>
        </w:rPr>
        <w:t>:</w:t>
      </w:r>
      <w:r w:rsidR="00B04F57" w:rsidRPr="00213323">
        <w:tab/>
      </w:r>
      <w:r w:rsidRPr="00213323">
        <w:t>Vds</w:t>
      </w:r>
    </w:p>
    <w:p w14:paraId="2BD1AEAB"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26269091"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3084D83A"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736802D5" w14:textId="77777777" w:rsidR="00463B48" w:rsidRPr="00213323" w:rsidRDefault="00463B48">
      <w:pPr>
        <w:pStyle w:val="KeywordDescriptions"/>
      </w:pPr>
    </w:p>
    <w:p w14:paraId="78419671" w14:textId="77777777" w:rsidR="000605BE" w:rsidRPr="00213323" w:rsidRDefault="00E96BD9">
      <w:pPr>
        <w:pStyle w:val="KeywordDescriptions"/>
        <w:jc w:val="center"/>
      </w:pPr>
      <w:r w:rsidRPr="00213323">
        <w:object w:dxaOrig="4373" w:dyaOrig="3306" w14:anchorId="40D01315">
          <v:shape id="_x0000_i1038" type="#_x0000_t75" style="width:3in;height:164.25pt" o:ole="">
            <v:imagedata r:id="rId35" o:title=""/>
          </v:shape>
          <o:OLEObject Type="Embed" ProgID="Visio.Drawing.11" ShapeID="_x0000_i1038" DrawAspect="Content" ObjectID="_1601458960" r:id="rId36"/>
        </w:object>
      </w:r>
    </w:p>
    <w:p w14:paraId="07357101" w14:textId="77777777" w:rsidR="000605BE" w:rsidRPr="00213323" w:rsidRDefault="00F95F2F" w:rsidP="006F2A7E">
      <w:pPr>
        <w:pStyle w:val="Figurecaption"/>
        <w:spacing w:before="0" w:after="80"/>
      </w:pPr>
      <w:bookmarkStart w:id="4659" w:name="_Ref300063682"/>
      <w:r w:rsidRPr="00213323">
        <w:t xml:space="preserve"> - </w:t>
      </w:r>
      <w:bookmarkEnd w:id="4659"/>
      <w:r w:rsidR="00825C9A" w:rsidRPr="00213323">
        <w:t>[Series MOSFET] Voltage Polarities and Current Direction</w:t>
      </w:r>
    </w:p>
    <w:p w14:paraId="283CE1E5" w14:textId="77777777" w:rsidR="00B04F57" w:rsidRPr="00213323" w:rsidRDefault="00B04F57" w:rsidP="003857C0">
      <w:pPr>
        <w:pStyle w:val="PlainText"/>
        <w:spacing w:after="80"/>
        <w:rPr>
          <w:rFonts w:ascii="Times New Roman" w:hAnsi="Times New Roman" w:cs="Times New Roman"/>
          <w:sz w:val="24"/>
          <w:szCs w:val="24"/>
        </w:rPr>
      </w:pPr>
    </w:p>
    <w:p w14:paraId="42B2E050"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635439E6" w14:textId="77777777" w:rsidR="00BE1DFA" w:rsidRPr="00213323" w:rsidRDefault="00BE1DFA" w:rsidP="004426BB">
      <w:pPr>
        <w:pStyle w:val="KeywordDescriptions"/>
        <w:spacing w:after="0"/>
      </w:pPr>
    </w:p>
    <w:p w14:paraId="313E086B" w14:textId="77777777" w:rsidR="005F1462" w:rsidRPr="00213323" w:rsidRDefault="005F1462">
      <w:pPr>
        <w:pStyle w:val="ListContinue"/>
        <w:spacing w:after="0"/>
        <w:rPr>
          <w:i/>
        </w:rPr>
      </w:pPr>
      <w:r w:rsidRPr="00213323">
        <w:rPr>
          <w:i/>
        </w:rPr>
        <w:t>Voltage = Table Voltage = Vtable = Vcc - Vs</w:t>
      </w:r>
    </w:p>
    <w:p w14:paraId="33D5BEDF" w14:textId="77777777" w:rsidR="005F1462" w:rsidRPr="00213323" w:rsidRDefault="005F1462" w:rsidP="004426BB">
      <w:pPr>
        <w:pStyle w:val="ListContinue"/>
        <w:spacing w:after="0"/>
        <w:rPr>
          <w:i/>
        </w:rPr>
      </w:pPr>
      <w:r w:rsidRPr="00213323">
        <w:rPr>
          <w:i/>
        </w:rPr>
        <w:t>Ids = Table Current for a given Vcc and Vds</w:t>
      </w:r>
    </w:p>
    <w:p w14:paraId="2A084E39" w14:textId="77777777" w:rsidR="00BE1DFA" w:rsidRPr="00213323" w:rsidRDefault="00BE1DFA" w:rsidP="004426BB">
      <w:pPr>
        <w:pStyle w:val="KeywordDescriptions"/>
        <w:spacing w:after="0"/>
      </w:pPr>
    </w:p>
    <w:p w14:paraId="1BADB90D"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72A0E11D"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20E91AFC"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29BCFC5B"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5229FB7C" w14:textId="77777777" w:rsidR="00BE1DFA" w:rsidRPr="00213323" w:rsidRDefault="00BE1DFA" w:rsidP="004426BB">
      <w:pPr>
        <w:pStyle w:val="KeywordDescriptions"/>
        <w:spacing w:after="0"/>
      </w:pPr>
    </w:p>
    <w:p w14:paraId="2FA1A861" w14:textId="77777777" w:rsidR="005F1462" w:rsidRPr="00213323" w:rsidRDefault="005F1462" w:rsidP="004426BB">
      <w:pPr>
        <w:ind w:firstLine="720"/>
        <w:rPr>
          <w:i/>
        </w:rPr>
      </w:pPr>
      <w:r w:rsidRPr="00213323">
        <w:rPr>
          <w:i/>
        </w:rPr>
        <w:t>ids = f(vds).</w:t>
      </w:r>
    </w:p>
    <w:p w14:paraId="67C54D07" w14:textId="77777777" w:rsidR="00BE1DFA" w:rsidRPr="00213323" w:rsidRDefault="00BE1DFA" w:rsidP="004426BB">
      <w:pPr>
        <w:pStyle w:val="KeywordDescriptions"/>
        <w:spacing w:after="0"/>
      </w:pPr>
    </w:p>
    <w:p w14:paraId="172903CD"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1B83856C"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1FA251AF" w14:textId="77777777" w:rsidR="00BE1DFA" w:rsidRPr="00213323" w:rsidRDefault="00BE1DFA" w:rsidP="004426BB">
      <w:pPr>
        <w:pStyle w:val="KeywordDescriptions"/>
        <w:spacing w:after="0"/>
      </w:pPr>
    </w:p>
    <w:p w14:paraId="31246B0F" w14:textId="77777777" w:rsidR="005F1462" w:rsidRPr="00213323" w:rsidRDefault="005F1462" w:rsidP="004426BB">
      <w:pPr>
        <w:ind w:firstLine="720"/>
        <w:rPr>
          <w:i/>
        </w:rPr>
      </w:pPr>
      <w:r w:rsidRPr="00213323">
        <w:rPr>
          <w:i/>
        </w:rPr>
        <w:t>ids = Ids(Vtable, Vds) * vds/Vds.</w:t>
      </w:r>
    </w:p>
    <w:p w14:paraId="5D2BF909" w14:textId="77777777" w:rsidR="00BE1DFA" w:rsidRPr="00213323" w:rsidRDefault="00BE1DFA" w:rsidP="004426BB">
      <w:pPr>
        <w:pStyle w:val="KeywordDescriptions"/>
        <w:spacing w:after="0"/>
      </w:pPr>
    </w:p>
    <w:p w14:paraId="7AFDBF42"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39F43E1" w14:textId="77777777" w:rsidR="005F1462" w:rsidRPr="00213323" w:rsidRDefault="005F1462">
      <w:pPr>
        <w:pStyle w:val="KeywordDescriptions"/>
      </w:pPr>
      <w:r w:rsidRPr="00213323">
        <w:t>C_comp values are ignored for [Series MOSFET] models.</w:t>
      </w:r>
    </w:p>
    <w:p w14:paraId="3FFC0726" w14:textId="77777777" w:rsidR="00FD6F64" w:rsidRPr="00213323" w:rsidRDefault="00B95248">
      <w:pPr>
        <w:pStyle w:val="KeywordDescriptions"/>
      </w:pPr>
      <w:r w:rsidRPr="00213323">
        <w:rPr>
          <w:i/>
        </w:rPr>
        <w:t>Examples:</w:t>
      </w:r>
    </w:p>
    <w:p w14:paraId="42AB12BF" w14:textId="77777777" w:rsidR="005F1462" w:rsidRPr="00213323" w:rsidRDefault="005F1462" w:rsidP="00906D4A">
      <w:pPr>
        <w:pStyle w:val="Exampletext"/>
      </w:pPr>
      <w:r w:rsidRPr="00213323">
        <w:t>| An NMOS Example</w:t>
      </w:r>
    </w:p>
    <w:p w14:paraId="37FB1057" w14:textId="77777777" w:rsidR="005F1462" w:rsidRPr="00213323" w:rsidRDefault="005F1462" w:rsidP="00906D4A">
      <w:pPr>
        <w:pStyle w:val="Exampletext"/>
      </w:pPr>
      <w:r w:rsidRPr="00213323">
        <w:t>|</w:t>
      </w:r>
    </w:p>
    <w:p w14:paraId="35AEA31C" w14:textId="77777777" w:rsidR="005F1462" w:rsidRPr="00213323" w:rsidRDefault="005F1462" w:rsidP="00906D4A">
      <w:pPr>
        <w:pStyle w:val="Exampletext"/>
      </w:pPr>
      <w:r w:rsidRPr="00213323">
        <w:t>[On]</w:t>
      </w:r>
      <w:r w:rsidRPr="00213323">
        <w:cr/>
      </w:r>
    </w:p>
    <w:p w14:paraId="07B44A48" w14:textId="77777777" w:rsidR="005F1462" w:rsidRPr="00213323" w:rsidRDefault="005F1462" w:rsidP="00906D4A">
      <w:pPr>
        <w:pStyle w:val="Exampletext"/>
      </w:pPr>
      <w:r w:rsidRPr="00213323">
        <w:t>[Series MOSFET]</w:t>
      </w:r>
    </w:p>
    <w:p w14:paraId="2A926F38" w14:textId="77777777" w:rsidR="005F1462" w:rsidRPr="00213323" w:rsidRDefault="005F1462" w:rsidP="00906D4A">
      <w:pPr>
        <w:pStyle w:val="Exampletext"/>
      </w:pPr>
      <w:r w:rsidRPr="00213323">
        <w:t xml:space="preserve">Vds = 1.0  </w:t>
      </w:r>
    </w:p>
    <w:p w14:paraId="4EC1809F" w14:textId="77777777" w:rsidR="005F1462" w:rsidRPr="00213323" w:rsidRDefault="005F1462" w:rsidP="00906D4A">
      <w:pPr>
        <w:pStyle w:val="Exampletext"/>
      </w:pPr>
      <w:r w:rsidRPr="00213323">
        <w:t>|  Voltage   I(typ)    I(min)    I(max)</w:t>
      </w:r>
    </w:p>
    <w:p w14:paraId="70704653" w14:textId="77777777" w:rsidR="005F1462" w:rsidRPr="00213323" w:rsidRDefault="005F1462" w:rsidP="00906D4A">
      <w:pPr>
        <w:pStyle w:val="Exampletext"/>
      </w:pPr>
      <w:r w:rsidRPr="00213323">
        <w:t xml:space="preserve">    5.0V    257.9m     153.3m    399.5m    | Defines the Ids current as a</w:t>
      </w:r>
    </w:p>
    <w:p w14:paraId="1E46D3F1" w14:textId="77777777" w:rsidR="005F1462" w:rsidRPr="00213323" w:rsidRDefault="005F1462" w:rsidP="00906D4A">
      <w:pPr>
        <w:pStyle w:val="Exampletext"/>
      </w:pPr>
      <w:r w:rsidRPr="00213323">
        <w:t xml:space="preserve">    4.0V    203.0m     119.4m    317.3m    | function of Vtable, for Vds = 1.0</w:t>
      </w:r>
    </w:p>
    <w:p w14:paraId="1E3D8CB6" w14:textId="77777777" w:rsidR="005F1462" w:rsidRPr="00213323" w:rsidRDefault="005F1462" w:rsidP="00906D4A">
      <w:pPr>
        <w:pStyle w:val="Exampletext"/>
      </w:pPr>
      <w:r w:rsidRPr="00213323">
        <w:t xml:space="preserve">    3.0V    129.8m      74.7m    205.6m </w:t>
      </w:r>
    </w:p>
    <w:p w14:paraId="3A4BD286" w14:textId="77777777" w:rsidR="005F1462" w:rsidRPr="00213323" w:rsidRDefault="005F1462" w:rsidP="00906D4A">
      <w:pPr>
        <w:pStyle w:val="Exampletext"/>
      </w:pPr>
      <w:r w:rsidRPr="00213323">
        <w:t xml:space="preserve">    2.0V     31.2m      16.6m     51.0m</w:t>
      </w:r>
    </w:p>
    <w:p w14:paraId="09D81F32" w14:textId="77777777" w:rsidR="005F1462" w:rsidRPr="00213323" w:rsidRDefault="005F1462" w:rsidP="00906D4A">
      <w:pPr>
        <w:pStyle w:val="Exampletext"/>
      </w:pPr>
      <w:r w:rsidRPr="00213323">
        <w:t xml:space="preserve">    1.0V     52.7p      46.7p     56.7p</w:t>
      </w:r>
    </w:p>
    <w:p w14:paraId="433183B3" w14:textId="77777777" w:rsidR="005F1462" w:rsidRPr="00D26028" w:rsidRDefault="005F1462" w:rsidP="00906D4A">
      <w:pPr>
        <w:pStyle w:val="Exampletext"/>
        <w:rPr>
          <w:lang w:val="es-US"/>
        </w:rPr>
      </w:pPr>
      <w:r w:rsidRPr="00213323">
        <w:t xml:space="preserve">    </w:t>
      </w:r>
      <w:r w:rsidRPr="00D26028">
        <w:rPr>
          <w:lang w:val="es-US"/>
        </w:rPr>
        <w:t>0.0V      0.0p       0.0p      0.0p</w:t>
      </w:r>
    </w:p>
    <w:p w14:paraId="5D964F41" w14:textId="77777777" w:rsidR="001D2898" w:rsidRPr="00D26028" w:rsidRDefault="005F1462" w:rsidP="00906D4A">
      <w:pPr>
        <w:pStyle w:val="Exampletext"/>
        <w:rPr>
          <w:lang w:val="es-US"/>
        </w:rPr>
      </w:pPr>
      <w:r w:rsidRPr="00D26028">
        <w:rPr>
          <w:lang w:val="es-US"/>
        </w:rPr>
        <w:t>|</w:t>
      </w:r>
    </w:p>
    <w:p w14:paraId="6A6B59A9" w14:textId="77777777" w:rsidR="005F1462" w:rsidRPr="00D26028" w:rsidRDefault="005F1462" w:rsidP="00906D4A">
      <w:pPr>
        <w:pStyle w:val="Exampletext"/>
        <w:rPr>
          <w:lang w:val="es-US"/>
        </w:rPr>
      </w:pPr>
      <w:r w:rsidRPr="00D26028">
        <w:rPr>
          <w:lang w:val="es-US"/>
        </w:rPr>
        <w:t>| A PMOS/NMOS Example</w:t>
      </w:r>
    </w:p>
    <w:p w14:paraId="335B9B8F" w14:textId="77777777" w:rsidR="005F1462" w:rsidRPr="00213323" w:rsidRDefault="005F1462" w:rsidP="00906D4A">
      <w:pPr>
        <w:pStyle w:val="Exampletext"/>
      </w:pPr>
      <w:r w:rsidRPr="00213323">
        <w:t>|</w:t>
      </w:r>
    </w:p>
    <w:p w14:paraId="5C6B9DC1" w14:textId="77777777" w:rsidR="005F1462" w:rsidRPr="00213323" w:rsidRDefault="005F1462" w:rsidP="00906D4A">
      <w:pPr>
        <w:pStyle w:val="Exampletext"/>
      </w:pPr>
      <w:r w:rsidRPr="00213323">
        <w:t>[On]</w:t>
      </w:r>
    </w:p>
    <w:p w14:paraId="278FE907" w14:textId="77777777" w:rsidR="005F1462" w:rsidRPr="00213323" w:rsidRDefault="005F1462" w:rsidP="00906D4A">
      <w:pPr>
        <w:pStyle w:val="Exampletext"/>
      </w:pPr>
      <w:r w:rsidRPr="00213323">
        <w:t>[Series MOSFET]</w:t>
      </w:r>
    </w:p>
    <w:p w14:paraId="56EB8B4E" w14:textId="77777777" w:rsidR="005F1462" w:rsidRPr="00213323" w:rsidRDefault="005F1462" w:rsidP="00906D4A">
      <w:pPr>
        <w:pStyle w:val="Exampletext"/>
      </w:pPr>
      <w:r w:rsidRPr="00213323">
        <w:t>Vds = 0.5</w:t>
      </w:r>
    </w:p>
    <w:p w14:paraId="254C2068" w14:textId="77777777" w:rsidR="005F1462" w:rsidRPr="00213323" w:rsidRDefault="005F1462" w:rsidP="00906D4A">
      <w:pPr>
        <w:pStyle w:val="Exampletext"/>
      </w:pPr>
      <w:r w:rsidRPr="00213323">
        <w:t>|  Voltage   I(typ)    I(min)     I(max)</w:t>
      </w:r>
    </w:p>
    <w:p w14:paraId="7483ECED" w14:textId="77777777" w:rsidR="005F1462" w:rsidRPr="00D26028" w:rsidRDefault="005F1462" w:rsidP="00906D4A">
      <w:pPr>
        <w:pStyle w:val="Exampletext"/>
        <w:rPr>
          <w:lang w:val="es-US"/>
        </w:rPr>
      </w:pPr>
      <w:r w:rsidRPr="00D26028">
        <w:rPr>
          <w:lang w:val="es-US"/>
        </w:rPr>
        <w:t>0.0 48.6ma NA NA</w:t>
      </w:r>
    </w:p>
    <w:p w14:paraId="04253451" w14:textId="77777777" w:rsidR="005F1462" w:rsidRPr="00D26028" w:rsidRDefault="005F1462" w:rsidP="00906D4A">
      <w:pPr>
        <w:pStyle w:val="Exampletext"/>
        <w:rPr>
          <w:lang w:val="es-US"/>
        </w:rPr>
      </w:pPr>
      <w:r w:rsidRPr="00D26028">
        <w:rPr>
          <w:lang w:val="es-US"/>
        </w:rPr>
        <w:t>0.1 47.7ma NA NA</w:t>
      </w:r>
    </w:p>
    <w:p w14:paraId="2254B06A" w14:textId="77777777" w:rsidR="005F1462" w:rsidRPr="00D26028" w:rsidRDefault="005F1462" w:rsidP="00906D4A">
      <w:pPr>
        <w:pStyle w:val="Exampletext"/>
        <w:rPr>
          <w:lang w:val="es-US"/>
        </w:rPr>
      </w:pPr>
      <w:r w:rsidRPr="00D26028">
        <w:rPr>
          <w:lang w:val="es-US"/>
        </w:rPr>
        <w:t>0.2 46.5ma NA NA</w:t>
      </w:r>
    </w:p>
    <w:p w14:paraId="260093B3" w14:textId="77777777" w:rsidR="005F1462" w:rsidRPr="00D26028" w:rsidRDefault="005F1462" w:rsidP="00906D4A">
      <w:pPr>
        <w:pStyle w:val="Exampletext"/>
        <w:rPr>
          <w:lang w:val="es-US"/>
        </w:rPr>
      </w:pPr>
      <w:r w:rsidRPr="00D26028">
        <w:rPr>
          <w:lang w:val="es-US"/>
        </w:rPr>
        <w:t>0.3 46.1ma NA NA</w:t>
      </w:r>
    </w:p>
    <w:p w14:paraId="7F2EEE8C" w14:textId="77777777" w:rsidR="005F1462" w:rsidRPr="00D26028" w:rsidRDefault="005F1462" w:rsidP="00906D4A">
      <w:pPr>
        <w:pStyle w:val="Exampletext"/>
        <w:rPr>
          <w:lang w:val="es-US"/>
        </w:rPr>
      </w:pPr>
      <w:r w:rsidRPr="00D26028">
        <w:rPr>
          <w:lang w:val="es-US"/>
        </w:rPr>
        <w:t>0.4 45.3ma NA NA</w:t>
      </w:r>
    </w:p>
    <w:p w14:paraId="46827DB9" w14:textId="77777777" w:rsidR="005F1462" w:rsidRPr="00D26028" w:rsidRDefault="005F1462" w:rsidP="00906D4A">
      <w:pPr>
        <w:pStyle w:val="Exampletext"/>
        <w:rPr>
          <w:lang w:val="es-US"/>
        </w:rPr>
      </w:pPr>
      <w:r w:rsidRPr="00D26028">
        <w:rPr>
          <w:lang w:val="es-US"/>
        </w:rPr>
        <w:t>0.5 44.4ma NA NA</w:t>
      </w:r>
    </w:p>
    <w:p w14:paraId="171E0EA2" w14:textId="77777777" w:rsidR="005F1462" w:rsidRPr="00D26028" w:rsidRDefault="005F1462" w:rsidP="00906D4A">
      <w:pPr>
        <w:pStyle w:val="Exampletext"/>
        <w:rPr>
          <w:lang w:val="es-US"/>
        </w:rPr>
      </w:pPr>
      <w:r w:rsidRPr="00D26028">
        <w:rPr>
          <w:lang w:val="es-US"/>
        </w:rPr>
        <w:t>0.6 42.9ma NA NA</w:t>
      </w:r>
    </w:p>
    <w:p w14:paraId="772409F5" w14:textId="77777777" w:rsidR="005F1462" w:rsidRPr="00D26028" w:rsidRDefault="005F1462" w:rsidP="00906D4A">
      <w:pPr>
        <w:pStyle w:val="Exampletext"/>
        <w:rPr>
          <w:lang w:val="es-US"/>
        </w:rPr>
      </w:pPr>
      <w:r w:rsidRPr="00D26028">
        <w:rPr>
          <w:lang w:val="es-US"/>
        </w:rPr>
        <w:lastRenderedPageBreak/>
        <w:t>0.7 42.3ma NA NA</w:t>
      </w:r>
    </w:p>
    <w:p w14:paraId="3C9EE32E" w14:textId="77777777" w:rsidR="005F1462" w:rsidRPr="00D26028" w:rsidRDefault="005F1462" w:rsidP="00906D4A">
      <w:pPr>
        <w:pStyle w:val="Exampletext"/>
        <w:rPr>
          <w:lang w:val="es-US"/>
        </w:rPr>
      </w:pPr>
      <w:r w:rsidRPr="00D26028">
        <w:rPr>
          <w:lang w:val="es-US"/>
        </w:rPr>
        <w:t>0.8 41.2ma NA NA</w:t>
      </w:r>
    </w:p>
    <w:p w14:paraId="367E3A32" w14:textId="77777777" w:rsidR="005F1462" w:rsidRPr="00D26028" w:rsidRDefault="005F1462" w:rsidP="00906D4A">
      <w:pPr>
        <w:pStyle w:val="Exampletext"/>
        <w:rPr>
          <w:lang w:val="es-US"/>
        </w:rPr>
      </w:pPr>
      <w:r w:rsidRPr="00D26028">
        <w:rPr>
          <w:lang w:val="es-US"/>
        </w:rPr>
        <w:t>0.9 39.7ma NA NA</w:t>
      </w:r>
    </w:p>
    <w:p w14:paraId="238B6BE1" w14:textId="77777777" w:rsidR="005F1462" w:rsidRPr="00D26028" w:rsidRDefault="005F1462" w:rsidP="00906D4A">
      <w:pPr>
        <w:pStyle w:val="Exampletext"/>
        <w:rPr>
          <w:lang w:val="es-US"/>
        </w:rPr>
      </w:pPr>
      <w:r w:rsidRPr="00D26028">
        <w:rPr>
          <w:lang w:val="es-US"/>
        </w:rPr>
        <w:t>1.0 38.6ma NA NA</w:t>
      </w:r>
    </w:p>
    <w:p w14:paraId="36B656CE" w14:textId="77777777" w:rsidR="005F1462" w:rsidRPr="00D26028" w:rsidRDefault="005F1462" w:rsidP="00906D4A">
      <w:pPr>
        <w:pStyle w:val="Exampletext"/>
        <w:rPr>
          <w:lang w:val="es-US"/>
        </w:rPr>
      </w:pPr>
      <w:r w:rsidRPr="00D26028">
        <w:rPr>
          <w:lang w:val="es-US"/>
        </w:rPr>
        <w:t>1.1 38.1ma NA NA</w:t>
      </w:r>
    </w:p>
    <w:p w14:paraId="0C2CDBEE" w14:textId="77777777" w:rsidR="005F1462" w:rsidRPr="00D26028" w:rsidRDefault="005F1462" w:rsidP="00906D4A">
      <w:pPr>
        <w:pStyle w:val="Exampletext"/>
        <w:rPr>
          <w:lang w:val="es-US"/>
        </w:rPr>
      </w:pPr>
      <w:r w:rsidRPr="00D26028">
        <w:rPr>
          <w:lang w:val="es-US"/>
        </w:rPr>
        <w:t>1.2 38.6ma NA NA</w:t>
      </w:r>
    </w:p>
    <w:p w14:paraId="2FFDEAB1" w14:textId="77777777" w:rsidR="005F1462" w:rsidRPr="00D26028" w:rsidRDefault="005F1462" w:rsidP="00906D4A">
      <w:pPr>
        <w:pStyle w:val="Exampletext"/>
        <w:rPr>
          <w:lang w:val="es-US"/>
        </w:rPr>
      </w:pPr>
      <w:r w:rsidRPr="00D26028">
        <w:rPr>
          <w:lang w:val="es-US"/>
        </w:rPr>
        <w:t>1.3 40.7ma NA NA</w:t>
      </w:r>
    </w:p>
    <w:p w14:paraId="3B2148BD" w14:textId="77777777" w:rsidR="005F1462" w:rsidRPr="00D26028" w:rsidRDefault="005F1462" w:rsidP="00906D4A">
      <w:pPr>
        <w:pStyle w:val="Exampletext"/>
        <w:rPr>
          <w:lang w:val="es-US"/>
        </w:rPr>
      </w:pPr>
      <w:r w:rsidRPr="00D26028">
        <w:rPr>
          <w:lang w:val="es-US"/>
        </w:rPr>
        <w:t>1.4 45.0ma NA NA</w:t>
      </w:r>
    </w:p>
    <w:p w14:paraId="06F05C98" w14:textId="77777777" w:rsidR="005F1462" w:rsidRPr="00D26028" w:rsidRDefault="005F1462" w:rsidP="00906D4A">
      <w:pPr>
        <w:pStyle w:val="Exampletext"/>
        <w:rPr>
          <w:lang w:val="es-US"/>
        </w:rPr>
      </w:pPr>
      <w:r w:rsidRPr="00D26028">
        <w:rPr>
          <w:lang w:val="es-US"/>
        </w:rPr>
        <w:t>1.5 49.2ma NA NA</w:t>
      </w:r>
    </w:p>
    <w:p w14:paraId="4E1CF634" w14:textId="77777777" w:rsidR="005F1462" w:rsidRPr="00D26028" w:rsidRDefault="005F1462" w:rsidP="00906D4A">
      <w:pPr>
        <w:pStyle w:val="Exampletext"/>
        <w:rPr>
          <w:lang w:val="es-US"/>
        </w:rPr>
      </w:pPr>
      <w:r w:rsidRPr="00D26028">
        <w:rPr>
          <w:lang w:val="es-US"/>
        </w:rPr>
        <w:t>1.6 52.3ma NA NA</w:t>
      </w:r>
    </w:p>
    <w:p w14:paraId="481E1191" w14:textId="77777777" w:rsidR="005F1462" w:rsidRPr="00D26028" w:rsidRDefault="005F1462" w:rsidP="00906D4A">
      <w:pPr>
        <w:pStyle w:val="Exampletext"/>
        <w:rPr>
          <w:lang w:val="es-US"/>
        </w:rPr>
      </w:pPr>
      <w:r w:rsidRPr="00D26028">
        <w:rPr>
          <w:lang w:val="es-US"/>
        </w:rPr>
        <w:t>1.7 55.1ma NA NA</w:t>
      </w:r>
    </w:p>
    <w:p w14:paraId="4494B800" w14:textId="77777777" w:rsidR="005F1462" w:rsidRPr="00D26028" w:rsidRDefault="005F1462" w:rsidP="00906D4A">
      <w:pPr>
        <w:pStyle w:val="Exampletext"/>
        <w:rPr>
          <w:lang w:val="es-US"/>
        </w:rPr>
      </w:pPr>
      <w:r w:rsidRPr="00D26028">
        <w:rPr>
          <w:lang w:val="es-US"/>
        </w:rPr>
        <w:t>1.8 57.7ma NA NA</w:t>
      </w:r>
    </w:p>
    <w:p w14:paraId="1863A70D" w14:textId="77777777" w:rsidR="005F1462" w:rsidRPr="00D26028" w:rsidRDefault="005F1462" w:rsidP="00906D4A">
      <w:pPr>
        <w:pStyle w:val="Exampletext"/>
        <w:rPr>
          <w:lang w:val="es-US"/>
        </w:rPr>
      </w:pPr>
      <w:r w:rsidRPr="00D26028">
        <w:rPr>
          <w:lang w:val="es-US"/>
        </w:rPr>
        <w:t>1.9 58.8ma NA NA</w:t>
      </w:r>
    </w:p>
    <w:p w14:paraId="420C6967" w14:textId="77777777" w:rsidR="005F1462" w:rsidRPr="00D26028" w:rsidRDefault="005F1462" w:rsidP="00906D4A">
      <w:pPr>
        <w:pStyle w:val="Exampletext"/>
        <w:rPr>
          <w:lang w:val="es-US"/>
        </w:rPr>
      </w:pPr>
      <w:r w:rsidRPr="00D26028">
        <w:rPr>
          <w:lang w:val="es-US"/>
        </w:rPr>
        <w:t>2.0 58.9ma NA NA</w:t>
      </w:r>
    </w:p>
    <w:p w14:paraId="7134596D" w14:textId="77777777" w:rsidR="005F1462" w:rsidRPr="00D26028" w:rsidRDefault="005F1462" w:rsidP="00906D4A">
      <w:pPr>
        <w:pStyle w:val="Exampletext"/>
        <w:rPr>
          <w:lang w:val="es-US"/>
        </w:rPr>
      </w:pPr>
      <w:r w:rsidRPr="00D26028">
        <w:rPr>
          <w:lang w:val="es-US"/>
        </w:rPr>
        <w:t>2.1 59.2ma NA NA</w:t>
      </w:r>
    </w:p>
    <w:p w14:paraId="00578F9B" w14:textId="77777777" w:rsidR="005F1462" w:rsidRPr="00D26028" w:rsidRDefault="005F1462" w:rsidP="00906D4A">
      <w:pPr>
        <w:pStyle w:val="Exampletext"/>
        <w:rPr>
          <w:lang w:val="es-US"/>
        </w:rPr>
      </w:pPr>
      <w:r w:rsidRPr="00D26028">
        <w:rPr>
          <w:lang w:val="es-US"/>
        </w:rPr>
        <w:t>2.2 59.3ma NA NA</w:t>
      </w:r>
    </w:p>
    <w:p w14:paraId="3A2CDB17" w14:textId="77777777" w:rsidR="005F1462" w:rsidRPr="00D26028" w:rsidRDefault="005F1462" w:rsidP="00906D4A">
      <w:pPr>
        <w:pStyle w:val="Exampletext"/>
        <w:rPr>
          <w:lang w:val="es-US"/>
        </w:rPr>
      </w:pPr>
      <w:r w:rsidRPr="00D26028">
        <w:rPr>
          <w:lang w:val="es-US"/>
        </w:rPr>
        <w:t>2.3 59.4ma NA NA</w:t>
      </w:r>
    </w:p>
    <w:p w14:paraId="65DDDA85" w14:textId="77777777" w:rsidR="005F1462" w:rsidRPr="00D26028" w:rsidRDefault="005F1462" w:rsidP="00906D4A">
      <w:pPr>
        <w:pStyle w:val="Exampletext"/>
        <w:rPr>
          <w:lang w:val="es-US"/>
        </w:rPr>
      </w:pPr>
      <w:r w:rsidRPr="00D26028">
        <w:rPr>
          <w:lang w:val="es-US"/>
        </w:rPr>
        <w:t>2.4 59.8ma NA NA</w:t>
      </w:r>
    </w:p>
    <w:p w14:paraId="0B150E64" w14:textId="77777777" w:rsidR="005F1462" w:rsidRPr="00D26028" w:rsidRDefault="005F1462" w:rsidP="00906D4A">
      <w:pPr>
        <w:pStyle w:val="Exampletext"/>
        <w:rPr>
          <w:lang w:val="es-US"/>
        </w:rPr>
      </w:pPr>
      <w:r w:rsidRPr="00D26028">
        <w:rPr>
          <w:lang w:val="es-US"/>
        </w:rPr>
        <w:t>2.5 60.1ma NA NA</w:t>
      </w:r>
    </w:p>
    <w:p w14:paraId="41D5BF49" w14:textId="77777777" w:rsidR="005F1462" w:rsidRPr="00D26028" w:rsidRDefault="005F1462" w:rsidP="00906D4A">
      <w:pPr>
        <w:pStyle w:val="Exampletext"/>
        <w:rPr>
          <w:lang w:val="es-US"/>
        </w:rPr>
      </w:pPr>
      <w:r w:rsidRPr="00D26028">
        <w:rPr>
          <w:lang w:val="es-US"/>
        </w:rPr>
        <w:t>2.6 61.8ma NA NA</w:t>
      </w:r>
    </w:p>
    <w:p w14:paraId="40182CC2" w14:textId="77777777" w:rsidR="005F1462" w:rsidRPr="00D26028" w:rsidRDefault="005F1462" w:rsidP="00906D4A">
      <w:pPr>
        <w:pStyle w:val="Exampletext"/>
        <w:rPr>
          <w:lang w:val="es-US"/>
        </w:rPr>
      </w:pPr>
      <w:r w:rsidRPr="00D26028">
        <w:rPr>
          <w:lang w:val="es-US"/>
        </w:rPr>
        <w:t>2.7 62.3ma NA NA</w:t>
      </w:r>
    </w:p>
    <w:p w14:paraId="7A79F520" w14:textId="77777777" w:rsidR="005F1462" w:rsidRPr="00D26028" w:rsidRDefault="005F1462" w:rsidP="00906D4A">
      <w:pPr>
        <w:pStyle w:val="Exampletext"/>
        <w:rPr>
          <w:lang w:val="es-US"/>
        </w:rPr>
      </w:pPr>
      <w:r w:rsidRPr="00D26028">
        <w:rPr>
          <w:lang w:val="es-US"/>
        </w:rPr>
        <w:t>2.8 63.4ma NA NA</w:t>
      </w:r>
    </w:p>
    <w:p w14:paraId="33BDC6FC" w14:textId="77777777" w:rsidR="005F1462" w:rsidRPr="00D26028" w:rsidRDefault="005F1462" w:rsidP="00906D4A">
      <w:pPr>
        <w:pStyle w:val="Exampletext"/>
        <w:rPr>
          <w:lang w:val="es-US"/>
        </w:rPr>
      </w:pPr>
      <w:r w:rsidRPr="00D26028">
        <w:rPr>
          <w:lang w:val="es-US"/>
        </w:rPr>
        <w:t>2.9 64.4ma NA NA</w:t>
      </w:r>
    </w:p>
    <w:p w14:paraId="12877CDA" w14:textId="77777777" w:rsidR="005F1462" w:rsidRPr="00D26028" w:rsidRDefault="005F1462" w:rsidP="00906D4A">
      <w:pPr>
        <w:pStyle w:val="Exampletext"/>
        <w:rPr>
          <w:lang w:val="es-US"/>
        </w:rPr>
      </w:pPr>
      <w:r w:rsidRPr="00D26028">
        <w:rPr>
          <w:lang w:val="es-US"/>
        </w:rPr>
        <w:t>3.0 65.3ma NA NA</w:t>
      </w:r>
    </w:p>
    <w:p w14:paraId="72CD7FB9" w14:textId="77777777" w:rsidR="005F1462" w:rsidRPr="00D26028" w:rsidRDefault="005F1462" w:rsidP="00906D4A">
      <w:pPr>
        <w:pStyle w:val="Exampletext"/>
        <w:rPr>
          <w:lang w:val="es-US"/>
        </w:rPr>
      </w:pPr>
      <w:r w:rsidRPr="00D26028">
        <w:rPr>
          <w:lang w:val="es-US"/>
        </w:rPr>
        <w:t>3.1 66.0ma NA NA</w:t>
      </w:r>
    </w:p>
    <w:p w14:paraId="50A9D5D1" w14:textId="77777777" w:rsidR="005F1462" w:rsidRPr="00D26028" w:rsidRDefault="005F1462" w:rsidP="00906D4A">
      <w:pPr>
        <w:pStyle w:val="Exampletext"/>
        <w:rPr>
          <w:lang w:val="es-US"/>
        </w:rPr>
      </w:pPr>
      <w:r w:rsidRPr="00D26028">
        <w:rPr>
          <w:lang w:val="es-US"/>
        </w:rPr>
        <w:t>3.2 66.8ma NA NA</w:t>
      </w:r>
    </w:p>
    <w:p w14:paraId="1E7C8546" w14:textId="77777777" w:rsidR="005F1462" w:rsidRPr="00D26028" w:rsidRDefault="005F1462" w:rsidP="00906D4A">
      <w:pPr>
        <w:pStyle w:val="Exampletext"/>
        <w:rPr>
          <w:lang w:val="es-US"/>
        </w:rPr>
      </w:pPr>
      <w:r w:rsidRPr="00D26028">
        <w:rPr>
          <w:lang w:val="es-US"/>
        </w:rPr>
        <w:t>3.3 68.2ma NA NA</w:t>
      </w:r>
    </w:p>
    <w:p w14:paraId="2A1199CF" w14:textId="77777777" w:rsidR="005F1462" w:rsidRPr="00D26028" w:rsidRDefault="005F1462" w:rsidP="006F2A7E">
      <w:pPr>
        <w:spacing w:after="80"/>
        <w:rPr>
          <w:lang w:val="es-US"/>
        </w:rPr>
      </w:pPr>
    </w:p>
    <w:p w14:paraId="004669B4" w14:textId="77777777" w:rsidR="003B429D" w:rsidRPr="00D26028" w:rsidRDefault="003B429D" w:rsidP="006F2A7E">
      <w:pPr>
        <w:spacing w:after="80"/>
        <w:rPr>
          <w:lang w:val="es-US"/>
        </w:rPr>
      </w:pPr>
    </w:p>
    <w:p w14:paraId="2851C727" w14:textId="77777777" w:rsidR="005F1462" w:rsidRPr="00213323" w:rsidRDefault="005F1462" w:rsidP="00685FB6">
      <w:pPr>
        <w:pStyle w:val="KeywordDescriptions"/>
      </w:pPr>
      <w:bookmarkStart w:id="4660" w:name="_Toc203975878"/>
      <w:bookmarkStart w:id="4661" w:name="_Toc203976299"/>
      <w:bookmarkStart w:id="4662" w:name="_Toc203976437"/>
      <w:r w:rsidRPr="00213323">
        <w:t>Keyword:</w:t>
      </w:r>
      <w:r w:rsidR="00180481" w:rsidRPr="00213323">
        <w:tab/>
      </w:r>
      <w:r w:rsidRPr="00213323">
        <w:rPr>
          <w:rStyle w:val="KeywordNameTOCChar"/>
        </w:rPr>
        <w:t>[Ramp]</w:t>
      </w:r>
      <w:bookmarkEnd w:id="4660"/>
      <w:bookmarkEnd w:id="4661"/>
      <w:bookmarkEnd w:id="4662"/>
    </w:p>
    <w:p w14:paraId="6451F5D0"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7502233"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183CDF1D" w14:textId="77777777" w:rsidR="005F1462" w:rsidRPr="00213323" w:rsidRDefault="005F1462">
      <w:pPr>
        <w:pStyle w:val="KeywordDescriptions"/>
      </w:pPr>
      <w:r w:rsidRPr="00213323">
        <w:rPr>
          <w:i/>
        </w:rPr>
        <w:t>Sub-Params:</w:t>
      </w:r>
      <w:r w:rsidR="00180481" w:rsidRPr="00213323">
        <w:tab/>
      </w:r>
      <w:r w:rsidRPr="00213323">
        <w:t>dV/dt_r, dV/dt_f, R_load</w:t>
      </w:r>
    </w:p>
    <w:p w14:paraId="7248142E"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523B0ED6" w14:textId="77777777" w:rsidR="008869B8" w:rsidRPr="00213323" w:rsidRDefault="008869B8" w:rsidP="004426BB"/>
    <w:p w14:paraId="3EB517C3" w14:textId="77777777" w:rsidR="008869B8" w:rsidRPr="00213323" w:rsidRDefault="00617852"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445D5C85" w14:textId="77777777" w:rsidR="008869B8" w:rsidRPr="00213323" w:rsidRDefault="008869B8" w:rsidP="004426BB"/>
    <w:p w14:paraId="4CB33B7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2FE6788" w14:textId="77777777" w:rsidR="00180481" w:rsidRPr="00213323" w:rsidRDefault="00B95248">
      <w:pPr>
        <w:pStyle w:val="KeywordDescriptions"/>
      </w:pPr>
      <w:r w:rsidRPr="00213323">
        <w:rPr>
          <w:i/>
        </w:rPr>
        <w:t>Example:</w:t>
      </w:r>
    </w:p>
    <w:p w14:paraId="44D69191" w14:textId="77777777" w:rsidR="005F1462" w:rsidRPr="00213323" w:rsidRDefault="005F1462" w:rsidP="00906D4A">
      <w:pPr>
        <w:pStyle w:val="Exampletext"/>
      </w:pPr>
      <w:r w:rsidRPr="00213323">
        <w:t>[Ramp]</w:t>
      </w:r>
    </w:p>
    <w:p w14:paraId="769B3440" w14:textId="77777777" w:rsidR="005F1462" w:rsidRPr="00213323" w:rsidRDefault="005F1462" w:rsidP="00906D4A">
      <w:pPr>
        <w:pStyle w:val="Exampletext"/>
      </w:pPr>
      <w:r w:rsidRPr="00213323">
        <w:t>| variable      typ             min             max</w:t>
      </w:r>
    </w:p>
    <w:p w14:paraId="3B306D84" w14:textId="77777777" w:rsidR="005F1462" w:rsidRPr="00213323" w:rsidRDefault="005F1462" w:rsidP="00906D4A">
      <w:pPr>
        <w:pStyle w:val="Exampletext"/>
      </w:pPr>
      <w:r w:rsidRPr="00213323">
        <w:t>dV/dt_r         2.20/1.06n      1.92/1.28n      2.49/650p</w:t>
      </w:r>
    </w:p>
    <w:p w14:paraId="4BE63AF1" w14:textId="77777777" w:rsidR="005F1462" w:rsidRPr="00213323" w:rsidRDefault="005F1462" w:rsidP="00906D4A">
      <w:pPr>
        <w:pStyle w:val="Exampletext"/>
      </w:pPr>
      <w:r w:rsidRPr="00213323">
        <w:t>dV/dt_f         2.46/1.21n      2.21/1.54n      2.70/770p</w:t>
      </w:r>
    </w:p>
    <w:p w14:paraId="5A700F28" w14:textId="77777777" w:rsidR="005F1462" w:rsidRPr="00213323" w:rsidRDefault="005F1462" w:rsidP="00906D4A">
      <w:pPr>
        <w:pStyle w:val="Exampletext"/>
      </w:pPr>
      <w:r w:rsidRPr="00213323">
        <w:t>R_load = 300ohms</w:t>
      </w:r>
    </w:p>
    <w:p w14:paraId="1802690B" w14:textId="77777777" w:rsidR="005F1462" w:rsidRPr="00213323" w:rsidRDefault="005F1462" w:rsidP="00685FB6">
      <w:pPr>
        <w:pStyle w:val="KeywordDescriptions"/>
      </w:pPr>
      <w:bookmarkStart w:id="4663" w:name="_Toc203975879"/>
      <w:bookmarkStart w:id="4664" w:name="_Toc203976300"/>
      <w:bookmarkStart w:id="4665"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663"/>
      <w:bookmarkEnd w:id="4664"/>
      <w:bookmarkEnd w:id="4665"/>
    </w:p>
    <w:p w14:paraId="2F8499F9" w14:textId="77777777" w:rsidR="005F1462" w:rsidRPr="00213323" w:rsidRDefault="008A57D9">
      <w:pPr>
        <w:pStyle w:val="KeywordDescriptions"/>
      </w:pPr>
      <w:r w:rsidRPr="00213323">
        <w:rPr>
          <w:i/>
        </w:rPr>
        <w:t>Required:</w:t>
      </w:r>
      <w:r w:rsidR="00144521" w:rsidRPr="00213323">
        <w:tab/>
      </w:r>
      <w:r w:rsidR="005F1462" w:rsidRPr="00213323">
        <w:t>No</w:t>
      </w:r>
    </w:p>
    <w:p w14:paraId="0D13AA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4673FCC0"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6AB43660"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1E96FEE8"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21BDD1B1"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0A222AC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BCECB1C"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2752D654"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2FF5103C" w14:textId="77777777" w:rsidR="00463B48" w:rsidRPr="00213323" w:rsidRDefault="00463B48">
      <w:pPr>
        <w:pStyle w:val="KeywordDescriptions"/>
      </w:pPr>
    </w:p>
    <w:p w14:paraId="677C9EB8" w14:textId="77777777"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7" o:title=""/>
          </v:shape>
          <o:OLEObject Type="Embed" ProgID="Visio.Drawing.11" ShapeID="_x0000_i1039" DrawAspect="Content" ObjectID="_1601458961" r:id="rId38"/>
        </w:object>
      </w:r>
    </w:p>
    <w:p w14:paraId="32E1D947" w14:textId="77777777" w:rsidR="00D319C0" w:rsidRPr="00213323" w:rsidRDefault="00C80B76" w:rsidP="006F2A7E">
      <w:pPr>
        <w:pStyle w:val="Figurecaption"/>
        <w:spacing w:before="0" w:after="80"/>
      </w:pPr>
      <w:bookmarkStart w:id="4666" w:name="_Ref300063694"/>
      <w:r w:rsidRPr="00213323">
        <w:t xml:space="preserve"> - </w:t>
      </w:r>
      <w:bookmarkEnd w:id="4666"/>
      <w:r w:rsidR="00630284" w:rsidRPr="00213323">
        <w:t>[Rising Waveform] and [Falling Waveform] Fixtures</w:t>
      </w:r>
    </w:p>
    <w:p w14:paraId="1D5949DE" w14:textId="77777777" w:rsidR="00D319C0" w:rsidRPr="00213323" w:rsidRDefault="00D319C0" w:rsidP="006F2A7E">
      <w:pPr>
        <w:spacing w:after="80"/>
      </w:pPr>
    </w:p>
    <w:p w14:paraId="057391A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3DA7A2D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31FC10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543D84C8"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571BD8ED" w14:textId="77777777" w:rsidR="005F1462" w:rsidRPr="00213323" w:rsidRDefault="005F1462">
      <w:pPr>
        <w:pStyle w:val="KeywordDescriptions"/>
      </w:pPr>
      <w:r w:rsidRPr="00213323">
        <w:t>NOTE:  In most cases two [Rising Waveform] tables and two [Falling Waveform] tables will be necessary for accurate modeling.</w:t>
      </w:r>
    </w:p>
    <w:p w14:paraId="625DE7FE"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799EAB1" w14:textId="77777777" w:rsidR="00F853A3" w:rsidRPr="00213323" w:rsidRDefault="00B95248">
      <w:pPr>
        <w:pStyle w:val="KeywordDescriptions"/>
      </w:pPr>
      <w:r w:rsidRPr="00213323">
        <w:rPr>
          <w:i/>
        </w:rPr>
        <w:t>Example:</w:t>
      </w:r>
    </w:p>
    <w:p w14:paraId="76CD65F5" w14:textId="77777777" w:rsidR="005F1462" w:rsidRPr="00213323" w:rsidRDefault="005F1462" w:rsidP="00906D4A">
      <w:pPr>
        <w:pStyle w:val="Exampletext"/>
      </w:pPr>
      <w:r w:rsidRPr="00213323">
        <w:t>[Rising Waveform]</w:t>
      </w:r>
    </w:p>
    <w:p w14:paraId="40CD6A28" w14:textId="77777777" w:rsidR="005F1462" w:rsidRPr="00213323" w:rsidRDefault="005F1462" w:rsidP="00906D4A">
      <w:pPr>
        <w:pStyle w:val="Exampletext"/>
      </w:pPr>
      <w:r w:rsidRPr="00213323">
        <w:t>R_fixture = 50</w:t>
      </w:r>
    </w:p>
    <w:p w14:paraId="236E47A4" w14:textId="77777777" w:rsidR="005F1462" w:rsidRPr="00213323" w:rsidRDefault="005F1462" w:rsidP="00906D4A">
      <w:pPr>
        <w:pStyle w:val="Exampletext"/>
      </w:pPr>
      <w:r w:rsidRPr="00213323">
        <w:t>V_fixture = 0.0</w:t>
      </w:r>
    </w:p>
    <w:p w14:paraId="58BF2084" w14:textId="77777777" w:rsidR="005F1462" w:rsidRPr="00213323" w:rsidRDefault="005F1462" w:rsidP="00906D4A">
      <w:pPr>
        <w:pStyle w:val="Exampletext"/>
      </w:pPr>
      <w:r w:rsidRPr="00213323">
        <w:t>| C_fixture = 50p        | These are shown, but are generally not recommended</w:t>
      </w:r>
    </w:p>
    <w:p w14:paraId="374F3BCC" w14:textId="77777777" w:rsidR="005F1462" w:rsidRPr="00213323" w:rsidRDefault="005F1462" w:rsidP="00906D4A">
      <w:pPr>
        <w:pStyle w:val="Exampletext"/>
      </w:pPr>
      <w:r w:rsidRPr="00213323">
        <w:t>| L_fixture = 2n</w:t>
      </w:r>
    </w:p>
    <w:p w14:paraId="75B5E4C3" w14:textId="77777777" w:rsidR="005F1462" w:rsidRPr="00213323" w:rsidRDefault="005F1462" w:rsidP="00906D4A">
      <w:pPr>
        <w:pStyle w:val="Exampletext"/>
      </w:pPr>
      <w:r w:rsidRPr="00213323">
        <w:t>| C_dut = 7p</w:t>
      </w:r>
    </w:p>
    <w:p w14:paraId="5E15FD02" w14:textId="77777777" w:rsidR="005F1462" w:rsidRPr="00213323" w:rsidRDefault="005F1462" w:rsidP="00906D4A">
      <w:pPr>
        <w:pStyle w:val="Exampletext"/>
      </w:pPr>
      <w:r w:rsidRPr="00213323">
        <w:t>| R_dut = 1m</w:t>
      </w:r>
    </w:p>
    <w:p w14:paraId="0C980C6C" w14:textId="77777777" w:rsidR="005F1462" w:rsidRPr="00213323" w:rsidRDefault="005F1462" w:rsidP="00906D4A">
      <w:pPr>
        <w:pStyle w:val="Exampletext"/>
      </w:pPr>
      <w:r w:rsidRPr="00213323">
        <w:t>| L_dut = 1n</w:t>
      </w:r>
    </w:p>
    <w:p w14:paraId="402144C8" w14:textId="77777777" w:rsidR="005F1462" w:rsidRPr="00213323" w:rsidRDefault="005F1462" w:rsidP="00906D4A">
      <w:pPr>
        <w:pStyle w:val="Exampletext"/>
      </w:pPr>
      <w:r w:rsidRPr="00213323">
        <w:t>| Time            V(typ)              V(min)              V(max)</w:t>
      </w:r>
    </w:p>
    <w:p w14:paraId="57587350" w14:textId="77777777" w:rsidR="005F1462" w:rsidRPr="00213323" w:rsidRDefault="005F1462" w:rsidP="00906D4A">
      <w:pPr>
        <w:pStyle w:val="Exampletext"/>
      </w:pPr>
      <w:r w:rsidRPr="00213323">
        <w:lastRenderedPageBreak/>
        <w:t xml:space="preserve">   0.0000s       25.2100mV           15.2200mV           43.5700mV</w:t>
      </w:r>
    </w:p>
    <w:p w14:paraId="774CA8EA" w14:textId="77777777" w:rsidR="005F1462" w:rsidRPr="00213323" w:rsidRDefault="005F1462" w:rsidP="00906D4A">
      <w:pPr>
        <w:pStyle w:val="Exampletext"/>
      </w:pPr>
      <w:r w:rsidRPr="00213323">
        <w:t xml:space="preserve">   0.2000ns       2.3325mV           -8.5090mV           23.4150mV</w:t>
      </w:r>
    </w:p>
    <w:p w14:paraId="52F90594" w14:textId="77777777" w:rsidR="005F1462" w:rsidRPr="00213323" w:rsidRDefault="005F1462" w:rsidP="00906D4A">
      <w:pPr>
        <w:pStyle w:val="Exampletext"/>
      </w:pPr>
      <w:r w:rsidRPr="00213323">
        <w:t xml:space="preserve">   0.4000ns       0.1484V            15.9375mV            0.3944V</w:t>
      </w:r>
    </w:p>
    <w:p w14:paraId="3657E040" w14:textId="77777777" w:rsidR="005F1462" w:rsidRPr="00213323" w:rsidRDefault="005F1462" w:rsidP="00906D4A">
      <w:pPr>
        <w:pStyle w:val="Exampletext"/>
      </w:pPr>
      <w:r w:rsidRPr="00213323">
        <w:t xml:space="preserve">   0.6000ns       0.7799V             0.2673V             1.3400V</w:t>
      </w:r>
    </w:p>
    <w:p w14:paraId="6442B6CA" w14:textId="77777777" w:rsidR="005F1462" w:rsidRPr="00213323" w:rsidRDefault="005F1462" w:rsidP="00906D4A">
      <w:pPr>
        <w:pStyle w:val="Exampletext"/>
      </w:pPr>
      <w:r w:rsidRPr="00213323">
        <w:t xml:space="preserve">   0.8000ns       1.2960V             0.6042V             1.9490V</w:t>
      </w:r>
    </w:p>
    <w:p w14:paraId="6E6B3E6B" w14:textId="77777777" w:rsidR="005F1462" w:rsidRPr="00213323" w:rsidRDefault="005F1462" w:rsidP="00906D4A">
      <w:pPr>
        <w:pStyle w:val="Exampletext"/>
      </w:pPr>
      <w:r w:rsidRPr="00213323">
        <w:t xml:space="preserve">   1.0000ns       1.6603V             0.9256V             2.4233V</w:t>
      </w:r>
    </w:p>
    <w:p w14:paraId="23468350" w14:textId="77777777" w:rsidR="005F1462" w:rsidRPr="00213323" w:rsidRDefault="005F1462" w:rsidP="00906D4A">
      <w:pPr>
        <w:pStyle w:val="Exampletext"/>
      </w:pPr>
      <w:r w:rsidRPr="00213323">
        <w:t xml:space="preserve">   1.2000ns       1.9460V             1.2050V             2.8130V</w:t>
      </w:r>
    </w:p>
    <w:p w14:paraId="63285207" w14:textId="77777777" w:rsidR="005F1462" w:rsidRPr="00213323" w:rsidRDefault="005F1462" w:rsidP="00906D4A">
      <w:pPr>
        <w:pStyle w:val="Exampletext"/>
      </w:pPr>
      <w:r w:rsidRPr="00213323">
        <w:t xml:space="preserve">   1.4000ns       2.1285V             1.3725V             3.0095V</w:t>
      </w:r>
    </w:p>
    <w:p w14:paraId="1CDFB8B4" w14:textId="77777777" w:rsidR="005F1462" w:rsidRPr="00213323" w:rsidRDefault="005F1462" w:rsidP="00906D4A">
      <w:pPr>
        <w:pStyle w:val="Exampletext"/>
      </w:pPr>
      <w:r w:rsidRPr="00213323">
        <w:t xml:space="preserve">   1.6000ns       2.3415V             1.5560V             3.1265V</w:t>
      </w:r>
    </w:p>
    <w:p w14:paraId="4DBD82EB" w14:textId="77777777" w:rsidR="005F1462" w:rsidRPr="00213323" w:rsidRDefault="005F1462" w:rsidP="00906D4A">
      <w:pPr>
        <w:pStyle w:val="Exampletext"/>
      </w:pPr>
      <w:r w:rsidRPr="00213323">
        <w:t xml:space="preserve">   1.8000ns       2.5135V             1.7015V             3.1600V</w:t>
      </w:r>
    </w:p>
    <w:p w14:paraId="7A544DAE" w14:textId="77777777" w:rsidR="005F1462" w:rsidRPr="00213323" w:rsidRDefault="005F1462" w:rsidP="00906D4A">
      <w:pPr>
        <w:pStyle w:val="Exampletext"/>
      </w:pPr>
      <w:r w:rsidRPr="00213323">
        <w:t xml:space="preserve">   2.0000ns       2.6460V             1.8085V             3.1695V</w:t>
      </w:r>
    </w:p>
    <w:p w14:paraId="0F350406" w14:textId="77777777" w:rsidR="005F1462" w:rsidRPr="00213323" w:rsidRDefault="005F1462" w:rsidP="00906D4A">
      <w:pPr>
        <w:pStyle w:val="Exampletext"/>
      </w:pPr>
      <w:r w:rsidRPr="00213323">
        <w:t>| ...</w:t>
      </w:r>
    </w:p>
    <w:p w14:paraId="7FE81EBC" w14:textId="77777777" w:rsidR="005F1462" w:rsidRPr="00213323" w:rsidRDefault="005F1462" w:rsidP="00906D4A">
      <w:pPr>
        <w:pStyle w:val="Exampletext"/>
      </w:pPr>
      <w:r w:rsidRPr="00213323">
        <w:t xml:space="preserve">  10.0000ns       2.7780V             2.3600V             3.1670V</w:t>
      </w:r>
    </w:p>
    <w:p w14:paraId="06F01A38" w14:textId="77777777" w:rsidR="005F1462" w:rsidRPr="00213323" w:rsidRDefault="005F1462" w:rsidP="00906D4A">
      <w:pPr>
        <w:pStyle w:val="Exampletext"/>
      </w:pPr>
      <w:r w:rsidRPr="00213323">
        <w:t>|</w:t>
      </w:r>
    </w:p>
    <w:p w14:paraId="442A9D00" w14:textId="77777777" w:rsidR="005F1462" w:rsidRPr="00213323" w:rsidRDefault="005F1462" w:rsidP="00906D4A">
      <w:pPr>
        <w:pStyle w:val="Exampletext"/>
      </w:pPr>
      <w:r w:rsidRPr="00213323">
        <w:t>[Falling Waveform]</w:t>
      </w:r>
    </w:p>
    <w:p w14:paraId="31D5EDDB" w14:textId="77777777" w:rsidR="005F1462" w:rsidRPr="00213323" w:rsidRDefault="005F1462" w:rsidP="00906D4A">
      <w:pPr>
        <w:pStyle w:val="Exampletext"/>
      </w:pPr>
      <w:r w:rsidRPr="00213323">
        <w:t>R_fixture = 50</w:t>
      </w:r>
    </w:p>
    <w:p w14:paraId="7712B0C3" w14:textId="77777777" w:rsidR="005F1462" w:rsidRPr="00213323" w:rsidRDefault="005F1462" w:rsidP="00906D4A">
      <w:pPr>
        <w:pStyle w:val="Exampletext"/>
      </w:pPr>
      <w:r w:rsidRPr="00213323">
        <w:t>V_fixture = 5.5</w:t>
      </w:r>
    </w:p>
    <w:p w14:paraId="2314309D" w14:textId="77777777" w:rsidR="005F1462" w:rsidRPr="00213323" w:rsidRDefault="005F1462" w:rsidP="00906D4A">
      <w:pPr>
        <w:pStyle w:val="Exampletext"/>
      </w:pPr>
      <w:r w:rsidRPr="00213323">
        <w:t>V_fixture_min = 4.5</w:t>
      </w:r>
    </w:p>
    <w:p w14:paraId="5899AF9B" w14:textId="77777777" w:rsidR="005F1462" w:rsidRPr="00213323" w:rsidRDefault="005F1462" w:rsidP="00906D4A">
      <w:pPr>
        <w:pStyle w:val="Exampletext"/>
      </w:pPr>
      <w:r w:rsidRPr="00213323">
        <w:t>V_fixture_max = 5.5</w:t>
      </w:r>
    </w:p>
    <w:p w14:paraId="1AF2AC78" w14:textId="77777777" w:rsidR="005F1462" w:rsidRPr="00213323" w:rsidRDefault="005F1462" w:rsidP="00906D4A">
      <w:pPr>
        <w:pStyle w:val="Exampletext"/>
      </w:pPr>
      <w:r w:rsidRPr="00213323">
        <w:t>| Time            V(typ)              V(min)              V(max)</w:t>
      </w:r>
    </w:p>
    <w:p w14:paraId="6ACF454B" w14:textId="77777777" w:rsidR="005F1462" w:rsidRPr="00213323" w:rsidRDefault="005F1462" w:rsidP="00906D4A">
      <w:pPr>
        <w:pStyle w:val="Exampletext"/>
      </w:pPr>
      <w:r w:rsidRPr="00213323">
        <w:t xml:space="preserve">   0.0000s        5.0000V             4.5000V             5.5000V</w:t>
      </w:r>
    </w:p>
    <w:p w14:paraId="2CA235F3" w14:textId="77777777" w:rsidR="005F1462" w:rsidRPr="00213323" w:rsidRDefault="005F1462" w:rsidP="00906D4A">
      <w:pPr>
        <w:pStyle w:val="Exampletext"/>
      </w:pPr>
      <w:r w:rsidRPr="00213323">
        <w:t xml:space="preserve">   0.2000ns       4.7470V             4.4695V             4.8815V</w:t>
      </w:r>
    </w:p>
    <w:p w14:paraId="65FC6DBD" w14:textId="77777777" w:rsidR="005F1462" w:rsidRPr="00213323" w:rsidRDefault="005F1462" w:rsidP="00906D4A">
      <w:pPr>
        <w:pStyle w:val="Exampletext"/>
      </w:pPr>
      <w:r w:rsidRPr="00213323">
        <w:t xml:space="preserve">   0.4000ns       3.9030V             4.0955V             3.5355V</w:t>
      </w:r>
    </w:p>
    <w:p w14:paraId="200AC9EC" w14:textId="77777777" w:rsidR="005F1462" w:rsidRPr="00213323" w:rsidRDefault="005F1462" w:rsidP="00906D4A">
      <w:pPr>
        <w:pStyle w:val="Exampletext"/>
      </w:pPr>
      <w:r w:rsidRPr="00213323">
        <w:t xml:space="preserve">   0.6000ns       2.7313V             3.4533V             1.7770V</w:t>
      </w:r>
    </w:p>
    <w:p w14:paraId="58F1298A" w14:textId="77777777" w:rsidR="005F1462" w:rsidRPr="00213323" w:rsidRDefault="005F1462" w:rsidP="00906D4A">
      <w:pPr>
        <w:pStyle w:val="Exampletext"/>
      </w:pPr>
      <w:r w:rsidRPr="00213323">
        <w:t xml:space="preserve">   0.8000ns       1.8150V             2.8570V             0.8629V</w:t>
      </w:r>
    </w:p>
    <w:p w14:paraId="36D385ED" w14:textId="77777777" w:rsidR="005F1462" w:rsidRPr="00213323" w:rsidRDefault="005F1462" w:rsidP="00906D4A">
      <w:pPr>
        <w:pStyle w:val="Exampletext"/>
      </w:pPr>
      <w:r w:rsidRPr="00213323">
        <w:t xml:space="preserve">   1.0000ns       1.1697V             2.3270V             0.5364V</w:t>
      </w:r>
    </w:p>
    <w:p w14:paraId="6BC59310" w14:textId="77777777" w:rsidR="005F1462" w:rsidRPr="00213323" w:rsidRDefault="005F1462" w:rsidP="00906D4A">
      <w:pPr>
        <w:pStyle w:val="Exampletext"/>
      </w:pPr>
      <w:r w:rsidRPr="00213323">
        <w:t xml:space="preserve">   1.2000ns       0.7539V             1.8470V             0.4524V</w:t>
      </w:r>
    </w:p>
    <w:p w14:paraId="15A7AEF9" w14:textId="77777777" w:rsidR="005F1462" w:rsidRPr="00213323" w:rsidRDefault="005F1462" w:rsidP="00906D4A">
      <w:pPr>
        <w:pStyle w:val="Exampletext"/>
      </w:pPr>
      <w:r w:rsidRPr="00213323">
        <w:t xml:space="preserve">   1.4000ns       0.5905V             1.5430V             0.4368V</w:t>
      </w:r>
    </w:p>
    <w:p w14:paraId="5CF03822" w14:textId="77777777" w:rsidR="005F1462" w:rsidRPr="00213323" w:rsidRDefault="005F1462" w:rsidP="00906D4A">
      <w:pPr>
        <w:pStyle w:val="Exampletext"/>
      </w:pPr>
      <w:r w:rsidRPr="00213323">
        <w:t xml:space="preserve">   1.6000ns       0.4923V             1.2290V             0.4266V</w:t>
      </w:r>
    </w:p>
    <w:p w14:paraId="06A65A9B" w14:textId="77777777" w:rsidR="005F1462" w:rsidRPr="00213323" w:rsidRDefault="005F1462" w:rsidP="00906D4A">
      <w:pPr>
        <w:pStyle w:val="Exampletext"/>
      </w:pPr>
      <w:r w:rsidRPr="00213323">
        <w:t xml:space="preserve">   1.8000ns       0.4639V             0.9906V             0.4207V</w:t>
      </w:r>
    </w:p>
    <w:p w14:paraId="36EE8F27" w14:textId="77777777" w:rsidR="005F1462" w:rsidRPr="00213323" w:rsidRDefault="005F1462" w:rsidP="00906D4A">
      <w:pPr>
        <w:pStyle w:val="Exampletext"/>
      </w:pPr>
      <w:r w:rsidRPr="00213323">
        <w:t xml:space="preserve">   2.0000ns       0.4489V             0.8349V             0.4169V</w:t>
      </w:r>
    </w:p>
    <w:p w14:paraId="78F69066" w14:textId="77777777" w:rsidR="005F1462" w:rsidRPr="00213323" w:rsidRDefault="005F1462" w:rsidP="00906D4A">
      <w:pPr>
        <w:pStyle w:val="Exampletext"/>
      </w:pPr>
      <w:r w:rsidRPr="00213323">
        <w:t>| ...</w:t>
      </w:r>
    </w:p>
    <w:p w14:paraId="260E92F7" w14:textId="77777777" w:rsidR="005F1462" w:rsidRPr="00213323" w:rsidRDefault="005F1462" w:rsidP="00906D4A">
      <w:pPr>
        <w:pStyle w:val="Exampletext"/>
      </w:pPr>
      <w:r w:rsidRPr="00213323">
        <w:t xml:space="preserve">  10.0000ns       0.3950V             0.4935V             0.3841V</w:t>
      </w:r>
    </w:p>
    <w:p w14:paraId="1828D597" w14:textId="77777777" w:rsidR="005F1462" w:rsidRPr="00213323" w:rsidRDefault="005F1462" w:rsidP="006F2A7E">
      <w:pPr>
        <w:spacing w:after="80"/>
      </w:pPr>
    </w:p>
    <w:p w14:paraId="7196BCBF" w14:textId="77777777" w:rsidR="00CE67DB" w:rsidRPr="00213323" w:rsidRDefault="00CE67DB" w:rsidP="006F2A7E">
      <w:pPr>
        <w:spacing w:after="80"/>
      </w:pPr>
    </w:p>
    <w:p w14:paraId="3ED3E2BF" w14:textId="77777777" w:rsidR="005F1462" w:rsidRPr="00213323" w:rsidRDefault="005F1462" w:rsidP="00685FB6">
      <w:pPr>
        <w:pStyle w:val="KeywordDescriptions"/>
      </w:pPr>
      <w:bookmarkStart w:id="4667" w:name="_Toc203975880"/>
      <w:bookmarkStart w:id="4668" w:name="_Toc203976301"/>
      <w:bookmarkStart w:id="4669" w:name="_Toc203976439"/>
      <w:r w:rsidRPr="00213323">
        <w:rPr>
          <w:i/>
        </w:rPr>
        <w:t>Keyword:</w:t>
      </w:r>
      <w:r w:rsidR="005A0BED" w:rsidRPr="00213323">
        <w:tab/>
      </w:r>
      <w:r w:rsidRPr="00213323">
        <w:rPr>
          <w:rStyle w:val="KeywordNameTOCChar"/>
        </w:rPr>
        <w:t>[Composite Current]</w:t>
      </w:r>
      <w:bookmarkEnd w:id="4667"/>
      <w:bookmarkEnd w:id="4668"/>
      <w:bookmarkEnd w:id="4669"/>
      <w:r w:rsidRPr="00213323">
        <w:t xml:space="preserve">  </w:t>
      </w:r>
    </w:p>
    <w:p w14:paraId="61AEA0DC" w14:textId="77777777" w:rsidR="005F1462" w:rsidRPr="00213323" w:rsidRDefault="008A57D9">
      <w:pPr>
        <w:pStyle w:val="KeywordDescriptions"/>
      </w:pPr>
      <w:r w:rsidRPr="00213323">
        <w:rPr>
          <w:i/>
        </w:rPr>
        <w:t>Required:</w:t>
      </w:r>
      <w:r w:rsidR="005A0BED" w:rsidRPr="00213323">
        <w:tab/>
      </w:r>
      <w:r w:rsidR="005F1462" w:rsidRPr="00213323">
        <w:t>No</w:t>
      </w:r>
    </w:p>
    <w:p w14:paraId="035E1235"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4AED3F83"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AAA70A4"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7AFF435"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44386AA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3612505" w14:textId="25768C58"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4670" w:author="Author">
        <w:r w:rsidR="005F1462" w:rsidRPr="00213323" w:rsidDel="00D26028">
          <w:delText xml:space="preserve">pin </w:delText>
        </w:r>
      </w:del>
      <w:r w:rsidR="005F1462" w:rsidRPr="00213323">
        <w:t xml:space="preserve">terminal are used.  </w:t>
      </w:r>
      <w:del w:id="4671" w:author="Author">
        <w:r w:rsidR="005F1462" w:rsidRPr="00213323" w:rsidDel="0061169C">
          <w:delText xml:space="preserve">The absolute </w:delText>
        </w:r>
      </w:del>
      <w:r w:rsidR="005F1462" w:rsidRPr="00213323">
        <w:t>GND is the reference for the V_fixture voltage and the package model equivalent network</w:t>
      </w:r>
      <w:ins w:id="4672" w:author="Author">
        <w:r w:rsidR="0013339B">
          <w:t xml:space="preserve">s defined by </w:t>
        </w:r>
        <w:del w:id="4673"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4674" w:author="Author">
        <w:r w:rsidR="005F1462" w:rsidRPr="00213323" w:rsidDel="00202170">
          <w:delText xml:space="preserve">It </w:delText>
        </w:r>
      </w:del>
      <w:ins w:id="4675" w:author="Author">
        <w:r w:rsidR="00202170">
          <w:t>GND</w:t>
        </w:r>
        <w:r w:rsidR="00202170" w:rsidRPr="00213323">
          <w:t xml:space="preserve"> </w:t>
        </w:r>
      </w:ins>
      <w:del w:id="4676" w:author="Author">
        <w:r w:rsidR="005F1462" w:rsidRPr="00213323" w:rsidDel="00BC4146">
          <w:delText xml:space="preserve">can </w:delText>
        </w:r>
      </w:del>
      <w:r w:rsidR="005F1462" w:rsidRPr="00213323">
        <w:t>also serve</w:t>
      </w:r>
      <w:ins w:id="4677" w:author="Author">
        <w:r w:rsidR="00BC4146">
          <w:t>s</w:t>
        </w:r>
      </w:ins>
      <w:r w:rsidR="005F1462" w:rsidRPr="00213323">
        <w:t xml:space="preserve"> as </w:t>
      </w:r>
      <w:del w:id="4678" w:author="Author">
        <w:r w:rsidR="005F1462" w:rsidRPr="00213323" w:rsidDel="00BC4146">
          <w:delText xml:space="preserve">a </w:delText>
        </w:r>
      </w:del>
      <w:ins w:id="4679" w:author="Author">
        <w:r w:rsidR="00BC4146">
          <w:t xml:space="preserve">the </w:t>
        </w:r>
      </w:ins>
      <w:r w:rsidR="005F1462" w:rsidRPr="00213323">
        <w:t xml:space="preserve">reference </w:t>
      </w:r>
      <w:ins w:id="4680" w:author="Author">
        <w:r w:rsidR="00BC4146">
          <w:t xml:space="preserve">node </w:t>
        </w:r>
      </w:ins>
      <w:r w:rsidR="005F1462" w:rsidRPr="00213323">
        <w:t>for C_comp, unless C_comp is optionally split into</w:t>
      </w:r>
      <w:ins w:id="4681" w:author="Author">
        <w:r w:rsidR="00BC4146">
          <w:t xml:space="preserve"> one or more C_comp_* elements which are connected to</w:t>
        </w:r>
      </w:ins>
      <w:r w:rsidR="005F1462" w:rsidRPr="00213323">
        <w:t xml:space="preserve"> </w:t>
      </w:r>
      <w:del w:id="4682" w:author="Author">
        <w:r w:rsidR="005F1462" w:rsidRPr="00213323" w:rsidDel="00930D91">
          <w:delText xml:space="preserve">component attached to </w:delText>
        </w:r>
      </w:del>
      <w:r w:rsidR="005F1462" w:rsidRPr="00213323">
        <w:t xml:space="preserve">the </w:t>
      </w:r>
      <w:ins w:id="4683" w:author="Author">
        <w:r w:rsidR="00BC4146">
          <w:t>[</w:t>
        </w:r>
      </w:ins>
      <w:del w:id="4684" w:author="Author">
        <w:r w:rsidR="005F1462" w:rsidRPr="00213323" w:rsidDel="00BC4146">
          <w:delText xml:space="preserve">other </w:delText>
        </w:r>
      </w:del>
      <w:ins w:id="4685" w:author="Author">
        <w:r w:rsidR="00BC4146">
          <w:t>Model]</w:t>
        </w:r>
        <w:r w:rsidR="00BC4146" w:rsidRPr="00213323">
          <w:t xml:space="preserve"> </w:t>
        </w:r>
      </w:ins>
      <w:r w:rsidR="005F1462" w:rsidRPr="00213323">
        <w:t xml:space="preserve">reference </w:t>
      </w:r>
      <w:del w:id="4686" w:author="Author">
        <w:r w:rsidR="005F1462" w:rsidRPr="00213323" w:rsidDel="00BC4146">
          <w:delText>voltage</w:delText>
        </w:r>
      </w:del>
      <w:ins w:id="4687" w:author="Author">
        <w:r w:rsidR="00BC4146">
          <w:t>rail</w:t>
        </w:r>
        <w:r w:rsidR="0013339B">
          <w:t>s</w:t>
        </w:r>
      </w:ins>
      <w:del w:id="4688" w:author="Author">
        <w:r w:rsidR="005F1462" w:rsidRPr="00213323" w:rsidDel="0013339B">
          <w:delText>s</w:delText>
        </w:r>
      </w:del>
      <w:ins w:id="4689" w:author="Author">
        <w:r w:rsidR="0013339B">
          <w:t xml:space="preserve"> [Pullup Reference], [POWER Clamp Reference], [Pulldown Reference] and/or [GND Clamp Reference].</w:t>
        </w:r>
      </w:ins>
      <w:del w:id="4690" w:author="Author">
        <w:r w:rsidR="005F1462" w:rsidRPr="00213323" w:rsidDel="0013339B">
          <w:delText>.</w:delText>
        </w:r>
      </w:del>
    </w:p>
    <w:p w14:paraId="00D6172C"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3043AB1B" w14:textId="77777777" w:rsidR="002E67D7" w:rsidRPr="00213323" w:rsidRDefault="002E67D7" w:rsidP="006F2A7E">
      <w:pPr>
        <w:spacing w:after="80"/>
      </w:pPr>
    </w:p>
    <w:p w14:paraId="2F080686" w14:textId="77777777" w:rsidR="002E67D7" w:rsidRPr="00213323" w:rsidRDefault="002E67D7" w:rsidP="00685FB6">
      <w:pPr>
        <w:pStyle w:val="KeywordDescriptions"/>
        <w:jc w:val="center"/>
      </w:pPr>
      <w:r w:rsidRPr="00213323">
        <w:object w:dxaOrig="7305" w:dyaOrig="5226" w14:anchorId="000B85CD">
          <v:shape id="_x0000_i1040" type="#_x0000_t75" style="width:365.25pt;height:262.5pt" o:ole="">
            <v:imagedata r:id="rId39" o:title=""/>
          </v:shape>
          <o:OLEObject Type="Embed" ProgID="Visio.Drawing.11" ShapeID="_x0000_i1040" DrawAspect="Content" ObjectID="_1601458962" r:id="rId40"/>
        </w:object>
      </w:r>
    </w:p>
    <w:p w14:paraId="61EF0E3E" w14:textId="77777777" w:rsidR="002E67D7" w:rsidRPr="00213323" w:rsidRDefault="00C80B76" w:rsidP="006F2A7E">
      <w:pPr>
        <w:pStyle w:val="Figurecaption"/>
        <w:spacing w:before="0" w:after="80"/>
      </w:pPr>
      <w:bookmarkStart w:id="4691" w:name="_Ref300063703"/>
      <w:r w:rsidRPr="00213323">
        <w:t xml:space="preserve"> - </w:t>
      </w:r>
      <w:r w:rsidR="002E67D7" w:rsidRPr="00213323">
        <w:t>[External Reference] - (used only for non-driver modes)</w:t>
      </w:r>
      <w:bookmarkEnd w:id="4691"/>
    </w:p>
    <w:p w14:paraId="2B0254A0" w14:textId="77777777" w:rsidR="002E67D7" w:rsidRPr="00213323" w:rsidRDefault="002E67D7" w:rsidP="006F2A7E">
      <w:pPr>
        <w:spacing w:after="80"/>
      </w:pPr>
      <w:r w:rsidRPr="00213323">
        <w:lastRenderedPageBreak/>
        <w:br w:type="page"/>
      </w:r>
    </w:p>
    <w:p w14:paraId="1375561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177493A3"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6E50A18A" w14:textId="77777777" w:rsidR="00FF3377" w:rsidRPr="00213323" w:rsidRDefault="00FF3377">
      <w:pPr>
        <w:pStyle w:val="KeywordDescriptions"/>
      </w:pPr>
    </w:p>
    <w:p w14:paraId="2652165B" w14:textId="77777777" w:rsidR="002E67D7" w:rsidRPr="00213323" w:rsidRDefault="002E67D7">
      <w:pPr>
        <w:pStyle w:val="KeywordDescriptions"/>
        <w:jc w:val="center"/>
      </w:pPr>
      <w:r w:rsidRPr="00213323">
        <w:object w:dxaOrig="7901" w:dyaOrig="6762" w14:anchorId="5518C2F1">
          <v:shape id="_x0000_i1041" type="#_x0000_t75" style="width:396pt;height:340.5pt" o:ole="">
            <v:imagedata r:id="rId41" o:title=""/>
          </v:shape>
          <o:OLEObject Type="Embed" ProgID="Visio.Drawing.11" ShapeID="_x0000_i1041" DrawAspect="Content" ObjectID="_1601458963" r:id="rId42"/>
        </w:object>
      </w:r>
    </w:p>
    <w:p w14:paraId="36307833" w14:textId="77777777" w:rsidR="002E67D7" w:rsidRPr="00213323" w:rsidRDefault="00F95F2F" w:rsidP="006F2A7E">
      <w:pPr>
        <w:pStyle w:val="Figurecaption"/>
        <w:spacing w:before="0" w:after="80"/>
      </w:pPr>
      <w:bookmarkStart w:id="4692" w:name="_Ref300063715"/>
      <w:r w:rsidRPr="00213323">
        <w:t xml:space="preserve"> - </w:t>
      </w:r>
      <w:bookmarkEnd w:id="4692"/>
      <w:r w:rsidR="00853BC6" w:rsidRPr="00213323">
        <w:t>[Composite Current] Internal Current Paths</w:t>
      </w:r>
    </w:p>
    <w:p w14:paraId="7C801FE1"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5A53F565" w14:textId="77777777" w:rsidR="005F1462" w:rsidRPr="00213323" w:rsidRDefault="005F1462" w:rsidP="001B6E32">
      <w:pPr>
        <w:pStyle w:val="ListContinue"/>
        <w:spacing w:after="0"/>
      </w:pPr>
      <w:r w:rsidRPr="00213323">
        <w:t>I_byp</w:t>
      </w:r>
      <w:r w:rsidR="00F966FB" w:rsidRPr="00213323">
        <w:tab/>
      </w:r>
      <w:r w:rsidRPr="00213323">
        <w:t>- Bypass current</w:t>
      </w:r>
    </w:p>
    <w:p w14:paraId="61FA0ADE" w14:textId="77777777" w:rsidR="005F1462" w:rsidRPr="00213323" w:rsidRDefault="005F1462" w:rsidP="001B6E32">
      <w:pPr>
        <w:pStyle w:val="ListContinue"/>
        <w:spacing w:after="0"/>
      </w:pPr>
      <w:r w:rsidRPr="00213323">
        <w:t>I_pre</w:t>
      </w:r>
      <w:r w:rsidR="00F966FB" w:rsidRPr="00213323">
        <w:tab/>
      </w:r>
      <w:r w:rsidRPr="00213323">
        <w:t>- Pre-Driver current</w:t>
      </w:r>
    </w:p>
    <w:p w14:paraId="507FC50F" w14:textId="77777777" w:rsidR="005F1462" w:rsidRPr="00213323" w:rsidRDefault="005F1462" w:rsidP="001B6E32">
      <w:pPr>
        <w:pStyle w:val="ListContinue"/>
        <w:spacing w:after="0"/>
      </w:pPr>
      <w:r w:rsidRPr="00213323">
        <w:t>I_cb</w:t>
      </w:r>
      <w:r w:rsidR="00F966FB" w:rsidRPr="00213323">
        <w:tab/>
      </w:r>
      <w:r w:rsidRPr="00213323">
        <w:t>- Crow-bar current</w:t>
      </w:r>
    </w:p>
    <w:p w14:paraId="50B7A531"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3049335A"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0343C26A"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59861142"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0750E607"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459544E1"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0A803745"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73D50923"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4ECC70F6"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41660EA"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3990B8CA"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000DF7AD"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32E3569B"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567E38F9"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435C8691"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FA347E9"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60A8A50"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1D6902A5"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09736C7" w14:textId="77777777" w:rsidR="004D46DD" w:rsidRPr="00213323" w:rsidRDefault="00B95248">
      <w:pPr>
        <w:pStyle w:val="KeywordDescriptions"/>
      </w:pPr>
      <w:r w:rsidRPr="00213323">
        <w:rPr>
          <w:i/>
        </w:rPr>
        <w:t>Example:</w:t>
      </w:r>
    </w:p>
    <w:p w14:paraId="241D4B08" w14:textId="77777777" w:rsidR="005F1462" w:rsidRPr="00213323" w:rsidRDefault="005F1462" w:rsidP="00906D4A">
      <w:pPr>
        <w:pStyle w:val="Exampletext"/>
      </w:pPr>
      <w:r w:rsidRPr="00213323">
        <w:t>[Rising Waveform]</w:t>
      </w:r>
    </w:p>
    <w:p w14:paraId="12D44A79" w14:textId="77777777" w:rsidR="005F1462" w:rsidRPr="00213323" w:rsidRDefault="005F1462" w:rsidP="00906D4A">
      <w:pPr>
        <w:pStyle w:val="Exampletext"/>
      </w:pPr>
      <w:r w:rsidRPr="00213323">
        <w:t>R_fixture = 50.0</w:t>
      </w:r>
    </w:p>
    <w:p w14:paraId="7539D241" w14:textId="77777777" w:rsidR="005F1462" w:rsidRPr="00213323" w:rsidRDefault="005F1462" w:rsidP="00906D4A">
      <w:pPr>
        <w:pStyle w:val="Exampletext"/>
      </w:pPr>
      <w:r w:rsidRPr="00213323">
        <w:t>V_fixture = 0.0</w:t>
      </w:r>
    </w:p>
    <w:p w14:paraId="464400B3" w14:textId="77777777" w:rsidR="005F1462" w:rsidRPr="00213323" w:rsidRDefault="005F1462" w:rsidP="00906D4A">
      <w:pPr>
        <w:pStyle w:val="Exampletext"/>
      </w:pPr>
      <w:r w:rsidRPr="00213323">
        <w:t>| ...</w:t>
      </w:r>
    </w:p>
    <w:p w14:paraId="39DB9AE2" w14:textId="77777777" w:rsidR="005F1462" w:rsidRPr="00213323" w:rsidRDefault="005F1462" w:rsidP="00906D4A">
      <w:pPr>
        <w:pStyle w:val="Exampletext"/>
      </w:pPr>
      <w:r w:rsidRPr="00213323">
        <w:t>| ...            | Rising Waveform table</w:t>
      </w:r>
    </w:p>
    <w:p w14:paraId="38D1B15C" w14:textId="77777777" w:rsidR="005F1462" w:rsidRPr="00213323" w:rsidRDefault="005F1462" w:rsidP="00906D4A">
      <w:pPr>
        <w:pStyle w:val="Exampletext"/>
      </w:pPr>
      <w:r w:rsidRPr="00213323">
        <w:t>| ...</w:t>
      </w:r>
    </w:p>
    <w:p w14:paraId="5F8DE76B" w14:textId="77777777" w:rsidR="005F1462" w:rsidRPr="00213323" w:rsidRDefault="005F1462" w:rsidP="00906D4A">
      <w:pPr>
        <w:pStyle w:val="Exampletext"/>
      </w:pPr>
      <w:r w:rsidRPr="00213323">
        <w:t>[Composite Current]</w:t>
      </w:r>
    </w:p>
    <w:p w14:paraId="61F3DB45"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632FD961" w14:textId="77777777" w:rsidR="005F1462" w:rsidRPr="00213323" w:rsidRDefault="005F1462" w:rsidP="00906D4A">
      <w:pPr>
        <w:pStyle w:val="Exampletext"/>
      </w:pPr>
      <w:r w:rsidRPr="00213323">
        <w:t>| Time            I(typ)      I(min)  I(max)</w:t>
      </w:r>
    </w:p>
    <w:p w14:paraId="3DB34CFC"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14:paraId="229D24DC"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14:paraId="019BC013"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14:paraId="4F245C90"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14:paraId="40FFDAFA"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14:paraId="328085E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14:paraId="079CF982" w14:textId="77777777" w:rsidR="005F1462" w:rsidRPr="00D26028" w:rsidRDefault="005F1462" w:rsidP="00906D4A">
      <w:pPr>
        <w:pStyle w:val="Exampletext"/>
        <w:rPr>
          <w:lang w:val="es-US"/>
        </w:rPr>
      </w:pPr>
      <w:r w:rsidRPr="00D26028">
        <w:rPr>
          <w:lang w:val="es-US"/>
        </w:rPr>
        <w:t>..</w:t>
      </w:r>
    </w:p>
    <w:p w14:paraId="2C1CB1DE" w14:textId="77777777" w:rsidR="005F1462" w:rsidRPr="00D26028" w:rsidRDefault="005F1462" w:rsidP="00906D4A">
      <w:pPr>
        <w:pStyle w:val="Exampletext"/>
        <w:rPr>
          <w:lang w:val="es-US"/>
        </w:rPr>
      </w:pPr>
      <w:r w:rsidRPr="00D26028">
        <w:rPr>
          <w:lang w:val="es-US"/>
        </w:rPr>
        <w:t>..</w:t>
      </w:r>
    </w:p>
    <w:p w14:paraId="63E0499E" w14:textId="77777777" w:rsidR="005F1462" w:rsidRPr="00D26028" w:rsidRDefault="005F1462" w:rsidP="00906D4A">
      <w:pPr>
        <w:pStyle w:val="Exampletext"/>
        <w:rPr>
          <w:lang w:val="es-US"/>
        </w:rPr>
      </w:pPr>
      <w:r w:rsidRPr="00D26028">
        <w:rPr>
          <w:lang w:val="es-US"/>
        </w:rPr>
        <w:t>..</w:t>
      </w:r>
    </w:p>
    <w:p w14:paraId="2E75268A"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14:paraId="5F544470"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14:paraId="3ED26164"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14:paraId="27EF17F7"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14:paraId="1A772205"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14:paraId="6760D1A3"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14:paraId="0857406C" w14:textId="77777777" w:rsidR="005F1462" w:rsidRPr="00213323" w:rsidRDefault="005F1462" w:rsidP="00906D4A">
      <w:pPr>
        <w:pStyle w:val="Exampletext"/>
      </w:pPr>
      <w:r w:rsidRPr="00213323">
        <w:t>|</w:t>
      </w:r>
    </w:p>
    <w:p w14:paraId="164F196C" w14:textId="77777777" w:rsidR="005F1462" w:rsidRPr="00213323" w:rsidRDefault="005F1462" w:rsidP="00906D4A">
      <w:pPr>
        <w:pStyle w:val="Exampletext"/>
      </w:pPr>
      <w:r w:rsidRPr="00213323">
        <w:t>[Falling Waveform]</w:t>
      </w:r>
    </w:p>
    <w:p w14:paraId="738F01D3" w14:textId="77777777" w:rsidR="005F1462" w:rsidRPr="00213323" w:rsidRDefault="005F1462" w:rsidP="00906D4A">
      <w:pPr>
        <w:pStyle w:val="Exampletext"/>
      </w:pPr>
      <w:r w:rsidRPr="00213323">
        <w:t>R_fixture = 50.0</w:t>
      </w:r>
    </w:p>
    <w:p w14:paraId="5045E154" w14:textId="77777777" w:rsidR="005F1462" w:rsidRPr="00213323" w:rsidRDefault="005F1462" w:rsidP="00906D4A">
      <w:pPr>
        <w:pStyle w:val="Exampletext"/>
      </w:pPr>
      <w:r w:rsidRPr="00213323">
        <w:t>V_fixture = 1.8</w:t>
      </w:r>
    </w:p>
    <w:p w14:paraId="23E24017" w14:textId="77777777" w:rsidR="005F1462" w:rsidRPr="00213323" w:rsidRDefault="005F1462" w:rsidP="00906D4A">
      <w:pPr>
        <w:pStyle w:val="Exampletext"/>
      </w:pPr>
      <w:r w:rsidRPr="00213323">
        <w:t>| ...</w:t>
      </w:r>
    </w:p>
    <w:p w14:paraId="39C16D66" w14:textId="77777777" w:rsidR="005F1462" w:rsidRPr="00213323" w:rsidRDefault="005F1462" w:rsidP="00906D4A">
      <w:pPr>
        <w:pStyle w:val="Exampletext"/>
      </w:pPr>
      <w:r w:rsidRPr="00213323">
        <w:t>| ...            | Falling Waveform table</w:t>
      </w:r>
    </w:p>
    <w:p w14:paraId="4C8EC0FD" w14:textId="77777777" w:rsidR="005F1462" w:rsidRPr="00213323" w:rsidRDefault="005F1462" w:rsidP="00906D4A">
      <w:pPr>
        <w:pStyle w:val="Exampletext"/>
      </w:pPr>
      <w:r w:rsidRPr="00213323">
        <w:t>| ...</w:t>
      </w:r>
    </w:p>
    <w:p w14:paraId="1B8E8912" w14:textId="77777777" w:rsidR="005F1462" w:rsidRPr="00213323" w:rsidRDefault="005F1462" w:rsidP="00906D4A">
      <w:pPr>
        <w:pStyle w:val="Exampletext"/>
      </w:pPr>
      <w:r w:rsidRPr="00213323">
        <w:t>[Composite Current]</w:t>
      </w:r>
    </w:p>
    <w:p w14:paraId="462D453D" w14:textId="77777777" w:rsidR="005F1462" w:rsidRPr="00213323" w:rsidRDefault="005F1462" w:rsidP="00906D4A">
      <w:pPr>
        <w:pStyle w:val="Exampletext"/>
      </w:pPr>
      <w:r w:rsidRPr="00213323">
        <w:t>|</w:t>
      </w:r>
    </w:p>
    <w:p w14:paraId="51C61CDC" w14:textId="77777777" w:rsidR="005F1462" w:rsidRPr="00213323" w:rsidRDefault="005F1462" w:rsidP="00906D4A">
      <w:pPr>
        <w:pStyle w:val="Exampletext"/>
      </w:pPr>
      <w:r w:rsidRPr="00213323">
        <w:t>| Time            I(typ)      I(min)  I(max)</w:t>
      </w:r>
    </w:p>
    <w:p w14:paraId="384E0CBF"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14:paraId="254BD9A6"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14:paraId="69E97C1C"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14:paraId="3D4B30F6"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14:paraId="08A231B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14:paraId="51595BD2"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14:paraId="6C245F2D" w14:textId="77777777" w:rsidR="005F1462" w:rsidRPr="00D26028" w:rsidRDefault="005F1462" w:rsidP="00906D4A">
      <w:pPr>
        <w:pStyle w:val="Exampletext"/>
        <w:rPr>
          <w:lang w:val="es-US"/>
        </w:rPr>
      </w:pPr>
      <w:r w:rsidRPr="00D26028">
        <w:rPr>
          <w:lang w:val="es-US"/>
        </w:rPr>
        <w:t>..</w:t>
      </w:r>
    </w:p>
    <w:p w14:paraId="4A644406" w14:textId="77777777" w:rsidR="005F1462" w:rsidRPr="00D26028" w:rsidRDefault="005F1462" w:rsidP="00906D4A">
      <w:pPr>
        <w:pStyle w:val="Exampletext"/>
        <w:rPr>
          <w:lang w:val="es-US"/>
        </w:rPr>
      </w:pPr>
      <w:r w:rsidRPr="00D26028">
        <w:rPr>
          <w:lang w:val="es-US"/>
        </w:rPr>
        <w:t>..</w:t>
      </w:r>
    </w:p>
    <w:p w14:paraId="03926BA1" w14:textId="77777777" w:rsidR="001D2898" w:rsidRPr="00D26028" w:rsidRDefault="005F1462" w:rsidP="00906D4A">
      <w:pPr>
        <w:pStyle w:val="Exampletext"/>
        <w:rPr>
          <w:lang w:val="es-US"/>
        </w:rPr>
      </w:pPr>
      <w:r w:rsidRPr="00D26028">
        <w:rPr>
          <w:lang w:val="es-US"/>
        </w:rPr>
        <w:t>..</w:t>
      </w:r>
    </w:p>
    <w:p w14:paraId="2337C3FA"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14:paraId="2D66020C"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14:paraId="3D6950FD"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14:paraId="0C54D07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14:paraId="2CCDC41D"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14:paraId="6CE95B6F"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14:paraId="4F65956E" w14:textId="77777777" w:rsidR="005F1462" w:rsidRPr="00213323" w:rsidRDefault="005F1462" w:rsidP="00906D4A">
      <w:pPr>
        <w:pStyle w:val="Exampletext"/>
      </w:pPr>
      <w:r w:rsidRPr="00213323">
        <w:t>|</w:t>
      </w:r>
    </w:p>
    <w:p w14:paraId="07226A37" w14:textId="77777777" w:rsidR="005F1462" w:rsidRPr="00213323" w:rsidRDefault="005F1462" w:rsidP="00906D4A">
      <w:pPr>
        <w:pStyle w:val="Exampletext"/>
      </w:pPr>
      <w:r w:rsidRPr="00213323">
        <w:t>| ... etc.</w:t>
      </w:r>
    </w:p>
    <w:p w14:paraId="4E517DDF" w14:textId="77777777" w:rsidR="00B422B9" w:rsidRDefault="00B422B9" w:rsidP="000E56A6">
      <w:pPr>
        <w:pStyle w:val="BodyText"/>
      </w:pPr>
      <w:bookmarkStart w:id="4693" w:name="_Ref300064162"/>
    </w:p>
    <w:p w14:paraId="2756AF34"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438C138A" w14:textId="77777777" w:rsidR="00776AC4" w:rsidRPr="00F51A5F" w:rsidRDefault="00776AC4" w:rsidP="00776AC4">
      <w:pPr>
        <w:pStyle w:val="KeywordDescriptions"/>
      </w:pPr>
      <w:r w:rsidRPr="008A57D9">
        <w:rPr>
          <w:i/>
        </w:rPr>
        <w:t>Required:</w:t>
      </w:r>
      <w:r w:rsidRPr="009B605C">
        <w:tab/>
      </w:r>
      <w:r>
        <w:t>No</w:t>
      </w:r>
    </w:p>
    <w:p w14:paraId="6FD67111"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10BC9483" w14:textId="77777777" w:rsidR="00776AC4" w:rsidRPr="00F51A5F" w:rsidRDefault="00776AC4" w:rsidP="00776AC4">
      <w:pPr>
        <w:pStyle w:val="KeywordDescriptions"/>
      </w:pPr>
      <w:r w:rsidRPr="009B605C">
        <w:rPr>
          <w:i/>
        </w:rPr>
        <w:t>Sub-Params:</w:t>
      </w:r>
      <w:r w:rsidRPr="009B605C">
        <w:rPr>
          <w:i/>
        </w:rPr>
        <w:tab/>
      </w:r>
      <w:r>
        <w:t>V-T, I-T</w:t>
      </w:r>
    </w:p>
    <w:p w14:paraId="2D9A187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0BA973E3"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7ECF7918"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8657F4F" w14:textId="77777777" w:rsidR="00776AC4" w:rsidRDefault="00776AC4" w:rsidP="00776AC4">
      <w:pPr>
        <w:pStyle w:val="KeywordDescriptions"/>
      </w:pPr>
    </w:p>
    <w:p w14:paraId="68D1E19F" w14:textId="77777777" w:rsidR="00776AC4" w:rsidRPr="00DF0D2F" w:rsidRDefault="00776AC4" w:rsidP="00776AC4">
      <w:pPr>
        <w:pStyle w:val="KeywordDescriptions"/>
      </w:pPr>
      <w:r w:rsidRPr="00B95248">
        <w:rPr>
          <w:i/>
        </w:rPr>
        <w:t>Example:</w:t>
      </w:r>
    </w:p>
    <w:p w14:paraId="56C98E91" w14:textId="77777777" w:rsidR="00776AC4" w:rsidRDefault="00776AC4" w:rsidP="00776AC4">
      <w:pPr>
        <w:pStyle w:val="Exampletext"/>
      </w:pPr>
    </w:p>
    <w:p w14:paraId="0D6F298B" w14:textId="77777777" w:rsidR="00776AC4" w:rsidRDefault="00776AC4" w:rsidP="00776AC4">
      <w:pPr>
        <w:pStyle w:val="Exampletext"/>
      </w:pPr>
      <w:r>
        <w:t>[Initial Delay] | This keyword provides information on removable delay(s)</w:t>
      </w:r>
    </w:p>
    <w:p w14:paraId="7C997D4E" w14:textId="77777777" w:rsidR="00776AC4" w:rsidRDefault="00776AC4" w:rsidP="00776AC4">
      <w:pPr>
        <w:pStyle w:val="Exampletext"/>
      </w:pPr>
      <w:r>
        <w:t>| time table</w:t>
      </w:r>
      <w:r>
        <w:tab/>
        <w:t>typ</w:t>
      </w:r>
      <w:r>
        <w:tab/>
      </w:r>
      <w:r>
        <w:tab/>
        <w:t>min</w:t>
      </w:r>
      <w:r>
        <w:tab/>
      </w:r>
      <w:r>
        <w:tab/>
        <w:t>max</w:t>
      </w:r>
    </w:p>
    <w:p w14:paraId="276901F0" w14:textId="77777777" w:rsidR="00776AC4" w:rsidRDefault="00776AC4" w:rsidP="00776AC4">
      <w:pPr>
        <w:pStyle w:val="Exampletext"/>
      </w:pPr>
      <w:r>
        <w:t xml:space="preserve">  V-T</w:t>
      </w:r>
      <w:r>
        <w:tab/>
      </w:r>
      <w:r>
        <w:tab/>
      </w:r>
      <w:r>
        <w:tab/>
        <w:t xml:space="preserve">0.20e-9 </w:t>
      </w:r>
      <w:r>
        <w:tab/>
        <w:t>0.22e-9</w:t>
      </w:r>
      <w:r>
        <w:tab/>
        <w:t>0.18e-9</w:t>
      </w:r>
    </w:p>
    <w:p w14:paraId="027C1D8C" w14:textId="77777777" w:rsidR="00776AC4" w:rsidRDefault="00776AC4" w:rsidP="00776AC4">
      <w:pPr>
        <w:pStyle w:val="Exampletext"/>
      </w:pPr>
      <w:r>
        <w:t xml:space="preserve">  I-T</w:t>
      </w:r>
      <w:r>
        <w:tab/>
      </w:r>
      <w:r>
        <w:tab/>
      </w:r>
      <w:r>
        <w:tab/>
        <w:t xml:space="preserve">0.05e-9 </w:t>
      </w:r>
      <w:r>
        <w:tab/>
        <w:t>NA</w:t>
      </w:r>
      <w:r>
        <w:tab/>
      </w:r>
      <w:r>
        <w:tab/>
        <w:t>NA</w:t>
      </w:r>
    </w:p>
    <w:p w14:paraId="6E8630AA"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2D05DB6E" w14:textId="77777777" w:rsidR="00590424" w:rsidRPr="00213323" w:rsidRDefault="001E7A31">
      <w:pPr>
        <w:pStyle w:val="Heading2"/>
        <w:ind w:left="720"/>
        <w:pPrChange w:id="4698" w:author="Author">
          <w:pPr>
            <w:pStyle w:val="Heading2"/>
          </w:pPr>
        </w:pPrChange>
      </w:pPr>
      <w:bookmarkStart w:id="4699" w:name="_Ref364431106"/>
      <w:bookmarkStart w:id="4700" w:name="_Ref364431599"/>
      <w:bookmarkStart w:id="4701" w:name="_Toc527716362"/>
      <w:r w:rsidRPr="00213323">
        <w:lastRenderedPageBreak/>
        <w:t>Add Submodel Description</w:t>
      </w:r>
      <w:bookmarkEnd w:id="4693"/>
      <w:bookmarkEnd w:id="4699"/>
      <w:bookmarkEnd w:id="4700"/>
      <w:bookmarkEnd w:id="4701"/>
    </w:p>
    <w:p w14:paraId="54BFC421"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5BD41687" w14:textId="77777777" w:rsidR="005F1462" w:rsidRPr="00213323" w:rsidRDefault="008869B8" w:rsidP="006F2A7E">
      <w:pPr>
        <w:spacing w:after="80"/>
      </w:pPr>
      <w:r w:rsidRPr="00213323">
        <w:t>Top-Level Model</w:t>
      </w:r>
      <w:r w:rsidR="005F1462" w:rsidRPr="00213323">
        <w:t>:</w:t>
      </w:r>
    </w:p>
    <w:p w14:paraId="72713280"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7BAB4332" w14:textId="77777777" w:rsidR="005F1462" w:rsidRPr="00213323" w:rsidRDefault="005F1462" w:rsidP="006F2A7E">
      <w:pPr>
        <w:spacing w:after="80"/>
      </w:pPr>
      <w:r w:rsidRPr="00213323">
        <w:t xml:space="preserve">The [Add Submodel] keyword lists </w:t>
      </w:r>
      <w:del w:id="4702" w:author="Author">
        <w:r w:rsidRPr="00213323" w:rsidDel="00324677">
          <w:delText xml:space="preserve">of </w:delText>
        </w:r>
      </w:del>
      <w:ins w:id="4703" w:author="Author">
        <w:r w:rsidR="00324677">
          <w:t>the</w:t>
        </w:r>
        <w:r w:rsidR="00324677" w:rsidRPr="00213323">
          <w:t xml:space="preserve"> </w:t>
        </w:r>
      </w:ins>
      <w:r w:rsidRPr="00213323">
        <w:t>name of each submodel and the permitted mode (Driving, Non-Driving or All) under which each added submodel is used.</w:t>
      </w:r>
    </w:p>
    <w:p w14:paraId="743DC82D" w14:textId="77777777" w:rsidR="005F1462" w:rsidRPr="00213323" w:rsidRDefault="008869B8" w:rsidP="006F2A7E">
      <w:pPr>
        <w:spacing w:after="80"/>
      </w:pPr>
      <w:r w:rsidRPr="00213323">
        <w:t>Submodel</w:t>
      </w:r>
      <w:r w:rsidR="005F1462" w:rsidRPr="00213323">
        <w:t>:</w:t>
      </w:r>
    </w:p>
    <w:p w14:paraId="01355FA9"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77A38CDD" w14:textId="77777777" w:rsidR="005F1462" w:rsidRPr="00213323" w:rsidRDefault="005F1462" w:rsidP="006F2A7E">
      <w:pPr>
        <w:spacing w:after="80"/>
      </w:pPr>
      <w:r w:rsidRPr="00213323">
        <w:t xml:space="preserve">The [Submodel] and [Submodel Spec] keywords are defined first since they are used for all submodels. </w:t>
      </w:r>
    </w:p>
    <w:p w14:paraId="585FFC83"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75670720" w14:textId="77777777" w:rsidR="005F1462" w:rsidRPr="00213323" w:rsidRDefault="005F1462" w:rsidP="006F2A7E">
      <w:pPr>
        <w:spacing w:after="80"/>
      </w:pPr>
      <w:r w:rsidRPr="00213323">
        <w:t>The following keywords that are defined under the [Model] keyword are supported by the [Submodel] keyword:</w:t>
      </w:r>
    </w:p>
    <w:p w14:paraId="0C895927" w14:textId="77777777" w:rsidR="005F1462" w:rsidRPr="00213323" w:rsidRDefault="005F1462" w:rsidP="001B6E32">
      <w:pPr>
        <w:pStyle w:val="ListContinue"/>
        <w:spacing w:after="0"/>
      </w:pPr>
      <w:r w:rsidRPr="00213323">
        <w:t>[Pulldown]</w:t>
      </w:r>
    </w:p>
    <w:p w14:paraId="0C2DF0D5" w14:textId="77777777" w:rsidR="005F1462" w:rsidRPr="00213323" w:rsidRDefault="005F1462" w:rsidP="001B6E32">
      <w:pPr>
        <w:pStyle w:val="ListContinue"/>
        <w:spacing w:after="0"/>
      </w:pPr>
      <w:r w:rsidRPr="00213323">
        <w:t>[Pullup]</w:t>
      </w:r>
    </w:p>
    <w:p w14:paraId="597CCFAD" w14:textId="77777777" w:rsidR="005F1462" w:rsidRPr="00213323" w:rsidRDefault="005F1462" w:rsidP="001B6E32">
      <w:pPr>
        <w:pStyle w:val="ListContinue"/>
        <w:spacing w:after="0"/>
      </w:pPr>
      <w:r w:rsidRPr="00213323">
        <w:t>[GND Clamp]</w:t>
      </w:r>
    </w:p>
    <w:p w14:paraId="243817CF" w14:textId="77777777" w:rsidR="005F1462" w:rsidRPr="00213323" w:rsidRDefault="005F1462" w:rsidP="001B6E32">
      <w:pPr>
        <w:pStyle w:val="ListContinue"/>
        <w:spacing w:after="0"/>
      </w:pPr>
      <w:r w:rsidRPr="00213323">
        <w:t>[POWER Clamp]</w:t>
      </w:r>
    </w:p>
    <w:p w14:paraId="16F632A0" w14:textId="77777777" w:rsidR="005F1462" w:rsidRPr="00213323" w:rsidRDefault="005F1462" w:rsidP="001B6E32">
      <w:pPr>
        <w:pStyle w:val="ListContinue"/>
        <w:spacing w:after="0"/>
      </w:pPr>
      <w:r w:rsidRPr="00213323">
        <w:t>[Ramp]</w:t>
      </w:r>
    </w:p>
    <w:p w14:paraId="7E00D01B" w14:textId="77777777" w:rsidR="005F1462" w:rsidRPr="00213323" w:rsidRDefault="005F1462" w:rsidP="00515EBF">
      <w:pPr>
        <w:pStyle w:val="ListContinue"/>
        <w:spacing w:after="0"/>
      </w:pPr>
      <w:r w:rsidRPr="00213323">
        <w:t>[Rising Waveform]</w:t>
      </w:r>
    </w:p>
    <w:p w14:paraId="003C8D8E" w14:textId="77777777" w:rsidR="005F1462" w:rsidRDefault="005F1462" w:rsidP="000E56A6">
      <w:pPr>
        <w:pStyle w:val="ListContinue"/>
        <w:spacing w:after="0"/>
      </w:pPr>
      <w:r w:rsidRPr="00213323">
        <w:t>[Falling Waveform]</w:t>
      </w:r>
    </w:p>
    <w:p w14:paraId="2E0F29DF" w14:textId="77777777" w:rsidR="00515EBF" w:rsidRPr="00213323" w:rsidRDefault="00515EBF" w:rsidP="00515EBF">
      <w:pPr>
        <w:pStyle w:val="ListContinue"/>
        <w:spacing w:after="80"/>
      </w:pPr>
      <w:r>
        <w:t>[Initial Delay]</w:t>
      </w:r>
    </w:p>
    <w:p w14:paraId="16C62D14"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BBC0AB1" w14:textId="77777777" w:rsidR="005F1462" w:rsidRPr="00213323" w:rsidRDefault="005F1462" w:rsidP="001B6E32">
      <w:pPr>
        <w:pStyle w:val="ListContinue"/>
        <w:spacing w:after="0"/>
      </w:pPr>
      <w:r w:rsidRPr="00213323">
        <w:t>[Submodel Spec]</w:t>
      </w:r>
    </w:p>
    <w:p w14:paraId="07F30B82" w14:textId="77777777" w:rsidR="005F1462" w:rsidRPr="00213323" w:rsidRDefault="005F1462" w:rsidP="001B6E32">
      <w:pPr>
        <w:pStyle w:val="ListContinue"/>
        <w:spacing w:after="0"/>
      </w:pPr>
      <w:r w:rsidRPr="00213323">
        <w:t>[GND Pulse Table]</w:t>
      </w:r>
    </w:p>
    <w:p w14:paraId="120D4096" w14:textId="77777777" w:rsidR="005F1462" w:rsidRPr="00213323" w:rsidRDefault="005F1462" w:rsidP="006F2A7E">
      <w:pPr>
        <w:pStyle w:val="ListContinue"/>
        <w:spacing w:after="80"/>
      </w:pPr>
      <w:r w:rsidRPr="00213323">
        <w:t>[POWER Pulse Table]</w:t>
      </w:r>
    </w:p>
    <w:p w14:paraId="21738379" w14:textId="77777777" w:rsidR="005F1462" w:rsidRPr="00213323" w:rsidRDefault="005F1462" w:rsidP="006F2A7E">
      <w:pPr>
        <w:spacing w:after="80"/>
      </w:pPr>
      <w:r w:rsidRPr="00213323">
        <w:t>The application of these keywords depends upon the Submodel_type entries listed below:</w:t>
      </w:r>
    </w:p>
    <w:p w14:paraId="67878FA6" w14:textId="77777777" w:rsidR="005F1462" w:rsidRPr="00213323" w:rsidRDefault="005F1462" w:rsidP="001B6E32">
      <w:pPr>
        <w:pStyle w:val="ListContinue"/>
        <w:spacing w:after="0"/>
      </w:pPr>
      <w:r w:rsidRPr="00213323">
        <w:t>Dynamic_clamp</w:t>
      </w:r>
    </w:p>
    <w:p w14:paraId="569EB336" w14:textId="77777777" w:rsidR="005F1462" w:rsidRPr="00213323" w:rsidRDefault="005F1462" w:rsidP="001B6E32">
      <w:pPr>
        <w:pStyle w:val="ListContinue"/>
        <w:spacing w:after="0"/>
      </w:pPr>
      <w:r w:rsidRPr="00213323">
        <w:t>Bus_hold</w:t>
      </w:r>
    </w:p>
    <w:p w14:paraId="214E0BA4" w14:textId="77777777" w:rsidR="005F1462" w:rsidRPr="00213323" w:rsidRDefault="005F1462" w:rsidP="006F2A7E">
      <w:pPr>
        <w:pStyle w:val="ListContinue"/>
        <w:spacing w:after="80"/>
      </w:pPr>
      <w:r w:rsidRPr="00213323">
        <w:t>Fall_back</w:t>
      </w:r>
    </w:p>
    <w:p w14:paraId="4A215111"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7B2FE5BE" w14:textId="77777777" w:rsidR="00BE527B" w:rsidRPr="00213323" w:rsidRDefault="00BE527B" w:rsidP="006F2A7E">
      <w:pPr>
        <w:spacing w:after="80"/>
      </w:pPr>
    </w:p>
    <w:p w14:paraId="778DB1CA" w14:textId="77777777" w:rsidR="005F1462" w:rsidRPr="00213323" w:rsidRDefault="005F1462" w:rsidP="00685FB6">
      <w:pPr>
        <w:pStyle w:val="KeywordDescriptions"/>
      </w:pPr>
      <w:bookmarkStart w:id="4704" w:name="_Toc203975888"/>
      <w:bookmarkStart w:id="4705" w:name="_Toc203976309"/>
      <w:bookmarkStart w:id="4706" w:name="_Toc203976447"/>
      <w:r w:rsidRPr="00213323">
        <w:rPr>
          <w:i/>
        </w:rPr>
        <w:t>Keyword:</w:t>
      </w:r>
      <w:r w:rsidR="00FA4AD2" w:rsidRPr="00213323">
        <w:rPr>
          <w:i/>
        </w:rPr>
        <w:tab/>
      </w:r>
      <w:r w:rsidRPr="00213323">
        <w:rPr>
          <w:rStyle w:val="KeywordNameTOCChar"/>
        </w:rPr>
        <w:t>[Submodel]</w:t>
      </w:r>
      <w:bookmarkEnd w:id="4704"/>
      <w:bookmarkEnd w:id="4705"/>
      <w:bookmarkEnd w:id="4706"/>
    </w:p>
    <w:p w14:paraId="11EA97AF" w14:textId="77777777" w:rsidR="005F1462" w:rsidRPr="00213323" w:rsidRDefault="008A57D9">
      <w:pPr>
        <w:pStyle w:val="KeywordDescriptions"/>
      </w:pPr>
      <w:r w:rsidRPr="00213323">
        <w:rPr>
          <w:i/>
        </w:rPr>
        <w:t>Required:</w:t>
      </w:r>
      <w:r w:rsidR="00FA4AD2" w:rsidRPr="00213323">
        <w:tab/>
      </w:r>
      <w:r w:rsidR="005F1462" w:rsidRPr="00213323">
        <w:t>No</w:t>
      </w:r>
    </w:p>
    <w:p w14:paraId="6FC9CD71"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2BDB6316" w14:textId="77777777" w:rsidR="005F1462" w:rsidRPr="00213323" w:rsidRDefault="005F1462">
      <w:pPr>
        <w:pStyle w:val="KeywordDescriptions"/>
      </w:pPr>
      <w:r w:rsidRPr="00213323">
        <w:rPr>
          <w:i/>
        </w:rPr>
        <w:t>Sub-Params:</w:t>
      </w:r>
      <w:r w:rsidR="00FA4AD2" w:rsidRPr="00213323">
        <w:rPr>
          <w:i/>
        </w:rPr>
        <w:tab/>
      </w:r>
      <w:r w:rsidRPr="00213323">
        <w:t>Submodel_type</w:t>
      </w:r>
    </w:p>
    <w:p w14:paraId="1A75005C"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59B9A33"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0D7742AA"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334526B6"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7EEADB5F"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12EEC1C0" w14:textId="77777777" w:rsidR="00FA4AD2" w:rsidRPr="00213323" w:rsidRDefault="00B95248">
      <w:pPr>
        <w:pStyle w:val="KeywordDescriptions"/>
      </w:pPr>
      <w:r w:rsidRPr="00213323">
        <w:rPr>
          <w:i/>
        </w:rPr>
        <w:t>Example:</w:t>
      </w:r>
    </w:p>
    <w:p w14:paraId="6C8BAE80" w14:textId="77777777" w:rsidR="005F1462" w:rsidRPr="00213323" w:rsidRDefault="005F1462" w:rsidP="00906D4A">
      <w:pPr>
        <w:pStyle w:val="Exampletext"/>
      </w:pPr>
      <w:r w:rsidRPr="00213323">
        <w:t>[Submodel]      Dynamic_clamp1</w:t>
      </w:r>
    </w:p>
    <w:p w14:paraId="45B256D7" w14:textId="77777777" w:rsidR="005F1462" w:rsidRPr="00213323" w:rsidRDefault="005F1462" w:rsidP="00906D4A">
      <w:pPr>
        <w:pStyle w:val="Exampletext"/>
      </w:pPr>
      <w:r w:rsidRPr="00213323">
        <w:t>Submodel_type   Dynamic_clamp</w:t>
      </w:r>
    </w:p>
    <w:p w14:paraId="65BA5723" w14:textId="77777777" w:rsidR="005F1462" w:rsidRPr="00213323" w:rsidRDefault="005F1462" w:rsidP="006F2A7E">
      <w:pPr>
        <w:spacing w:after="80"/>
      </w:pPr>
    </w:p>
    <w:p w14:paraId="38ADBC2C" w14:textId="77777777" w:rsidR="00FA4AD2" w:rsidRPr="00213323" w:rsidRDefault="00FA4AD2" w:rsidP="006F2A7E">
      <w:pPr>
        <w:spacing w:after="80"/>
      </w:pPr>
    </w:p>
    <w:p w14:paraId="7C18B162" w14:textId="77777777" w:rsidR="005F1462" w:rsidRPr="00213323" w:rsidRDefault="005F1462" w:rsidP="00685FB6">
      <w:pPr>
        <w:pStyle w:val="KeywordDescriptions"/>
        <w:rPr>
          <w:rStyle w:val="KeywordNameTOCChar"/>
        </w:rPr>
      </w:pPr>
      <w:bookmarkStart w:id="4707" w:name="_Toc203975889"/>
      <w:bookmarkStart w:id="4708" w:name="_Toc203976310"/>
      <w:bookmarkStart w:id="4709" w:name="_Toc203976448"/>
      <w:r w:rsidRPr="00213323">
        <w:rPr>
          <w:i/>
        </w:rPr>
        <w:t>Keyword:</w:t>
      </w:r>
      <w:r w:rsidR="00AE3942" w:rsidRPr="00213323">
        <w:rPr>
          <w:i/>
        </w:rPr>
        <w:tab/>
      </w:r>
      <w:r w:rsidRPr="00213323">
        <w:rPr>
          <w:rStyle w:val="KeywordNameTOCChar"/>
        </w:rPr>
        <w:t>[Submodel Spec]</w:t>
      </w:r>
      <w:bookmarkEnd w:id="4707"/>
      <w:bookmarkEnd w:id="4708"/>
      <w:bookmarkEnd w:id="4709"/>
    </w:p>
    <w:p w14:paraId="5A59EECA" w14:textId="77777777" w:rsidR="005F1462" w:rsidRPr="00213323" w:rsidRDefault="008A57D9">
      <w:pPr>
        <w:pStyle w:val="KeywordDescriptions"/>
      </w:pPr>
      <w:r w:rsidRPr="00213323">
        <w:rPr>
          <w:i/>
        </w:rPr>
        <w:t>Required:</w:t>
      </w:r>
      <w:r w:rsidR="00AE3942" w:rsidRPr="00213323">
        <w:tab/>
      </w:r>
      <w:r w:rsidR="005F1462" w:rsidRPr="00213323">
        <w:t>No</w:t>
      </w:r>
    </w:p>
    <w:p w14:paraId="472AB4B1"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C62C710"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047B85B6"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1C542E1" w14:textId="77777777" w:rsidR="005F1462" w:rsidRPr="00213323" w:rsidRDefault="005F1462">
      <w:pPr>
        <w:pStyle w:val="KeywordDescriptions"/>
      </w:pPr>
      <w:r w:rsidRPr="00213323">
        <w:t>The following subparameters are used:</w:t>
      </w:r>
    </w:p>
    <w:p w14:paraId="57A36836"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32E1BB7B"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8E22BB0"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37B2B5C9"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DF4B85C"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1051812F" w14:textId="77777777" w:rsidR="005F1462" w:rsidRPr="00213323" w:rsidRDefault="005F1462">
      <w:pPr>
        <w:pStyle w:val="KeywordDescriptions"/>
      </w:pPr>
      <w:r w:rsidRPr="00213323">
        <w:t>Unless noted, each [Submodel Spec] subparameter is independent of any other subparameter.</w:t>
      </w:r>
    </w:p>
    <w:p w14:paraId="21D5A0CC" w14:textId="77777777" w:rsidR="005F1462" w:rsidRPr="00213323" w:rsidRDefault="005F1462">
      <w:pPr>
        <w:pStyle w:val="KeywordDescriptions"/>
      </w:pPr>
      <w:r w:rsidRPr="00213323">
        <w:t xml:space="preserve">V_trigger_r, V_trigger_f rules: </w:t>
      </w:r>
    </w:p>
    <w:p w14:paraId="1B8678D8"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0D6BBEE" w14:textId="77777777" w:rsidR="005F1462" w:rsidRPr="00213323" w:rsidRDefault="005F1462">
      <w:pPr>
        <w:pStyle w:val="KeywordDescriptions"/>
      </w:pPr>
      <w:r w:rsidRPr="00213323">
        <w:t xml:space="preserve">Off_delay rules: </w:t>
      </w:r>
    </w:p>
    <w:p w14:paraId="18F45B8D"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7168EBA3" w14:textId="77777777" w:rsidR="00F24C6A" w:rsidRPr="00213323" w:rsidRDefault="00B95248">
      <w:pPr>
        <w:pStyle w:val="KeywordDescriptions"/>
      </w:pPr>
      <w:r w:rsidRPr="00213323">
        <w:rPr>
          <w:i/>
        </w:rPr>
        <w:t>Example:</w:t>
      </w:r>
    </w:p>
    <w:p w14:paraId="6124CDFD" w14:textId="77777777" w:rsidR="005F1462" w:rsidRPr="00213323" w:rsidRDefault="005F1462" w:rsidP="00906D4A">
      <w:pPr>
        <w:pStyle w:val="Exampletext"/>
      </w:pPr>
      <w:r w:rsidRPr="00213323">
        <w:t>| Dynamic Clamp Example:</w:t>
      </w:r>
    </w:p>
    <w:p w14:paraId="5BFF53D3" w14:textId="77777777" w:rsidR="005F1462" w:rsidRPr="00213323" w:rsidRDefault="005F1462" w:rsidP="00906D4A">
      <w:pPr>
        <w:pStyle w:val="Exampletext"/>
      </w:pPr>
      <w:r w:rsidRPr="00213323">
        <w:t>|</w:t>
      </w:r>
    </w:p>
    <w:p w14:paraId="6D3FBB96" w14:textId="77777777" w:rsidR="005F1462" w:rsidRPr="00213323" w:rsidRDefault="005F1462" w:rsidP="00906D4A">
      <w:pPr>
        <w:pStyle w:val="Exampletext"/>
      </w:pPr>
      <w:r w:rsidRPr="00213323">
        <w:t>[Submodel Spec]</w:t>
      </w:r>
    </w:p>
    <w:p w14:paraId="410C65F3" w14:textId="77777777" w:rsidR="005F1462" w:rsidRPr="00213323" w:rsidRDefault="005F1462" w:rsidP="00906D4A">
      <w:pPr>
        <w:pStyle w:val="Exampletext"/>
      </w:pPr>
      <w:r w:rsidRPr="00213323">
        <w:t xml:space="preserve">|   Subparameter          typ        min        max </w:t>
      </w:r>
    </w:p>
    <w:p w14:paraId="13AFE9E1" w14:textId="77777777" w:rsidR="005F1462" w:rsidRPr="00213323" w:rsidRDefault="005F1462" w:rsidP="00906D4A">
      <w:pPr>
        <w:pStyle w:val="Exampletext"/>
      </w:pPr>
      <w:r w:rsidRPr="00213323">
        <w:t>|</w:t>
      </w:r>
    </w:p>
    <w:p w14:paraId="5EAC24F8" w14:textId="77777777" w:rsidR="005F1462" w:rsidRPr="00213323" w:rsidRDefault="005F1462" w:rsidP="00906D4A">
      <w:pPr>
        <w:pStyle w:val="Exampletext"/>
      </w:pPr>
      <w:r w:rsidRPr="00213323">
        <w:t>V_trigger_r               3.6        2.9        4.3 | Starts power pulse table</w:t>
      </w:r>
    </w:p>
    <w:p w14:paraId="0D131BD5" w14:textId="77777777" w:rsidR="005F1462" w:rsidRPr="00213323" w:rsidRDefault="005F1462" w:rsidP="00906D4A">
      <w:pPr>
        <w:pStyle w:val="Exampletext"/>
      </w:pPr>
      <w:r w:rsidRPr="00213323">
        <w:t>V_trigger_f               1.4        1.2        1.6 | Starts gnd pulse table</w:t>
      </w:r>
    </w:p>
    <w:p w14:paraId="311F76C6" w14:textId="77777777" w:rsidR="005F1462" w:rsidRPr="00213323" w:rsidRDefault="005F1462" w:rsidP="00906D4A">
      <w:pPr>
        <w:pStyle w:val="Exampletext"/>
      </w:pPr>
      <w:r w:rsidRPr="00213323">
        <w:t>|</w:t>
      </w:r>
    </w:p>
    <w:p w14:paraId="1F1C4CD8" w14:textId="77777777" w:rsidR="005F1462" w:rsidRPr="00213323" w:rsidRDefault="005F1462" w:rsidP="00906D4A">
      <w:pPr>
        <w:pStyle w:val="Exampletext"/>
      </w:pPr>
      <w:r w:rsidRPr="00213323">
        <w:t>| Bus Hold Example:</w:t>
      </w:r>
    </w:p>
    <w:p w14:paraId="1BBCB5D1" w14:textId="77777777" w:rsidR="005F1462" w:rsidRPr="00213323" w:rsidRDefault="005F1462" w:rsidP="00906D4A">
      <w:pPr>
        <w:pStyle w:val="Exampletext"/>
      </w:pPr>
      <w:r w:rsidRPr="00213323">
        <w:t>|</w:t>
      </w:r>
    </w:p>
    <w:p w14:paraId="3197C102" w14:textId="77777777" w:rsidR="005F1462" w:rsidRPr="00213323" w:rsidRDefault="005F1462" w:rsidP="00906D4A">
      <w:pPr>
        <w:pStyle w:val="Exampletext"/>
      </w:pPr>
      <w:r w:rsidRPr="00213323">
        <w:t>[Submodel Spec]</w:t>
      </w:r>
    </w:p>
    <w:p w14:paraId="25D43867" w14:textId="77777777" w:rsidR="005F1462" w:rsidRPr="00213323" w:rsidRDefault="005F1462" w:rsidP="00906D4A">
      <w:pPr>
        <w:pStyle w:val="Exampletext"/>
      </w:pPr>
      <w:r w:rsidRPr="00213323">
        <w:t>|   Subparameter          typ        min        max</w:t>
      </w:r>
    </w:p>
    <w:p w14:paraId="5984969E" w14:textId="77777777" w:rsidR="005F1462" w:rsidRPr="00213323" w:rsidRDefault="005F1462" w:rsidP="00906D4A">
      <w:pPr>
        <w:pStyle w:val="Exampletext"/>
      </w:pPr>
      <w:r w:rsidRPr="00213323">
        <w:t>V_trigger_r               3.1        2.4        3.7 | Starts low to high</w:t>
      </w:r>
    </w:p>
    <w:p w14:paraId="4E930503" w14:textId="77777777" w:rsidR="005F1462" w:rsidRPr="00213323" w:rsidRDefault="005F1462" w:rsidP="00906D4A">
      <w:pPr>
        <w:pStyle w:val="Exampletext"/>
      </w:pPr>
      <w:r w:rsidRPr="00213323">
        <w:t xml:space="preserve">                                                    | bus hold transition</w:t>
      </w:r>
    </w:p>
    <w:p w14:paraId="79342738" w14:textId="77777777" w:rsidR="005F1462" w:rsidRPr="00213323" w:rsidRDefault="005F1462" w:rsidP="00906D4A">
      <w:pPr>
        <w:pStyle w:val="Exampletext"/>
      </w:pPr>
      <w:r w:rsidRPr="00213323">
        <w:t>V_trigger_f               1.8        1.6        2.0 | Starts high to low</w:t>
      </w:r>
    </w:p>
    <w:p w14:paraId="60D17518" w14:textId="77777777" w:rsidR="005F1462" w:rsidRPr="00213323" w:rsidRDefault="005F1462" w:rsidP="00906D4A">
      <w:pPr>
        <w:pStyle w:val="Exampletext"/>
      </w:pPr>
      <w:r w:rsidRPr="00213323">
        <w:t xml:space="preserve">                                                    | bus hold transition</w:t>
      </w:r>
    </w:p>
    <w:p w14:paraId="5E860D55" w14:textId="77777777" w:rsidR="005F1462" w:rsidRPr="00213323" w:rsidRDefault="005F1462" w:rsidP="00906D4A">
      <w:pPr>
        <w:pStyle w:val="Exampletext"/>
      </w:pPr>
      <w:r w:rsidRPr="00213323">
        <w:t>|</w:t>
      </w:r>
    </w:p>
    <w:p w14:paraId="57BA5A22" w14:textId="77777777" w:rsidR="005F1462" w:rsidRPr="00213323" w:rsidRDefault="005F1462" w:rsidP="00906D4A">
      <w:pPr>
        <w:pStyle w:val="Exampletext"/>
      </w:pPr>
      <w:r w:rsidRPr="00213323">
        <w:t>| Bus_hold application with pullup structure triggered on and then clocked</w:t>
      </w:r>
    </w:p>
    <w:p w14:paraId="2320A58B" w14:textId="77777777" w:rsidR="005F1462" w:rsidRPr="00213323" w:rsidRDefault="005F1462" w:rsidP="00906D4A">
      <w:pPr>
        <w:pStyle w:val="Exampletext"/>
      </w:pPr>
      <w:r w:rsidRPr="00213323">
        <w:t xml:space="preserve">| off: </w:t>
      </w:r>
    </w:p>
    <w:p w14:paraId="367B7B25" w14:textId="77777777" w:rsidR="005F1462" w:rsidRPr="00213323" w:rsidRDefault="005F1462" w:rsidP="00906D4A">
      <w:pPr>
        <w:pStyle w:val="Exampletext"/>
      </w:pPr>
      <w:r w:rsidRPr="00213323">
        <w:t>|</w:t>
      </w:r>
    </w:p>
    <w:p w14:paraId="3A301661" w14:textId="77777777" w:rsidR="005F1462" w:rsidRPr="00213323" w:rsidRDefault="005F1462" w:rsidP="00906D4A">
      <w:pPr>
        <w:pStyle w:val="Exampletext"/>
      </w:pPr>
      <w:r w:rsidRPr="00213323">
        <w:t>[Submodel Spec]</w:t>
      </w:r>
    </w:p>
    <w:p w14:paraId="61D75C35" w14:textId="77777777" w:rsidR="005F1462" w:rsidRPr="00213323" w:rsidRDefault="005F1462" w:rsidP="00906D4A">
      <w:pPr>
        <w:pStyle w:val="Exampletext"/>
      </w:pPr>
      <w:r w:rsidRPr="00213323">
        <w:t>|   Subparameter          typ        min        max</w:t>
      </w:r>
    </w:p>
    <w:p w14:paraId="1DF93659" w14:textId="77777777" w:rsidR="005F1462" w:rsidRPr="00213323" w:rsidRDefault="005F1462" w:rsidP="00906D4A">
      <w:pPr>
        <w:pStyle w:val="Exampletext"/>
      </w:pPr>
      <w:r w:rsidRPr="00213323">
        <w:t>V_trigger_r               3.1        2.4        3.7 | Low to high transition</w:t>
      </w:r>
    </w:p>
    <w:p w14:paraId="7CA6A6AE" w14:textId="77777777" w:rsidR="005F1462" w:rsidRPr="00213323" w:rsidRDefault="005F1462" w:rsidP="00906D4A">
      <w:pPr>
        <w:pStyle w:val="Exampletext"/>
      </w:pPr>
      <w:r w:rsidRPr="00213323">
        <w:t xml:space="preserve">                                                    | triggers the turn on </w:t>
      </w:r>
    </w:p>
    <w:p w14:paraId="205563D0" w14:textId="77777777" w:rsidR="005F1462" w:rsidRPr="00213323" w:rsidRDefault="005F1462" w:rsidP="00906D4A">
      <w:pPr>
        <w:pStyle w:val="Exampletext"/>
      </w:pPr>
      <w:r w:rsidRPr="00213323">
        <w:t xml:space="preserve">                                                    | process of the pullup</w:t>
      </w:r>
    </w:p>
    <w:p w14:paraId="06E2ED1F" w14:textId="77777777" w:rsidR="005F1462" w:rsidRPr="00213323" w:rsidRDefault="005F1462" w:rsidP="00906D4A">
      <w:pPr>
        <w:pStyle w:val="Exampletext"/>
      </w:pPr>
      <w:r w:rsidRPr="00213323">
        <w:t>V_trigger_f             -10.0      -10.0      -10.0 | Not used, so trigger</w:t>
      </w:r>
    </w:p>
    <w:p w14:paraId="4AAF6779" w14:textId="77777777" w:rsidR="005F1462" w:rsidRPr="00213323" w:rsidRDefault="005F1462" w:rsidP="00906D4A">
      <w:pPr>
        <w:pStyle w:val="Exampletext"/>
      </w:pPr>
      <w:r w:rsidRPr="00213323">
        <w:t xml:space="preserve">                                                    | voltages are set out </w:t>
      </w:r>
    </w:p>
    <w:p w14:paraId="4621630D" w14:textId="77777777" w:rsidR="005F1462" w:rsidRPr="00213323" w:rsidRDefault="005F1462" w:rsidP="00906D4A">
      <w:pPr>
        <w:pStyle w:val="Exampletext"/>
      </w:pPr>
      <w:r w:rsidRPr="00213323">
        <w:t xml:space="preserve">                                                    | of range</w:t>
      </w:r>
    </w:p>
    <w:p w14:paraId="09E1B840" w14:textId="77777777" w:rsidR="005F1462" w:rsidRPr="00213323" w:rsidRDefault="005F1462" w:rsidP="00906D4A">
      <w:pPr>
        <w:pStyle w:val="Exampletext"/>
      </w:pPr>
      <w:r w:rsidRPr="00213323">
        <w:t>Off_delay                 5n         4n         6n  | Time from rising edge</w:t>
      </w:r>
    </w:p>
    <w:p w14:paraId="33663083" w14:textId="77777777" w:rsidR="005F1462" w:rsidRPr="00213323" w:rsidRDefault="005F1462" w:rsidP="00906D4A">
      <w:pPr>
        <w:pStyle w:val="Exampletext"/>
      </w:pPr>
      <w:r w:rsidRPr="00213323">
        <w:t xml:space="preserve">                                                    | trigger at which the</w:t>
      </w:r>
    </w:p>
    <w:p w14:paraId="725FF372" w14:textId="77777777" w:rsidR="005F1462" w:rsidRPr="00213323" w:rsidRDefault="005F1462" w:rsidP="00906D4A">
      <w:pPr>
        <w:pStyle w:val="Exampletext"/>
      </w:pPr>
      <w:r w:rsidRPr="00213323">
        <w:t xml:space="preserve">                                                    | pullup turned off</w:t>
      </w:r>
    </w:p>
    <w:p w14:paraId="660B3ECB" w14:textId="77777777" w:rsidR="005F1462" w:rsidRPr="00213323" w:rsidRDefault="005F1462" w:rsidP="006F2A7E">
      <w:pPr>
        <w:pStyle w:val="3rd-level-heading-in-Section-6"/>
        <w:spacing w:after="80"/>
      </w:pPr>
      <w:r w:rsidRPr="00213323">
        <w:t>Dynamic Clamp:</w:t>
      </w:r>
    </w:p>
    <w:p w14:paraId="5874DE9E"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D2A51"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409D33E0" w14:textId="77777777" w:rsidR="005F1462" w:rsidRPr="00213323" w:rsidRDefault="005F1462" w:rsidP="006F2A7E">
      <w:pPr>
        <w:spacing w:after="80"/>
      </w:pPr>
    </w:p>
    <w:p w14:paraId="69DBF908" w14:textId="77777777" w:rsidR="005C7758" w:rsidRPr="00213323" w:rsidRDefault="005C7758" w:rsidP="006F2A7E">
      <w:pPr>
        <w:spacing w:after="80"/>
      </w:pPr>
    </w:p>
    <w:p w14:paraId="36ED8DE2" w14:textId="77777777" w:rsidR="005F1462" w:rsidRPr="00213323" w:rsidRDefault="005F1462" w:rsidP="00685FB6">
      <w:pPr>
        <w:pStyle w:val="KeywordDescriptions"/>
        <w:rPr>
          <w:rStyle w:val="KeywordNameTOCChar"/>
        </w:rPr>
      </w:pPr>
      <w:bookmarkStart w:id="4710" w:name="_Toc203975890"/>
      <w:bookmarkStart w:id="4711" w:name="_Toc203976311"/>
      <w:bookmarkStart w:id="4712"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710"/>
      <w:bookmarkEnd w:id="4711"/>
      <w:bookmarkEnd w:id="4712"/>
    </w:p>
    <w:p w14:paraId="5268F91B" w14:textId="77777777" w:rsidR="005F1462" w:rsidRPr="00213323" w:rsidRDefault="008A57D9">
      <w:pPr>
        <w:pStyle w:val="KeywordDescriptions"/>
      </w:pPr>
      <w:r w:rsidRPr="00213323">
        <w:rPr>
          <w:i/>
        </w:rPr>
        <w:t>Required:</w:t>
      </w:r>
      <w:r w:rsidR="005D712E" w:rsidRPr="00213323">
        <w:tab/>
      </w:r>
      <w:r w:rsidR="005F1462" w:rsidRPr="00213323">
        <w:t>No</w:t>
      </w:r>
    </w:p>
    <w:p w14:paraId="20297121"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70E5BD2D"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38975E69"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220DADC0"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01CF5CCB"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0B279A83" w14:textId="77777777" w:rsidR="005F1462" w:rsidRPr="00213323" w:rsidRDefault="005F1462">
      <w:pPr>
        <w:pStyle w:val="KeywordDescriptions"/>
      </w:pPr>
      <w:r w:rsidRPr="00213323">
        <w:t>Only one [GND Pulse Table] and one [POWER Pulse Table] are allowed per model.</w:t>
      </w:r>
    </w:p>
    <w:p w14:paraId="095F4101"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264D6A52" w14:textId="77777777" w:rsidR="005F1462" w:rsidRPr="00213323" w:rsidRDefault="005F1462">
      <w:pPr>
        <w:pStyle w:val="KeywordDescriptions"/>
      </w:pPr>
      <w:r w:rsidRPr="00213323">
        <w:t>Triggered Mode:</w:t>
      </w:r>
    </w:p>
    <w:p w14:paraId="02F48165"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7914B5B6" w14:textId="77777777" w:rsidR="005F1462" w:rsidRPr="00213323" w:rsidRDefault="005F1462">
      <w:pPr>
        <w:pStyle w:val="KeywordDescriptions"/>
      </w:pPr>
      <w:r w:rsidRPr="00213323">
        <w:t>Also, a corresponding [Submodel Spec] V_trigger_* subparameter must exist.  The triggered interaction is described:</w:t>
      </w:r>
    </w:p>
    <w:p w14:paraId="2A8C05E6"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58CB1FFF" w14:textId="77777777" w:rsidR="00463B48" w:rsidRPr="00213323" w:rsidRDefault="00463B48">
      <w:pPr>
        <w:pStyle w:val="KeywordDescriptions"/>
      </w:pPr>
    </w:p>
    <w:p w14:paraId="03975281" w14:textId="77777777" w:rsidR="00B33D36" w:rsidRPr="00213323" w:rsidRDefault="00463B48" w:rsidP="00463B48">
      <w:pPr>
        <w:spacing w:after="80"/>
        <w:jc w:val="center"/>
      </w:pPr>
      <w:r w:rsidRPr="00213323">
        <w:object w:dxaOrig="5715" w:dyaOrig="4590" w14:anchorId="31FB7D9B">
          <v:shape id="_x0000_i1042" type="#_x0000_t75" style="width:4in;height:226.5pt" o:ole="">
            <v:imagedata r:id="rId47" o:title=""/>
          </v:shape>
          <o:OLEObject Type="Embed" ProgID="Visio.Drawing.11" ShapeID="_x0000_i1042" DrawAspect="Content" ObjectID="_1601458964" r:id="rId48"/>
        </w:object>
      </w:r>
    </w:p>
    <w:p w14:paraId="5F44E2AC" w14:textId="77777777" w:rsidR="00B33D36" w:rsidRPr="00213323" w:rsidRDefault="000010AB" w:rsidP="006F2A7E">
      <w:pPr>
        <w:pStyle w:val="Figurecaption"/>
        <w:spacing w:before="0" w:after="80"/>
      </w:pPr>
      <w:bookmarkStart w:id="4713"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4713"/>
    </w:p>
    <w:p w14:paraId="70B8C915" w14:textId="77777777" w:rsidR="00B33D36" w:rsidRPr="00213323" w:rsidRDefault="00B33D36" w:rsidP="006F2A7E">
      <w:pPr>
        <w:spacing w:after="80"/>
      </w:pPr>
    </w:p>
    <w:p w14:paraId="7C071A58"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378A9B94" w14:textId="77777777" w:rsidR="005F1462" w:rsidRPr="00213323" w:rsidRDefault="005F1462" w:rsidP="006F2A7E">
      <w:pPr>
        <w:spacing w:after="80"/>
      </w:pPr>
      <w:r w:rsidRPr="00213323">
        <w:t>Static Mode:</w:t>
      </w:r>
    </w:p>
    <w:p w14:paraId="5B7F4F1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3E0AD6EA" w14:textId="77777777" w:rsidR="005F1462" w:rsidRPr="00213323" w:rsidRDefault="005F1462" w:rsidP="006F2A7E">
      <w:pPr>
        <w:spacing w:after="80"/>
      </w:pPr>
      <w:r w:rsidRPr="00213323">
        <w:t>This mode provides additional fixed clamping to an I/O_* buffer or a 3-state buffer when it is used as a driver.</w:t>
      </w:r>
    </w:p>
    <w:p w14:paraId="40E39E82" w14:textId="77777777" w:rsidR="003E272B" w:rsidRPr="00213323" w:rsidRDefault="005F1462" w:rsidP="006F2A7E">
      <w:pPr>
        <w:spacing w:after="80"/>
        <w:rPr>
          <w:i/>
        </w:rPr>
      </w:pPr>
      <w:r w:rsidRPr="00213323">
        <w:rPr>
          <w:i/>
        </w:rPr>
        <w:t>Example</w:t>
      </w:r>
      <w:r w:rsidR="003E272B" w:rsidRPr="00213323">
        <w:rPr>
          <w:i/>
        </w:rPr>
        <w:t>:</w:t>
      </w:r>
    </w:p>
    <w:p w14:paraId="7744B059"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212E3F58" w14:textId="77777777" w:rsidR="005F1462" w:rsidRPr="00213323" w:rsidRDefault="005F1462">
      <w:pPr>
        <w:pStyle w:val="Exampletext"/>
      </w:pPr>
      <w:r w:rsidRPr="00213323">
        <w:t>|</w:t>
      </w:r>
    </w:p>
    <w:p w14:paraId="0640D3EF" w14:textId="77777777" w:rsidR="005F1462" w:rsidRPr="00213323" w:rsidRDefault="005F1462">
      <w:pPr>
        <w:pStyle w:val="Exampletext"/>
      </w:pPr>
      <w:r w:rsidRPr="00213323">
        <w:t>[Submodel]       Dynamic_Clamp_1</w:t>
      </w:r>
    </w:p>
    <w:p w14:paraId="000F3DD0" w14:textId="77777777" w:rsidR="005F1462" w:rsidRPr="00213323" w:rsidRDefault="005F1462">
      <w:pPr>
        <w:pStyle w:val="Exampletext"/>
      </w:pPr>
      <w:r w:rsidRPr="00213323">
        <w:t>Submodel_type    Dynamic_clamp</w:t>
      </w:r>
    </w:p>
    <w:p w14:paraId="63C2FAB3" w14:textId="77777777" w:rsidR="005F1462" w:rsidRPr="00213323" w:rsidRDefault="005F1462">
      <w:pPr>
        <w:pStyle w:val="Exampletext"/>
      </w:pPr>
      <w:r w:rsidRPr="00213323">
        <w:t>|</w:t>
      </w:r>
    </w:p>
    <w:p w14:paraId="4A189053" w14:textId="77777777" w:rsidR="005F1462" w:rsidRPr="00213323" w:rsidRDefault="005F1462">
      <w:pPr>
        <w:pStyle w:val="Exampletext"/>
      </w:pPr>
      <w:r w:rsidRPr="00213323">
        <w:t>[Submodel Spec]</w:t>
      </w:r>
    </w:p>
    <w:p w14:paraId="2B65ABD3" w14:textId="77777777" w:rsidR="005F1462" w:rsidRPr="00213323" w:rsidRDefault="005F1462">
      <w:pPr>
        <w:pStyle w:val="Exampletext"/>
      </w:pPr>
      <w:r w:rsidRPr="00213323">
        <w:t>|   Subparameter          typ        min        max</w:t>
      </w:r>
    </w:p>
    <w:p w14:paraId="767D982A" w14:textId="77777777" w:rsidR="005F1462" w:rsidRPr="00213323" w:rsidRDefault="005F1462" w:rsidP="00906D4A">
      <w:pPr>
        <w:pStyle w:val="Exampletext"/>
      </w:pPr>
      <w:r w:rsidRPr="00213323">
        <w:t>|</w:t>
      </w:r>
    </w:p>
    <w:p w14:paraId="4B436D48" w14:textId="77777777" w:rsidR="005F1462" w:rsidRPr="00213323" w:rsidRDefault="005F1462" w:rsidP="00906D4A">
      <w:pPr>
        <w:pStyle w:val="Exampletext"/>
      </w:pPr>
      <w:r w:rsidRPr="00213323">
        <w:t>V_trigger_f               1.4        1.2        1.6  | Falling edge trigger</w:t>
      </w:r>
    </w:p>
    <w:p w14:paraId="74C43DE4" w14:textId="77777777" w:rsidR="005F1462" w:rsidRPr="00213323" w:rsidRDefault="005F1462" w:rsidP="00906D4A">
      <w:pPr>
        <w:pStyle w:val="Exampletext"/>
      </w:pPr>
      <w:r w:rsidRPr="00213323">
        <w:t>V_trigger_r               3.6        2.9        4.3  | Rising edge trigger</w:t>
      </w:r>
    </w:p>
    <w:p w14:paraId="278752C2" w14:textId="77777777" w:rsidR="005F1462" w:rsidRPr="00213323" w:rsidRDefault="005F1462" w:rsidP="00906D4A">
      <w:pPr>
        <w:pStyle w:val="Exampletext"/>
      </w:pPr>
      <w:r w:rsidRPr="00213323">
        <w:t>|</w:t>
      </w:r>
    </w:p>
    <w:p w14:paraId="0D7EAAEE" w14:textId="77777777" w:rsidR="005F1462" w:rsidRPr="00213323" w:rsidRDefault="005F1462" w:rsidP="00906D4A">
      <w:pPr>
        <w:pStyle w:val="Exampletext"/>
      </w:pPr>
      <w:r w:rsidRPr="00213323">
        <w:t>|                         typ        min        max</w:t>
      </w:r>
    </w:p>
    <w:p w14:paraId="4F7026C1" w14:textId="77777777" w:rsidR="005F1462" w:rsidRPr="00213323" w:rsidRDefault="005F1462" w:rsidP="00906D4A">
      <w:pPr>
        <w:pStyle w:val="Exampletext"/>
      </w:pPr>
      <w:r w:rsidRPr="00213323">
        <w:t xml:space="preserve">| [Voltage Range]           5.0        4.5        5.5 </w:t>
      </w:r>
    </w:p>
    <w:p w14:paraId="1C8BA018" w14:textId="77777777" w:rsidR="005F1462" w:rsidRPr="00213323" w:rsidRDefault="005F1462" w:rsidP="00906D4A">
      <w:pPr>
        <w:pStyle w:val="Exampletext"/>
      </w:pPr>
      <w:r w:rsidRPr="00213323">
        <w:t>| Note, the actual voltage range and reference voltages are inherited from</w:t>
      </w:r>
    </w:p>
    <w:p w14:paraId="3389745D" w14:textId="77777777" w:rsidR="005F1462" w:rsidRPr="00213323" w:rsidRDefault="005F1462" w:rsidP="00906D4A">
      <w:pPr>
        <w:pStyle w:val="Exampletext"/>
      </w:pPr>
      <w:r w:rsidRPr="00213323">
        <w:t>| the top-level model.</w:t>
      </w:r>
    </w:p>
    <w:p w14:paraId="3B41DDBD" w14:textId="77777777" w:rsidR="00084209" w:rsidRPr="00213323" w:rsidRDefault="00084209" w:rsidP="00906D4A">
      <w:pPr>
        <w:pStyle w:val="Exampletext"/>
      </w:pPr>
      <w:r w:rsidRPr="00213323">
        <w:t>|</w:t>
      </w:r>
    </w:p>
    <w:p w14:paraId="68E48036" w14:textId="77777777" w:rsidR="005F1462" w:rsidRPr="00213323" w:rsidRDefault="005F1462" w:rsidP="00906D4A">
      <w:pPr>
        <w:pStyle w:val="Exampletext"/>
      </w:pPr>
      <w:r w:rsidRPr="00213323">
        <w:t>[GND Pulse Table]                                    | GND Clamp offset table</w:t>
      </w:r>
    </w:p>
    <w:p w14:paraId="21178EAE" w14:textId="77777777" w:rsidR="005F1462" w:rsidRPr="00213323" w:rsidRDefault="005F1462" w:rsidP="00906D4A">
      <w:pPr>
        <w:pStyle w:val="Exampletext"/>
      </w:pPr>
      <w:r w:rsidRPr="00213323">
        <w:t>|</w:t>
      </w:r>
    </w:p>
    <w:p w14:paraId="1FC974BE" w14:textId="77777777" w:rsidR="005F1462" w:rsidRPr="00213323" w:rsidRDefault="005F1462" w:rsidP="00906D4A">
      <w:pPr>
        <w:pStyle w:val="Exampletext"/>
      </w:pPr>
      <w:r w:rsidRPr="00213323">
        <w:lastRenderedPageBreak/>
        <w:t>|    Time          V(typ)       V(min)        V(max)</w:t>
      </w:r>
    </w:p>
    <w:p w14:paraId="0E905419" w14:textId="77777777" w:rsidR="005F1462" w:rsidRPr="00213323" w:rsidRDefault="005F1462" w:rsidP="00906D4A">
      <w:pPr>
        <w:pStyle w:val="Exampletext"/>
      </w:pPr>
      <w:r w:rsidRPr="00213323">
        <w:t>|</w:t>
      </w:r>
    </w:p>
    <w:p w14:paraId="51F709F7" w14:textId="77777777" w:rsidR="005F1462" w:rsidRPr="00213323" w:rsidRDefault="005F1462" w:rsidP="00906D4A">
      <w:pPr>
        <w:pStyle w:val="Exampletext"/>
      </w:pPr>
      <w:r w:rsidRPr="00213323">
        <w:t xml:space="preserve">       0             0            0             0</w:t>
      </w:r>
    </w:p>
    <w:p w14:paraId="0D461C21" w14:textId="77777777" w:rsidR="005F1462" w:rsidRPr="00213323" w:rsidRDefault="005F1462" w:rsidP="00906D4A">
      <w:pPr>
        <w:pStyle w:val="Exampletext"/>
      </w:pPr>
      <w:r w:rsidRPr="00213323">
        <w:t xml:space="preserve">    1e-9             0            0             0</w:t>
      </w:r>
    </w:p>
    <w:p w14:paraId="55B1D7D5" w14:textId="77777777" w:rsidR="005F1462" w:rsidRPr="00213323" w:rsidRDefault="005F1462" w:rsidP="00906D4A">
      <w:pPr>
        <w:pStyle w:val="Exampletext"/>
      </w:pPr>
      <w:r w:rsidRPr="00213323">
        <w:t xml:space="preserve">    2e-9           0.9          0.8           1.0</w:t>
      </w:r>
    </w:p>
    <w:p w14:paraId="22B1E8E9" w14:textId="77777777" w:rsidR="005F1462" w:rsidRPr="00213323" w:rsidRDefault="005F1462" w:rsidP="00906D4A">
      <w:pPr>
        <w:pStyle w:val="Exampletext"/>
      </w:pPr>
      <w:r w:rsidRPr="00213323">
        <w:t xml:space="preserve">   10e-9           0.9          0.8           1.0</w:t>
      </w:r>
    </w:p>
    <w:p w14:paraId="1E410704" w14:textId="77777777" w:rsidR="005F1462" w:rsidRPr="00213323" w:rsidRDefault="005F1462" w:rsidP="00906D4A">
      <w:pPr>
        <w:pStyle w:val="Exampletext"/>
      </w:pPr>
      <w:r w:rsidRPr="00213323">
        <w:t xml:space="preserve">   11e-9             0            0             0 </w:t>
      </w:r>
    </w:p>
    <w:p w14:paraId="3FB6EC29" w14:textId="77777777" w:rsidR="005F1462" w:rsidRPr="00213323" w:rsidRDefault="005F1462" w:rsidP="00906D4A">
      <w:pPr>
        <w:pStyle w:val="Exampletext"/>
      </w:pPr>
      <w:r w:rsidRPr="00213323">
        <w:t>|</w:t>
      </w:r>
    </w:p>
    <w:p w14:paraId="678EB436" w14:textId="77777777" w:rsidR="005F1462" w:rsidRPr="00213323" w:rsidRDefault="005F1462" w:rsidP="00906D4A">
      <w:pPr>
        <w:pStyle w:val="Exampletext"/>
      </w:pPr>
      <w:r w:rsidRPr="00213323">
        <w:t>[GND Clamp]                                          | Table to be offset</w:t>
      </w:r>
    </w:p>
    <w:p w14:paraId="68A47B38" w14:textId="77777777" w:rsidR="005F1462" w:rsidRPr="00213323" w:rsidRDefault="005F1462" w:rsidP="00906D4A">
      <w:pPr>
        <w:pStyle w:val="Exampletext"/>
      </w:pPr>
      <w:r w:rsidRPr="00213323">
        <w:t>|</w:t>
      </w:r>
    </w:p>
    <w:p w14:paraId="0917FA00" w14:textId="77777777" w:rsidR="005F1462" w:rsidRPr="00213323" w:rsidRDefault="005F1462" w:rsidP="00906D4A">
      <w:pPr>
        <w:pStyle w:val="Exampletext"/>
      </w:pPr>
      <w:r w:rsidRPr="00213323">
        <w:t>|  Voltage        I(typ)       I(min)        I(max)</w:t>
      </w:r>
    </w:p>
    <w:p w14:paraId="77DE7FA1" w14:textId="77777777" w:rsidR="005F1462" w:rsidRPr="00D26028" w:rsidRDefault="005F1462" w:rsidP="00906D4A">
      <w:pPr>
        <w:pStyle w:val="Exampletext"/>
        <w:rPr>
          <w:lang w:val="es-US"/>
        </w:rPr>
      </w:pPr>
      <w:r w:rsidRPr="00D26028">
        <w:rPr>
          <w:lang w:val="es-US"/>
        </w:rPr>
        <w:t>|</w:t>
      </w:r>
    </w:p>
    <w:p w14:paraId="2DD33515" w14:textId="77777777" w:rsidR="005F1462" w:rsidRPr="00D26028" w:rsidRDefault="005F1462" w:rsidP="00906D4A">
      <w:pPr>
        <w:pStyle w:val="Exampletext"/>
        <w:rPr>
          <w:lang w:val="es-US"/>
        </w:rPr>
      </w:pPr>
      <w:r w:rsidRPr="00D26028">
        <w:rPr>
          <w:lang w:val="es-US"/>
        </w:rPr>
        <w:t xml:space="preserve">    -5.000     -3.300e+01    -3.000e+01    -3.500e+01</w:t>
      </w:r>
    </w:p>
    <w:p w14:paraId="1AA82832" w14:textId="77777777" w:rsidR="005F1462" w:rsidRPr="00D26028" w:rsidRDefault="005F1462" w:rsidP="00906D4A">
      <w:pPr>
        <w:pStyle w:val="Exampletext"/>
        <w:rPr>
          <w:lang w:val="es-US"/>
        </w:rPr>
      </w:pPr>
      <w:r w:rsidRPr="00D26028">
        <w:rPr>
          <w:lang w:val="es-US"/>
        </w:rPr>
        <w:t xml:space="preserve">    -4.000     -2.300e+01    -2.200e+01    -2.400e+01</w:t>
      </w:r>
    </w:p>
    <w:p w14:paraId="401AB72B" w14:textId="77777777" w:rsidR="005F1462" w:rsidRPr="00D26028" w:rsidRDefault="005F1462" w:rsidP="00906D4A">
      <w:pPr>
        <w:pStyle w:val="Exampletext"/>
        <w:rPr>
          <w:lang w:val="es-US"/>
        </w:rPr>
      </w:pPr>
      <w:r w:rsidRPr="00D26028">
        <w:rPr>
          <w:lang w:val="es-US"/>
        </w:rPr>
        <w:t xml:space="preserve">    -3.000     -1.300e+01    -1.200e+01    -1.400e+01</w:t>
      </w:r>
    </w:p>
    <w:p w14:paraId="5BF1BE84" w14:textId="77777777" w:rsidR="005F1462" w:rsidRPr="00D26028" w:rsidRDefault="005F1462" w:rsidP="00906D4A">
      <w:pPr>
        <w:pStyle w:val="Exampletext"/>
        <w:rPr>
          <w:lang w:val="es-US"/>
        </w:rPr>
      </w:pPr>
      <w:r w:rsidRPr="00D26028">
        <w:rPr>
          <w:lang w:val="es-US"/>
        </w:rPr>
        <w:t xml:space="preserve">    -2.000     -3.000e+00    -2.300e+00    -3.700e+00</w:t>
      </w:r>
    </w:p>
    <w:p w14:paraId="6426BC3F" w14:textId="77777777" w:rsidR="005F1462" w:rsidRPr="00D26028" w:rsidRDefault="005F1462" w:rsidP="00906D4A">
      <w:pPr>
        <w:pStyle w:val="Exampletext"/>
        <w:rPr>
          <w:lang w:val="es-US"/>
        </w:rPr>
      </w:pPr>
      <w:r w:rsidRPr="00D26028">
        <w:rPr>
          <w:lang w:val="es-US"/>
        </w:rPr>
        <w:t xml:space="preserve">    -1.900     -2.100e+00    -1.500e+00    -2.800e+00</w:t>
      </w:r>
    </w:p>
    <w:p w14:paraId="3D10A51D" w14:textId="77777777" w:rsidR="005F1462" w:rsidRPr="00D26028" w:rsidRDefault="005F1462" w:rsidP="00906D4A">
      <w:pPr>
        <w:pStyle w:val="Exampletext"/>
        <w:rPr>
          <w:lang w:val="es-US"/>
        </w:rPr>
      </w:pPr>
      <w:r w:rsidRPr="00D26028">
        <w:rPr>
          <w:lang w:val="es-US"/>
        </w:rPr>
        <w:t xml:space="preserve">    -1.800     -1.300e+00    -8.600e-01    -1.900e+00</w:t>
      </w:r>
    </w:p>
    <w:p w14:paraId="429B1669" w14:textId="77777777" w:rsidR="005F1462" w:rsidRPr="00D26028" w:rsidRDefault="005F1462" w:rsidP="00906D4A">
      <w:pPr>
        <w:pStyle w:val="Exampletext"/>
        <w:rPr>
          <w:lang w:val="es-US"/>
        </w:rPr>
      </w:pPr>
      <w:r w:rsidRPr="00D26028">
        <w:rPr>
          <w:lang w:val="es-US"/>
        </w:rPr>
        <w:t xml:space="preserve">    -1.700     -6.800e-01    -4.000e-01    -1.100e+00</w:t>
      </w:r>
    </w:p>
    <w:p w14:paraId="52B7A1EB" w14:textId="77777777" w:rsidR="005F1462" w:rsidRPr="00D26028" w:rsidRDefault="005F1462" w:rsidP="00906D4A">
      <w:pPr>
        <w:pStyle w:val="Exampletext"/>
        <w:rPr>
          <w:lang w:val="es-US"/>
        </w:rPr>
      </w:pPr>
      <w:r w:rsidRPr="00D26028">
        <w:rPr>
          <w:lang w:val="es-US"/>
        </w:rPr>
        <w:t xml:space="preserve">    -1.600     -2.800e-01    -1.800e-01    -5.100e-01</w:t>
      </w:r>
    </w:p>
    <w:p w14:paraId="69CBA429" w14:textId="77777777" w:rsidR="005F1462" w:rsidRPr="00D26028" w:rsidRDefault="005F1462" w:rsidP="00906D4A">
      <w:pPr>
        <w:pStyle w:val="Exampletext"/>
        <w:rPr>
          <w:lang w:val="es-US"/>
        </w:rPr>
      </w:pPr>
      <w:r w:rsidRPr="00D26028">
        <w:rPr>
          <w:lang w:val="es-US"/>
        </w:rPr>
        <w:t xml:space="preserve">    -1.500     -1.200e-01    -9.800e-02    -1.800e-01</w:t>
      </w:r>
    </w:p>
    <w:p w14:paraId="4465B966" w14:textId="77777777" w:rsidR="005F1462" w:rsidRPr="00D26028" w:rsidRDefault="005F1462" w:rsidP="00906D4A">
      <w:pPr>
        <w:pStyle w:val="Exampletext"/>
        <w:rPr>
          <w:lang w:val="es-US"/>
        </w:rPr>
      </w:pPr>
      <w:r w:rsidRPr="00D26028">
        <w:rPr>
          <w:lang w:val="es-US"/>
        </w:rPr>
        <w:t xml:space="preserve">    -1.400     -7.500e-02    -7.100e-02    -8.300e-02</w:t>
      </w:r>
    </w:p>
    <w:p w14:paraId="0D86453D" w14:textId="77777777" w:rsidR="005F1462" w:rsidRPr="00D26028" w:rsidRDefault="005F1462" w:rsidP="00906D4A">
      <w:pPr>
        <w:pStyle w:val="Exampletext"/>
        <w:rPr>
          <w:lang w:val="es-US"/>
        </w:rPr>
      </w:pPr>
      <w:r w:rsidRPr="00D26028">
        <w:rPr>
          <w:lang w:val="es-US"/>
        </w:rPr>
        <w:t xml:space="preserve">    -1.300     -5.750e-02    -5.700e-02    -5.900e-02</w:t>
      </w:r>
    </w:p>
    <w:p w14:paraId="731AFE10" w14:textId="77777777" w:rsidR="005F1462" w:rsidRPr="00D26028" w:rsidRDefault="005F1462" w:rsidP="00906D4A">
      <w:pPr>
        <w:pStyle w:val="Exampletext"/>
        <w:rPr>
          <w:lang w:val="es-US"/>
        </w:rPr>
      </w:pPr>
      <w:r w:rsidRPr="00D26028">
        <w:rPr>
          <w:lang w:val="es-US"/>
        </w:rPr>
        <w:t xml:space="preserve">    -1.200     -4.600e-02    -4.650e-02    -4.550e-02</w:t>
      </w:r>
    </w:p>
    <w:p w14:paraId="6D91A1E6" w14:textId="77777777" w:rsidR="005F1462" w:rsidRPr="00D26028" w:rsidRDefault="005F1462" w:rsidP="00906D4A">
      <w:pPr>
        <w:pStyle w:val="Exampletext"/>
        <w:rPr>
          <w:lang w:val="es-US"/>
        </w:rPr>
      </w:pPr>
      <w:r w:rsidRPr="00D26028">
        <w:rPr>
          <w:lang w:val="es-US"/>
        </w:rPr>
        <w:t xml:space="preserve">    -1.100     -3.550e-02    -3.700e-02    -3.450e-02</w:t>
      </w:r>
    </w:p>
    <w:p w14:paraId="06FCD896" w14:textId="77777777" w:rsidR="005F1462" w:rsidRPr="00D26028" w:rsidRDefault="005F1462" w:rsidP="00906D4A">
      <w:pPr>
        <w:pStyle w:val="Exampletext"/>
        <w:rPr>
          <w:lang w:val="es-US"/>
        </w:rPr>
      </w:pPr>
      <w:r w:rsidRPr="00D26028">
        <w:rPr>
          <w:lang w:val="es-US"/>
        </w:rPr>
        <w:t xml:space="preserve">    -1.000     -2.650e-02    -2.850e-02    -2.500e-02</w:t>
      </w:r>
    </w:p>
    <w:p w14:paraId="2D0DB8DA" w14:textId="77777777" w:rsidR="005F1462" w:rsidRPr="00D26028" w:rsidRDefault="005F1462" w:rsidP="00906D4A">
      <w:pPr>
        <w:pStyle w:val="Exampletext"/>
        <w:rPr>
          <w:lang w:val="es-US"/>
        </w:rPr>
      </w:pPr>
      <w:r w:rsidRPr="00D26028">
        <w:rPr>
          <w:lang w:val="es-US"/>
        </w:rPr>
        <w:t xml:space="preserve">    -0.900     -1.850e-02    -2.100e-02    -1.650e-02</w:t>
      </w:r>
    </w:p>
    <w:p w14:paraId="02794C2E" w14:textId="77777777" w:rsidR="005F1462" w:rsidRPr="00D26028" w:rsidRDefault="005F1462" w:rsidP="00906D4A">
      <w:pPr>
        <w:pStyle w:val="Exampletext"/>
        <w:rPr>
          <w:lang w:val="es-US"/>
        </w:rPr>
      </w:pPr>
      <w:r w:rsidRPr="00D26028">
        <w:rPr>
          <w:lang w:val="es-US"/>
        </w:rPr>
        <w:t xml:space="preserve">    -0.800     -1.200e-02    -1.400e-02    -9.750e-03</w:t>
      </w:r>
    </w:p>
    <w:p w14:paraId="026C310B" w14:textId="77777777" w:rsidR="005F1462" w:rsidRPr="00D26028" w:rsidRDefault="005F1462" w:rsidP="00906D4A">
      <w:pPr>
        <w:pStyle w:val="Exampletext"/>
        <w:rPr>
          <w:lang w:val="es-US"/>
        </w:rPr>
      </w:pPr>
      <w:r w:rsidRPr="00D26028">
        <w:rPr>
          <w:lang w:val="es-US"/>
        </w:rPr>
        <w:t xml:space="preserve">    -0.700     -6.700e-03    -8.800e-03    -4.700e-03</w:t>
      </w:r>
    </w:p>
    <w:p w14:paraId="0BA22C8C" w14:textId="77777777" w:rsidR="005F1462" w:rsidRPr="00D26028" w:rsidRDefault="005F1462" w:rsidP="00906D4A">
      <w:pPr>
        <w:pStyle w:val="Exampletext"/>
        <w:rPr>
          <w:lang w:val="es-US"/>
        </w:rPr>
      </w:pPr>
      <w:r w:rsidRPr="00D26028">
        <w:rPr>
          <w:lang w:val="es-US"/>
        </w:rPr>
        <w:t xml:space="preserve">    -0.600     -3.000e-03    -4.650e-03    -1.600e-03</w:t>
      </w:r>
    </w:p>
    <w:p w14:paraId="6793AE26" w14:textId="77777777" w:rsidR="005F1462" w:rsidRPr="00D26028" w:rsidRDefault="005F1462" w:rsidP="00906D4A">
      <w:pPr>
        <w:pStyle w:val="Exampletext"/>
        <w:rPr>
          <w:lang w:val="es-US"/>
        </w:rPr>
      </w:pPr>
      <w:r w:rsidRPr="00D26028">
        <w:rPr>
          <w:lang w:val="es-US"/>
        </w:rPr>
        <w:t xml:space="preserve">    -0.500     -9.450e-04    -1.950e-03    -3.650e-04</w:t>
      </w:r>
    </w:p>
    <w:p w14:paraId="278CE255" w14:textId="77777777" w:rsidR="005F1462" w:rsidRPr="00D26028" w:rsidRDefault="005F1462" w:rsidP="00906D4A">
      <w:pPr>
        <w:pStyle w:val="Exampletext"/>
        <w:rPr>
          <w:lang w:val="es-US"/>
        </w:rPr>
      </w:pPr>
      <w:r w:rsidRPr="00D26028">
        <w:rPr>
          <w:lang w:val="es-US"/>
        </w:rPr>
        <w:t xml:space="preserve">    -0.400     -5.700e-05    -2.700e-04    -5.550e-06</w:t>
      </w:r>
    </w:p>
    <w:p w14:paraId="62D3A82D" w14:textId="77777777" w:rsidR="005F1462" w:rsidRPr="00D26028" w:rsidRDefault="005F1462" w:rsidP="00906D4A">
      <w:pPr>
        <w:pStyle w:val="Exampletext"/>
        <w:rPr>
          <w:lang w:val="es-US"/>
        </w:rPr>
      </w:pPr>
      <w:r w:rsidRPr="00D26028">
        <w:rPr>
          <w:lang w:val="es-US"/>
        </w:rPr>
        <w:t xml:space="preserve">    -0.300     -1.200e-06    -1.200e-05    -5.500e-08</w:t>
      </w:r>
    </w:p>
    <w:p w14:paraId="6CE7A342" w14:textId="77777777" w:rsidR="005F1462" w:rsidRPr="00D26028" w:rsidRDefault="005F1462" w:rsidP="00906D4A">
      <w:pPr>
        <w:pStyle w:val="Exampletext"/>
        <w:rPr>
          <w:lang w:val="es-US"/>
        </w:rPr>
      </w:pPr>
      <w:r w:rsidRPr="00D26028">
        <w:rPr>
          <w:lang w:val="es-US"/>
        </w:rPr>
        <w:t xml:space="preserve">    -0.200     -3.000e-08    -5.000e-07     0.000e+00</w:t>
      </w:r>
    </w:p>
    <w:p w14:paraId="0D6EFDCF" w14:textId="77777777" w:rsidR="005F1462" w:rsidRPr="00D26028" w:rsidRDefault="005F1462" w:rsidP="00906D4A">
      <w:pPr>
        <w:pStyle w:val="Exampletext"/>
        <w:rPr>
          <w:lang w:val="es-US"/>
        </w:rPr>
      </w:pPr>
      <w:r w:rsidRPr="00D26028">
        <w:rPr>
          <w:lang w:val="es-US"/>
        </w:rPr>
        <w:t xml:space="preserve">    -0.100      0.000e+00     0.000e+00     0.000e+00</w:t>
      </w:r>
    </w:p>
    <w:p w14:paraId="760BB827" w14:textId="77777777" w:rsidR="005F1462" w:rsidRPr="00D26028" w:rsidRDefault="005F1462" w:rsidP="00906D4A">
      <w:pPr>
        <w:pStyle w:val="Exampletext"/>
        <w:rPr>
          <w:lang w:val="es-US"/>
        </w:rPr>
      </w:pPr>
      <w:r w:rsidRPr="00D26028">
        <w:rPr>
          <w:lang w:val="es-US"/>
        </w:rPr>
        <w:t xml:space="preserve">     0.000      0.000e+00     0.000e+00     0.000e+00</w:t>
      </w:r>
    </w:p>
    <w:p w14:paraId="3AA494B9" w14:textId="77777777" w:rsidR="005F1462" w:rsidRPr="00213323" w:rsidRDefault="005F1462" w:rsidP="00906D4A">
      <w:pPr>
        <w:pStyle w:val="Exampletext"/>
      </w:pPr>
      <w:r w:rsidRPr="00D26028">
        <w:rPr>
          <w:lang w:val="es-US"/>
        </w:rPr>
        <w:t xml:space="preserve">     </w:t>
      </w:r>
      <w:r w:rsidRPr="00213323">
        <w:t>5.000      0.000e+00     0.000e+00     0.000e+00</w:t>
      </w:r>
    </w:p>
    <w:p w14:paraId="56EA4E0E" w14:textId="77777777" w:rsidR="005F1462" w:rsidRPr="00213323" w:rsidRDefault="005F1462" w:rsidP="00906D4A">
      <w:pPr>
        <w:pStyle w:val="Exampletext"/>
      </w:pPr>
      <w:r w:rsidRPr="00213323">
        <w:t>|</w:t>
      </w:r>
    </w:p>
    <w:p w14:paraId="75C1488C" w14:textId="77777777" w:rsidR="005F1462" w:rsidRPr="00213323" w:rsidRDefault="005F1462" w:rsidP="00906D4A">
      <w:pPr>
        <w:pStyle w:val="Exampletext"/>
      </w:pPr>
      <w:r w:rsidRPr="00213323">
        <w:t>[POWER Pulse Table]                                 | POWER Clamp offset table</w:t>
      </w:r>
    </w:p>
    <w:p w14:paraId="13091E6B" w14:textId="77777777" w:rsidR="005F1462" w:rsidRPr="00213323" w:rsidRDefault="005F1462" w:rsidP="00906D4A">
      <w:pPr>
        <w:pStyle w:val="Exampletext"/>
      </w:pPr>
      <w:r w:rsidRPr="00213323">
        <w:t>|</w:t>
      </w:r>
    </w:p>
    <w:p w14:paraId="5FE0B693" w14:textId="77777777" w:rsidR="005F1462" w:rsidRPr="00213323" w:rsidRDefault="005F1462" w:rsidP="00906D4A">
      <w:pPr>
        <w:pStyle w:val="Exampletext"/>
      </w:pPr>
      <w:r w:rsidRPr="00213323">
        <w:t>|    Time          V(typ)       V(min)        V(max)</w:t>
      </w:r>
    </w:p>
    <w:p w14:paraId="4AC91F16" w14:textId="77777777" w:rsidR="005F1462" w:rsidRPr="00213323" w:rsidRDefault="005F1462" w:rsidP="00906D4A">
      <w:pPr>
        <w:pStyle w:val="Exampletext"/>
      </w:pPr>
      <w:r w:rsidRPr="00213323">
        <w:t>|</w:t>
      </w:r>
    </w:p>
    <w:p w14:paraId="20BA683C" w14:textId="77777777" w:rsidR="005F1462" w:rsidRPr="00213323" w:rsidRDefault="005F1462" w:rsidP="00906D4A">
      <w:pPr>
        <w:pStyle w:val="Exampletext"/>
      </w:pPr>
      <w:r w:rsidRPr="00213323">
        <w:t xml:space="preserve">       0             0            0             0</w:t>
      </w:r>
    </w:p>
    <w:p w14:paraId="2A3D8616" w14:textId="77777777" w:rsidR="005F1462" w:rsidRPr="00213323" w:rsidRDefault="005F1462" w:rsidP="00906D4A">
      <w:pPr>
        <w:pStyle w:val="Exampletext"/>
      </w:pPr>
      <w:r w:rsidRPr="00213323">
        <w:t xml:space="preserve">    1e-9             0            0             0</w:t>
      </w:r>
    </w:p>
    <w:p w14:paraId="154DCDFD" w14:textId="77777777" w:rsidR="005F1462" w:rsidRPr="00213323" w:rsidRDefault="005F1462" w:rsidP="00906D4A">
      <w:pPr>
        <w:pStyle w:val="Exampletext"/>
      </w:pPr>
      <w:r w:rsidRPr="00213323">
        <w:t xml:space="preserve">    2e-9          -0.9         -1.0          -0.8</w:t>
      </w:r>
    </w:p>
    <w:p w14:paraId="64E42E23" w14:textId="77777777" w:rsidR="005F1462" w:rsidRPr="00213323" w:rsidRDefault="005F1462" w:rsidP="00906D4A">
      <w:pPr>
        <w:pStyle w:val="Exampletext"/>
      </w:pPr>
      <w:r w:rsidRPr="00213323">
        <w:t xml:space="preserve">   10e-9          -0.9         -1.0          -0.8</w:t>
      </w:r>
    </w:p>
    <w:p w14:paraId="20CADCA5" w14:textId="77777777" w:rsidR="005F1462" w:rsidRPr="00213323" w:rsidRDefault="005F1462" w:rsidP="00906D4A">
      <w:pPr>
        <w:pStyle w:val="Exampletext"/>
      </w:pPr>
      <w:r w:rsidRPr="00213323">
        <w:t xml:space="preserve">   11e-9             0            0             0 </w:t>
      </w:r>
    </w:p>
    <w:p w14:paraId="217F56F2" w14:textId="77777777" w:rsidR="00064761" w:rsidRPr="00213323" w:rsidRDefault="005F1462" w:rsidP="00906D4A">
      <w:pPr>
        <w:pStyle w:val="Exampletext"/>
      </w:pPr>
      <w:r w:rsidRPr="00213323">
        <w:t>|</w:t>
      </w:r>
    </w:p>
    <w:p w14:paraId="2D3753D0" w14:textId="77777777" w:rsidR="005F1462" w:rsidRPr="00213323" w:rsidRDefault="009B4917" w:rsidP="00906D4A">
      <w:pPr>
        <w:pStyle w:val="Exampletext"/>
      </w:pPr>
      <w:r w:rsidRPr="00213323">
        <w:t xml:space="preserve"> </w:t>
      </w:r>
      <w:r w:rsidR="005F1462" w:rsidRPr="00213323">
        <w:t>[POWER Clamp]                                       | Table to be offset</w:t>
      </w:r>
    </w:p>
    <w:p w14:paraId="3E971A7E" w14:textId="77777777" w:rsidR="005F1462" w:rsidRPr="00213323" w:rsidRDefault="005F1462" w:rsidP="00906D4A">
      <w:pPr>
        <w:pStyle w:val="Exampletext"/>
      </w:pPr>
      <w:r w:rsidRPr="00213323">
        <w:t>|</w:t>
      </w:r>
    </w:p>
    <w:p w14:paraId="45E03C00" w14:textId="77777777" w:rsidR="005F1462" w:rsidRPr="00213323" w:rsidRDefault="005F1462" w:rsidP="00906D4A">
      <w:pPr>
        <w:pStyle w:val="Exampletext"/>
      </w:pPr>
      <w:r w:rsidRPr="00213323">
        <w:t>|  Voltage        I(typ)        I(min)        I(max)</w:t>
      </w:r>
    </w:p>
    <w:p w14:paraId="466A98E0" w14:textId="77777777" w:rsidR="005F1462" w:rsidRPr="00D26028" w:rsidRDefault="005F1462" w:rsidP="00906D4A">
      <w:pPr>
        <w:pStyle w:val="Exampletext"/>
        <w:rPr>
          <w:lang w:val="es-US"/>
        </w:rPr>
      </w:pPr>
      <w:r w:rsidRPr="00D26028">
        <w:rPr>
          <w:lang w:val="es-US"/>
        </w:rPr>
        <w:t>|</w:t>
      </w:r>
    </w:p>
    <w:p w14:paraId="0277B128" w14:textId="77777777" w:rsidR="005F1462" w:rsidRPr="00D26028" w:rsidRDefault="005F1462" w:rsidP="00906D4A">
      <w:pPr>
        <w:pStyle w:val="Exampletext"/>
        <w:rPr>
          <w:lang w:val="es-US"/>
        </w:rPr>
      </w:pPr>
      <w:r w:rsidRPr="00D26028">
        <w:rPr>
          <w:lang w:val="es-US"/>
        </w:rPr>
        <w:t xml:space="preserve">    -5.000      1.150e+01     1.100e+01     1.150e+01</w:t>
      </w:r>
    </w:p>
    <w:p w14:paraId="44D3EE99" w14:textId="77777777" w:rsidR="005F1462" w:rsidRPr="00D26028" w:rsidRDefault="005F1462" w:rsidP="00906D4A">
      <w:pPr>
        <w:pStyle w:val="Exampletext"/>
        <w:rPr>
          <w:lang w:val="es-US"/>
        </w:rPr>
      </w:pPr>
      <w:r w:rsidRPr="00D26028">
        <w:rPr>
          <w:lang w:val="es-US"/>
        </w:rPr>
        <w:t xml:space="preserve">    -4.000      7.800e+00     7.500e+00     8.150e+00</w:t>
      </w:r>
    </w:p>
    <w:p w14:paraId="11753DBA" w14:textId="77777777" w:rsidR="005F1462" w:rsidRPr="00D26028" w:rsidRDefault="005F1462" w:rsidP="00906D4A">
      <w:pPr>
        <w:pStyle w:val="Exampletext"/>
        <w:rPr>
          <w:lang w:val="es-US"/>
        </w:rPr>
      </w:pPr>
      <w:r w:rsidRPr="00D26028">
        <w:rPr>
          <w:lang w:val="es-US"/>
        </w:rPr>
        <w:t xml:space="preserve">    -3.000      4.350e+00     4.100e+00     4.700e+00</w:t>
      </w:r>
    </w:p>
    <w:p w14:paraId="59CDC064" w14:textId="77777777" w:rsidR="005F1462" w:rsidRPr="00D26028" w:rsidRDefault="005F1462" w:rsidP="00906D4A">
      <w:pPr>
        <w:pStyle w:val="Exampletext"/>
        <w:rPr>
          <w:lang w:val="es-US"/>
        </w:rPr>
      </w:pPr>
      <w:r w:rsidRPr="00D26028">
        <w:rPr>
          <w:lang w:val="es-US"/>
        </w:rPr>
        <w:t xml:space="preserve">    -2.000      1.100e+00     8.750e-01     1.300e+00</w:t>
      </w:r>
    </w:p>
    <w:p w14:paraId="455AA288" w14:textId="77777777" w:rsidR="005F1462" w:rsidRPr="00D26028" w:rsidRDefault="005F1462" w:rsidP="00906D4A">
      <w:pPr>
        <w:pStyle w:val="Exampletext"/>
        <w:rPr>
          <w:lang w:val="es-US"/>
        </w:rPr>
      </w:pPr>
      <w:r w:rsidRPr="00D26028">
        <w:rPr>
          <w:lang w:val="es-US"/>
        </w:rPr>
        <w:t xml:space="preserve">    -1.900      8.000e-01     6.050e-01     1.000e+00</w:t>
      </w:r>
    </w:p>
    <w:p w14:paraId="411A0BF4" w14:textId="77777777" w:rsidR="005F1462" w:rsidRPr="00D26028" w:rsidRDefault="005F1462" w:rsidP="00906D4A">
      <w:pPr>
        <w:pStyle w:val="Exampletext"/>
        <w:rPr>
          <w:lang w:val="es-US"/>
        </w:rPr>
      </w:pPr>
      <w:r w:rsidRPr="00D26028">
        <w:rPr>
          <w:lang w:val="es-US"/>
        </w:rPr>
        <w:lastRenderedPageBreak/>
        <w:t xml:space="preserve">    -1.800      5.300e-01     3.700e-01     7.250e-01</w:t>
      </w:r>
    </w:p>
    <w:p w14:paraId="1F497399" w14:textId="77777777" w:rsidR="005F1462" w:rsidRPr="00D26028" w:rsidRDefault="005F1462" w:rsidP="00906D4A">
      <w:pPr>
        <w:pStyle w:val="Exampletext"/>
        <w:rPr>
          <w:lang w:val="es-US"/>
        </w:rPr>
      </w:pPr>
      <w:r w:rsidRPr="00D26028">
        <w:rPr>
          <w:lang w:val="es-US"/>
        </w:rPr>
        <w:t xml:space="preserve">    -1.700      2.900e-01     1.800e-01     4.500e-01</w:t>
      </w:r>
    </w:p>
    <w:p w14:paraId="5FE473E5" w14:textId="77777777" w:rsidR="005F1462" w:rsidRPr="00D26028" w:rsidRDefault="005F1462" w:rsidP="00906D4A">
      <w:pPr>
        <w:pStyle w:val="Exampletext"/>
        <w:rPr>
          <w:lang w:val="es-US"/>
        </w:rPr>
      </w:pPr>
      <w:r w:rsidRPr="00D26028">
        <w:rPr>
          <w:lang w:val="es-US"/>
        </w:rPr>
        <w:t xml:space="preserve">    -1.600      1.200e-01     6.850e-02     2.200e-01</w:t>
      </w:r>
    </w:p>
    <w:p w14:paraId="5A3F04B0" w14:textId="77777777" w:rsidR="005F1462" w:rsidRPr="00D26028" w:rsidRDefault="005F1462" w:rsidP="00906D4A">
      <w:pPr>
        <w:pStyle w:val="Exampletext"/>
        <w:rPr>
          <w:lang w:val="es-US"/>
        </w:rPr>
      </w:pPr>
      <w:r w:rsidRPr="00D26028">
        <w:rPr>
          <w:lang w:val="es-US"/>
        </w:rPr>
        <w:t xml:space="preserve">    -1.500      3.650e-02     2.400e-02     6.900e-02</w:t>
      </w:r>
    </w:p>
    <w:p w14:paraId="3EA3AE60" w14:textId="77777777" w:rsidR="005F1462" w:rsidRPr="00D26028" w:rsidRDefault="005F1462" w:rsidP="00906D4A">
      <w:pPr>
        <w:pStyle w:val="Exampletext"/>
        <w:rPr>
          <w:lang w:val="es-US"/>
        </w:rPr>
      </w:pPr>
      <w:r w:rsidRPr="00D26028">
        <w:rPr>
          <w:lang w:val="es-US"/>
        </w:rPr>
        <w:t xml:space="preserve">    -1.400      1.200e-02     1.100e-02     1.600e-02</w:t>
      </w:r>
    </w:p>
    <w:p w14:paraId="28657BEF" w14:textId="77777777" w:rsidR="005F1462" w:rsidRPr="00D26028" w:rsidRDefault="005F1462" w:rsidP="00906D4A">
      <w:pPr>
        <w:pStyle w:val="Exampletext"/>
        <w:rPr>
          <w:lang w:val="es-US"/>
        </w:rPr>
      </w:pPr>
      <w:r w:rsidRPr="00D26028">
        <w:rPr>
          <w:lang w:val="es-US"/>
        </w:rPr>
        <w:t xml:space="preserve">    -1.300      6.300e-03     6.650e-03     6.100e-03</w:t>
      </w:r>
    </w:p>
    <w:p w14:paraId="5850383E" w14:textId="77777777" w:rsidR="005F1462" w:rsidRPr="00D26028" w:rsidRDefault="005F1462" w:rsidP="00906D4A">
      <w:pPr>
        <w:pStyle w:val="Exampletext"/>
        <w:rPr>
          <w:lang w:val="es-US"/>
        </w:rPr>
      </w:pPr>
      <w:r w:rsidRPr="00D26028">
        <w:rPr>
          <w:lang w:val="es-US"/>
        </w:rPr>
        <w:t xml:space="preserve">    -1.200      4.200e-03     4.750e-03     3.650e-03</w:t>
      </w:r>
    </w:p>
    <w:p w14:paraId="188A9A1D" w14:textId="77777777" w:rsidR="005F1462" w:rsidRPr="00D26028" w:rsidRDefault="005F1462" w:rsidP="00906D4A">
      <w:pPr>
        <w:pStyle w:val="Exampletext"/>
        <w:rPr>
          <w:lang w:val="es-US"/>
        </w:rPr>
      </w:pPr>
      <w:r w:rsidRPr="00D26028">
        <w:rPr>
          <w:lang w:val="es-US"/>
        </w:rPr>
        <w:t xml:space="preserve">    -1.100      2.900e-03     3.500e-03     2.350e-03</w:t>
      </w:r>
    </w:p>
    <w:p w14:paraId="1846FA1E" w14:textId="77777777" w:rsidR="005F1462" w:rsidRPr="00D26028" w:rsidRDefault="005F1462" w:rsidP="00906D4A">
      <w:pPr>
        <w:pStyle w:val="Exampletext"/>
        <w:rPr>
          <w:lang w:val="es-US"/>
        </w:rPr>
      </w:pPr>
      <w:r w:rsidRPr="00D26028">
        <w:rPr>
          <w:lang w:val="es-US"/>
        </w:rPr>
        <w:t xml:space="preserve">    -1.000      1.900e-03     2.450e-03     1.400e-03</w:t>
      </w:r>
    </w:p>
    <w:p w14:paraId="75F6117C" w14:textId="77777777" w:rsidR="005F1462" w:rsidRPr="00D26028" w:rsidRDefault="005F1462" w:rsidP="00906D4A">
      <w:pPr>
        <w:pStyle w:val="Exampletext"/>
        <w:rPr>
          <w:lang w:val="es-US"/>
        </w:rPr>
      </w:pPr>
      <w:r w:rsidRPr="00D26028">
        <w:rPr>
          <w:lang w:val="es-US"/>
        </w:rPr>
        <w:t xml:space="preserve">    -0.900      1.150e-03     1.600e-03     7.100e-04</w:t>
      </w:r>
    </w:p>
    <w:p w14:paraId="7C09B1E9" w14:textId="77777777" w:rsidR="005F1462" w:rsidRPr="00D26028" w:rsidRDefault="005F1462" w:rsidP="00906D4A">
      <w:pPr>
        <w:pStyle w:val="Exampletext"/>
        <w:rPr>
          <w:lang w:val="es-US"/>
        </w:rPr>
      </w:pPr>
      <w:r w:rsidRPr="00D26028">
        <w:rPr>
          <w:lang w:val="es-US"/>
        </w:rPr>
        <w:t xml:space="preserve">    -0.800      5.500e-04     9.150e-04     2.600e-04</w:t>
      </w:r>
    </w:p>
    <w:p w14:paraId="1AFB3F31" w14:textId="77777777" w:rsidR="005F1462" w:rsidRPr="00D26028" w:rsidRDefault="005F1462" w:rsidP="00906D4A">
      <w:pPr>
        <w:pStyle w:val="Exampletext"/>
        <w:rPr>
          <w:lang w:val="es-US"/>
        </w:rPr>
      </w:pPr>
      <w:r w:rsidRPr="00D26028">
        <w:rPr>
          <w:lang w:val="es-US"/>
        </w:rPr>
        <w:t xml:space="preserve">    -0.700      1.200e-04     4.400e-04     5.600e-05</w:t>
      </w:r>
    </w:p>
    <w:p w14:paraId="33B404E8" w14:textId="77777777" w:rsidR="005F1462" w:rsidRPr="00D26028" w:rsidRDefault="005F1462" w:rsidP="00906D4A">
      <w:pPr>
        <w:pStyle w:val="Exampletext"/>
        <w:rPr>
          <w:lang w:val="es-US"/>
        </w:rPr>
      </w:pPr>
      <w:r w:rsidRPr="00D26028">
        <w:rPr>
          <w:lang w:val="es-US"/>
        </w:rPr>
        <w:t xml:space="preserve">    -0.600      5.400e-05     1.550e-04     1.200e-05</w:t>
      </w:r>
    </w:p>
    <w:p w14:paraId="1C2D0469" w14:textId="77777777" w:rsidR="005F1462" w:rsidRPr="00D26028" w:rsidRDefault="005F1462" w:rsidP="00906D4A">
      <w:pPr>
        <w:pStyle w:val="Exampletext"/>
        <w:rPr>
          <w:lang w:val="es-US"/>
        </w:rPr>
      </w:pPr>
      <w:r w:rsidRPr="00D26028">
        <w:rPr>
          <w:lang w:val="es-US"/>
        </w:rPr>
        <w:t xml:space="preserve">    -0.500      1.350e-05     5.400e-05     1.300e-06</w:t>
      </w:r>
    </w:p>
    <w:p w14:paraId="060EF89B" w14:textId="77777777" w:rsidR="005F1462" w:rsidRPr="00D26028" w:rsidRDefault="005F1462" w:rsidP="00906D4A">
      <w:pPr>
        <w:pStyle w:val="Exampletext"/>
        <w:rPr>
          <w:lang w:val="es-US"/>
        </w:rPr>
      </w:pPr>
      <w:r w:rsidRPr="00D26028">
        <w:rPr>
          <w:lang w:val="es-US"/>
        </w:rPr>
        <w:t xml:space="preserve">    -0.400      8.650e-07     7.450e-06     4.950e-08</w:t>
      </w:r>
    </w:p>
    <w:p w14:paraId="0763F83A" w14:textId="77777777" w:rsidR="005F1462" w:rsidRPr="00D26028" w:rsidRDefault="005F1462" w:rsidP="00906D4A">
      <w:pPr>
        <w:pStyle w:val="Exampletext"/>
        <w:rPr>
          <w:lang w:val="es-US"/>
        </w:rPr>
      </w:pPr>
      <w:r w:rsidRPr="00D26028">
        <w:rPr>
          <w:lang w:val="es-US"/>
        </w:rPr>
        <w:t xml:space="preserve">    -0.300      6.250e-08     7.550e-07     0.000e+00</w:t>
      </w:r>
    </w:p>
    <w:p w14:paraId="2136791A" w14:textId="77777777" w:rsidR="005F1462" w:rsidRPr="00D26028" w:rsidRDefault="005F1462" w:rsidP="00906D4A">
      <w:pPr>
        <w:pStyle w:val="Exampletext"/>
        <w:rPr>
          <w:lang w:val="es-US"/>
        </w:rPr>
      </w:pPr>
      <w:r w:rsidRPr="00D26028">
        <w:rPr>
          <w:lang w:val="es-US"/>
        </w:rPr>
        <w:t xml:space="preserve">    -0.200      0.000e+00     8.400e-08     0.000e+00</w:t>
      </w:r>
    </w:p>
    <w:p w14:paraId="41D09E7B" w14:textId="77777777" w:rsidR="005F1462" w:rsidRPr="00D26028" w:rsidRDefault="005F1462" w:rsidP="00906D4A">
      <w:pPr>
        <w:pStyle w:val="Exampletext"/>
        <w:rPr>
          <w:lang w:val="es-US"/>
        </w:rPr>
      </w:pPr>
      <w:r w:rsidRPr="00D26028">
        <w:rPr>
          <w:lang w:val="es-US"/>
        </w:rPr>
        <w:t xml:space="preserve">    -0.100      0.000e+00     0.000e-08     0.000e+00</w:t>
      </w:r>
    </w:p>
    <w:p w14:paraId="7B5CABD2" w14:textId="77777777" w:rsidR="005F1462" w:rsidRPr="00D26028" w:rsidRDefault="005F1462" w:rsidP="00906D4A">
      <w:pPr>
        <w:pStyle w:val="Exampletext"/>
        <w:rPr>
          <w:lang w:val="es-US"/>
        </w:rPr>
      </w:pPr>
      <w:r w:rsidRPr="00D26028">
        <w:rPr>
          <w:lang w:val="es-US"/>
        </w:rPr>
        <w:t xml:space="preserve">     0.000      0.000e+00     0.000e+00     0.000e+00</w:t>
      </w:r>
    </w:p>
    <w:p w14:paraId="2D38A102" w14:textId="77777777" w:rsidR="005F1462" w:rsidRPr="00213323" w:rsidRDefault="005F1462" w:rsidP="00906D4A">
      <w:pPr>
        <w:pStyle w:val="Exampletext"/>
      </w:pPr>
      <w:r w:rsidRPr="00213323">
        <w:t>|</w:t>
      </w:r>
    </w:p>
    <w:p w14:paraId="70859E2B" w14:textId="77777777" w:rsidR="00EE6CF2" w:rsidRPr="00213323" w:rsidRDefault="00EE6CF2" w:rsidP="006F2A7E">
      <w:pPr>
        <w:pStyle w:val="3rd-level-heading-in-Section-6"/>
        <w:spacing w:after="80"/>
      </w:pPr>
    </w:p>
    <w:p w14:paraId="5111CCA9" w14:textId="77777777" w:rsidR="005F1462" w:rsidRPr="00213323" w:rsidRDefault="005F1462" w:rsidP="006F2A7E">
      <w:pPr>
        <w:pStyle w:val="3rd-level-heading-in-Section-6"/>
        <w:spacing w:after="80"/>
      </w:pPr>
      <w:r w:rsidRPr="00213323">
        <w:t>Bus Hold:</w:t>
      </w:r>
    </w:p>
    <w:p w14:paraId="32E53EBF"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1FA4E694"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142E704B"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5496AD62"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33867506"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48443AA6"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7C8AD97A"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5C62217"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D16C77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7DEEE47D"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50C07B75" w14:textId="77777777" w:rsidR="00C814D7" w:rsidRPr="00213323" w:rsidRDefault="00C814D7" w:rsidP="006F2A7E">
      <w:pPr>
        <w:spacing w:after="80"/>
      </w:pPr>
    </w:p>
    <w:p w14:paraId="034D0EA6" w14:textId="77777777" w:rsidR="00C814D7" w:rsidRPr="00213323" w:rsidRDefault="00C814D7" w:rsidP="00BE55D6">
      <w:pPr>
        <w:pStyle w:val="TableCaption"/>
        <w:spacing w:after="80"/>
      </w:pPr>
      <w:bookmarkStart w:id="4714"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4714"/>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1082207" w14:textId="77777777" w:rsidTr="0021662D">
        <w:trPr>
          <w:tblHeader/>
        </w:trPr>
        <w:tc>
          <w:tcPr>
            <w:tcW w:w="4903" w:type="dxa"/>
          </w:tcPr>
          <w:p w14:paraId="3E37B34C" w14:textId="77777777" w:rsidR="00225B09" w:rsidRPr="00213323" w:rsidRDefault="00225B09" w:rsidP="006F2A7E">
            <w:pPr>
              <w:spacing w:after="80"/>
              <w:jc w:val="center"/>
              <w:rPr>
                <w:b/>
              </w:rPr>
            </w:pPr>
            <w:r w:rsidRPr="00213323">
              <w:rPr>
                <w:b/>
              </w:rPr>
              <w:t>Initial Vdie Value</w:t>
            </w:r>
          </w:p>
        </w:tc>
        <w:tc>
          <w:tcPr>
            <w:tcW w:w="4903" w:type="dxa"/>
          </w:tcPr>
          <w:p w14:paraId="79E63EE7" w14:textId="77777777" w:rsidR="00225B09" w:rsidRPr="00213323" w:rsidRDefault="00225B09" w:rsidP="006F2A7E">
            <w:pPr>
              <w:spacing w:after="80"/>
              <w:jc w:val="center"/>
              <w:rPr>
                <w:b/>
              </w:rPr>
            </w:pPr>
            <w:r w:rsidRPr="00213323">
              <w:rPr>
                <w:b/>
              </w:rPr>
              <w:t>Initial Bus Hold Submodel State</w:t>
            </w:r>
          </w:p>
        </w:tc>
      </w:tr>
      <w:tr w:rsidR="00225B09" w:rsidRPr="00213323" w14:paraId="5308CC6B" w14:textId="77777777" w:rsidTr="00225B09">
        <w:tc>
          <w:tcPr>
            <w:tcW w:w="4903" w:type="dxa"/>
          </w:tcPr>
          <w:p w14:paraId="000E0EA2" w14:textId="77777777" w:rsidR="00225B09" w:rsidRPr="00213323" w:rsidRDefault="00225B09" w:rsidP="006F2A7E">
            <w:pPr>
              <w:spacing w:after="80"/>
              <w:jc w:val="center"/>
            </w:pPr>
            <w:r w:rsidRPr="00213323">
              <w:t>&lt;= V_trigger_r &amp; &lt; V_trigger_f</w:t>
            </w:r>
          </w:p>
        </w:tc>
        <w:tc>
          <w:tcPr>
            <w:tcW w:w="4903" w:type="dxa"/>
          </w:tcPr>
          <w:p w14:paraId="36541726" w14:textId="77777777" w:rsidR="00225B09" w:rsidRPr="00213323" w:rsidRDefault="00225B09" w:rsidP="006F2A7E">
            <w:pPr>
              <w:spacing w:after="80"/>
              <w:jc w:val="center"/>
              <w:rPr>
                <w:rFonts w:cs="Arial"/>
                <w:b/>
              </w:rPr>
            </w:pPr>
            <w:r w:rsidRPr="00213323">
              <w:t>low</w:t>
            </w:r>
          </w:p>
        </w:tc>
      </w:tr>
      <w:tr w:rsidR="00225B09" w:rsidRPr="00213323" w14:paraId="234345F5" w14:textId="77777777" w:rsidTr="00225B09">
        <w:tc>
          <w:tcPr>
            <w:tcW w:w="4903" w:type="dxa"/>
          </w:tcPr>
          <w:p w14:paraId="13971484" w14:textId="77777777" w:rsidR="00225B09" w:rsidRPr="00213323" w:rsidRDefault="00225B09" w:rsidP="006F2A7E">
            <w:pPr>
              <w:spacing w:after="80"/>
              <w:jc w:val="center"/>
              <w:rPr>
                <w:rFonts w:cs="Arial"/>
                <w:b/>
              </w:rPr>
            </w:pPr>
            <w:r w:rsidRPr="00213323">
              <w:t>=&gt; V_trigger_f &amp; &gt; V_trigger_r</w:t>
            </w:r>
          </w:p>
        </w:tc>
        <w:tc>
          <w:tcPr>
            <w:tcW w:w="4903" w:type="dxa"/>
          </w:tcPr>
          <w:p w14:paraId="25FAD828" w14:textId="77777777" w:rsidR="00225B09" w:rsidRPr="00213323" w:rsidRDefault="00225B09" w:rsidP="006F2A7E">
            <w:pPr>
              <w:spacing w:after="80"/>
              <w:jc w:val="center"/>
              <w:rPr>
                <w:rFonts w:cs="Arial"/>
                <w:b/>
              </w:rPr>
            </w:pPr>
            <w:r w:rsidRPr="00213323">
              <w:t>high</w:t>
            </w:r>
          </w:p>
        </w:tc>
      </w:tr>
      <w:tr w:rsidR="00225B09" w:rsidRPr="00213323" w14:paraId="29AA4BAA" w14:textId="77777777" w:rsidTr="00225B09">
        <w:tc>
          <w:tcPr>
            <w:tcW w:w="9806" w:type="dxa"/>
            <w:gridSpan w:val="2"/>
          </w:tcPr>
          <w:p w14:paraId="66DF9028"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61BECCF5" w14:textId="77777777" w:rsidTr="00225B09">
        <w:tc>
          <w:tcPr>
            <w:tcW w:w="4903" w:type="dxa"/>
          </w:tcPr>
          <w:p w14:paraId="05257946" w14:textId="77777777" w:rsidR="00225B09" w:rsidRPr="00213323" w:rsidRDefault="00225B09" w:rsidP="006F2A7E">
            <w:pPr>
              <w:spacing w:after="80"/>
              <w:jc w:val="center"/>
              <w:rPr>
                <w:rFonts w:cs="Arial"/>
                <w:b/>
              </w:rPr>
            </w:pPr>
            <w:r w:rsidRPr="00213323">
              <w:t>&lt;= (V_trigger_f + V_trigger_r)/2</w:t>
            </w:r>
          </w:p>
        </w:tc>
        <w:tc>
          <w:tcPr>
            <w:tcW w:w="4903" w:type="dxa"/>
          </w:tcPr>
          <w:p w14:paraId="09AA34F8" w14:textId="77777777" w:rsidR="00225B09" w:rsidRPr="00213323" w:rsidRDefault="00225B09" w:rsidP="006F2A7E">
            <w:pPr>
              <w:spacing w:after="80"/>
              <w:jc w:val="center"/>
              <w:rPr>
                <w:rFonts w:cs="Arial"/>
                <w:b/>
              </w:rPr>
            </w:pPr>
            <w:r w:rsidRPr="00213323">
              <w:t>low</w:t>
            </w:r>
          </w:p>
        </w:tc>
      </w:tr>
      <w:tr w:rsidR="00225B09" w:rsidRPr="00213323" w14:paraId="1EC6B259" w14:textId="77777777" w:rsidTr="00225B09">
        <w:tc>
          <w:tcPr>
            <w:tcW w:w="4903" w:type="dxa"/>
          </w:tcPr>
          <w:p w14:paraId="6FC9BC0D" w14:textId="77777777" w:rsidR="00225B09" w:rsidRPr="00213323" w:rsidRDefault="00225B09" w:rsidP="006F2A7E">
            <w:pPr>
              <w:spacing w:after="80"/>
              <w:jc w:val="center"/>
              <w:rPr>
                <w:rFonts w:cs="Arial"/>
                <w:b/>
              </w:rPr>
            </w:pPr>
            <w:r w:rsidRPr="00213323">
              <w:t>&gt; (V_trigger_f + V_trigger_r)/2</w:t>
            </w:r>
          </w:p>
        </w:tc>
        <w:tc>
          <w:tcPr>
            <w:tcW w:w="4903" w:type="dxa"/>
          </w:tcPr>
          <w:p w14:paraId="294031E4" w14:textId="77777777" w:rsidR="00225B09" w:rsidRPr="00213323" w:rsidRDefault="00225B09" w:rsidP="006F2A7E">
            <w:pPr>
              <w:spacing w:after="80"/>
              <w:jc w:val="center"/>
              <w:rPr>
                <w:rFonts w:cs="Arial"/>
                <w:b/>
              </w:rPr>
            </w:pPr>
            <w:r w:rsidRPr="00213323">
              <w:t>high</w:t>
            </w:r>
          </w:p>
        </w:tc>
      </w:tr>
    </w:tbl>
    <w:p w14:paraId="47B4D4DA" w14:textId="77777777" w:rsidR="001F5165" w:rsidRPr="00213323" w:rsidRDefault="001F5165" w:rsidP="006F2A7E">
      <w:pPr>
        <w:spacing w:after="80"/>
      </w:pPr>
    </w:p>
    <w:p w14:paraId="7F5684D6"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4E1A8550" w14:textId="77777777" w:rsidTr="0021662D">
        <w:trPr>
          <w:tblHeader/>
        </w:trPr>
        <w:tc>
          <w:tcPr>
            <w:tcW w:w="3268" w:type="dxa"/>
            <w:tcBorders>
              <w:top w:val="single" w:sz="4" w:space="0" w:color="auto"/>
              <w:right w:val="single" w:sz="4" w:space="0" w:color="auto"/>
            </w:tcBorders>
          </w:tcPr>
          <w:p w14:paraId="3532F72F"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F41A03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13AC252A" w14:textId="77777777" w:rsidR="001F5165" w:rsidRPr="00213323" w:rsidRDefault="001F5165" w:rsidP="006F2A7E">
            <w:pPr>
              <w:spacing w:after="80"/>
              <w:rPr>
                <w:b/>
              </w:rPr>
            </w:pPr>
            <w:r w:rsidRPr="00213323">
              <w:rPr>
                <w:b/>
              </w:rPr>
              <w:t>Bus Hold Transition</w:t>
            </w:r>
          </w:p>
        </w:tc>
      </w:tr>
      <w:tr w:rsidR="001F5165" w:rsidRPr="00213323" w14:paraId="71507573" w14:textId="77777777" w:rsidTr="001F5165">
        <w:tc>
          <w:tcPr>
            <w:tcW w:w="3268" w:type="dxa"/>
          </w:tcPr>
          <w:p w14:paraId="6A792BB8" w14:textId="77777777" w:rsidR="001F5165" w:rsidRPr="00213323" w:rsidRDefault="001F5165" w:rsidP="006F2A7E">
            <w:pPr>
              <w:spacing w:after="80"/>
            </w:pPr>
            <w:r w:rsidRPr="00213323">
              <w:t>Low</w:t>
            </w:r>
          </w:p>
        </w:tc>
        <w:tc>
          <w:tcPr>
            <w:tcW w:w="4227" w:type="dxa"/>
          </w:tcPr>
          <w:p w14:paraId="458F33FF" w14:textId="77777777" w:rsidR="001F5165" w:rsidRPr="00213323" w:rsidRDefault="001F5165" w:rsidP="006F2A7E">
            <w:pPr>
              <w:spacing w:after="80"/>
              <w:rPr>
                <w:rFonts w:cs="Arial"/>
                <w:b/>
              </w:rPr>
            </w:pPr>
            <w:r w:rsidRPr="00213323">
              <w:t>V_trigger_r</w:t>
            </w:r>
          </w:p>
        </w:tc>
        <w:tc>
          <w:tcPr>
            <w:tcW w:w="2311" w:type="dxa"/>
          </w:tcPr>
          <w:p w14:paraId="21CA84AC" w14:textId="77777777" w:rsidR="001F5165" w:rsidRPr="00213323" w:rsidRDefault="001F5165" w:rsidP="006F2A7E">
            <w:pPr>
              <w:spacing w:after="80"/>
              <w:rPr>
                <w:rFonts w:cs="Arial"/>
                <w:b/>
              </w:rPr>
            </w:pPr>
            <w:r w:rsidRPr="00213323">
              <w:t>low-to-high</w:t>
            </w:r>
          </w:p>
        </w:tc>
      </w:tr>
      <w:tr w:rsidR="001F5165" w:rsidRPr="00213323" w14:paraId="3C5D0337" w14:textId="77777777" w:rsidTr="001F5165">
        <w:tc>
          <w:tcPr>
            <w:tcW w:w="3268" w:type="dxa"/>
          </w:tcPr>
          <w:p w14:paraId="36B6BB1B" w14:textId="77777777" w:rsidR="001F5165" w:rsidRPr="00213323" w:rsidRDefault="001F5165" w:rsidP="006F2A7E">
            <w:pPr>
              <w:spacing w:after="80"/>
              <w:rPr>
                <w:rFonts w:cs="Arial"/>
                <w:b/>
              </w:rPr>
            </w:pPr>
            <w:r w:rsidRPr="00213323">
              <w:t>Low</w:t>
            </w:r>
          </w:p>
        </w:tc>
        <w:tc>
          <w:tcPr>
            <w:tcW w:w="4227" w:type="dxa"/>
          </w:tcPr>
          <w:p w14:paraId="1B34DE3E" w14:textId="77777777" w:rsidR="001F5165" w:rsidRPr="00213323" w:rsidRDefault="001F5165" w:rsidP="006F2A7E">
            <w:pPr>
              <w:spacing w:after="80"/>
              <w:rPr>
                <w:rFonts w:cs="Arial"/>
                <w:b/>
              </w:rPr>
            </w:pPr>
            <w:r w:rsidRPr="00213323">
              <w:t>V_trigger_f</w:t>
            </w:r>
          </w:p>
        </w:tc>
        <w:tc>
          <w:tcPr>
            <w:tcW w:w="2311" w:type="dxa"/>
          </w:tcPr>
          <w:p w14:paraId="563EA56C" w14:textId="77777777" w:rsidR="001F5165" w:rsidRPr="00213323" w:rsidRDefault="001F5165" w:rsidP="006F2A7E">
            <w:pPr>
              <w:spacing w:after="80"/>
              <w:rPr>
                <w:rFonts w:cs="Arial"/>
                <w:b/>
              </w:rPr>
            </w:pPr>
            <w:r w:rsidRPr="00213323">
              <w:t>no change</w:t>
            </w:r>
          </w:p>
        </w:tc>
      </w:tr>
      <w:tr w:rsidR="001F5165" w:rsidRPr="00213323" w14:paraId="0D60C03B" w14:textId="77777777" w:rsidTr="001F5165">
        <w:tc>
          <w:tcPr>
            <w:tcW w:w="3268" w:type="dxa"/>
          </w:tcPr>
          <w:p w14:paraId="57512CCC" w14:textId="77777777" w:rsidR="001F5165" w:rsidRPr="00213323" w:rsidRDefault="001F5165" w:rsidP="006F2A7E">
            <w:pPr>
              <w:spacing w:after="80"/>
              <w:rPr>
                <w:rFonts w:cs="Arial"/>
                <w:b/>
              </w:rPr>
            </w:pPr>
            <w:r w:rsidRPr="00213323">
              <w:t>High</w:t>
            </w:r>
          </w:p>
        </w:tc>
        <w:tc>
          <w:tcPr>
            <w:tcW w:w="4227" w:type="dxa"/>
          </w:tcPr>
          <w:p w14:paraId="60306373" w14:textId="77777777" w:rsidR="001F5165" w:rsidRPr="00213323" w:rsidRDefault="001F5165" w:rsidP="006F2A7E">
            <w:pPr>
              <w:spacing w:after="80"/>
              <w:rPr>
                <w:rFonts w:cs="Arial"/>
                <w:b/>
              </w:rPr>
            </w:pPr>
            <w:r w:rsidRPr="00213323">
              <w:t>V_trigger_r</w:t>
            </w:r>
          </w:p>
        </w:tc>
        <w:tc>
          <w:tcPr>
            <w:tcW w:w="2311" w:type="dxa"/>
          </w:tcPr>
          <w:p w14:paraId="3B642EB6" w14:textId="77777777" w:rsidR="001F5165" w:rsidRPr="00213323" w:rsidRDefault="001F5165" w:rsidP="006F2A7E">
            <w:pPr>
              <w:spacing w:after="80"/>
              <w:rPr>
                <w:rFonts w:cs="Arial"/>
                <w:b/>
              </w:rPr>
            </w:pPr>
            <w:r w:rsidRPr="00213323">
              <w:t>no change</w:t>
            </w:r>
          </w:p>
        </w:tc>
      </w:tr>
      <w:tr w:rsidR="001F5165" w:rsidRPr="00213323" w14:paraId="316495B6" w14:textId="77777777" w:rsidTr="001F5165">
        <w:tc>
          <w:tcPr>
            <w:tcW w:w="3268" w:type="dxa"/>
          </w:tcPr>
          <w:p w14:paraId="53BB4F2E" w14:textId="77777777" w:rsidR="001F5165" w:rsidRPr="00213323" w:rsidRDefault="001F5165" w:rsidP="006F2A7E">
            <w:pPr>
              <w:spacing w:after="80"/>
              <w:rPr>
                <w:rFonts w:cs="Arial"/>
                <w:b/>
              </w:rPr>
            </w:pPr>
            <w:r w:rsidRPr="00213323">
              <w:t>High</w:t>
            </w:r>
          </w:p>
        </w:tc>
        <w:tc>
          <w:tcPr>
            <w:tcW w:w="4227" w:type="dxa"/>
          </w:tcPr>
          <w:p w14:paraId="53D976F2" w14:textId="77777777" w:rsidR="001F5165" w:rsidRPr="00213323" w:rsidRDefault="001F5165" w:rsidP="006F2A7E">
            <w:pPr>
              <w:spacing w:after="80"/>
              <w:rPr>
                <w:rFonts w:cs="Arial"/>
                <w:b/>
              </w:rPr>
            </w:pPr>
            <w:r w:rsidRPr="00213323">
              <w:t>V_trigger_f</w:t>
            </w:r>
          </w:p>
        </w:tc>
        <w:tc>
          <w:tcPr>
            <w:tcW w:w="2311" w:type="dxa"/>
          </w:tcPr>
          <w:p w14:paraId="58B4F695" w14:textId="77777777" w:rsidR="001F5165" w:rsidRPr="00213323" w:rsidRDefault="001F5165" w:rsidP="006F2A7E">
            <w:pPr>
              <w:spacing w:after="80"/>
              <w:rPr>
                <w:rFonts w:cs="Arial"/>
                <w:b/>
              </w:rPr>
            </w:pPr>
            <w:r w:rsidRPr="00213323">
              <w:t>high-to-low</w:t>
            </w:r>
          </w:p>
        </w:tc>
      </w:tr>
    </w:tbl>
    <w:p w14:paraId="7AD029F3" w14:textId="77777777" w:rsidR="008864C6" w:rsidRPr="00213323" w:rsidRDefault="008864C6" w:rsidP="006F2A7E">
      <w:pPr>
        <w:spacing w:after="80"/>
      </w:pPr>
    </w:p>
    <w:p w14:paraId="1EE65062" w14:textId="77777777" w:rsidR="00C814D7" w:rsidRPr="00213323" w:rsidRDefault="00C814D7" w:rsidP="00BE55D6">
      <w:pPr>
        <w:pStyle w:val="TableCaption"/>
        <w:spacing w:after="80"/>
      </w:pPr>
      <w:bookmarkStart w:id="4715"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4715"/>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B000D54" w14:textId="77777777" w:rsidTr="0021662D">
        <w:trPr>
          <w:tblHeader/>
        </w:trPr>
        <w:tc>
          <w:tcPr>
            <w:tcW w:w="4903" w:type="dxa"/>
          </w:tcPr>
          <w:p w14:paraId="04A671E2" w14:textId="77777777" w:rsidR="00161ADC" w:rsidRPr="00213323" w:rsidRDefault="00161ADC" w:rsidP="006F2A7E">
            <w:pPr>
              <w:spacing w:after="80"/>
              <w:rPr>
                <w:b/>
              </w:rPr>
            </w:pPr>
            <w:r w:rsidRPr="00213323">
              <w:rPr>
                <w:b/>
              </w:rPr>
              <w:t>[Pullup] or [Pulldown] Table</w:t>
            </w:r>
          </w:p>
        </w:tc>
        <w:tc>
          <w:tcPr>
            <w:tcW w:w="4903" w:type="dxa"/>
          </w:tcPr>
          <w:p w14:paraId="006B9A03" w14:textId="77777777" w:rsidR="00161ADC" w:rsidRPr="00213323" w:rsidRDefault="00161ADC" w:rsidP="006F2A7E">
            <w:pPr>
              <w:spacing w:after="80"/>
              <w:rPr>
                <w:b/>
              </w:rPr>
            </w:pPr>
            <w:r w:rsidRPr="00213323">
              <w:rPr>
                <w:b/>
              </w:rPr>
              <w:t>Initial Bus Hold Submodel State (Off Mode)</w:t>
            </w:r>
          </w:p>
        </w:tc>
      </w:tr>
      <w:tr w:rsidR="00161ADC" w:rsidRPr="00213323" w14:paraId="2EE2CC3B" w14:textId="77777777" w:rsidTr="008864C6">
        <w:tc>
          <w:tcPr>
            <w:tcW w:w="4903" w:type="dxa"/>
          </w:tcPr>
          <w:p w14:paraId="0C0C17C0" w14:textId="77777777" w:rsidR="00161ADC" w:rsidRPr="00213323" w:rsidRDefault="00161ADC" w:rsidP="006F2A7E">
            <w:pPr>
              <w:spacing w:after="80"/>
            </w:pPr>
            <w:r w:rsidRPr="00213323">
              <w:t>[Pullup]</w:t>
            </w:r>
          </w:p>
        </w:tc>
        <w:tc>
          <w:tcPr>
            <w:tcW w:w="4903" w:type="dxa"/>
          </w:tcPr>
          <w:p w14:paraId="46F7E396" w14:textId="77777777" w:rsidR="00161ADC" w:rsidRPr="00213323" w:rsidRDefault="00161ADC" w:rsidP="006F2A7E">
            <w:pPr>
              <w:spacing w:after="80"/>
              <w:rPr>
                <w:rFonts w:cs="Arial"/>
                <w:b/>
              </w:rPr>
            </w:pPr>
            <w:r w:rsidRPr="00213323">
              <w:t>low</w:t>
            </w:r>
          </w:p>
        </w:tc>
      </w:tr>
      <w:tr w:rsidR="00161ADC" w:rsidRPr="00213323" w14:paraId="2A185EB2" w14:textId="77777777" w:rsidTr="008864C6">
        <w:tc>
          <w:tcPr>
            <w:tcW w:w="4903" w:type="dxa"/>
          </w:tcPr>
          <w:p w14:paraId="4DC1CC00" w14:textId="77777777" w:rsidR="00161ADC" w:rsidRPr="00213323" w:rsidRDefault="00161ADC" w:rsidP="006F2A7E">
            <w:pPr>
              <w:spacing w:after="80"/>
              <w:rPr>
                <w:rFonts w:cs="Arial"/>
                <w:b/>
              </w:rPr>
            </w:pPr>
            <w:r w:rsidRPr="00213323">
              <w:t>[Pulldown]</w:t>
            </w:r>
          </w:p>
        </w:tc>
        <w:tc>
          <w:tcPr>
            <w:tcW w:w="4903" w:type="dxa"/>
          </w:tcPr>
          <w:p w14:paraId="1EBBEA4D" w14:textId="77777777" w:rsidR="00161ADC" w:rsidRPr="00213323" w:rsidRDefault="00161ADC" w:rsidP="006F2A7E">
            <w:pPr>
              <w:spacing w:after="80"/>
              <w:rPr>
                <w:rFonts w:cs="Arial"/>
                <w:b/>
              </w:rPr>
            </w:pPr>
            <w:r w:rsidRPr="00213323">
              <w:t>high</w:t>
            </w:r>
          </w:p>
        </w:tc>
      </w:tr>
    </w:tbl>
    <w:p w14:paraId="03F59A86" w14:textId="77777777" w:rsidR="008864C6" w:rsidRPr="00213323" w:rsidRDefault="008864C6" w:rsidP="006F2A7E">
      <w:pPr>
        <w:spacing w:after="80"/>
      </w:pPr>
    </w:p>
    <w:p w14:paraId="0035C194" w14:textId="77777777" w:rsidR="00C814D7" w:rsidRPr="00213323" w:rsidRDefault="00C814D7" w:rsidP="00BE55D6">
      <w:pPr>
        <w:pStyle w:val="TableCaption"/>
        <w:spacing w:after="80"/>
      </w:pPr>
      <w:bookmarkStart w:id="4716"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4716"/>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675CD6A6" w14:textId="77777777" w:rsidTr="00BC240E">
        <w:trPr>
          <w:cantSplit/>
          <w:tblHeader/>
        </w:trPr>
        <w:tc>
          <w:tcPr>
            <w:tcW w:w="2451" w:type="dxa"/>
          </w:tcPr>
          <w:p w14:paraId="294FF567" w14:textId="77777777" w:rsidR="00BC240E" w:rsidRPr="00213323" w:rsidRDefault="00BC240E" w:rsidP="006F2A7E">
            <w:pPr>
              <w:spacing w:after="80"/>
              <w:rPr>
                <w:b/>
              </w:rPr>
            </w:pPr>
            <w:r w:rsidRPr="00213323">
              <w:rPr>
                <w:b/>
              </w:rPr>
              <w:t>Prior Bus Hold Submodel State</w:t>
            </w:r>
          </w:p>
        </w:tc>
        <w:tc>
          <w:tcPr>
            <w:tcW w:w="2451" w:type="dxa"/>
          </w:tcPr>
          <w:p w14:paraId="7B863174" w14:textId="77777777" w:rsidR="00BC240E" w:rsidRPr="00213323" w:rsidRDefault="00BC240E" w:rsidP="006F2A7E">
            <w:pPr>
              <w:spacing w:after="80"/>
              <w:rPr>
                <w:b/>
              </w:rPr>
            </w:pPr>
            <w:r w:rsidRPr="00213323">
              <w:rPr>
                <w:b/>
              </w:rPr>
              <w:t>Vdie transition through V_trigger_r/f</w:t>
            </w:r>
          </w:p>
        </w:tc>
        <w:tc>
          <w:tcPr>
            <w:tcW w:w="2452" w:type="dxa"/>
          </w:tcPr>
          <w:p w14:paraId="662430D7" w14:textId="77777777" w:rsidR="00BC240E" w:rsidRPr="00213323" w:rsidRDefault="00BC240E" w:rsidP="006F2A7E">
            <w:pPr>
              <w:spacing w:after="80"/>
              <w:rPr>
                <w:b/>
              </w:rPr>
            </w:pPr>
            <w:r w:rsidRPr="00213323">
              <w:rPr>
                <w:b/>
              </w:rPr>
              <w:t>Bus Hold Transition</w:t>
            </w:r>
          </w:p>
        </w:tc>
        <w:tc>
          <w:tcPr>
            <w:tcW w:w="2452" w:type="dxa"/>
          </w:tcPr>
          <w:p w14:paraId="15729222" w14:textId="77777777" w:rsidR="00BC240E" w:rsidRPr="00213323" w:rsidRDefault="00BC240E" w:rsidP="006F2A7E">
            <w:pPr>
              <w:spacing w:after="80"/>
              <w:rPr>
                <w:b/>
              </w:rPr>
            </w:pPr>
            <w:r w:rsidRPr="00213323">
              <w:rPr>
                <w:b/>
              </w:rPr>
              <w:t>Off_delay Transition</w:t>
            </w:r>
          </w:p>
        </w:tc>
      </w:tr>
      <w:tr w:rsidR="00BC240E" w:rsidRPr="00213323" w14:paraId="01D55A1E" w14:textId="77777777" w:rsidTr="00BC240E">
        <w:tc>
          <w:tcPr>
            <w:tcW w:w="2451" w:type="dxa"/>
          </w:tcPr>
          <w:p w14:paraId="6FA39643" w14:textId="77777777" w:rsidR="00BC240E" w:rsidRPr="00213323" w:rsidRDefault="00BC240E" w:rsidP="006F2A7E">
            <w:pPr>
              <w:spacing w:after="80"/>
            </w:pPr>
            <w:r w:rsidRPr="00213323">
              <w:t>Low</w:t>
            </w:r>
          </w:p>
        </w:tc>
        <w:tc>
          <w:tcPr>
            <w:tcW w:w="2451" w:type="dxa"/>
          </w:tcPr>
          <w:p w14:paraId="71C8811F" w14:textId="77777777" w:rsidR="00BC240E" w:rsidRPr="00213323" w:rsidRDefault="00BC240E" w:rsidP="006F2A7E">
            <w:pPr>
              <w:spacing w:after="80"/>
              <w:rPr>
                <w:rFonts w:cs="Arial"/>
                <w:b/>
              </w:rPr>
            </w:pPr>
            <w:r w:rsidRPr="00213323">
              <w:t>V_trigger_r</w:t>
            </w:r>
          </w:p>
        </w:tc>
        <w:tc>
          <w:tcPr>
            <w:tcW w:w="2452" w:type="dxa"/>
          </w:tcPr>
          <w:p w14:paraId="340E7AF9" w14:textId="77777777" w:rsidR="00BC240E" w:rsidRPr="00213323" w:rsidRDefault="00BC240E" w:rsidP="006F2A7E">
            <w:pPr>
              <w:spacing w:after="80"/>
              <w:rPr>
                <w:rFonts w:cs="Arial"/>
                <w:b/>
              </w:rPr>
            </w:pPr>
            <w:r w:rsidRPr="00213323">
              <w:t>low-to-high</w:t>
            </w:r>
          </w:p>
        </w:tc>
        <w:tc>
          <w:tcPr>
            <w:tcW w:w="2452" w:type="dxa"/>
          </w:tcPr>
          <w:p w14:paraId="2A906DE9" w14:textId="77777777" w:rsidR="00BC240E" w:rsidRPr="00213323" w:rsidRDefault="00BC240E" w:rsidP="006F2A7E">
            <w:pPr>
              <w:spacing w:after="80"/>
              <w:rPr>
                <w:rFonts w:cs="Arial"/>
                <w:b/>
              </w:rPr>
            </w:pPr>
            <w:r w:rsidRPr="00213323">
              <w:t>high-to-low</w:t>
            </w:r>
          </w:p>
        </w:tc>
      </w:tr>
      <w:tr w:rsidR="00BC240E" w:rsidRPr="00213323" w14:paraId="39903456" w14:textId="77777777" w:rsidTr="00BC240E">
        <w:tc>
          <w:tcPr>
            <w:tcW w:w="2451" w:type="dxa"/>
          </w:tcPr>
          <w:p w14:paraId="70EED589" w14:textId="77777777" w:rsidR="00BC240E" w:rsidRPr="00213323" w:rsidRDefault="00BC240E" w:rsidP="006F2A7E">
            <w:pPr>
              <w:spacing w:after="80"/>
              <w:rPr>
                <w:rFonts w:cs="Arial"/>
                <w:b/>
              </w:rPr>
            </w:pPr>
            <w:r w:rsidRPr="00213323">
              <w:t>Low</w:t>
            </w:r>
          </w:p>
        </w:tc>
        <w:tc>
          <w:tcPr>
            <w:tcW w:w="2451" w:type="dxa"/>
          </w:tcPr>
          <w:p w14:paraId="1582E229" w14:textId="77777777" w:rsidR="00BC240E" w:rsidRPr="00213323" w:rsidRDefault="00BC240E" w:rsidP="006F2A7E">
            <w:pPr>
              <w:spacing w:after="80"/>
              <w:rPr>
                <w:rFonts w:cs="Arial"/>
                <w:b/>
              </w:rPr>
            </w:pPr>
            <w:r w:rsidRPr="00213323">
              <w:t>V_trigger_f</w:t>
            </w:r>
          </w:p>
        </w:tc>
        <w:tc>
          <w:tcPr>
            <w:tcW w:w="2452" w:type="dxa"/>
          </w:tcPr>
          <w:p w14:paraId="592AECF9" w14:textId="77777777" w:rsidR="00BC240E" w:rsidRPr="00213323" w:rsidRDefault="00BC240E" w:rsidP="006F2A7E">
            <w:pPr>
              <w:spacing w:after="80"/>
              <w:rPr>
                <w:rFonts w:cs="Arial"/>
                <w:b/>
              </w:rPr>
            </w:pPr>
            <w:r w:rsidRPr="00213323">
              <w:t>no change</w:t>
            </w:r>
          </w:p>
        </w:tc>
        <w:tc>
          <w:tcPr>
            <w:tcW w:w="2452" w:type="dxa"/>
          </w:tcPr>
          <w:p w14:paraId="5ED2017E" w14:textId="77777777" w:rsidR="00BC240E" w:rsidRPr="00213323" w:rsidRDefault="00BC240E" w:rsidP="006F2A7E">
            <w:pPr>
              <w:spacing w:after="80"/>
              <w:rPr>
                <w:rFonts w:cs="Arial"/>
                <w:b/>
              </w:rPr>
            </w:pPr>
            <w:r w:rsidRPr="00213323">
              <w:t>no change</w:t>
            </w:r>
          </w:p>
        </w:tc>
      </w:tr>
      <w:tr w:rsidR="00BC240E" w:rsidRPr="00213323" w14:paraId="239F27C7" w14:textId="77777777" w:rsidTr="00BC240E">
        <w:tc>
          <w:tcPr>
            <w:tcW w:w="2451" w:type="dxa"/>
          </w:tcPr>
          <w:p w14:paraId="6C34A0DB" w14:textId="77777777" w:rsidR="00BC240E" w:rsidRPr="00213323" w:rsidRDefault="00BC240E" w:rsidP="006F2A7E">
            <w:pPr>
              <w:spacing w:after="80"/>
              <w:rPr>
                <w:rFonts w:cs="Arial"/>
                <w:b/>
              </w:rPr>
            </w:pPr>
            <w:r w:rsidRPr="00213323">
              <w:t>High</w:t>
            </w:r>
          </w:p>
        </w:tc>
        <w:tc>
          <w:tcPr>
            <w:tcW w:w="2451" w:type="dxa"/>
          </w:tcPr>
          <w:p w14:paraId="3A0BD4B0" w14:textId="77777777" w:rsidR="00BC240E" w:rsidRPr="00213323" w:rsidRDefault="00BC240E" w:rsidP="006F2A7E">
            <w:pPr>
              <w:spacing w:after="80"/>
              <w:rPr>
                <w:rFonts w:cs="Arial"/>
                <w:b/>
              </w:rPr>
            </w:pPr>
            <w:r w:rsidRPr="00213323">
              <w:t>V_trigger_r</w:t>
            </w:r>
          </w:p>
        </w:tc>
        <w:tc>
          <w:tcPr>
            <w:tcW w:w="2452" w:type="dxa"/>
          </w:tcPr>
          <w:p w14:paraId="72EB49C3" w14:textId="77777777" w:rsidR="00BC240E" w:rsidRPr="00213323" w:rsidRDefault="00BC240E" w:rsidP="006F2A7E">
            <w:pPr>
              <w:spacing w:after="80"/>
              <w:rPr>
                <w:rFonts w:cs="Arial"/>
                <w:b/>
              </w:rPr>
            </w:pPr>
            <w:r w:rsidRPr="00213323">
              <w:t>no change</w:t>
            </w:r>
          </w:p>
        </w:tc>
        <w:tc>
          <w:tcPr>
            <w:tcW w:w="2452" w:type="dxa"/>
          </w:tcPr>
          <w:p w14:paraId="4779B846" w14:textId="77777777" w:rsidR="00BC240E" w:rsidRPr="00213323" w:rsidRDefault="00BC240E" w:rsidP="006F2A7E">
            <w:pPr>
              <w:spacing w:after="80"/>
              <w:rPr>
                <w:rFonts w:cs="Arial"/>
                <w:b/>
              </w:rPr>
            </w:pPr>
            <w:r w:rsidRPr="00213323">
              <w:t>no change</w:t>
            </w:r>
          </w:p>
        </w:tc>
      </w:tr>
      <w:tr w:rsidR="00BC240E" w:rsidRPr="00213323" w14:paraId="1C65413E" w14:textId="77777777" w:rsidTr="00BC240E">
        <w:tc>
          <w:tcPr>
            <w:tcW w:w="2451" w:type="dxa"/>
          </w:tcPr>
          <w:p w14:paraId="2BC5C8AC" w14:textId="77777777" w:rsidR="00BC240E" w:rsidRPr="00213323" w:rsidRDefault="00BC240E" w:rsidP="006F2A7E">
            <w:pPr>
              <w:spacing w:after="80"/>
              <w:rPr>
                <w:rFonts w:cs="Arial"/>
                <w:b/>
              </w:rPr>
            </w:pPr>
            <w:r w:rsidRPr="00213323">
              <w:t>High</w:t>
            </w:r>
          </w:p>
        </w:tc>
        <w:tc>
          <w:tcPr>
            <w:tcW w:w="2451" w:type="dxa"/>
          </w:tcPr>
          <w:p w14:paraId="5DB03DFB" w14:textId="77777777" w:rsidR="00BC240E" w:rsidRPr="00213323" w:rsidRDefault="00BC240E" w:rsidP="006F2A7E">
            <w:pPr>
              <w:spacing w:after="80"/>
              <w:rPr>
                <w:rFonts w:cs="Arial"/>
                <w:b/>
              </w:rPr>
            </w:pPr>
            <w:r w:rsidRPr="00213323">
              <w:t>V_trigger_f</w:t>
            </w:r>
          </w:p>
        </w:tc>
        <w:tc>
          <w:tcPr>
            <w:tcW w:w="2452" w:type="dxa"/>
          </w:tcPr>
          <w:p w14:paraId="4D46BBAC" w14:textId="77777777" w:rsidR="00BC240E" w:rsidRPr="00213323" w:rsidRDefault="00BC240E" w:rsidP="006F2A7E">
            <w:pPr>
              <w:spacing w:after="80"/>
              <w:rPr>
                <w:rFonts w:cs="Arial"/>
                <w:b/>
              </w:rPr>
            </w:pPr>
            <w:r w:rsidRPr="00213323">
              <w:t>high-to-low</w:t>
            </w:r>
          </w:p>
        </w:tc>
        <w:tc>
          <w:tcPr>
            <w:tcW w:w="2452" w:type="dxa"/>
          </w:tcPr>
          <w:p w14:paraId="2D9A8822" w14:textId="77777777" w:rsidR="00BC240E" w:rsidRPr="00213323" w:rsidRDefault="00BC240E" w:rsidP="006F2A7E">
            <w:pPr>
              <w:spacing w:after="80"/>
              <w:rPr>
                <w:rFonts w:cs="Arial"/>
                <w:b/>
              </w:rPr>
            </w:pPr>
            <w:r w:rsidRPr="00213323">
              <w:t>low-to-high</w:t>
            </w:r>
          </w:p>
        </w:tc>
      </w:tr>
      <w:tr w:rsidR="00BC240E" w:rsidRPr="00213323" w14:paraId="42F5CCC1" w14:textId="77777777" w:rsidTr="00BC240E">
        <w:trPr>
          <w:cantSplit/>
        </w:trPr>
        <w:tc>
          <w:tcPr>
            <w:tcW w:w="9806" w:type="dxa"/>
            <w:gridSpan w:val="4"/>
          </w:tcPr>
          <w:p w14:paraId="7384A689"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6ABCF309" w14:textId="77777777" w:rsidR="005F1462" w:rsidRPr="00213323" w:rsidRDefault="005F1462" w:rsidP="006F2A7E">
      <w:pPr>
        <w:spacing w:after="80"/>
      </w:pPr>
    </w:p>
    <w:p w14:paraId="6DC481D3" w14:textId="77777777" w:rsidR="005F1462" w:rsidRPr="00213323" w:rsidRDefault="005F1462" w:rsidP="006F2A7E">
      <w:pPr>
        <w:spacing w:after="80"/>
      </w:pPr>
      <w:r w:rsidRPr="00213323">
        <w:t xml:space="preserve">No additional keywords are needed for this functionality. </w:t>
      </w:r>
    </w:p>
    <w:p w14:paraId="26B56886" w14:textId="77777777" w:rsidR="00B07FEB" w:rsidRPr="00213323" w:rsidRDefault="00B95248" w:rsidP="00685FB6">
      <w:pPr>
        <w:pStyle w:val="KeywordDescriptions"/>
      </w:pPr>
      <w:r w:rsidRPr="00213323">
        <w:rPr>
          <w:i/>
        </w:rPr>
        <w:t>Examples:</w:t>
      </w:r>
    </w:p>
    <w:p w14:paraId="1877B3AD" w14:textId="77777777" w:rsidR="005F1462" w:rsidRPr="00213323" w:rsidRDefault="005F1462" w:rsidP="00906D4A">
      <w:pPr>
        <w:pStyle w:val="PlainText"/>
      </w:pPr>
      <w:r w:rsidRPr="00213323">
        <w:t>| Complete Bus Hold Model Example:</w:t>
      </w:r>
    </w:p>
    <w:p w14:paraId="4334A2E7" w14:textId="77777777" w:rsidR="005F1462" w:rsidRPr="00213323" w:rsidRDefault="005F1462" w:rsidP="00906D4A">
      <w:pPr>
        <w:pStyle w:val="PlainText"/>
      </w:pPr>
      <w:r w:rsidRPr="00213323">
        <w:t>|</w:t>
      </w:r>
    </w:p>
    <w:p w14:paraId="555A5474" w14:textId="77777777" w:rsidR="005F1462" w:rsidRPr="00213323" w:rsidRDefault="005F1462" w:rsidP="00906D4A">
      <w:pPr>
        <w:pStyle w:val="PlainText"/>
      </w:pPr>
      <w:r w:rsidRPr="00213323">
        <w:t>[Submodel]       Bus_hold_1</w:t>
      </w:r>
    </w:p>
    <w:p w14:paraId="0566CC7F" w14:textId="77777777" w:rsidR="005F1462" w:rsidRPr="00213323" w:rsidRDefault="005F1462" w:rsidP="00906D4A">
      <w:pPr>
        <w:pStyle w:val="PlainText"/>
      </w:pPr>
      <w:r w:rsidRPr="00213323">
        <w:t>Submodel_type    Bus_hold</w:t>
      </w:r>
    </w:p>
    <w:p w14:paraId="53BFDC42" w14:textId="77777777" w:rsidR="005F1462" w:rsidRPr="00213323" w:rsidRDefault="005F1462" w:rsidP="00906D4A">
      <w:pPr>
        <w:pStyle w:val="PlainText"/>
      </w:pPr>
      <w:r w:rsidRPr="00213323">
        <w:t>|</w:t>
      </w:r>
    </w:p>
    <w:p w14:paraId="0271ABB1" w14:textId="77777777" w:rsidR="005F1462" w:rsidRPr="00213323" w:rsidRDefault="005F1462" w:rsidP="00906D4A">
      <w:pPr>
        <w:pStyle w:val="PlainText"/>
      </w:pPr>
      <w:r w:rsidRPr="00213323">
        <w:t>[Submodel Spec]</w:t>
      </w:r>
    </w:p>
    <w:p w14:paraId="5DD4655D" w14:textId="77777777" w:rsidR="005F1462" w:rsidRPr="00213323" w:rsidRDefault="005F1462" w:rsidP="00906D4A">
      <w:pPr>
        <w:pStyle w:val="PlainText"/>
      </w:pPr>
      <w:r w:rsidRPr="00213323">
        <w:t xml:space="preserve">|   Subparameter          typ        min        max </w:t>
      </w:r>
    </w:p>
    <w:p w14:paraId="3841863E" w14:textId="77777777" w:rsidR="005F1462" w:rsidRPr="00213323" w:rsidRDefault="005F1462" w:rsidP="00906D4A">
      <w:pPr>
        <w:pStyle w:val="PlainText"/>
      </w:pPr>
      <w:r w:rsidRPr="00213323">
        <w:t>|</w:t>
      </w:r>
    </w:p>
    <w:p w14:paraId="44C7C0C1" w14:textId="77777777" w:rsidR="005F1462" w:rsidRPr="00213323" w:rsidRDefault="005F1462" w:rsidP="00906D4A">
      <w:pPr>
        <w:pStyle w:val="PlainText"/>
      </w:pPr>
      <w:r w:rsidRPr="00213323">
        <w:t>V_trigger_f               1.3        1.2        1.4  | Falling edge trigger</w:t>
      </w:r>
    </w:p>
    <w:p w14:paraId="3E3A89D9" w14:textId="77777777" w:rsidR="005F1462" w:rsidRPr="00213323" w:rsidRDefault="005F1462" w:rsidP="00906D4A">
      <w:pPr>
        <w:pStyle w:val="PlainText"/>
      </w:pPr>
      <w:r w:rsidRPr="00213323">
        <w:t>V_trigger_r               3.1        2.6        4.6  | Rising edge trigger</w:t>
      </w:r>
    </w:p>
    <w:p w14:paraId="66C72C96" w14:textId="77777777" w:rsidR="005F1462" w:rsidRPr="00213323" w:rsidRDefault="005F1462" w:rsidP="00906D4A">
      <w:pPr>
        <w:pStyle w:val="PlainText"/>
      </w:pPr>
      <w:r w:rsidRPr="00213323">
        <w:t>|</w:t>
      </w:r>
    </w:p>
    <w:p w14:paraId="02065FC5" w14:textId="77777777" w:rsidR="005F1462" w:rsidRPr="00213323" w:rsidRDefault="005F1462" w:rsidP="00906D4A">
      <w:pPr>
        <w:pStyle w:val="PlainText"/>
      </w:pPr>
      <w:r w:rsidRPr="00213323">
        <w:t>|                         typ        min        max</w:t>
      </w:r>
    </w:p>
    <w:p w14:paraId="4994C3E9" w14:textId="77777777" w:rsidR="005F1462" w:rsidRPr="00213323" w:rsidRDefault="005F1462" w:rsidP="00906D4A">
      <w:pPr>
        <w:pStyle w:val="PlainText"/>
      </w:pPr>
      <w:r w:rsidRPr="00213323">
        <w:t>| [Voltage Range]           5.0        4.5        5.5</w:t>
      </w:r>
    </w:p>
    <w:p w14:paraId="6B2C9617" w14:textId="77777777" w:rsidR="005F1462" w:rsidRPr="00213323" w:rsidRDefault="005F1462" w:rsidP="00906D4A">
      <w:pPr>
        <w:pStyle w:val="PlainText"/>
      </w:pPr>
      <w:r w:rsidRPr="00213323">
        <w:t>| Note, the actual voltage range and reference voltages are inherited from</w:t>
      </w:r>
    </w:p>
    <w:p w14:paraId="2886D609" w14:textId="77777777" w:rsidR="005F1462" w:rsidRPr="00213323" w:rsidRDefault="005F1462" w:rsidP="00906D4A">
      <w:pPr>
        <w:pStyle w:val="PlainText"/>
      </w:pPr>
      <w:r w:rsidRPr="00213323">
        <w:t>| the top-level model.</w:t>
      </w:r>
    </w:p>
    <w:p w14:paraId="57CDDD7A" w14:textId="77777777" w:rsidR="005F1462" w:rsidRPr="00213323" w:rsidRDefault="005F1462" w:rsidP="00906D4A">
      <w:pPr>
        <w:pStyle w:val="PlainText"/>
      </w:pPr>
      <w:r w:rsidRPr="00213323">
        <w:t>|</w:t>
      </w:r>
    </w:p>
    <w:p w14:paraId="0FB672BB" w14:textId="77777777" w:rsidR="005F1462" w:rsidRPr="00213323" w:rsidRDefault="005F1462" w:rsidP="00906D4A">
      <w:pPr>
        <w:pStyle w:val="PlainText"/>
      </w:pPr>
      <w:r w:rsidRPr="00213323">
        <w:t>[Pulldown]</w:t>
      </w:r>
    </w:p>
    <w:p w14:paraId="655C2881" w14:textId="77777777" w:rsidR="005F1462" w:rsidRPr="00D26028" w:rsidRDefault="005F1462" w:rsidP="00906D4A">
      <w:pPr>
        <w:pStyle w:val="PlainText"/>
        <w:rPr>
          <w:lang w:val="es-US"/>
        </w:rPr>
      </w:pPr>
      <w:r w:rsidRPr="00D26028">
        <w:rPr>
          <w:lang w:val="es-US"/>
        </w:rPr>
        <w:t>|</w:t>
      </w:r>
    </w:p>
    <w:p w14:paraId="1B8ABC06" w14:textId="77777777" w:rsidR="005F1462" w:rsidRPr="00D26028" w:rsidRDefault="005F1462" w:rsidP="00906D4A">
      <w:pPr>
        <w:pStyle w:val="PlainText"/>
        <w:rPr>
          <w:lang w:val="es-US"/>
        </w:rPr>
      </w:pPr>
      <w:r w:rsidRPr="00D26028">
        <w:rPr>
          <w:lang w:val="es-US"/>
        </w:rPr>
        <w:t>-5V     -100uA     -80uA     -120uA</w:t>
      </w:r>
    </w:p>
    <w:p w14:paraId="345BFFE2" w14:textId="77777777" w:rsidR="005F1462" w:rsidRPr="00D26028" w:rsidRDefault="005F1462" w:rsidP="00906D4A">
      <w:pPr>
        <w:pStyle w:val="PlainText"/>
        <w:rPr>
          <w:lang w:val="es-US"/>
        </w:rPr>
      </w:pPr>
      <w:r w:rsidRPr="00D26028">
        <w:rPr>
          <w:lang w:val="es-US"/>
        </w:rPr>
        <w:t>-1V     -30uA      -25uA     -40uA</w:t>
      </w:r>
    </w:p>
    <w:p w14:paraId="48744270" w14:textId="77777777" w:rsidR="005F1462" w:rsidRPr="00D26028" w:rsidRDefault="005F1462" w:rsidP="00906D4A">
      <w:pPr>
        <w:pStyle w:val="PlainText"/>
        <w:rPr>
          <w:lang w:val="es-US"/>
        </w:rPr>
      </w:pPr>
      <w:r w:rsidRPr="00D26028">
        <w:rPr>
          <w:lang w:val="es-US"/>
        </w:rPr>
        <w:t>0V       0           0         0</w:t>
      </w:r>
    </w:p>
    <w:p w14:paraId="2F25AB83" w14:textId="77777777" w:rsidR="005F1462" w:rsidRPr="00D26028" w:rsidRDefault="005F1462" w:rsidP="00906D4A">
      <w:pPr>
        <w:pStyle w:val="PlainText"/>
        <w:rPr>
          <w:lang w:val="es-US"/>
        </w:rPr>
      </w:pPr>
      <w:r w:rsidRPr="00D26028">
        <w:rPr>
          <w:lang w:val="es-US"/>
        </w:rPr>
        <w:lastRenderedPageBreak/>
        <w:t>1V       30uA       25uA     40uA</w:t>
      </w:r>
    </w:p>
    <w:p w14:paraId="53319ED9" w14:textId="77777777" w:rsidR="005F1462" w:rsidRPr="00D26028" w:rsidRDefault="005F1462" w:rsidP="00906D4A">
      <w:pPr>
        <w:pStyle w:val="PlainText"/>
        <w:rPr>
          <w:lang w:val="es-US"/>
        </w:rPr>
      </w:pPr>
      <w:r w:rsidRPr="00D26028">
        <w:rPr>
          <w:lang w:val="es-US"/>
        </w:rPr>
        <w:t>3V       50uA       45uA     50uA</w:t>
      </w:r>
    </w:p>
    <w:p w14:paraId="31A7D801" w14:textId="77777777" w:rsidR="005F1462" w:rsidRPr="00D26028" w:rsidRDefault="005F1462" w:rsidP="00906D4A">
      <w:pPr>
        <w:pStyle w:val="PlainText"/>
        <w:rPr>
          <w:lang w:val="es-US"/>
        </w:rPr>
      </w:pPr>
      <w:r w:rsidRPr="00D26028">
        <w:rPr>
          <w:lang w:val="es-US"/>
        </w:rPr>
        <w:t>5V       100uA      80uA     120uA</w:t>
      </w:r>
    </w:p>
    <w:p w14:paraId="0F166ACB" w14:textId="77777777" w:rsidR="005F1462" w:rsidRPr="00D26028" w:rsidRDefault="005F1462" w:rsidP="00906D4A">
      <w:pPr>
        <w:pStyle w:val="PlainText"/>
        <w:rPr>
          <w:lang w:val="es-US"/>
        </w:rPr>
      </w:pPr>
      <w:r w:rsidRPr="00D26028">
        <w:rPr>
          <w:lang w:val="es-US"/>
        </w:rPr>
        <w:t>10v      120uA      90uA     150uA</w:t>
      </w:r>
    </w:p>
    <w:p w14:paraId="6A0BABB6" w14:textId="77777777" w:rsidR="005F1462" w:rsidRPr="00D26028" w:rsidRDefault="005F1462" w:rsidP="00906D4A">
      <w:pPr>
        <w:pStyle w:val="PlainText"/>
        <w:rPr>
          <w:lang w:val="es-US"/>
        </w:rPr>
      </w:pPr>
      <w:r w:rsidRPr="00D26028">
        <w:rPr>
          <w:lang w:val="es-US"/>
        </w:rPr>
        <w:t>|</w:t>
      </w:r>
    </w:p>
    <w:p w14:paraId="5CC74746" w14:textId="77777777" w:rsidR="005F1462" w:rsidRPr="00D26028" w:rsidRDefault="005F1462" w:rsidP="00906D4A">
      <w:pPr>
        <w:pStyle w:val="PlainText"/>
        <w:rPr>
          <w:lang w:val="es-US"/>
        </w:rPr>
      </w:pPr>
      <w:r w:rsidRPr="00D26028">
        <w:rPr>
          <w:lang w:val="es-US"/>
        </w:rPr>
        <w:t>[Pullup]</w:t>
      </w:r>
    </w:p>
    <w:p w14:paraId="64062052" w14:textId="77777777" w:rsidR="005F1462" w:rsidRPr="00D26028" w:rsidRDefault="005F1462" w:rsidP="00906D4A">
      <w:pPr>
        <w:pStyle w:val="PlainText"/>
        <w:rPr>
          <w:lang w:val="es-US"/>
        </w:rPr>
      </w:pPr>
      <w:r w:rsidRPr="00D26028">
        <w:rPr>
          <w:lang w:val="es-US"/>
        </w:rPr>
        <w:t>|</w:t>
      </w:r>
    </w:p>
    <w:p w14:paraId="5A12C619" w14:textId="77777777" w:rsidR="005F1462" w:rsidRPr="00D26028" w:rsidRDefault="005F1462" w:rsidP="00906D4A">
      <w:pPr>
        <w:pStyle w:val="PlainText"/>
        <w:rPr>
          <w:lang w:val="es-US"/>
        </w:rPr>
      </w:pPr>
      <w:r w:rsidRPr="00D26028">
        <w:rPr>
          <w:lang w:val="es-US"/>
        </w:rPr>
        <w:t>-5V      100uA      80uA     120uA</w:t>
      </w:r>
    </w:p>
    <w:p w14:paraId="1D46A4E5" w14:textId="77777777" w:rsidR="005F1462" w:rsidRPr="00D26028" w:rsidRDefault="005F1462" w:rsidP="00906D4A">
      <w:pPr>
        <w:pStyle w:val="PlainText"/>
        <w:rPr>
          <w:lang w:val="es-US"/>
        </w:rPr>
      </w:pPr>
      <w:r w:rsidRPr="00D26028">
        <w:rPr>
          <w:lang w:val="es-US"/>
        </w:rPr>
        <w:t>-1V      30uA       25uA     40uA</w:t>
      </w:r>
    </w:p>
    <w:p w14:paraId="3A30A9AD" w14:textId="77777777" w:rsidR="005F1462" w:rsidRPr="00D26028" w:rsidRDefault="005F1462" w:rsidP="00906D4A">
      <w:pPr>
        <w:pStyle w:val="PlainText"/>
        <w:rPr>
          <w:lang w:val="es-US"/>
        </w:rPr>
      </w:pPr>
      <w:r w:rsidRPr="00D26028">
        <w:rPr>
          <w:lang w:val="es-US"/>
        </w:rPr>
        <w:t>0V       0           0         0</w:t>
      </w:r>
    </w:p>
    <w:p w14:paraId="77EA2C6F" w14:textId="77777777" w:rsidR="005F1462" w:rsidRPr="00D26028" w:rsidRDefault="005F1462" w:rsidP="00906D4A">
      <w:pPr>
        <w:pStyle w:val="PlainText"/>
        <w:rPr>
          <w:lang w:val="es-US"/>
        </w:rPr>
      </w:pPr>
      <w:r w:rsidRPr="00D26028">
        <w:rPr>
          <w:lang w:val="es-US"/>
        </w:rPr>
        <w:t>1V      -30uA      -25uA    -40uA</w:t>
      </w:r>
    </w:p>
    <w:p w14:paraId="6DB78F50" w14:textId="77777777" w:rsidR="005F1462" w:rsidRPr="00D26028" w:rsidRDefault="005F1462" w:rsidP="00906D4A">
      <w:pPr>
        <w:pStyle w:val="PlainText"/>
        <w:rPr>
          <w:lang w:val="es-US"/>
        </w:rPr>
      </w:pPr>
      <w:r w:rsidRPr="00D26028">
        <w:rPr>
          <w:lang w:val="es-US"/>
        </w:rPr>
        <w:t>3V      -50uA      -45uA    -50uA</w:t>
      </w:r>
    </w:p>
    <w:p w14:paraId="3601ECF8" w14:textId="77777777" w:rsidR="005F1462" w:rsidRPr="00D26028" w:rsidRDefault="005F1462" w:rsidP="00906D4A">
      <w:pPr>
        <w:pStyle w:val="PlainText"/>
        <w:rPr>
          <w:lang w:val="es-US"/>
        </w:rPr>
      </w:pPr>
      <w:r w:rsidRPr="00D26028">
        <w:rPr>
          <w:lang w:val="es-US"/>
        </w:rPr>
        <w:t>5V      -100uA     -80uA    -120uA</w:t>
      </w:r>
    </w:p>
    <w:p w14:paraId="02ECB825" w14:textId="77777777" w:rsidR="005F1462" w:rsidRPr="00D26028" w:rsidRDefault="005F1462" w:rsidP="00906D4A">
      <w:pPr>
        <w:pStyle w:val="PlainText"/>
        <w:rPr>
          <w:lang w:val="es-US"/>
        </w:rPr>
      </w:pPr>
      <w:r w:rsidRPr="00D26028">
        <w:rPr>
          <w:lang w:val="es-US"/>
        </w:rPr>
        <w:t>10v     -120uA     -90uA    -150uA</w:t>
      </w:r>
    </w:p>
    <w:p w14:paraId="4E6112F2" w14:textId="77777777" w:rsidR="005F1462" w:rsidRPr="00D26028" w:rsidRDefault="005F1462" w:rsidP="00906D4A">
      <w:pPr>
        <w:pStyle w:val="PlainText"/>
        <w:rPr>
          <w:lang w:val="es-US"/>
        </w:rPr>
      </w:pPr>
      <w:r w:rsidRPr="00D26028">
        <w:rPr>
          <w:lang w:val="es-US"/>
        </w:rPr>
        <w:t>|</w:t>
      </w:r>
    </w:p>
    <w:p w14:paraId="7D20ADE5" w14:textId="77777777" w:rsidR="005F1462" w:rsidRPr="00D26028" w:rsidRDefault="005F1462" w:rsidP="00906D4A">
      <w:pPr>
        <w:pStyle w:val="PlainText"/>
        <w:rPr>
          <w:lang w:val="es-US"/>
        </w:rPr>
      </w:pPr>
      <w:r w:rsidRPr="00D26028">
        <w:rPr>
          <w:lang w:val="es-US"/>
        </w:rPr>
        <w:t>|-----------------------------------------------------------------------------</w:t>
      </w:r>
    </w:p>
    <w:p w14:paraId="69BC352E" w14:textId="77777777" w:rsidR="005F1462" w:rsidRPr="00D26028" w:rsidRDefault="005F1462" w:rsidP="00906D4A">
      <w:pPr>
        <w:pStyle w:val="PlainText"/>
        <w:rPr>
          <w:lang w:val="es-US"/>
        </w:rPr>
      </w:pPr>
      <w:r w:rsidRPr="00D26028">
        <w:rPr>
          <w:lang w:val="es-US"/>
        </w:rPr>
        <w:t>|</w:t>
      </w:r>
    </w:p>
    <w:p w14:paraId="745123D0" w14:textId="77777777" w:rsidR="005F1462" w:rsidRPr="00D26028" w:rsidRDefault="005F1462" w:rsidP="00906D4A">
      <w:pPr>
        <w:pStyle w:val="PlainText"/>
        <w:rPr>
          <w:lang w:val="es-US"/>
        </w:rPr>
      </w:pPr>
      <w:r w:rsidRPr="00D26028">
        <w:rPr>
          <w:lang w:val="es-US"/>
        </w:rPr>
        <w:t>[Ramp]</w:t>
      </w:r>
    </w:p>
    <w:p w14:paraId="67D7D74C" w14:textId="77777777" w:rsidR="005F1462" w:rsidRPr="00D26028" w:rsidRDefault="005F1462" w:rsidP="00906D4A">
      <w:pPr>
        <w:pStyle w:val="PlainText"/>
        <w:rPr>
          <w:lang w:val="es-US"/>
        </w:rPr>
      </w:pPr>
      <w:r w:rsidRPr="00D26028">
        <w:rPr>
          <w:lang w:val="es-US"/>
        </w:rPr>
        <w:t xml:space="preserve">|                       typ             min             max </w:t>
      </w:r>
    </w:p>
    <w:p w14:paraId="5E6B7ECF" w14:textId="77777777" w:rsidR="005F1462" w:rsidRPr="00D26028" w:rsidRDefault="005F1462" w:rsidP="00906D4A">
      <w:pPr>
        <w:pStyle w:val="PlainText"/>
        <w:rPr>
          <w:lang w:val="es-US"/>
        </w:rPr>
      </w:pPr>
      <w:r w:rsidRPr="00D26028">
        <w:rPr>
          <w:lang w:val="es-US"/>
        </w:rPr>
        <w:t xml:space="preserve">dV/dt_r                 2.0/0.50n       2.0/0.75n       2.0/0.35n </w:t>
      </w:r>
    </w:p>
    <w:p w14:paraId="5CECC33C" w14:textId="77777777" w:rsidR="005F1462" w:rsidRPr="00213323" w:rsidRDefault="005F1462" w:rsidP="00906D4A">
      <w:pPr>
        <w:pStyle w:val="PlainText"/>
      </w:pPr>
      <w:r w:rsidRPr="00213323">
        <w:t xml:space="preserve">dV/dt_f                 2.0/0.50n       2.0/0.75n       2.0/0.35n </w:t>
      </w:r>
    </w:p>
    <w:p w14:paraId="020AAE31" w14:textId="77777777" w:rsidR="005F1462" w:rsidRPr="00213323" w:rsidRDefault="005F1462" w:rsidP="00906D4A">
      <w:pPr>
        <w:pStyle w:val="PlainText"/>
      </w:pPr>
      <w:r w:rsidRPr="00213323">
        <w:t>R_load = 500</w:t>
      </w:r>
    </w:p>
    <w:p w14:paraId="6EC935A9" w14:textId="77777777" w:rsidR="005F1462" w:rsidRPr="00213323" w:rsidRDefault="005F1462" w:rsidP="00906D4A">
      <w:pPr>
        <w:pStyle w:val="PlainText"/>
      </w:pPr>
      <w:r w:rsidRPr="00213323">
        <w:t>|</w:t>
      </w:r>
    </w:p>
    <w:p w14:paraId="381C8683" w14:textId="77777777" w:rsidR="00064761" w:rsidRPr="00213323" w:rsidRDefault="005F1462" w:rsidP="00906D4A">
      <w:pPr>
        <w:pStyle w:val="PlainText"/>
      </w:pPr>
      <w:r w:rsidRPr="00213323">
        <w:t>|-----------------------------------------------------------------------------</w:t>
      </w:r>
    </w:p>
    <w:p w14:paraId="39613292" w14:textId="77777777" w:rsidR="005F1462" w:rsidRPr="00213323" w:rsidRDefault="005F1462" w:rsidP="00906D4A">
      <w:pPr>
        <w:pStyle w:val="PlainText"/>
      </w:pPr>
      <w:r w:rsidRPr="00213323">
        <w:t xml:space="preserve">| Complete Pulldown Timed Latch Example: </w:t>
      </w:r>
    </w:p>
    <w:p w14:paraId="60DDE2DA" w14:textId="77777777" w:rsidR="005F1462" w:rsidRPr="00213323" w:rsidRDefault="005F1462" w:rsidP="00906D4A">
      <w:pPr>
        <w:pStyle w:val="PlainText"/>
      </w:pPr>
      <w:r w:rsidRPr="00213323">
        <w:t>|</w:t>
      </w:r>
    </w:p>
    <w:p w14:paraId="3B54C0E7" w14:textId="77777777" w:rsidR="005F1462" w:rsidRPr="00213323" w:rsidRDefault="005F1462" w:rsidP="00906D4A">
      <w:pPr>
        <w:pStyle w:val="PlainText"/>
      </w:pPr>
      <w:r w:rsidRPr="00213323">
        <w:t>[Submodel]       Timed_pulldown_latch</w:t>
      </w:r>
    </w:p>
    <w:p w14:paraId="3D79337D" w14:textId="77777777" w:rsidR="005F1462" w:rsidRPr="00213323" w:rsidRDefault="005F1462" w:rsidP="00906D4A">
      <w:pPr>
        <w:pStyle w:val="PlainText"/>
      </w:pPr>
      <w:r w:rsidRPr="00213323">
        <w:t>Submodel_type    Bus_hold</w:t>
      </w:r>
    </w:p>
    <w:p w14:paraId="6DB90684" w14:textId="77777777" w:rsidR="005F1462" w:rsidRPr="00213323" w:rsidRDefault="005F1462" w:rsidP="00906D4A">
      <w:pPr>
        <w:pStyle w:val="PlainText"/>
      </w:pPr>
      <w:r w:rsidRPr="00213323">
        <w:t>|</w:t>
      </w:r>
    </w:p>
    <w:p w14:paraId="6E3BFA6D" w14:textId="77777777" w:rsidR="005F1462" w:rsidRPr="00213323" w:rsidRDefault="005F1462" w:rsidP="00906D4A">
      <w:pPr>
        <w:pStyle w:val="PlainText"/>
      </w:pPr>
      <w:r w:rsidRPr="00213323">
        <w:t>[Submodel Spec]</w:t>
      </w:r>
    </w:p>
    <w:p w14:paraId="0E0306D6" w14:textId="77777777" w:rsidR="005F1462" w:rsidRPr="00213323" w:rsidRDefault="005F1462" w:rsidP="00906D4A">
      <w:pPr>
        <w:pStyle w:val="PlainText"/>
      </w:pPr>
      <w:r w:rsidRPr="00213323">
        <w:t xml:space="preserve">|   Subparameter          typ        min        max </w:t>
      </w:r>
    </w:p>
    <w:p w14:paraId="2529EE20" w14:textId="77777777" w:rsidR="005F1462" w:rsidRPr="00213323" w:rsidRDefault="005F1462" w:rsidP="00906D4A">
      <w:pPr>
        <w:pStyle w:val="PlainText"/>
      </w:pPr>
      <w:r w:rsidRPr="00213323">
        <w:t>|</w:t>
      </w:r>
    </w:p>
    <w:p w14:paraId="54A105CF" w14:textId="77777777" w:rsidR="005F1462" w:rsidRPr="00213323" w:rsidRDefault="005F1462" w:rsidP="00906D4A">
      <w:pPr>
        <w:pStyle w:val="PlainText"/>
      </w:pPr>
      <w:r w:rsidRPr="00213323">
        <w:t xml:space="preserve">V_trigger_r               3.1        2.6        4.6  | Rising edge trigger </w:t>
      </w:r>
    </w:p>
    <w:p w14:paraId="4068BB47" w14:textId="77777777" w:rsidR="005F1462" w:rsidRPr="00213323" w:rsidRDefault="005F1462" w:rsidP="00906D4A">
      <w:pPr>
        <w:pStyle w:val="PlainText"/>
      </w:pPr>
      <w:r w:rsidRPr="00213323">
        <w:t xml:space="preserve">                                                     | Values could be set out</w:t>
      </w:r>
    </w:p>
    <w:p w14:paraId="0CE56DE9" w14:textId="77777777" w:rsidR="005F1462" w:rsidRPr="00213323" w:rsidRDefault="005F1462" w:rsidP="00906D4A">
      <w:pPr>
        <w:pStyle w:val="PlainText"/>
      </w:pPr>
      <w:r w:rsidRPr="00213323">
        <w:t xml:space="preserve">                                                     | of range to disable the</w:t>
      </w:r>
    </w:p>
    <w:p w14:paraId="58B63253" w14:textId="77777777" w:rsidR="005F1462" w:rsidRPr="00213323" w:rsidRDefault="005F1462" w:rsidP="00906D4A">
      <w:pPr>
        <w:pStyle w:val="PlainText"/>
      </w:pPr>
      <w:r w:rsidRPr="00213323">
        <w:t xml:space="preserve">                                                     | trigger</w:t>
      </w:r>
    </w:p>
    <w:p w14:paraId="60B57A35" w14:textId="77777777" w:rsidR="005F1462" w:rsidRPr="00213323" w:rsidRDefault="005F1462" w:rsidP="00906D4A">
      <w:pPr>
        <w:pStyle w:val="PlainText"/>
      </w:pPr>
      <w:r w:rsidRPr="00213323">
        <w:t>V_trigger_f               1.3        1.2        1.4  | Falling edge trigger</w:t>
      </w:r>
    </w:p>
    <w:p w14:paraId="2D1E3E36" w14:textId="77777777" w:rsidR="005F1462" w:rsidRPr="00213323" w:rsidRDefault="005F1462" w:rsidP="00906D4A">
      <w:pPr>
        <w:pStyle w:val="PlainText"/>
      </w:pPr>
    </w:p>
    <w:p w14:paraId="7C457A3A" w14:textId="77777777" w:rsidR="005F1462" w:rsidRPr="00213323" w:rsidRDefault="005F1462" w:rsidP="00906D4A">
      <w:pPr>
        <w:pStyle w:val="PlainText"/>
      </w:pPr>
    </w:p>
    <w:p w14:paraId="106EF065" w14:textId="77777777" w:rsidR="005F1462" w:rsidRPr="00213323" w:rsidRDefault="005F1462" w:rsidP="00906D4A">
      <w:pPr>
        <w:pStyle w:val="PlainText"/>
      </w:pPr>
    </w:p>
    <w:p w14:paraId="0B0906C5" w14:textId="77777777" w:rsidR="005F1462" w:rsidRPr="00213323" w:rsidRDefault="005F1462" w:rsidP="00906D4A">
      <w:pPr>
        <w:pStyle w:val="PlainText"/>
      </w:pPr>
      <w:r w:rsidRPr="00213323">
        <w:t>Off_delay                 3n         2n         5n   | Delay to turn off the</w:t>
      </w:r>
    </w:p>
    <w:p w14:paraId="74557041" w14:textId="77777777" w:rsidR="005F1462" w:rsidRPr="00213323" w:rsidRDefault="005F1462" w:rsidP="00906D4A">
      <w:pPr>
        <w:pStyle w:val="PlainText"/>
      </w:pPr>
      <w:r w:rsidRPr="00213323">
        <w:t xml:space="preserve">                                                     | pulldown table</w:t>
      </w:r>
    </w:p>
    <w:p w14:paraId="0CC072C4" w14:textId="77777777" w:rsidR="005F1462" w:rsidRPr="00213323" w:rsidRDefault="005F1462" w:rsidP="00906D4A">
      <w:pPr>
        <w:pStyle w:val="PlainText"/>
      </w:pPr>
      <w:r w:rsidRPr="00213323">
        <w:t>|</w:t>
      </w:r>
    </w:p>
    <w:p w14:paraId="4DFF7423" w14:textId="77777777" w:rsidR="005F1462" w:rsidRPr="00213323" w:rsidRDefault="005F1462" w:rsidP="00906D4A">
      <w:pPr>
        <w:pStyle w:val="PlainText"/>
      </w:pPr>
      <w:r w:rsidRPr="00213323">
        <w:t>| Note that if the input signal goes above the V_trigger_r value, the</w:t>
      </w:r>
    </w:p>
    <w:p w14:paraId="5C173FA0" w14:textId="77777777" w:rsidR="005F1462" w:rsidRPr="00213323" w:rsidRDefault="005F1462" w:rsidP="00906D4A">
      <w:pPr>
        <w:pStyle w:val="PlainText"/>
      </w:pPr>
      <w:r w:rsidRPr="00213323">
        <w:t>| pulldown structure will turn off even if the timer didn't expire yet.</w:t>
      </w:r>
    </w:p>
    <w:p w14:paraId="02F0BFF6" w14:textId="77777777" w:rsidR="005F1462" w:rsidRPr="00213323" w:rsidRDefault="005F1462" w:rsidP="00906D4A">
      <w:pPr>
        <w:pStyle w:val="PlainText"/>
      </w:pPr>
      <w:r w:rsidRPr="00213323">
        <w:t>|</w:t>
      </w:r>
    </w:p>
    <w:p w14:paraId="6900E3E2" w14:textId="77777777" w:rsidR="005F1462" w:rsidRPr="00213323" w:rsidRDefault="005F1462" w:rsidP="00906D4A">
      <w:pPr>
        <w:pStyle w:val="PlainText"/>
      </w:pPr>
      <w:r w:rsidRPr="00213323">
        <w:t>|                         typ        min        max</w:t>
      </w:r>
    </w:p>
    <w:p w14:paraId="623332B0" w14:textId="77777777" w:rsidR="005F1462" w:rsidRPr="00213323" w:rsidRDefault="005F1462" w:rsidP="00906D4A">
      <w:pPr>
        <w:pStyle w:val="PlainText"/>
      </w:pPr>
      <w:r w:rsidRPr="00213323">
        <w:t>| [Voltage Range]         5.0        4.5        5.5</w:t>
      </w:r>
    </w:p>
    <w:p w14:paraId="612C75C2" w14:textId="77777777" w:rsidR="005F1462" w:rsidRPr="00213323" w:rsidRDefault="005F1462" w:rsidP="00906D4A">
      <w:pPr>
        <w:pStyle w:val="PlainText"/>
      </w:pPr>
      <w:r w:rsidRPr="00213323">
        <w:t xml:space="preserve">| Note, the actual voltage range and reference voltages are inherited from </w:t>
      </w:r>
    </w:p>
    <w:p w14:paraId="01AE7BEE" w14:textId="77777777" w:rsidR="005F1462" w:rsidRPr="00213323" w:rsidRDefault="005F1462" w:rsidP="00906D4A">
      <w:pPr>
        <w:pStyle w:val="PlainText"/>
      </w:pPr>
      <w:r w:rsidRPr="00213323">
        <w:t>| the top-level model.</w:t>
      </w:r>
    </w:p>
    <w:p w14:paraId="1DD514E2" w14:textId="77777777" w:rsidR="005F1462" w:rsidRPr="00213323" w:rsidRDefault="005F1462" w:rsidP="00906D4A">
      <w:pPr>
        <w:pStyle w:val="PlainText"/>
      </w:pPr>
      <w:r w:rsidRPr="00213323">
        <w:t>|</w:t>
      </w:r>
    </w:p>
    <w:p w14:paraId="128ED728" w14:textId="77777777" w:rsidR="005F1462" w:rsidRPr="00213323" w:rsidRDefault="005F1462" w:rsidP="00906D4A">
      <w:pPr>
        <w:pStyle w:val="PlainText"/>
      </w:pPr>
      <w:r w:rsidRPr="00213323">
        <w:t>[Pulldown]</w:t>
      </w:r>
    </w:p>
    <w:p w14:paraId="0CE0D4BA" w14:textId="77777777" w:rsidR="005F1462" w:rsidRPr="00D26028" w:rsidRDefault="005F1462" w:rsidP="00906D4A">
      <w:pPr>
        <w:pStyle w:val="PlainText"/>
        <w:rPr>
          <w:lang w:val="es-US"/>
        </w:rPr>
      </w:pPr>
      <w:r w:rsidRPr="00D26028">
        <w:rPr>
          <w:lang w:val="es-US"/>
        </w:rPr>
        <w:t>|</w:t>
      </w:r>
    </w:p>
    <w:p w14:paraId="284DAA14" w14:textId="77777777" w:rsidR="005F1462" w:rsidRPr="00D26028" w:rsidRDefault="005F1462" w:rsidP="00906D4A">
      <w:pPr>
        <w:pStyle w:val="PlainText"/>
        <w:rPr>
          <w:lang w:val="es-US"/>
        </w:rPr>
      </w:pPr>
      <w:r w:rsidRPr="00D26028">
        <w:rPr>
          <w:lang w:val="es-US"/>
        </w:rPr>
        <w:t>-5V     -100uA     -80uA     -120uA</w:t>
      </w:r>
    </w:p>
    <w:p w14:paraId="4682982F" w14:textId="77777777" w:rsidR="005F1462" w:rsidRPr="00D26028" w:rsidRDefault="005F1462" w:rsidP="00906D4A">
      <w:pPr>
        <w:pStyle w:val="PlainText"/>
        <w:rPr>
          <w:lang w:val="es-US"/>
        </w:rPr>
      </w:pPr>
      <w:r w:rsidRPr="00D26028">
        <w:rPr>
          <w:lang w:val="es-US"/>
        </w:rPr>
        <w:t>-1V      -30uA     -25uA     -40uA</w:t>
      </w:r>
    </w:p>
    <w:p w14:paraId="1B151187" w14:textId="77777777" w:rsidR="005F1462" w:rsidRPr="00D26028" w:rsidRDefault="005F1462" w:rsidP="00906D4A">
      <w:pPr>
        <w:pStyle w:val="PlainText"/>
        <w:rPr>
          <w:lang w:val="es-US"/>
        </w:rPr>
      </w:pPr>
      <w:r w:rsidRPr="00D26028">
        <w:rPr>
          <w:lang w:val="es-US"/>
        </w:rPr>
        <w:t>0V       0           0         0</w:t>
      </w:r>
    </w:p>
    <w:p w14:paraId="124E2257" w14:textId="77777777" w:rsidR="005F1462" w:rsidRPr="00D26028" w:rsidRDefault="005F1462" w:rsidP="00906D4A">
      <w:pPr>
        <w:pStyle w:val="PlainText"/>
        <w:rPr>
          <w:lang w:val="es-US"/>
        </w:rPr>
      </w:pPr>
      <w:r w:rsidRPr="00D26028">
        <w:rPr>
          <w:lang w:val="es-US"/>
        </w:rPr>
        <w:t>1V       30uA       25uA     40uA</w:t>
      </w:r>
    </w:p>
    <w:p w14:paraId="5A882338" w14:textId="77777777" w:rsidR="005F1462" w:rsidRPr="00D26028" w:rsidRDefault="005F1462" w:rsidP="00906D4A">
      <w:pPr>
        <w:pStyle w:val="PlainText"/>
        <w:rPr>
          <w:lang w:val="es-US"/>
        </w:rPr>
      </w:pPr>
      <w:r w:rsidRPr="00D26028">
        <w:rPr>
          <w:lang w:val="es-US"/>
        </w:rPr>
        <w:lastRenderedPageBreak/>
        <w:t>3V       50uA       45uA     50uA</w:t>
      </w:r>
    </w:p>
    <w:p w14:paraId="33BBFD5A" w14:textId="77777777" w:rsidR="005F1462" w:rsidRPr="00D26028" w:rsidRDefault="005F1462" w:rsidP="00906D4A">
      <w:pPr>
        <w:pStyle w:val="PlainText"/>
        <w:rPr>
          <w:lang w:val="es-US"/>
        </w:rPr>
      </w:pPr>
      <w:r w:rsidRPr="00D26028">
        <w:rPr>
          <w:lang w:val="es-US"/>
        </w:rPr>
        <w:t>5V       100uA      80uA     120uA</w:t>
      </w:r>
    </w:p>
    <w:p w14:paraId="4DF32FA6" w14:textId="77777777" w:rsidR="005F1462" w:rsidRPr="00D26028" w:rsidRDefault="005F1462" w:rsidP="00906D4A">
      <w:pPr>
        <w:pStyle w:val="PlainText"/>
        <w:rPr>
          <w:lang w:val="es-US"/>
        </w:rPr>
      </w:pPr>
      <w:r w:rsidRPr="00D26028">
        <w:rPr>
          <w:lang w:val="es-US"/>
        </w:rPr>
        <w:t>10v      120uA      90uA    150uA</w:t>
      </w:r>
    </w:p>
    <w:p w14:paraId="0577D7DD" w14:textId="77777777" w:rsidR="005F1462" w:rsidRPr="00213323" w:rsidRDefault="005F1462" w:rsidP="00906D4A">
      <w:pPr>
        <w:pStyle w:val="PlainText"/>
      </w:pPr>
      <w:r w:rsidRPr="00213323">
        <w:t>|</w:t>
      </w:r>
    </w:p>
    <w:p w14:paraId="61A0E39E" w14:textId="77777777" w:rsidR="005F1462" w:rsidRPr="00213323" w:rsidRDefault="005F1462" w:rsidP="00906D4A">
      <w:pPr>
        <w:pStyle w:val="PlainText"/>
      </w:pPr>
      <w:r w:rsidRPr="00213323">
        <w:t xml:space="preserve">| [Pullup] table is omitted to signal Open_drain functionality. </w:t>
      </w:r>
    </w:p>
    <w:p w14:paraId="74491649" w14:textId="77777777" w:rsidR="005F1462" w:rsidRPr="00213323" w:rsidRDefault="005F1462" w:rsidP="00906D4A">
      <w:pPr>
        <w:pStyle w:val="PlainText"/>
      </w:pPr>
      <w:r w:rsidRPr="00213323">
        <w:t>|</w:t>
      </w:r>
    </w:p>
    <w:p w14:paraId="32E8F252" w14:textId="77777777" w:rsidR="005F1462" w:rsidRPr="00213323" w:rsidRDefault="005F1462" w:rsidP="00906D4A">
      <w:pPr>
        <w:pStyle w:val="PlainText"/>
      </w:pPr>
      <w:r w:rsidRPr="00213323">
        <w:t>|-----------------------------------------------------------------------------</w:t>
      </w:r>
    </w:p>
    <w:p w14:paraId="2DA4FABF" w14:textId="77777777" w:rsidR="005F1462" w:rsidRPr="00213323" w:rsidRDefault="005F1462" w:rsidP="00906D4A">
      <w:pPr>
        <w:pStyle w:val="PlainText"/>
      </w:pPr>
      <w:r w:rsidRPr="00213323">
        <w:t>|</w:t>
      </w:r>
    </w:p>
    <w:p w14:paraId="2D344BC0" w14:textId="77777777" w:rsidR="005F1462" w:rsidRPr="00213323" w:rsidRDefault="005F1462" w:rsidP="00906D4A">
      <w:pPr>
        <w:pStyle w:val="PlainText"/>
      </w:pPr>
      <w:r w:rsidRPr="00213323">
        <w:t>[Ramp]</w:t>
      </w:r>
    </w:p>
    <w:p w14:paraId="4A4AE0D6" w14:textId="77777777" w:rsidR="005F1462" w:rsidRPr="00213323" w:rsidRDefault="005F1462" w:rsidP="00906D4A">
      <w:pPr>
        <w:pStyle w:val="PlainText"/>
      </w:pPr>
      <w:r w:rsidRPr="00213323">
        <w:t xml:space="preserve">|                       typ             min             max </w:t>
      </w:r>
    </w:p>
    <w:p w14:paraId="35A054A6" w14:textId="77777777" w:rsidR="005F1462" w:rsidRPr="00213323" w:rsidRDefault="005F1462" w:rsidP="00906D4A">
      <w:pPr>
        <w:pStyle w:val="PlainText"/>
      </w:pPr>
      <w:r w:rsidRPr="00213323">
        <w:t xml:space="preserve">dV/dt_r                 2.0/0.50n       2.0/0.75n       2.0/0.35n </w:t>
      </w:r>
    </w:p>
    <w:p w14:paraId="62DC3527" w14:textId="77777777" w:rsidR="005F1462" w:rsidRPr="00213323" w:rsidRDefault="005F1462" w:rsidP="00906D4A">
      <w:pPr>
        <w:pStyle w:val="PlainText"/>
      </w:pPr>
      <w:r w:rsidRPr="00213323">
        <w:t xml:space="preserve">dV/dt_f                 2.0/0.50n       2.0/0.75n       2.0/0.35n </w:t>
      </w:r>
    </w:p>
    <w:p w14:paraId="34EFF2A2" w14:textId="77777777" w:rsidR="005F1462" w:rsidRPr="00213323" w:rsidRDefault="005F1462" w:rsidP="00906D4A">
      <w:pPr>
        <w:pStyle w:val="PlainText"/>
      </w:pPr>
      <w:r w:rsidRPr="00213323">
        <w:t>R_load = 500</w:t>
      </w:r>
    </w:p>
    <w:p w14:paraId="743C060B" w14:textId="77777777" w:rsidR="005F1462" w:rsidRPr="00213323" w:rsidRDefault="005F1462" w:rsidP="00906D4A">
      <w:pPr>
        <w:pStyle w:val="PlainText"/>
      </w:pPr>
      <w:r w:rsidRPr="00213323">
        <w:t>|</w:t>
      </w:r>
    </w:p>
    <w:p w14:paraId="3DC0C1FE" w14:textId="77777777" w:rsidR="005F1462" w:rsidRPr="00213323" w:rsidRDefault="005F1462" w:rsidP="00906D4A">
      <w:pPr>
        <w:pStyle w:val="PlainText"/>
      </w:pPr>
      <w:r w:rsidRPr="00213323">
        <w:t>|=============================================================================</w:t>
      </w:r>
    </w:p>
    <w:p w14:paraId="26DEF9A1" w14:textId="77777777" w:rsidR="005F1462" w:rsidRPr="00213323" w:rsidRDefault="005F1462" w:rsidP="00906D4A">
      <w:pPr>
        <w:pStyle w:val="PlainText"/>
      </w:pPr>
      <w:r w:rsidRPr="00213323">
        <w:t>|</w:t>
      </w:r>
    </w:p>
    <w:p w14:paraId="531B4C7C" w14:textId="77777777" w:rsidR="000E1FB0" w:rsidRPr="00213323" w:rsidRDefault="000E1FB0" w:rsidP="006F2A7E">
      <w:pPr>
        <w:pStyle w:val="3rd-level-heading-in-Section-6"/>
        <w:spacing w:after="80"/>
      </w:pPr>
    </w:p>
    <w:p w14:paraId="59521753" w14:textId="77777777" w:rsidR="005F1462" w:rsidRPr="00213323" w:rsidRDefault="005F1462" w:rsidP="006F2A7E">
      <w:pPr>
        <w:pStyle w:val="3rd-level-heading-in-Section-6"/>
        <w:spacing w:after="80"/>
      </w:pPr>
      <w:r w:rsidRPr="00213323">
        <w:t>Fall Back:</w:t>
      </w:r>
    </w:p>
    <w:p w14:paraId="3D55A2AB"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94E59F5"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DDDCBB1"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70DC2E4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49E81FB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691501FF" w14:textId="77777777" w:rsidR="00FF3377" w:rsidRPr="00213323" w:rsidRDefault="00FF3377" w:rsidP="006F2A7E">
      <w:pPr>
        <w:spacing w:after="80"/>
      </w:pPr>
    </w:p>
    <w:p w14:paraId="65FA8A05" w14:textId="77777777" w:rsidR="00FD71B1" w:rsidRPr="00213323" w:rsidRDefault="00FD71B1" w:rsidP="00BE55D6">
      <w:pPr>
        <w:pStyle w:val="TableCaption"/>
        <w:spacing w:after="80"/>
      </w:pPr>
      <w:bookmarkStart w:id="4717"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4717"/>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55BA0C3C" w14:textId="77777777" w:rsidTr="0021662D">
        <w:trPr>
          <w:tblHeader/>
        </w:trPr>
        <w:tc>
          <w:tcPr>
            <w:tcW w:w="4075" w:type="dxa"/>
          </w:tcPr>
          <w:p w14:paraId="578DE1B8" w14:textId="77777777" w:rsidR="00075321" w:rsidRPr="00213323" w:rsidRDefault="00075321" w:rsidP="006F2A7E">
            <w:pPr>
              <w:spacing w:after="80"/>
              <w:rPr>
                <w:b/>
              </w:rPr>
            </w:pPr>
            <w:r w:rsidRPr="00213323">
              <w:rPr>
                <w:b/>
              </w:rPr>
              <w:t>[Pullup] or [Pulldown] Table</w:t>
            </w:r>
          </w:p>
        </w:tc>
        <w:tc>
          <w:tcPr>
            <w:tcW w:w="5731" w:type="dxa"/>
          </w:tcPr>
          <w:p w14:paraId="79192C01" w14:textId="77777777" w:rsidR="00075321" w:rsidRPr="00213323" w:rsidRDefault="00075321" w:rsidP="006F2A7E">
            <w:pPr>
              <w:spacing w:after="80"/>
              <w:rPr>
                <w:b/>
              </w:rPr>
            </w:pPr>
            <w:r w:rsidRPr="00213323">
              <w:rPr>
                <w:b/>
              </w:rPr>
              <w:t>Initial Fall Back Submodel State (Off Mode)</w:t>
            </w:r>
          </w:p>
        </w:tc>
      </w:tr>
      <w:tr w:rsidR="00075321" w:rsidRPr="00213323" w14:paraId="4EC53DE6" w14:textId="77777777" w:rsidTr="00075321">
        <w:tc>
          <w:tcPr>
            <w:tcW w:w="4075" w:type="dxa"/>
          </w:tcPr>
          <w:p w14:paraId="5D744CF6" w14:textId="77777777" w:rsidR="00075321" w:rsidRPr="00213323" w:rsidRDefault="00075321" w:rsidP="006F2A7E">
            <w:pPr>
              <w:spacing w:after="80"/>
            </w:pPr>
            <w:r w:rsidRPr="00213323">
              <w:t>[Pullup]</w:t>
            </w:r>
          </w:p>
        </w:tc>
        <w:tc>
          <w:tcPr>
            <w:tcW w:w="5731" w:type="dxa"/>
          </w:tcPr>
          <w:p w14:paraId="51B95A2C" w14:textId="77777777" w:rsidR="00075321" w:rsidRPr="00213323" w:rsidRDefault="001642D7" w:rsidP="006F2A7E">
            <w:pPr>
              <w:spacing w:after="80"/>
              <w:rPr>
                <w:rFonts w:cs="Arial"/>
                <w:b/>
              </w:rPr>
            </w:pPr>
            <w:r w:rsidRPr="00213323">
              <w:t>l</w:t>
            </w:r>
            <w:r w:rsidR="00075321" w:rsidRPr="00213323">
              <w:t>ow</w:t>
            </w:r>
          </w:p>
        </w:tc>
      </w:tr>
      <w:tr w:rsidR="00075321" w:rsidRPr="00213323" w14:paraId="4AA9CD5C" w14:textId="77777777" w:rsidTr="00075321">
        <w:tc>
          <w:tcPr>
            <w:tcW w:w="4075" w:type="dxa"/>
          </w:tcPr>
          <w:p w14:paraId="7FE47A51" w14:textId="77777777" w:rsidR="00075321" w:rsidRPr="00213323" w:rsidRDefault="00075321" w:rsidP="006F2A7E">
            <w:pPr>
              <w:spacing w:after="80"/>
              <w:rPr>
                <w:rFonts w:cs="Arial"/>
                <w:b/>
              </w:rPr>
            </w:pPr>
            <w:r w:rsidRPr="00213323">
              <w:t>[Pulldown]</w:t>
            </w:r>
          </w:p>
        </w:tc>
        <w:tc>
          <w:tcPr>
            <w:tcW w:w="5731" w:type="dxa"/>
          </w:tcPr>
          <w:p w14:paraId="7B35667D" w14:textId="77777777" w:rsidR="00075321" w:rsidRPr="00213323" w:rsidRDefault="001642D7" w:rsidP="006F2A7E">
            <w:pPr>
              <w:spacing w:after="80"/>
              <w:rPr>
                <w:rFonts w:cs="Arial"/>
                <w:b/>
              </w:rPr>
            </w:pPr>
            <w:r w:rsidRPr="00213323">
              <w:t>h</w:t>
            </w:r>
            <w:r w:rsidR="00075321" w:rsidRPr="00213323">
              <w:t>igh</w:t>
            </w:r>
          </w:p>
        </w:tc>
      </w:tr>
    </w:tbl>
    <w:p w14:paraId="6F381750" w14:textId="77777777" w:rsidR="005F1462" w:rsidRPr="00213323" w:rsidRDefault="005F1462" w:rsidP="006F2A7E">
      <w:pPr>
        <w:pStyle w:val="PlainText"/>
        <w:spacing w:after="80"/>
        <w:rPr>
          <w:rFonts w:ascii="Times New Roman" w:hAnsi="Times New Roman" w:cs="Times New Roman"/>
          <w:sz w:val="24"/>
          <w:szCs w:val="24"/>
        </w:rPr>
      </w:pPr>
    </w:p>
    <w:p w14:paraId="55E3508C"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BC9076" w14:textId="77777777" w:rsidTr="0021662D">
        <w:trPr>
          <w:tblHeader/>
        </w:trPr>
        <w:tc>
          <w:tcPr>
            <w:tcW w:w="2451" w:type="dxa"/>
          </w:tcPr>
          <w:p w14:paraId="0C95E7B3" w14:textId="77777777" w:rsidR="00075321" w:rsidRPr="00213323" w:rsidRDefault="00075321" w:rsidP="006F2A7E">
            <w:pPr>
              <w:spacing w:after="80"/>
              <w:rPr>
                <w:b/>
              </w:rPr>
            </w:pPr>
            <w:r w:rsidRPr="00213323">
              <w:rPr>
                <w:b/>
              </w:rPr>
              <w:t>Prior State</w:t>
            </w:r>
          </w:p>
        </w:tc>
        <w:tc>
          <w:tcPr>
            <w:tcW w:w="2451" w:type="dxa"/>
          </w:tcPr>
          <w:p w14:paraId="6DE67386" w14:textId="77777777" w:rsidR="00075321" w:rsidRPr="00213323" w:rsidRDefault="00075321" w:rsidP="006F2A7E">
            <w:pPr>
              <w:spacing w:after="80"/>
              <w:rPr>
                <w:b/>
              </w:rPr>
            </w:pPr>
            <w:r w:rsidRPr="00213323">
              <w:rPr>
                <w:b/>
              </w:rPr>
              <w:t>Vdie</w:t>
            </w:r>
          </w:p>
        </w:tc>
        <w:tc>
          <w:tcPr>
            <w:tcW w:w="2452" w:type="dxa"/>
          </w:tcPr>
          <w:p w14:paraId="3CEAD00B" w14:textId="77777777" w:rsidR="00075321" w:rsidRPr="00213323" w:rsidRDefault="00075321" w:rsidP="006F2A7E">
            <w:pPr>
              <w:spacing w:after="80"/>
              <w:rPr>
                <w:b/>
              </w:rPr>
            </w:pPr>
            <w:r w:rsidRPr="00213323">
              <w:rPr>
                <w:b/>
              </w:rPr>
              <w:t>Rising Edge Transition</w:t>
            </w:r>
          </w:p>
        </w:tc>
        <w:tc>
          <w:tcPr>
            <w:tcW w:w="2452" w:type="dxa"/>
          </w:tcPr>
          <w:p w14:paraId="173C1349" w14:textId="77777777" w:rsidR="00075321" w:rsidRPr="00213323" w:rsidRDefault="00075321" w:rsidP="006F2A7E">
            <w:pPr>
              <w:spacing w:after="80"/>
              <w:rPr>
                <w:b/>
              </w:rPr>
            </w:pPr>
            <w:r w:rsidRPr="00213323">
              <w:rPr>
                <w:b/>
              </w:rPr>
              <w:t>Vdie &gt; V_trigger_r Transition</w:t>
            </w:r>
          </w:p>
        </w:tc>
      </w:tr>
      <w:tr w:rsidR="008F4633" w:rsidRPr="00213323" w14:paraId="20C34B74" w14:textId="77777777" w:rsidTr="008F4633">
        <w:tc>
          <w:tcPr>
            <w:tcW w:w="2451" w:type="dxa"/>
            <w:vMerge w:val="restart"/>
            <w:vAlign w:val="center"/>
          </w:tcPr>
          <w:p w14:paraId="3AFF00DE" w14:textId="77777777" w:rsidR="008F4633" w:rsidRPr="00213323" w:rsidRDefault="008F4633" w:rsidP="006F2A7E">
            <w:pPr>
              <w:spacing w:after="80"/>
              <w:jc w:val="center"/>
            </w:pPr>
            <w:r w:rsidRPr="00213323">
              <w:t>Low</w:t>
            </w:r>
          </w:p>
        </w:tc>
        <w:tc>
          <w:tcPr>
            <w:tcW w:w="2451" w:type="dxa"/>
          </w:tcPr>
          <w:p w14:paraId="63D1242E" w14:textId="77777777" w:rsidR="008F4633" w:rsidRPr="00213323" w:rsidRDefault="008F4633" w:rsidP="006F2A7E">
            <w:pPr>
              <w:spacing w:after="80"/>
              <w:rPr>
                <w:rFonts w:cs="Arial"/>
                <w:b/>
              </w:rPr>
            </w:pPr>
            <w:r w:rsidRPr="00213323">
              <w:t>&lt;= V_trigger_r</w:t>
            </w:r>
          </w:p>
        </w:tc>
        <w:tc>
          <w:tcPr>
            <w:tcW w:w="2452" w:type="dxa"/>
          </w:tcPr>
          <w:p w14:paraId="6965E940" w14:textId="77777777" w:rsidR="008F4633" w:rsidRPr="00213323" w:rsidRDefault="008F4633" w:rsidP="006F2A7E">
            <w:pPr>
              <w:spacing w:after="80"/>
              <w:rPr>
                <w:rFonts w:cs="Arial"/>
                <w:b/>
              </w:rPr>
            </w:pPr>
            <w:r w:rsidRPr="00213323">
              <w:t>low-to-high</w:t>
            </w:r>
          </w:p>
        </w:tc>
        <w:tc>
          <w:tcPr>
            <w:tcW w:w="2452" w:type="dxa"/>
          </w:tcPr>
          <w:p w14:paraId="05B235B6" w14:textId="77777777" w:rsidR="008F4633" w:rsidRPr="00213323" w:rsidRDefault="008F4633" w:rsidP="006F2A7E">
            <w:pPr>
              <w:spacing w:after="80"/>
              <w:rPr>
                <w:rFonts w:cs="Arial"/>
                <w:b/>
              </w:rPr>
            </w:pPr>
            <w:r w:rsidRPr="00213323">
              <w:t>high-to-low</w:t>
            </w:r>
          </w:p>
        </w:tc>
      </w:tr>
      <w:tr w:rsidR="008F4633" w:rsidRPr="00213323" w14:paraId="7ADE7573" w14:textId="77777777" w:rsidTr="008F4633">
        <w:tc>
          <w:tcPr>
            <w:tcW w:w="2451" w:type="dxa"/>
            <w:vMerge/>
            <w:vAlign w:val="center"/>
          </w:tcPr>
          <w:p w14:paraId="7F326DCA" w14:textId="77777777" w:rsidR="008F4633" w:rsidRPr="00213323" w:rsidRDefault="008F4633" w:rsidP="006F2A7E">
            <w:pPr>
              <w:spacing w:after="80"/>
              <w:jc w:val="center"/>
            </w:pPr>
          </w:p>
        </w:tc>
        <w:tc>
          <w:tcPr>
            <w:tcW w:w="2451" w:type="dxa"/>
          </w:tcPr>
          <w:p w14:paraId="4CAAD79E" w14:textId="77777777" w:rsidR="008F4633" w:rsidRPr="00213323" w:rsidRDefault="008F4633" w:rsidP="006F2A7E">
            <w:pPr>
              <w:spacing w:after="80"/>
              <w:rPr>
                <w:rFonts w:cs="Arial"/>
                <w:b/>
              </w:rPr>
            </w:pPr>
            <w:r w:rsidRPr="00213323">
              <w:t>&gt; V_trigger_r</w:t>
            </w:r>
          </w:p>
        </w:tc>
        <w:tc>
          <w:tcPr>
            <w:tcW w:w="2452" w:type="dxa"/>
          </w:tcPr>
          <w:p w14:paraId="511E9E57" w14:textId="77777777" w:rsidR="008F4633" w:rsidRPr="00213323" w:rsidRDefault="008F4633" w:rsidP="006F2A7E">
            <w:pPr>
              <w:spacing w:after="80"/>
              <w:rPr>
                <w:rFonts w:cs="Arial"/>
                <w:b/>
              </w:rPr>
            </w:pPr>
            <w:r w:rsidRPr="00213323">
              <w:t>stays low</w:t>
            </w:r>
          </w:p>
        </w:tc>
        <w:tc>
          <w:tcPr>
            <w:tcW w:w="2452" w:type="dxa"/>
          </w:tcPr>
          <w:p w14:paraId="1EAD568F" w14:textId="77777777" w:rsidR="008F4633" w:rsidRPr="00213323" w:rsidRDefault="008F4633" w:rsidP="006F2A7E">
            <w:pPr>
              <w:spacing w:after="80"/>
              <w:rPr>
                <w:rFonts w:cs="Arial"/>
                <w:b/>
              </w:rPr>
            </w:pPr>
            <w:r w:rsidRPr="00213323">
              <w:t>stays low</w:t>
            </w:r>
          </w:p>
        </w:tc>
      </w:tr>
      <w:tr w:rsidR="008F4633" w:rsidRPr="00213323" w14:paraId="19DAEF27" w14:textId="77777777" w:rsidTr="008F4633">
        <w:tc>
          <w:tcPr>
            <w:tcW w:w="2451" w:type="dxa"/>
            <w:vMerge w:val="restart"/>
            <w:vAlign w:val="center"/>
          </w:tcPr>
          <w:p w14:paraId="434CC43F" w14:textId="77777777" w:rsidR="008F4633" w:rsidRPr="00213323" w:rsidRDefault="008F4633" w:rsidP="006F2A7E">
            <w:pPr>
              <w:spacing w:after="80"/>
              <w:jc w:val="center"/>
              <w:rPr>
                <w:rFonts w:cs="Arial"/>
                <w:b/>
              </w:rPr>
            </w:pPr>
            <w:r w:rsidRPr="00213323">
              <w:t>High</w:t>
            </w:r>
          </w:p>
        </w:tc>
        <w:tc>
          <w:tcPr>
            <w:tcW w:w="2451" w:type="dxa"/>
          </w:tcPr>
          <w:p w14:paraId="73118E4F" w14:textId="77777777" w:rsidR="008F4633" w:rsidRPr="00213323" w:rsidRDefault="008F4633" w:rsidP="006F2A7E">
            <w:pPr>
              <w:spacing w:after="80"/>
              <w:rPr>
                <w:rFonts w:cs="Arial"/>
                <w:b/>
              </w:rPr>
            </w:pPr>
            <w:r w:rsidRPr="00213323">
              <w:t>&lt;= V_trigger_r</w:t>
            </w:r>
          </w:p>
        </w:tc>
        <w:tc>
          <w:tcPr>
            <w:tcW w:w="2452" w:type="dxa"/>
          </w:tcPr>
          <w:p w14:paraId="038D5C59" w14:textId="77777777" w:rsidR="008F4633" w:rsidRPr="00213323" w:rsidRDefault="008F4633" w:rsidP="006F2A7E">
            <w:pPr>
              <w:spacing w:after="80"/>
              <w:rPr>
                <w:rFonts w:cs="Arial"/>
                <w:b/>
              </w:rPr>
            </w:pPr>
            <w:r w:rsidRPr="00213323">
              <w:t>stays high</w:t>
            </w:r>
          </w:p>
        </w:tc>
        <w:tc>
          <w:tcPr>
            <w:tcW w:w="2452" w:type="dxa"/>
          </w:tcPr>
          <w:p w14:paraId="611C6852" w14:textId="77777777" w:rsidR="008F4633" w:rsidRPr="00213323" w:rsidRDefault="008F4633" w:rsidP="006F2A7E">
            <w:pPr>
              <w:spacing w:after="80"/>
              <w:rPr>
                <w:rFonts w:cs="Arial"/>
                <w:b/>
              </w:rPr>
            </w:pPr>
            <w:r w:rsidRPr="00213323">
              <w:t>high-to-low</w:t>
            </w:r>
          </w:p>
        </w:tc>
      </w:tr>
      <w:tr w:rsidR="008F4633" w:rsidRPr="00213323" w14:paraId="65497D87" w14:textId="77777777" w:rsidTr="00075321">
        <w:tc>
          <w:tcPr>
            <w:tcW w:w="2451" w:type="dxa"/>
            <w:vMerge/>
          </w:tcPr>
          <w:p w14:paraId="7F156B14" w14:textId="77777777" w:rsidR="008F4633" w:rsidRPr="00213323" w:rsidRDefault="008F4633" w:rsidP="006F2A7E">
            <w:pPr>
              <w:spacing w:after="80"/>
            </w:pPr>
          </w:p>
        </w:tc>
        <w:tc>
          <w:tcPr>
            <w:tcW w:w="2451" w:type="dxa"/>
          </w:tcPr>
          <w:p w14:paraId="73B9DC24" w14:textId="77777777" w:rsidR="008F4633" w:rsidRPr="00213323" w:rsidRDefault="008F4633" w:rsidP="006F2A7E">
            <w:pPr>
              <w:spacing w:after="80"/>
              <w:rPr>
                <w:rFonts w:cs="Arial"/>
                <w:b/>
              </w:rPr>
            </w:pPr>
            <w:r w:rsidRPr="00213323">
              <w:t>&gt; V_trigger_r</w:t>
            </w:r>
          </w:p>
        </w:tc>
        <w:tc>
          <w:tcPr>
            <w:tcW w:w="2452" w:type="dxa"/>
          </w:tcPr>
          <w:p w14:paraId="3C3F5746" w14:textId="77777777" w:rsidR="008F4633" w:rsidRPr="00213323" w:rsidRDefault="008F4633" w:rsidP="006F2A7E">
            <w:pPr>
              <w:spacing w:after="80"/>
              <w:rPr>
                <w:rFonts w:cs="Arial"/>
                <w:b/>
              </w:rPr>
            </w:pPr>
            <w:r w:rsidRPr="00213323">
              <w:t>stays high</w:t>
            </w:r>
          </w:p>
        </w:tc>
        <w:tc>
          <w:tcPr>
            <w:tcW w:w="2452" w:type="dxa"/>
          </w:tcPr>
          <w:p w14:paraId="6503FE8E" w14:textId="77777777" w:rsidR="008F4633" w:rsidRPr="00213323" w:rsidRDefault="008F4633" w:rsidP="006F2A7E">
            <w:pPr>
              <w:spacing w:after="80"/>
              <w:rPr>
                <w:rFonts w:cs="Arial"/>
                <w:b/>
              </w:rPr>
            </w:pPr>
            <w:r w:rsidRPr="00213323">
              <w:t>stays high</w:t>
            </w:r>
          </w:p>
        </w:tc>
      </w:tr>
    </w:tbl>
    <w:p w14:paraId="4F618C1E" w14:textId="77777777" w:rsidR="005F1462" w:rsidRPr="00213323" w:rsidRDefault="005F1462" w:rsidP="003857C0">
      <w:pPr>
        <w:pStyle w:val="PlainText"/>
        <w:spacing w:after="80"/>
        <w:rPr>
          <w:rFonts w:ascii="Times New Roman" w:hAnsi="Times New Roman" w:cs="Times New Roman"/>
          <w:sz w:val="24"/>
          <w:szCs w:val="24"/>
        </w:rPr>
      </w:pPr>
    </w:p>
    <w:p w14:paraId="6C494033" w14:textId="77777777" w:rsidR="00FD71B1" w:rsidRPr="00213323" w:rsidRDefault="00FD71B1" w:rsidP="00BE55D6">
      <w:pPr>
        <w:pStyle w:val="TableCaption"/>
        <w:spacing w:after="80"/>
      </w:pPr>
      <w:bookmarkStart w:id="4718"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4718"/>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7DBCE0F0" w14:textId="77777777" w:rsidTr="00A73153">
        <w:trPr>
          <w:tblHeader/>
        </w:trPr>
        <w:tc>
          <w:tcPr>
            <w:tcW w:w="2451" w:type="dxa"/>
          </w:tcPr>
          <w:p w14:paraId="5130D48B" w14:textId="77777777" w:rsidR="008B6D30" w:rsidRPr="00213323" w:rsidRDefault="008B6D30" w:rsidP="006F2A7E">
            <w:pPr>
              <w:spacing w:after="80"/>
              <w:rPr>
                <w:b/>
              </w:rPr>
            </w:pPr>
            <w:r w:rsidRPr="00213323">
              <w:rPr>
                <w:b/>
              </w:rPr>
              <w:t>Prior State</w:t>
            </w:r>
          </w:p>
        </w:tc>
        <w:tc>
          <w:tcPr>
            <w:tcW w:w="2451" w:type="dxa"/>
          </w:tcPr>
          <w:p w14:paraId="5956C79D" w14:textId="77777777" w:rsidR="008B6D30" w:rsidRPr="00213323" w:rsidRDefault="008B6D30" w:rsidP="006F2A7E">
            <w:pPr>
              <w:spacing w:after="80"/>
              <w:rPr>
                <w:b/>
              </w:rPr>
            </w:pPr>
            <w:r w:rsidRPr="00213323">
              <w:rPr>
                <w:b/>
              </w:rPr>
              <w:t>Vdie</w:t>
            </w:r>
          </w:p>
        </w:tc>
        <w:tc>
          <w:tcPr>
            <w:tcW w:w="2452" w:type="dxa"/>
          </w:tcPr>
          <w:p w14:paraId="7134BA2F" w14:textId="77777777" w:rsidR="008B6D30" w:rsidRPr="00213323" w:rsidRDefault="008B6D30" w:rsidP="006F2A7E">
            <w:pPr>
              <w:spacing w:after="80"/>
              <w:rPr>
                <w:b/>
              </w:rPr>
            </w:pPr>
            <w:r w:rsidRPr="00213323">
              <w:rPr>
                <w:b/>
              </w:rPr>
              <w:t>Falling Edge Transition</w:t>
            </w:r>
          </w:p>
        </w:tc>
        <w:tc>
          <w:tcPr>
            <w:tcW w:w="2452" w:type="dxa"/>
          </w:tcPr>
          <w:p w14:paraId="0ED78959" w14:textId="77777777" w:rsidR="008B6D30" w:rsidRPr="00213323" w:rsidRDefault="008B6D30" w:rsidP="006F2A7E">
            <w:pPr>
              <w:spacing w:after="80"/>
              <w:rPr>
                <w:b/>
              </w:rPr>
            </w:pPr>
            <w:r w:rsidRPr="00213323">
              <w:rPr>
                <w:b/>
              </w:rPr>
              <w:t>Vdie &lt; V_trigger_f Transition</w:t>
            </w:r>
          </w:p>
        </w:tc>
      </w:tr>
      <w:tr w:rsidR="008F4633" w:rsidRPr="00213323" w14:paraId="7D64ADFF" w14:textId="77777777" w:rsidTr="008F4633">
        <w:tc>
          <w:tcPr>
            <w:tcW w:w="2451" w:type="dxa"/>
            <w:vMerge w:val="restart"/>
            <w:vAlign w:val="center"/>
          </w:tcPr>
          <w:p w14:paraId="520E4D93" w14:textId="77777777" w:rsidR="008F4633" w:rsidRPr="00213323" w:rsidRDefault="008F4633" w:rsidP="006F2A7E">
            <w:pPr>
              <w:spacing w:after="80"/>
              <w:jc w:val="center"/>
            </w:pPr>
            <w:r w:rsidRPr="00213323">
              <w:t>High</w:t>
            </w:r>
          </w:p>
        </w:tc>
        <w:tc>
          <w:tcPr>
            <w:tcW w:w="2451" w:type="dxa"/>
          </w:tcPr>
          <w:p w14:paraId="09C2D9F2" w14:textId="77777777" w:rsidR="008F4633" w:rsidRPr="00213323" w:rsidRDefault="008F4633" w:rsidP="006F2A7E">
            <w:pPr>
              <w:spacing w:after="80"/>
              <w:rPr>
                <w:rFonts w:cs="Arial"/>
                <w:b/>
              </w:rPr>
            </w:pPr>
            <w:r w:rsidRPr="00213323">
              <w:t>=&gt; V_trigger_f</w:t>
            </w:r>
          </w:p>
        </w:tc>
        <w:tc>
          <w:tcPr>
            <w:tcW w:w="2452" w:type="dxa"/>
          </w:tcPr>
          <w:p w14:paraId="132FCEB7" w14:textId="77777777" w:rsidR="008F4633" w:rsidRPr="00213323" w:rsidRDefault="008F4633" w:rsidP="006F2A7E">
            <w:pPr>
              <w:spacing w:after="80"/>
              <w:rPr>
                <w:rFonts w:cs="Arial"/>
                <w:b/>
              </w:rPr>
            </w:pPr>
            <w:r w:rsidRPr="00213323">
              <w:t>high-to-low</w:t>
            </w:r>
          </w:p>
        </w:tc>
        <w:tc>
          <w:tcPr>
            <w:tcW w:w="2452" w:type="dxa"/>
          </w:tcPr>
          <w:p w14:paraId="2C1A05FE" w14:textId="77777777" w:rsidR="008F4633" w:rsidRPr="00213323" w:rsidRDefault="008F4633" w:rsidP="006F2A7E">
            <w:pPr>
              <w:spacing w:after="80"/>
              <w:rPr>
                <w:rFonts w:cs="Arial"/>
                <w:b/>
              </w:rPr>
            </w:pPr>
            <w:r w:rsidRPr="00213323">
              <w:t>low-to-high</w:t>
            </w:r>
          </w:p>
        </w:tc>
      </w:tr>
      <w:tr w:rsidR="008F4633" w:rsidRPr="00213323" w14:paraId="7D26CE2A" w14:textId="77777777" w:rsidTr="008B6D30">
        <w:tc>
          <w:tcPr>
            <w:tcW w:w="2451" w:type="dxa"/>
            <w:vMerge/>
          </w:tcPr>
          <w:p w14:paraId="1A740FD7" w14:textId="77777777" w:rsidR="008F4633" w:rsidRPr="00213323" w:rsidRDefault="008F4633" w:rsidP="006F2A7E">
            <w:pPr>
              <w:spacing w:after="80"/>
            </w:pPr>
          </w:p>
        </w:tc>
        <w:tc>
          <w:tcPr>
            <w:tcW w:w="2451" w:type="dxa"/>
          </w:tcPr>
          <w:p w14:paraId="71907CD9" w14:textId="77777777" w:rsidR="008F4633" w:rsidRPr="00213323" w:rsidRDefault="008F4633" w:rsidP="006F2A7E">
            <w:pPr>
              <w:spacing w:after="80"/>
              <w:rPr>
                <w:rFonts w:cs="Arial"/>
                <w:b/>
              </w:rPr>
            </w:pPr>
            <w:r w:rsidRPr="00213323">
              <w:t>&lt; V_trigger_f</w:t>
            </w:r>
          </w:p>
        </w:tc>
        <w:tc>
          <w:tcPr>
            <w:tcW w:w="2452" w:type="dxa"/>
          </w:tcPr>
          <w:p w14:paraId="4F12978D" w14:textId="77777777" w:rsidR="008F4633" w:rsidRPr="00213323" w:rsidRDefault="008F4633" w:rsidP="006F2A7E">
            <w:pPr>
              <w:spacing w:after="80"/>
              <w:rPr>
                <w:rFonts w:cs="Arial"/>
                <w:b/>
              </w:rPr>
            </w:pPr>
            <w:r w:rsidRPr="00213323">
              <w:t>stays high</w:t>
            </w:r>
          </w:p>
        </w:tc>
        <w:tc>
          <w:tcPr>
            <w:tcW w:w="2452" w:type="dxa"/>
          </w:tcPr>
          <w:p w14:paraId="174CECD8" w14:textId="77777777" w:rsidR="008F4633" w:rsidRPr="00213323" w:rsidRDefault="008F4633" w:rsidP="006F2A7E">
            <w:pPr>
              <w:spacing w:after="80"/>
              <w:rPr>
                <w:rFonts w:cs="Arial"/>
                <w:b/>
              </w:rPr>
            </w:pPr>
            <w:r w:rsidRPr="00213323">
              <w:t>stays high</w:t>
            </w:r>
          </w:p>
        </w:tc>
      </w:tr>
      <w:tr w:rsidR="008F4633" w:rsidRPr="00213323" w14:paraId="02816EF8" w14:textId="77777777" w:rsidTr="008F4633">
        <w:tc>
          <w:tcPr>
            <w:tcW w:w="2451" w:type="dxa"/>
            <w:vMerge w:val="restart"/>
            <w:vAlign w:val="center"/>
          </w:tcPr>
          <w:p w14:paraId="54C02E32" w14:textId="77777777" w:rsidR="008F4633" w:rsidRPr="00213323" w:rsidRDefault="008F4633" w:rsidP="006F2A7E">
            <w:pPr>
              <w:spacing w:after="80"/>
              <w:jc w:val="center"/>
              <w:rPr>
                <w:rFonts w:cs="Arial"/>
                <w:b/>
              </w:rPr>
            </w:pPr>
            <w:r w:rsidRPr="00213323">
              <w:t>Low</w:t>
            </w:r>
          </w:p>
        </w:tc>
        <w:tc>
          <w:tcPr>
            <w:tcW w:w="2451" w:type="dxa"/>
          </w:tcPr>
          <w:p w14:paraId="6BB927A0" w14:textId="77777777" w:rsidR="008F4633" w:rsidRPr="00213323" w:rsidRDefault="008F4633" w:rsidP="006F2A7E">
            <w:pPr>
              <w:spacing w:after="80"/>
              <w:rPr>
                <w:rFonts w:cs="Arial"/>
                <w:b/>
              </w:rPr>
            </w:pPr>
            <w:r w:rsidRPr="00213323">
              <w:t>=&gt; V_trigger_f</w:t>
            </w:r>
          </w:p>
        </w:tc>
        <w:tc>
          <w:tcPr>
            <w:tcW w:w="2452" w:type="dxa"/>
          </w:tcPr>
          <w:p w14:paraId="393221CE" w14:textId="77777777" w:rsidR="008F4633" w:rsidRPr="00213323" w:rsidRDefault="008F4633" w:rsidP="006F2A7E">
            <w:pPr>
              <w:spacing w:after="80"/>
              <w:rPr>
                <w:rFonts w:cs="Arial"/>
                <w:b/>
              </w:rPr>
            </w:pPr>
            <w:r w:rsidRPr="00213323">
              <w:t>stays low</w:t>
            </w:r>
          </w:p>
        </w:tc>
        <w:tc>
          <w:tcPr>
            <w:tcW w:w="2452" w:type="dxa"/>
          </w:tcPr>
          <w:p w14:paraId="5347BF44" w14:textId="77777777" w:rsidR="008F4633" w:rsidRPr="00213323" w:rsidRDefault="008F4633" w:rsidP="006F2A7E">
            <w:pPr>
              <w:spacing w:after="80"/>
              <w:rPr>
                <w:rFonts w:cs="Arial"/>
                <w:b/>
              </w:rPr>
            </w:pPr>
            <w:r w:rsidRPr="00213323">
              <w:t>low-to-high</w:t>
            </w:r>
          </w:p>
        </w:tc>
      </w:tr>
      <w:tr w:rsidR="008F4633" w:rsidRPr="00213323" w14:paraId="19282617" w14:textId="77777777" w:rsidTr="008B6D30">
        <w:tc>
          <w:tcPr>
            <w:tcW w:w="2451" w:type="dxa"/>
            <w:vMerge/>
          </w:tcPr>
          <w:p w14:paraId="3A8ADCB6" w14:textId="77777777" w:rsidR="008F4633" w:rsidRPr="00213323" w:rsidRDefault="008F4633" w:rsidP="006F2A7E">
            <w:pPr>
              <w:spacing w:after="80"/>
            </w:pPr>
          </w:p>
        </w:tc>
        <w:tc>
          <w:tcPr>
            <w:tcW w:w="2451" w:type="dxa"/>
          </w:tcPr>
          <w:p w14:paraId="7C4209EF" w14:textId="77777777" w:rsidR="008F4633" w:rsidRPr="00213323" w:rsidRDefault="008F4633" w:rsidP="006F2A7E">
            <w:pPr>
              <w:spacing w:after="80"/>
              <w:rPr>
                <w:rFonts w:cs="Arial"/>
                <w:b/>
              </w:rPr>
            </w:pPr>
            <w:r w:rsidRPr="00213323">
              <w:t>&lt; V_trigger_f</w:t>
            </w:r>
          </w:p>
        </w:tc>
        <w:tc>
          <w:tcPr>
            <w:tcW w:w="2452" w:type="dxa"/>
          </w:tcPr>
          <w:p w14:paraId="0C84022D" w14:textId="77777777" w:rsidR="008F4633" w:rsidRPr="00213323" w:rsidRDefault="008F4633" w:rsidP="006F2A7E">
            <w:pPr>
              <w:spacing w:after="80"/>
              <w:rPr>
                <w:rFonts w:cs="Arial"/>
                <w:b/>
              </w:rPr>
            </w:pPr>
            <w:r w:rsidRPr="00213323">
              <w:t>stays low</w:t>
            </w:r>
          </w:p>
        </w:tc>
        <w:tc>
          <w:tcPr>
            <w:tcW w:w="2452" w:type="dxa"/>
          </w:tcPr>
          <w:p w14:paraId="3F541EA3" w14:textId="77777777" w:rsidR="008F4633" w:rsidRPr="00213323" w:rsidRDefault="008F4633" w:rsidP="006F2A7E">
            <w:pPr>
              <w:spacing w:after="80"/>
              <w:rPr>
                <w:rFonts w:cs="Arial"/>
                <w:b/>
              </w:rPr>
            </w:pPr>
            <w:r w:rsidRPr="00213323">
              <w:t>stays low</w:t>
            </w:r>
          </w:p>
        </w:tc>
      </w:tr>
    </w:tbl>
    <w:p w14:paraId="3449EFC9" w14:textId="77777777" w:rsidR="00312065" w:rsidRPr="00213323" w:rsidRDefault="00312065" w:rsidP="006F2A7E">
      <w:pPr>
        <w:spacing w:after="80"/>
      </w:pPr>
    </w:p>
    <w:p w14:paraId="1380CB0A"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4EF9EA04"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64937BCF" w14:textId="77777777" w:rsidR="005F1462" w:rsidRPr="00213323" w:rsidRDefault="005F1462" w:rsidP="006F2A7E">
      <w:pPr>
        <w:spacing w:after="80"/>
      </w:pPr>
      <w:r w:rsidRPr="00213323">
        <w:t xml:space="preserve">No additional keywords are needed for this functionality. </w:t>
      </w:r>
    </w:p>
    <w:p w14:paraId="0901A4AC" w14:textId="77777777" w:rsidR="00B07FEB" w:rsidRPr="00213323" w:rsidRDefault="00B95248" w:rsidP="00685FB6">
      <w:pPr>
        <w:pStyle w:val="KeywordDescriptions"/>
      </w:pPr>
      <w:r w:rsidRPr="00213323">
        <w:rPr>
          <w:i/>
        </w:rPr>
        <w:t>Examples:</w:t>
      </w:r>
    </w:p>
    <w:p w14:paraId="1F170040" w14:textId="77777777" w:rsidR="005F1462" w:rsidRPr="00213323" w:rsidRDefault="005F1462" w:rsidP="00906D4A">
      <w:pPr>
        <w:pStyle w:val="Exampletext"/>
      </w:pPr>
      <w:r w:rsidRPr="00213323">
        <w:t>| Complete Dynamic Output Model Example Using Two Submodels:</w:t>
      </w:r>
    </w:p>
    <w:p w14:paraId="50715FB4" w14:textId="77777777" w:rsidR="005F1462" w:rsidRPr="00213323" w:rsidRDefault="005F1462" w:rsidP="00906D4A">
      <w:pPr>
        <w:pStyle w:val="Exampletext"/>
      </w:pPr>
      <w:r w:rsidRPr="00213323">
        <w:t>|</w:t>
      </w:r>
    </w:p>
    <w:p w14:paraId="28716F08" w14:textId="77777777" w:rsidR="005F1462" w:rsidRPr="00213323" w:rsidRDefault="005F1462" w:rsidP="00906D4A">
      <w:pPr>
        <w:pStyle w:val="Exampletext"/>
      </w:pPr>
      <w:r w:rsidRPr="00213323">
        <w:t>[Submodel]       Dynamic_Output_r</w:t>
      </w:r>
    </w:p>
    <w:p w14:paraId="22BD5C4D" w14:textId="77777777" w:rsidR="005F1462" w:rsidRPr="00213323" w:rsidRDefault="005F1462" w:rsidP="00906D4A">
      <w:pPr>
        <w:pStyle w:val="Exampletext"/>
      </w:pPr>
      <w:r w:rsidRPr="00213323">
        <w:t>Submodel_type    Fall_back</w:t>
      </w:r>
    </w:p>
    <w:p w14:paraId="558ABA02" w14:textId="77777777" w:rsidR="005F1462" w:rsidRPr="00213323" w:rsidRDefault="005F1462" w:rsidP="00906D4A">
      <w:pPr>
        <w:pStyle w:val="Exampletext"/>
      </w:pPr>
      <w:r w:rsidRPr="00213323">
        <w:t>|</w:t>
      </w:r>
    </w:p>
    <w:p w14:paraId="460EB5DE" w14:textId="77777777" w:rsidR="005F1462" w:rsidRPr="00213323" w:rsidRDefault="005F1462" w:rsidP="00906D4A">
      <w:pPr>
        <w:pStyle w:val="Exampletext"/>
      </w:pPr>
      <w:r w:rsidRPr="00213323">
        <w:t>[Submodel Spec]</w:t>
      </w:r>
    </w:p>
    <w:p w14:paraId="3D63E901" w14:textId="77777777" w:rsidR="005F1462" w:rsidRPr="00213323" w:rsidRDefault="005F1462" w:rsidP="00906D4A">
      <w:pPr>
        <w:pStyle w:val="Exampletext"/>
      </w:pPr>
      <w:r w:rsidRPr="00213323">
        <w:t xml:space="preserve">|   Subparameter          typ        min        max </w:t>
      </w:r>
    </w:p>
    <w:p w14:paraId="3CEE9FA8" w14:textId="77777777" w:rsidR="005F1462" w:rsidRPr="00213323" w:rsidRDefault="005F1462" w:rsidP="00906D4A">
      <w:pPr>
        <w:pStyle w:val="Exampletext"/>
      </w:pPr>
      <w:r w:rsidRPr="00213323">
        <w:t>|</w:t>
      </w:r>
    </w:p>
    <w:p w14:paraId="296FD722" w14:textId="77777777" w:rsidR="005F1462" w:rsidRPr="00213323" w:rsidRDefault="005F1462" w:rsidP="00906D4A">
      <w:pPr>
        <w:pStyle w:val="Exampletext"/>
      </w:pPr>
      <w:r w:rsidRPr="00213323">
        <w:t>V_trigger_f             -10.0      -10.0      -10.0  | Falling edge trigger</w:t>
      </w:r>
    </w:p>
    <w:p w14:paraId="429D0ACB" w14:textId="77777777" w:rsidR="005F1462" w:rsidRPr="00213323" w:rsidRDefault="005F1462" w:rsidP="00906D4A">
      <w:pPr>
        <w:pStyle w:val="Exampletext"/>
      </w:pPr>
      <w:r w:rsidRPr="00213323">
        <w:t xml:space="preserve">                                                     | set out of range to </w:t>
      </w:r>
    </w:p>
    <w:p w14:paraId="1DB3E69D" w14:textId="77777777" w:rsidR="005F1462" w:rsidRPr="00213323" w:rsidRDefault="005F1462" w:rsidP="00906D4A">
      <w:pPr>
        <w:pStyle w:val="Exampletext"/>
      </w:pPr>
      <w:r w:rsidRPr="00213323">
        <w:t xml:space="preserve">                                                     | disable trigger</w:t>
      </w:r>
    </w:p>
    <w:p w14:paraId="19A2D8D9" w14:textId="77777777" w:rsidR="005F1462" w:rsidRPr="00213323" w:rsidRDefault="005F1462" w:rsidP="00906D4A">
      <w:pPr>
        <w:pStyle w:val="Exampletext"/>
      </w:pPr>
      <w:r w:rsidRPr="00213323">
        <w:lastRenderedPageBreak/>
        <w:t xml:space="preserve">V_trigger_r               3.1        2.6        4.6  | Rising edge trigger </w:t>
      </w:r>
    </w:p>
    <w:p w14:paraId="1765BF12" w14:textId="77777777" w:rsidR="005F1462" w:rsidRPr="00213323" w:rsidRDefault="005F1462" w:rsidP="00906D4A">
      <w:pPr>
        <w:pStyle w:val="Exampletext"/>
      </w:pPr>
      <w:r w:rsidRPr="00213323">
        <w:t>|</w:t>
      </w:r>
    </w:p>
    <w:p w14:paraId="355FDEE5" w14:textId="77777777" w:rsidR="005F1462" w:rsidRPr="00213323" w:rsidRDefault="005F1462" w:rsidP="00906D4A">
      <w:pPr>
        <w:pStyle w:val="Exampletext"/>
      </w:pPr>
      <w:r w:rsidRPr="00213323">
        <w:t>|                           typ        min        max</w:t>
      </w:r>
    </w:p>
    <w:p w14:paraId="39F6CA5D" w14:textId="77777777" w:rsidR="005F1462" w:rsidRPr="00213323" w:rsidRDefault="005F1462" w:rsidP="00906D4A">
      <w:pPr>
        <w:pStyle w:val="Exampletext"/>
      </w:pPr>
      <w:r w:rsidRPr="00213323">
        <w:t>| [Voltage Range]           5.0        4.5        5.5</w:t>
      </w:r>
    </w:p>
    <w:p w14:paraId="4BBE1D16" w14:textId="77777777" w:rsidR="005F1462" w:rsidRPr="00213323" w:rsidRDefault="005F1462" w:rsidP="00906D4A">
      <w:pPr>
        <w:pStyle w:val="Exampletext"/>
      </w:pPr>
      <w:r w:rsidRPr="00213323">
        <w:t xml:space="preserve">| Note, the actual voltage range and reference voltages are inherited from </w:t>
      </w:r>
    </w:p>
    <w:p w14:paraId="576EC3E3" w14:textId="77777777" w:rsidR="005F1462" w:rsidRPr="00213323" w:rsidRDefault="005F1462" w:rsidP="00906D4A">
      <w:pPr>
        <w:pStyle w:val="Exampletext"/>
      </w:pPr>
      <w:r w:rsidRPr="00213323">
        <w:t>| the top-level model.</w:t>
      </w:r>
    </w:p>
    <w:p w14:paraId="4F5DAEB6" w14:textId="77777777" w:rsidR="005F1462" w:rsidRPr="00213323" w:rsidRDefault="005F1462" w:rsidP="00906D4A">
      <w:pPr>
        <w:pStyle w:val="Exampletext"/>
      </w:pPr>
      <w:r w:rsidRPr="00213323">
        <w:t>|</w:t>
      </w:r>
    </w:p>
    <w:p w14:paraId="58044E63" w14:textId="77777777" w:rsidR="005F1462" w:rsidRPr="00213323" w:rsidRDefault="005F1462" w:rsidP="00906D4A">
      <w:pPr>
        <w:pStyle w:val="Exampletext"/>
      </w:pPr>
      <w:r w:rsidRPr="00213323">
        <w:t>[Pullup]</w:t>
      </w:r>
    </w:p>
    <w:p w14:paraId="384016BD" w14:textId="77777777" w:rsidR="005F1462" w:rsidRPr="00D26028" w:rsidRDefault="005F1462" w:rsidP="00906D4A">
      <w:pPr>
        <w:pStyle w:val="Exampletext"/>
        <w:rPr>
          <w:lang w:val="es-US"/>
        </w:rPr>
      </w:pPr>
      <w:r w:rsidRPr="00D26028">
        <w:rPr>
          <w:lang w:val="es-US"/>
        </w:rPr>
        <w:t>|</w:t>
      </w:r>
    </w:p>
    <w:p w14:paraId="0DB52449" w14:textId="77777777" w:rsidR="005F1462" w:rsidRPr="00D26028" w:rsidRDefault="005F1462" w:rsidP="00906D4A">
      <w:pPr>
        <w:pStyle w:val="Exampletext"/>
        <w:rPr>
          <w:lang w:val="es-US"/>
        </w:rPr>
      </w:pPr>
      <w:r w:rsidRPr="00D26028">
        <w:rPr>
          <w:lang w:val="es-US"/>
        </w:rPr>
        <w:t>-5V      100mA      80mA      120mA</w:t>
      </w:r>
    </w:p>
    <w:p w14:paraId="793DACE7" w14:textId="77777777" w:rsidR="005F1462" w:rsidRPr="00D26028" w:rsidRDefault="005F1462" w:rsidP="00906D4A">
      <w:pPr>
        <w:pStyle w:val="Exampletext"/>
        <w:rPr>
          <w:lang w:val="es-US"/>
        </w:rPr>
      </w:pPr>
      <w:r w:rsidRPr="00D26028">
        <w:rPr>
          <w:lang w:val="es-US"/>
        </w:rPr>
        <w:t>0V       0           0         0</w:t>
      </w:r>
    </w:p>
    <w:p w14:paraId="4E1F1673" w14:textId="77777777" w:rsidR="005F1462" w:rsidRPr="00D26028" w:rsidRDefault="005F1462" w:rsidP="00906D4A">
      <w:pPr>
        <w:pStyle w:val="Exampletext"/>
        <w:rPr>
          <w:lang w:val="es-US"/>
        </w:rPr>
      </w:pPr>
      <w:r w:rsidRPr="00D26028">
        <w:rPr>
          <w:lang w:val="es-US"/>
        </w:rPr>
        <w:t>10v     -200mA     -160mA    -240mA</w:t>
      </w:r>
    </w:p>
    <w:p w14:paraId="19AD0F6C" w14:textId="77777777" w:rsidR="005F1462" w:rsidRPr="00213323" w:rsidRDefault="005F1462" w:rsidP="00906D4A">
      <w:pPr>
        <w:pStyle w:val="Exampletext"/>
      </w:pPr>
      <w:r w:rsidRPr="00213323">
        <w:t>|</w:t>
      </w:r>
    </w:p>
    <w:p w14:paraId="1F356D51" w14:textId="77777777" w:rsidR="005F1462" w:rsidRPr="00213323" w:rsidRDefault="005F1462" w:rsidP="00906D4A">
      <w:pPr>
        <w:pStyle w:val="Exampletext"/>
      </w:pPr>
      <w:r w:rsidRPr="00213323">
        <w:t>| [Pulldown] table is omitted to signify Open_source functionality.</w:t>
      </w:r>
    </w:p>
    <w:p w14:paraId="5FAF700D" w14:textId="77777777" w:rsidR="005F1462" w:rsidRPr="00213323" w:rsidRDefault="005F1462" w:rsidP="00906D4A">
      <w:pPr>
        <w:pStyle w:val="Exampletext"/>
      </w:pPr>
      <w:r w:rsidRPr="00213323">
        <w:t>|</w:t>
      </w:r>
    </w:p>
    <w:p w14:paraId="686A8254" w14:textId="77777777" w:rsidR="005F1462" w:rsidRPr="00213323" w:rsidRDefault="005F1462" w:rsidP="00906D4A">
      <w:pPr>
        <w:pStyle w:val="Exampletext"/>
      </w:pPr>
      <w:r w:rsidRPr="00213323">
        <w:t>|-----------------------------------------------------------------------------</w:t>
      </w:r>
    </w:p>
    <w:p w14:paraId="5916C806" w14:textId="77777777" w:rsidR="005F1462" w:rsidRPr="00213323" w:rsidRDefault="005F1462" w:rsidP="00906D4A">
      <w:pPr>
        <w:pStyle w:val="Exampletext"/>
      </w:pPr>
      <w:r w:rsidRPr="00213323">
        <w:t>|</w:t>
      </w:r>
    </w:p>
    <w:p w14:paraId="5A048384" w14:textId="77777777" w:rsidR="005F1462" w:rsidRPr="00213323" w:rsidRDefault="005F1462" w:rsidP="00906D4A">
      <w:pPr>
        <w:pStyle w:val="Exampletext"/>
      </w:pPr>
      <w:r w:rsidRPr="00213323">
        <w:t>[Ramp]</w:t>
      </w:r>
    </w:p>
    <w:p w14:paraId="7A364A06" w14:textId="77777777" w:rsidR="005F1462" w:rsidRPr="00213323" w:rsidRDefault="005F1462" w:rsidP="00906D4A">
      <w:pPr>
        <w:pStyle w:val="Exampletext"/>
      </w:pPr>
      <w:r w:rsidRPr="00213323">
        <w:t xml:space="preserve">|                       typ             min             max </w:t>
      </w:r>
    </w:p>
    <w:p w14:paraId="0FC2B7AD" w14:textId="77777777" w:rsidR="005F1462" w:rsidRPr="00213323" w:rsidRDefault="005F1462" w:rsidP="00906D4A">
      <w:pPr>
        <w:pStyle w:val="Exampletext"/>
      </w:pPr>
      <w:r w:rsidRPr="00213323">
        <w:t xml:space="preserve">dV/dt_r                 1.5/0.50n       1.43/0.75n      1.58/0.35n </w:t>
      </w:r>
    </w:p>
    <w:p w14:paraId="3C0D261D" w14:textId="77777777" w:rsidR="005F1462" w:rsidRPr="00213323" w:rsidRDefault="005F1462" w:rsidP="00906D4A">
      <w:pPr>
        <w:pStyle w:val="Exampletext"/>
      </w:pPr>
      <w:r w:rsidRPr="00213323">
        <w:t xml:space="preserve">dV/dt_f                 1.5/0.50n       1.43/0.75n      1.58/0.35n </w:t>
      </w:r>
    </w:p>
    <w:p w14:paraId="5F7BFE33" w14:textId="77777777" w:rsidR="005F1462" w:rsidRPr="00213323" w:rsidRDefault="005F1462" w:rsidP="00906D4A">
      <w:pPr>
        <w:pStyle w:val="Exampletext"/>
      </w:pPr>
      <w:r w:rsidRPr="00213323">
        <w:t>R_load = 50</w:t>
      </w:r>
    </w:p>
    <w:p w14:paraId="32D3D84C" w14:textId="77777777" w:rsidR="005F1462" w:rsidRPr="00213323" w:rsidRDefault="005F1462" w:rsidP="00906D4A">
      <w:pPr>
        <w:pStyle w:val="Exampletext"/>
      </w:pPr>
      <w:r w:rsidRPr="00213323">
        <w:t>|</w:t>
      </w:r>
    </w:p>
    <w:p w14:paraId="041DB96C" w14:textId="77777777" w:rsidR="00064761" w:rsidRPr="00213323" w:rsidRDefault="005F1462" w:rsidP="00906D4A">
      <w:pPr>
        <w:pStyle w:val="Exampletext"/>
      </w:pPr>
      <w:r w:rsidRPr="00213323">
        <w:t>|-----------------------------------------------------------------------------</w:t>
      </w:r>
    </w:p>
    <w:p w14:paraId="035F2799" w14:textId="77777777" w:rsidR="005F1462" w:rsidRPr="00213323" w:rsidRDefault="005F1462" w:rsidP="00906D4A">
      <w:pPr>
        <w:pStyle w:val="Exampletext"/>
      </w:pPr>
      <w:r w:rsidRPr="00213323">
        <w:t>[Submodel]       Dynamic_Output_f</w:t>
      </w:r>
    </w:p>
    <w:p w14:paraId="747ED75E" w14:textId="77777777" w:rsidR="005F1462" w:rsidRPr="00213323" w:rsidRDefault="005F1462" w:rsidP="00906D4A">
      <w:pPr>
        <w:pStyle w:val="Exampletext"/>
      </w:pPr>
      <w:r w:rsidRPr="00213323">
        <w:t>Submodel_type    Fall_back</w:t>
      </w:r>
    </w:p>
    <w:p w14:paraId="41193998" w14:textId="77777777" w:rsidR="005F1462" w:rsidRPr="00213323" w:rsidRDefault="005F1462" w:rsidP="00906D4A">
      <w:pPr>
        <w:pStyle w:val="Exampletext"/>
      </w:pPr>
      <w:r w:rsidRPr="00213323">
        <w:t>|</w:t>
      </w:r>
    </w:p>
    <w:p w14:paraId="7FC34D36" w14:textId="77777777" w:rsidR="005F1462" w:rsidRPr="00213323" w:rsidRDefault="005F1462" w:rsidP="00906D4A">
      <w:pPr>
        <w:pStyle w:val="Exampletext"/>
      </w:pPr>
      <w:r w:rsidRPr="00213323">
        <w:t>[Submodel Spec]</w:t>
      </w:r>
    </w:p>
    <w:p w14:paraId="02761E63" w14:textId="77777777" w:rsidR="005F1462" w:rsidRPr="00213323" w:rsidRDefault="005F1462" w:rsidP="00906D4A">
      <w:pPr>
        <w:pStyle w:val="Exampletext"/>
      </w:pPr>
      <w:r w:rsidRPr="00213323">
        <w:t xml:space="preserve">|   Subparameter          typ        min        max </w:t>
      </w:r>
    </w:p>
    <w:p w14:paraId="0878628E" w14:textId="77777777" w:rsidR="005F1462" w:rsidRPr="00213323" w:rsidRDefault="005F1462" w:rsidP="00906D4A">
      <w:pPr>
        <w:pStyle w:val="Exampletext"/>
      </w:pPr>
      <w:r w:rsidRPr="00213323">
        <w:t>|</w:t>
      </w:r>
    </w:p>
    <w:p w14:paraId="0D69A9F9" w14:textId="77777777" w:rsidR="005F1462" w:rsidRPr="00213323" w:rsidRDefault="005F1462" w:rsidP="00906D4A">
      <w:pPr>
        <w:pStyle w:val="Exampletext"/>
      </w:pPr>
      <w:r w:rsidRPr="00213323">
        <w:t>V_trigger_r               10.0       10.0       10.0 | Rising edge trigger</w:t>
      </w:r>
    </w:p>
    <w:p w14:paraId="29AA6B66" w14:textId="77777777" w:rsidR="005F1462" w:rsidRPr="00213323" w:rsidRDefault="005F1462" w:rsidP="00906D4A">
      <w:pPr>
        <w:pStyle w:val="Exampletext"/>
      </w:pPr>
      <w:r w:rsidRPr="00213323">
        <w:t xml:space="preserve">                                                     | set out of range to </w:t>
      </w:r>
    </w:p>
    <w:p w14:paraId="09E6EA42" w14:textId="77777777" w:rsidR="005F1462" w:rsidRPr="00213323" w:rsidRDefault="005F1462" w:rsidP="00906D4A">
      <w:pPr>
        <w:pStyle w:val="Exampletext"/>
      </w:pPr>
      <w:r w:rsidRPr="00213323">
        <w:t xml:space="preserve">                                                     | disable trigger</w:t>
      </w:r>
    </w:p>
    <w:p w14:paraId="7AB598AA" w14:textId="77777777" w:rsidR="005F1462" w:rsidRPr="00213323" w:rsidRDefault="005F1462" w:rsidP="00906D4A">
      <w:pPr>
        <w:pStyle w:val="Exampletext"/>
      </w:pPr>
      <w:r w:rsidRPr="00213323">
        <w:t>V_trigger_f               1.3        1.2        1.4  | Falling edge trigger</w:t>
      </w:r>
    </w:p>
    <w:p w14:paraId="23AE9A2C" w14:textId="77777777" w:rsidR="005F1462" w:rsidRPr="00213323" w:rsidRDefault="005F1462" w:rsidP="00906D4A">
      <w:pPr>
        <w:pStyle w:val="Exampletext"/>
      </w:pPr>
      <w:r w:rsidRPr="00213323">
        <w:t>|</w:t>
      </w:r>
    </w:p>
    <w:p w14:paraId="7C5D5522" w14:textId="77777777" w:rsidR="005F1462" w:rsidRPr="00213323" w:rsidRDefault="005F1462" w:rsidP="00906D4A">
      <w:pPr>
        <w:pStyle w:val="Exampletext"/>
      </w:pPr>
      <w:r w:rsidRPr="00213323">
        <w:t>|                           typ        min        max</w:t>
      </w:r>
    </w:p>
    <w:p w14:paraId="239800AD" w14:textId="77777777" w:rsidR="005F1462" w:rsidRPr="00213323" w:rsidRDefault="005F1462" w:rsidP="00906D4A">
      <w:pPr>
        <w:pStyle w:val="Exampletext"/>
      </w:pPr>
      <w:r w:rsidRPr="00213323">
        <w:t>| [Voltage Range]           5.0        4.5        5.5</w:t>
      </w:r>
    </w:p>
    <w:p w14:paraId="195EA220" w14:textId="77777777" w:rsidR="005F1462" w:rsidRPr="00213323" w:rsidRDefault="005F1462" w:rsidP="00906D4A">
      <w:pPr>
        <w:pStyle w:val="Exampletext"/>
      </w:pPr>
      <w:r w:rsidRPr="00213323">
        <w:t xml:space="preserve">| Note, the actual voltage range and reference voltages are inherited from </w:t>
      </w:r>
    </w:p>
    <w:p w14:paraId="5E7E5EB8" w14:textId="77777777" w:rsidR="005F1462" w:rsidRPr="00213323" w:rsidRDefault="005F1462" w:rsidP="00906D4A">
      <w:pPr>
        <w:pStyle w:val="Exampletext"/>
      </w:pPr>
      <w:r w:rsidRPr="00213323">
        <w:t>| the top-level model.</w:t>
      </w:r>
    </w:p>
    <w:p w14:paraId="3104A26B" w14:textId="77777777" w:rsidR="005F1462" w:rsidRPr="00213323" w:rsidRDefault="005F1462" w:rsidP="00906D4A">
      <w:pPr>
        <w:pStyle w:val="Exampletext"/>
      </w:pPr>
      <w:r w:rsidRPr="00213323">
        <w:t>|</w:t>
      </w:r>
    </w:p>
    <w:p w14:paraId="19D7BA17" w14:textId="77777777" w:rsidR="005F1462" w:rsidRPr="00213323" w:rsidRDefault="005F1462" w:rsidP="00906D4A">
      <w:pPr>
        <w:pStyle w:val="Exampletext"/>
      </w:pPr>
      <w:r w:rsidRPr="00213323">
        <w:t>[Pulldown]</w:t>
      </w:r>
    </w:p>
    <w:p w14:paraId="040AC852" w14:textId="77777777" w:rsidR="005F1462" w:rsidRPr="00D26028" w:rsidRDefault="005F1462" w:rsidP="00906D4A">
      <w:pPr>
        <w:pStyle w:val="Exampletext"/>
        <w:rPr>
          <w:lang w:val="es-US"/>
        </w:rPr>
      </w:pPr>
      <w:r w:rsidRPr="00D26028">
        <w:rPr>
          <w:lang w:val="es-US"/>
        </w:rPr>
        <w:t>|</w:t>
      </w:r>
    </w:p>
    <w:p w14:paraId="2CB39B9A" w14:textId="77777777" w:rsidR="005F1462" w:rsidRPr="00D26028" w:rsidRDefault="005F1462" w:rsidP="00906D4A">
      <w:pPr>
        <w:pStyle w:val="Exampletext"/>
        <w:rPr>
          <w:lang w:val="es-US"/>
        </w:rPr>
      </w:pPr>
      <w:r w:rsidRPr="00D26028">
        <w:rPr>
          <w:lang w:val="es-US"/>
        </w:rPr>
        <w:t>-5V     -100mA     -80mA     -120mA</w:t>
      </w:r>
    </w:p>
    <w:p w14:paraId="01652410" w14:textId="77777777" w:rsidR="005F1462" w:rsidRPr="00D26028" w:rsidRDefault="005F1462" w:rsidP="00906D4A">
      <w:pPr>
        <w:pStyle w:val="Exampletext"/>
        <w:rPr>
          <w:lang w:val="es-US"/>
        </w:rPr>
      </w:pPr>
      <w:r w:rsidRPr="00D26028">
        <w:rPr>
          <w:lang w:val="es-US"/>
        </w:rPr>
        <w:t>0V       0           0         0</w:t>
      </w:r>
    </w:p>
    <w:p w14:paraId="2025275F" w14:textId="77777777" w:rsidR="005F1462" w:rsidRPr="00D26028" w:rsidRDefault="005F1462" w:rsidP="00906D4A">
      <w:pPr>
        <w:pStyle w:val="Exampletext"/>
        <w:rPr>
          <w:lang w:val="es-US"/>
        </w:rPr>
      </w:pPr>
      <w:r w:rsidRPr="00D26028">
        <w:rPr>
          <w:lang w:val="es-US"/>
        </w:rPr>
        <w:t>10v      200mA      160mA     240mA</w:t>
      </w:r>
    </w:p>
    <w:p w14:paraId="4C642BC6" w14:textId="77777777" w:rsidR="005F1462" w:rsidRPr="00213323" w:rsidRDefault="005F1462" w:rsidP="00906D4A">
      <w:pPr>
        <w:pStyle w:val="Exampletext"/>
      </w:pPr>
      <w:r w:rsidRPr="00213323">
        <w:t>|</w:t>
      </w:r>
    </w:p>
    <w:p w14:paraId="39F01C1D" w14:textId="77777777" w:rsidR="005F1462" w:rsidRPr="00213323" w:rsidRDefault="005F1462" w:rsidP="00906D4A">
      <w:pPr>
        <w:pStyle w:val="Exampletext"/>
      </w:pPr>
      <w:r w:rsidRPr="00213323">
        <w:t>| [Pullup] table is omitted to signify Open_drain functionality.</w:t>
      </w:r>
    </w:p>
    <w:p w14:paraId="4B736A23" w14:textId="77777777" w:rsidR="005F1462" w:rsidRPr="00213323" w:rsidRDefault="005F1462" w:rsidP="00906D4A">
      <w:pPr>
        <w:pStyle w:val="Exampletext"/>
      </w:pPr>
      <w:r w:rsidRPr="00213323">
        <w:t>|</w:t>
      </w:r>
    </w:p>
    <w:p w14:paraId="25BBA63F" w14:textId="77777777" w:rsidR="005F1462" w:rsidRPr="00213323" w:rsidRDefault="005F1462" w:rsidP="00906D4A">
      <w:pPr>
        <w:pStyle w:val="Exampletext"/>
      </w:pPr>
      <w:r w:rsidRPr="00213323">
        <w:t>|-----------------------------------------------------------------------------</w:t>
      </w:r>
    </w:p>
    <w:p w14:paraId="2AE57716" w14:textId="77777777" w:rsidR="005F1462" w:rsidRPr="00213323" w:rsidRDefault="005F1462" w:rsidP="00906D4A">
      <w:pPr>
        <w:pStyle w:val="Exampletext"/>
      </w:pPr>
      <w:r w:rsidRPr="00213323">
        <w:t>|</w:t>
      </w:r>
    </w:p>
    <w:p w14:paraId="4016434F" w14:textId="77777777" w:rsidR="005F1462" w:rsidRPr="00213323" w:rsidRDefault="005F1462" w:rsidP="00906D4A">
      <w:pPr>
        <w:pStyle w:val="Exampletext"/>
      </w:pPr>
      <w:r w:rsidRPr="00213323">
        <w:t>[Ramp]</w:t>
      </w:r>
    </w:p>
    <w:p w14:paraId="31211002" w14:textId="77777777" w:rsidR="005F1462" w:rsidRPr="00213323" w:rsidRDefault="005F1462" w:rsidP="00906D4A">
      <w:pPr>
        <w:pStyle w:val="Exampletext"/>
      </w:pPr>
      <w:r w:rsidRPr="00213323">
        <w:t xml:space="preserve">|                       typ             min             max </w:t>
      </w:r>
    </w:p>
    <w:p w14:paraId="5C6FDC30" w14:textId="77777777" w:rsidR="005F1462" w:rsidRPr="00213323" w:rsidRDefault="005F1462" w:rsidP="00906D4A">
      <w:pPr>
        <w:pStyle w:val="Exampletext"/>
      </w:pPr>
      <w:r w:rsidRPr="00213323">
        <w:t xml:space="preserve">dV/dt_r                 1.5/0.50n       1.43/0.75n      1.58/0.35n </w:t>
      </w:r>
    </w:p>
    <w:p w14:paraId="4A5F17DF" w14:textId="77777777" w:rsidR="005F1462" w:rsidRPr="00213323" w:rsidRDefault="005F1462" w:rsidP="00906D4A">
      <w:pPr>
        <w:pStyle w:val="Exampletext"/>
      </w:pPr>
      <w:r w:rsidRPr="00213323">
        <w:t xml:space="preserve">dV/dt_f                 1.5/0.50n       1.43/0.75n      1.58/0.35n </w:t>
      </w:r>
    </w:p>
    <w:p w14:paraId="3D239835" w14:textId="77777777" w:rsidR="005F1462" w:rsidRPr="00213323" w:rsidRDefault="005F1462" w:rsidP="00906D4A">
      <w:pPr>
        <w:pStyle w:val="Exampletext"/>
      </w:pPr>
      <w:r w:rsidRPr="00213323">
        <w:t>R_load = 50</w:t>
      </w:r>
    </w:p>
    <w:p w14:paraId="19930D10" w14:textId="77777777" w:rsidR="005C6D45" w:rsidRPr="00213323" w:rsidRDefault="005F1462" w:rsidP="00906D4A">
      <w:pPr>
        <w:pStyle w:val="Exampletext"/>
      </w:pPr>
      <w:r w:rsidRPr="00213323">
        <w:t>|</w:t>
      </w:r>
    </w:p>
    <w:p w14:paraId="3968D031" w14:textId="77777777" w:rsidR="00590424" w:rsidRPr="00213323" w:rsidRDefault="003B0B0D">
      <w:pPr>
        <w:pStyle w:val="Heading2"/>
        <w:ind w:left="720"/>
        <w:pPrChange w:id="4719" w:author="Author">
          <w:pPr>
            <w:pStyle w:val="Heading2"/>
          </w:pPr>
        </w:pPrChange>
      </w:pPr>
      <w:r w:rsidRPr="00213323">
        <w:lastRenderedPageBreak/>
        <w:t xml:space="preserve"> </w:t>
      </w:r>
      <w:bookmarkStart w:id="4720" w:name="_Ref300060749"/>
      <w:bookmarkStart w:id="4721" w:name="_Toc527716363"/>
      <w:r w:rsidR="00B07FEB" w:rsidRPr="00213323">
        <w:t>Multi-Lingual Model Extensions</w:t>
      </w:r>
      <w:bookmarkEnd w:id="4720"/>
      <w:bookmarkEnd w:id="4721"/>
    </w:p>
    <w:p w14:paraId="0507B62E" w14:textId="77777777" w:rsidR="005F1462" w:rsidRPr="00213323" w:rsidRDefault="004E443B" w:rsidP="006F2A7E">
      <w:pPr>
        <w:pStyle w:val="3rd-level-heading-in-Section-6"/>
        <w:spacing w:after="80"/>
      </w:pPr>
      <w:r w:rsidRPr="00213323">
        <w:t>INTRODUCTION</w:t>
      </w:r>
    </w:p>
    <w:p w14:paraId="13E4B60A"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4722" w:author="Author">
        <w:r w:rsidRPr="00213323" w:rsidDel="00192F72">
          <w:delText xml:space="preserve">chapter </w:delText>
        </w:r>
      </w:del>
      <w:ins w:id="4723"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4828615E"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02C34C8" w14:textId="77777777" w:rsidR="00FD71B1" w:rsidRPr="00213323" w:rsidRDefault="00FD71B1" w:rsidP="006F2A7E">
      <w:pPr>
        <w:spacing w:after="80"/>
      </w:pPr>
    </w:p>
    <w:p w14:paraId="4AF1AA22" w14:textId="77777777" w:rsidR="00E00133" w:rsidRPr="00213323" w:rsidRDefault="00E00133" w:rsidP="00BE55D6">
      <w:pPr>
        <w:pStyle w:val="TableCaption"/>
        <w:spacing w:after="80"/>
      </w:pPr>
      <w:bookmarkStart w:id="4724"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4724"/>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61F6529F" w14:textId="77777777" w:rsidTr="0021662D">
        <w:trPr>
          <w:tblHeader/>
        </w:trPr>
        <w:tc>
          <w:tcPr>
            <w:tcW w:w="3798" w:type="dxa"/>
          </w:tcPr>
          <w:p w14:paraId="3418AD26" w14:textId="77777777" w:rsidR="00FD7E88" w:rsidRPr="00213323" w:rsidRDefault="00FD7E88" w:rsidP="006F2A7E">
            <w:pPr>
              <w:spacing w:after="80"/>
              <w:rPr>
                <w:b/>
              </w:rPr>
            </w:pPr>
            <w:r w:rsidRPr="00213323">
              <w:rPr>
                <w:b/>
              </w:rPr>
              <w:t>Keyword</w:t>
            </w:r>
          </w:p>
        </w:tc>
        <w:tc>
          <w:tcPr>
            <w:tcW w:w="6217" w:type="dxa"/>
          </w:tcPr>
          <w:p w14:paraId="31B759A1" w14:textId="77777777" w:rsidR="00FD7E88" w:rsidRPr="00213323" w:rsidRDefault="00FD7E88" w:rsidP="006F2A7E">
            <w:pPr>
              <w:spacing w:after="80"/>
              <w:jc w:val="center"/>
              <w:rPr>
                <w:b/>
              </w:rPr>
            </w:pPr>
            <w:r w:rsidRPr="00213323">
              <w:rPr>
                <w:b/>
              </w:rPr>
              <w:t>Description</w:t>
            </w:r>
          </w:p>
        </w:tc>
      </w:tr>
      <w:tr w:rsidR="00CD3286" w:rsidRPr="00213323" w14:paraId="4C7AE283" w14:textId="77777777" w:rsidTr="005F36B3">
        <w:tc>
          <w:tcPr>
            <w:tcW w:w="3798" w:type="dxa"/>
          </w:tcPr>
          <w:p w14:paraId="41CC957F" w14:textId="77777777" w:rsidR="00CD3286" w:rsidRPr="00213323" w:rsidRDefault="00CD3286" w:rsidP="006F2A7E">
            <w:pPr>
              <w:spacing w:after="80"/>
            </w:pPr>
            <w:r w:rsidRPr="00213323">
              <w:t>[External Circuit]</w:t>
            </w:r>
          </w:p>
          <w:p w14:paraId="60900D04" w14:textId="77777777" w:rsidR="00CD3286" w:rsidRPr="00213323" w:rsidRDefault="00CD3286" w:rsidP="006F2A7E">
            <w:pPr>
              <w:spacing w:after="80"/>
            </w:pPr>
            <w:r w:rsidRPr="00213323">
              <w:t>[End External Circuit]</w:t>
            </w:r>
          </w:p>
        </w:tc>
        <w:tc>
          <w:tcPr>
            <w:tcW w:w="6217" w:type="dxa"/>
          </w:tcPr>
          <w:p w14:paraId="1150312A"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4D0D075B" w14:textId="77777777" w:rsidTr="005F36B3">
        <w:tc>
          <w:tcPr>
            <w:tcW w:w="3798" w:type="dxa"/>
          </w:tcPr>
          <w:p w14:paraId="215095A8" w14:textId="77777777" w:rsidR="00CD3286" w:rsidRPr="00213323" w:rsidRDefault="00CD3286" w:rsidP="006F2A7E">
            <w:pPr>
              <w:spacing w:after="80"/>
              <w:rPr>
                <w:rFonts w:cs="Arial"/>
                <w:b/>
              </w:rPr>
            </w:pPr>
            <w:r w:rsidRPr="00213323">
              <w:t>[External Model]</w:t>
            </w:r>
          </w:p>
          <w:p w14:paraId="2B8A0E3F" w14:textId="77777777" w:rsidR="00CD3286" w:rsidRPr="00213323" w:rsidRDefault="00CD3286" w:rsidP="006F2A7E">
            <w:pPr>
              <w:spacing w:after="80"/>
              <w:rPr>
                <w:rFonts w:cs="Arial"/>
                <w:b/>
              </w:rPr>
            </w:pPr>
            <w:r w:rsidRPr="00213323">
              <w:t>[End External Model]</w:t>
            </w:r>
          </w:p>
        </w:tc>
        <w:tc>
          <w:tcPr>
            <w:tcW w:w="6217" w:type="dxa"/>
          </w:tcPr>
          <w:p w14:paraId="6A5153E9"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29D86833" w14:textId="77777777" w:rsidTr="005F36B3">
        <w:tc>
          <w:tcPr>
            <w:tcW w:w="3798" w:type="dxa"/>
          </w:tcPr>
          <w:p w14:paraId="07E0159D" w14:textId="77777777" w:rsidR="00CD3286" w:rsidRPr="00213323" w:rsidRDefault="00CD3286" w:rsidP="006F2A7E">
            <w:pPr>
              <w:spacing w:after="80"/>
              <w:rPr>
                <w:rFonts w:cs="Arial"/>
                <w:b/>
              </w:rPr>
            </w:pPr>
            <w:r w:rsidRPr="00213323">
              <w:t>[Node Declarations]</w:t>
            </w:r>
          </w:p>
          <w:p w14:paraId="3AA9DC8F" w14:textId="77777777" w:rsidR="00CD3286" w:rsidRPr="00213323" w:rsidRDefault="00CD3286" w:rsidP="006F2A7E">
            <w:pPr>
              <w:spacing w:after="80"/>
              <w:rPr>
                <w:rFonts w:cs="Arial"/>
                <w:b/>
              </w:rPr>
            </w:pPr>
            <w:r w:rsidRPr="00213323">
              <w:t>[End Node Declarations]</w:t>
            </w:r>
          </w:p>
        </w:tc>
        <w:tc>
          <w:tcPr>
            <w:tcW w:w="6217" w:type="dxa"/>
          </w:tcPr>
          <w:p w14:paraId="217F4074"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12F84A13" w14:textId="77777777" w:rsidTr="005F36B3">
        <w:tc>
          <w:tcPr>
            <w:tcW w:w="3798" w:type="dxa"/>
          </w:tcPr>
          <w:p w14:paraId="6E223FFF" w14:textId="77777777" w:rsidR="00CD3286" w:rsidRPr="00213323" w:rsidRDefault="00CD3286" w:rsidP="006F2A7E">
            <w:pPr>
              <w:spacing w:after="80"/>
              <w:rPr>
                <w:rFonts w:cs="Arial"/>
                <w:b/>
              </w:rPr>
            </w:pPr>
            <w:r w:rsidRPr="00213323">
              <w:t>[Circuit Call]</w:t>
            </w:r>
          </w:p>
          <w:p w14:paraId="32FE00D0" w14:textId="77777777" w:rsidR="00CD3286" w:rsidRPr="00213323" w:rsidRDefault="00CD3286" w:rsidP="006F2A7E">
            <w:pPr>
              <w:spacing w:after="80"/>
              <w:rPr>
                <w:rFonts w:cs="Arial"/>
                <w:b/>
              </w:rPr>
            </w:pPr>
            <w:r w:rsidRPr="00213323">
              <w:t>[End Circuit Call]</w:t>
            </w:r>
          </w:p>
        </w:tc>
        <w:tc>
          <w:tcPr>
            <w:tcW w:w="6217" w:type="dxa"/>
          </w:tcPr>
          <w:p w14:paraId="55720A0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A3E7AF7" w14:textId="77777777" w:rsidR="005F1462" w:rsidRPr="00213323" w:rsidRDefault="005F1462" w:rsidP="006F2A7E">
      <w:pPr>
        <w:spacing w:after="80"/>
      </w:pPr>
    </w:p>
    <w:p w14:paraId="2A003B2F"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5EB51AA" w14:textId="77777777" w:rsidR="00BF7D24" w:rsidRPr="00213323" w:rsidRDefault="00BF7D24" w:rsidP="006F2A7E">
      <w:pPr>
        <w:pStyle w:val="PlainText"/>
        <w:spacing w:after="80"/>
        <w:rPr>
          <w:rFonts w:ascii="Times New Roman" w:hAnsi="Times New Roman" w:cs="Times New Roman"/>
          <w:sz w:val="24"/>
          <w:szCs w:val="24"/>
        </w:rPr>
      </w:pPr>
    </w:p>
    <w:p w14:paraId="0FA8CD9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9E2C8E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C41491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F9DB9A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00E8A5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22B55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6936BC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09B68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503AAF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8C3C59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97FFA3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DAFBB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9B7C51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2A1186D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D6E740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669B99"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286BE8B7" w14:textId="77777777" w:rsidR="00B07E6B" w:rsidRPr="00213323" w:rsidRDefault="00B07E6B" w:rsidP="00B07E6B">
      <w:pPr>
        <w:pStyle w:val="PlainText"/>
        <w:rPr>
          <w:rFonts w:ascii="Times New Roman" w:hAnsi="Times New Roman" w:cs="Times New Roman"/>
          <w:b/>
          <w:sz w:val="24"/>
          <w:szCs w:val="24"/>
        </w:rPr>
      </w:pPr>
    </w:p>
    <w:p w14:paraId="4ECB8DCB" w14:textId="77777777" w:rsidR="00F318AF" w:rsidRPr="00213323" w:rsidRDefault="00F318AF" w:rsidP="00B07E6B">
      <w:pPr>
        <w:pStyle w:val="PlainText"/>
        <w:rPr>
          <w:rFonts w:ascii="Times New Roman" w:hAnsi="Times New Roman" w:cs="Times New Roman"/>
          <w:b/>
          <w:sz w:val="24"/>
          <w:szCs w:val="24"/>
        </w:rPr>
      </w:pPr>
    </w:p>
    <w:p w14:paraId="720B925D" w14:textId="77777777" w:rsidR="005F1462" w:rsidRPr="00213323" w:rsidRDefault="005B56CD" w:rsidP="006F2A7E">
      <w:pPr>
        <w:pStyle w:val="3rd-level-heading-in-Section-6"/>
        <w:spacing w:after="80"/>
      </w:pPr>
      <w:r w:rsidRPr="00213323">
        <w:t>Languages Supported</w:t>
      </w:r>
      <w:r w:rsidR="005F1462" w:rsidRPr="00213323">
        <w:t>:</w:t>
      </w:r>
    </w:p>
    <w:p w14:paraId="40FAF006"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5D6E1EE"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4FA659CD"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3BCFEE8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32FDAD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48EEF031"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118153A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9721A70"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96CF11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369ADE4" w14:textId="77777777" w:rsidR="005F1462" w:rsidRPr="00213323" w:rsidRDefault="0018353F" w:rsidP="006F2A7E">
      <w:pPr>
        <w:pStyle w:val="3rd-level-heading-in-Section-6"/>
        <w:spacing w:after="80"/>
      </w:pPr>
      <w:r w:rsidRPr="00213323">
        <w:t>Overview</w:t>
      </w:r>
      <w:r w:rsidR="005F1462" w:rsidRPr="00213323">
        <w:t>:</w:t>
      </w:r>
    </w:p>
    <w:p w14:paraId="0840AF97" w14:textId="77777777" w:rsidR="005F1462" w:rsidRPr="00213323" w:rsidRDefault="005F1462" w:rsidP="006F2A7E">
      <w:pPr>
        <w:spacing w:after="80"/>
      </w:pPr>
      <w:r w:rsidRPr="00213323">
        <w:t xml:space="preserve">The four keyword pairs discussed in this </w:t>
      </w:r>
      <w:del w:id="4725" w:author="Author">
        <w:r w:rsidRPr="00213323" w:rsidDel="00192F72">
          <w:delText xml:space="preserve">chapter </w:delText>
        </w:r>
      </w:del>
      <w:ins w:id="4726"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49CEA54"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02D674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783B7B3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1CF3B060" w14:textId="77777777" w:rsidR="005F1462" w:rsidRPr="00213323" w:rsidRDefault="005F1462" w:rsidP="006F2A7E">
      <w:pPr>
        <w:spacing w:after="80"/>
      </w:pPr>
      <w:r w:rsidRPr="00213323">
        <w:t xml:space="preserve">The [Circuit Call] keyword acts similarly to subcircuit calls in SPICE, instantiating </w:t>
      </w:r>
      <w:ins w:id="4727" w:author="Author">
        <w:r w:rsidR="009956FA">
          <w:t xml:space="preserve">and connecting </w:t>
        </w:r>
      </w:ins>
      <w:r w:rsidRPr="00213323">
        <w:t xml:space="preserve">the various [External Circuit]s and </w:t>
      </w:r>
      <w:del w:id="4728" w:author="Author">
        <w:r w:rsidRPr="00213323" w:rsidDel="009956FA">
          <w:delText>connecting them together</w:delText>
        </w:r>
      </w:del>
      <w:ins w:id="4729"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4BC21BEE" w14:textId="77777777" w:rsidR="005F1462" w:rsidRPr="00213323" w:rsidRDefault="00385239" w:rsidP="006F2A7E">
      <w:pPr>
        <w:spacing w:after="80"/>
      </w:pPr>
      <w:r w:rsidRPr="00213323">
        <w:t>Definitions</w:t>
      </w:r>
      <w:r w:rsidR="005F1462" w:rsidRPr="00213323">
        <w:t>:</w:t>
      </w:r>
    </w:p>
    <w:p w14:paraId="70B6571E" w14:textId="77777777" w:rsidR="005F1462" w:rsidRPr="00213323" w:rsidRDefault="005F1462" w:rsidP="006F2A7E">
      <w:pPr>
        <w:spacing w:after="80"/>
      </w:pPr>
      <w:r w:rsidRPr="00213323">
        <w:t>For the purposes of this document, several general terms are defined below.</w:t>
      </w:r>
    </w:p>
    <w:p w14:paraId="1E391C0D" w14:textId="77777777" w:rsidR="005F1462" w:rsidRPr="00213323" w:rsidRDefault="005F1462" w:rsidP="006F2A7E">
      <w:pPr>
        <w:pStyle w:val="ListContinue"/>
        <w:spacing w:after="80"/>
      </w:pPr>
      <w:r w:rsidRPr="00213323">
        <w:t>circuit - any arbitrary collection of active or passive electrical elements treated as a unit</w:t>
      </w:r>
    </w:p>
    <w:p w14:paraId="0FF5E5D5"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677EDE50"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9239D46"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365543B9"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013DA04"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149F7BB6" w14:textId="77777777" w:rsidR="005F1462" w:rsidRPr="00213323" w:rsidRDefault="00385239" w:rsidP="006F2A7E">
      <w:pPr>
        <w:spacing w:after="80"/>
      </w:pPr>
      <w:r w:rsidRPr="00213323">
        <w:t>General Assumptions:</w:t>
      </w:r>
    </w:p>
    <w:p w14:paraId="4559A7B2" w14:textId="77777777" w:rsidR="005F1462" w:rsidRPr="00213323" w:rsidRDefault="005F1462" w:rsidP="006F2A7E">
      <w:pPr>
        <w:spacing w:after="80"/>
      </w:pPr>
      <w:r w:rsidRPr="00213323">
        <w:t>Ports under [Model]s:</w:t>
      </w:r>
    </w:p>
    <w:p w14:paraId="1B83301A"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2D90DF2"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2BF8AEBE" w14:textId="77777777" w:rsidR="0046525F" w:rsidRPr="00213323" w:rsidRDefault="0046525F" w:rsidP="006F2A7E">
      <w:pPr>
        <w:spacing w:after="80"/>
      </w:pPr>
    </w:p>
    <w:p w14:paraId="7E5480D7" w14:textId="77777777" w:rsidR="001D5D59" w:rsidRPr="00213323" w:rsidRDefault="001D5D59" w:rsidP="00BE55D6">
      <w:pPr>
        <w:pStyle w:val="TableCaption"/>
        <w:spacing w:after="80"/>
      </w:pPr>
      <w:bookmarkStart w:id="4730"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4730"/>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31955B88" w14:textId="77777777" w:rsidTr="00E6675E">
        <w:trPr>
          <w:cantSplit/>
          <w:tblHeader/>
        </w:trPr>
        <w:tc>
          <w:tcPr>
            <w:tcW w:w="828" w:type="dxa"/>
            <w:tcBorders>
              <w:top w:val="single" w:sz="4" w:space="0" w:color="auto"/>
            </w:tcBorders>
          </w:tcPr>
          <w:p w14:paraId="0ADFC5CC"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5B3E92B"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2204EA18" w14:textId="77777777" w:rsidR="005D25CB" w:rsidRPr="00213323" w:rsidRDefault="005D25CB" w:rsidP="006F2A7E">
            <w:pPr>
              <w:spacing w:after="80"/>
              <w:jc w:val="center"/>
              <w:rPr>
                <w:b/>
              </w:rPr>
            </w:pPr>
            <w:r w:rsidRPr="00213323">
              <w:rPr>
                <w:b/>
              </w:rPr>
              <w:t>Description</w:t>
            </w:r>
          </w:p>
        </w:tc>
      </w:tr>
      <w:tr w:rsidR="005D25CB" w:rsidRPr="00213323" w14:paraId="58C50359" w14:textId="77777777" w:rsidTr="00FD7E88">
        <w:tc>
          <w:tcPr>
            <w:tcW w:w="828" w:type="dxa"/>
          </w:tcPr>
          <w:p w14:paraId="49E54ED1" w14:textId="77777777" w:rsidR="005D25CB" w:rsidRPr="00213323" w:rsidRDefault="005D25CB" w:rsidP="006F2A7E">
            <w:pPr>
              <w:spacing w:after="80"/>
              <w:jc w:val="center"/>
            </w:pPr>
            <w:r w:rsidRPr="00213323">
              <w:t>1</w:t>
            </w:r>
          </w:p>
        </w:tc>
        <w:tc>
          <w:tcPr>
            <w:tcW w:w="1657" w:type="dxa"/>
          </w:tcPr>
          <w:p w14:paraId="7D0D7CAB" w14:textId="77777777" w:rsidR="005D25CB" w:rsidRPr="00213323" w:rsidRDefault="005D25CB" w:rsidP="006F2A7E">
            <w:pPr>
              <w:spacing w:after="80"/>
              <w:rPr>
                <w:rFonts w:cs="Arial"/>
                <w:b/>
              </w:rPr>
            </w:pPr>
            <w:r w:rsidRPr="00213323">
              <w:t>D_drive</w:t>
            </w:r>
          </w:p>
        </w:tc>
        <w:tc>
          <w:tcPr>
            <w:tcW w:w="7321" w:type="dxa"/>
          </w:tcPr>
          <w:p w14:paraId="097496AC" w14:textId="77777777" w:rsidR="005D25CB" w:rsidRPr="00213323" w:rsidRDefault="005D25CB" w:rsidP="006F2A7E">
            <w:pPr>
              <w:spacing w:after="80"/>
              <w:rPr>
                <w:rFonts w:cs="Arial"/>
                <w:b/>
              </w:rPr>
            </w:pPr>
            <w:r w:rsidRPr="00213323">
              <w:t xml:space="preserve">Digital input to a model unit </w:t>
            </w:r>
          </w:p>
        </w:tc>
      </w:tr>
      <w:tr w:rsidR="005D25CB" w:rsidRPr="00213323" w14:paraId="5226989F" w14:textId="77777777" w:rsidTr="00FD7E88">
        <w:tc>
          <w:tcPr>
            <w:tcW w:w="828" w:type="dxa"/>
          </w:tcPr>
          <w:p w14:paraId="191E5662" w14:textId="77777777" w:rsidR="005D25CB" w:rsidRPr="00213323" w:rsidRDefault="005D25CB" w:rsidP="006F2A7E">
            <w:pPr>
              <w:spacing w:after="80"/>
              <w:jc w:val="center"/>
              <w:rPr>
                <w:rFonts w:cs="Arial"/>
                <w:b/>
              </w:rPr>
            </w:pPr>
            <w:r w:rsidRPr="00213323">
              <w:t>2</w:t>
            </w:r>
          </w:p>
        </w:tc>
        <w:tc>
          <w:tcPr>
            <w:tcW w:w="1657" w:type="dxa"/>
          </w:tcPr>
          <w:p w14:paraId="3BE4BA67" w14:textId="77777777" w:rsidR="005D25CB" w:rsidRPr="00213323" w:rsidRDefault="005D25CB" w:rsidP="006F2A7E">
            <w:pPr>
              <w:spacing w:after="80"/>
              <w:rPr>
                <w:rFonts w:cs="Arial"/>
                <w:b/>
              </w:rPr>
            </w:pPr>
            <w:r w:rsidRPr="00213323">
              <w:t>D_enable</w:t>
            </w:r>
          </w:p>
        </w:tc>
        <w:tc>
          <w:tcPr>
            <w:tcW w:w="7321" w:type="dxa"/>
          </w:tcPr>
          <w:p w14:paraId="50CFE23A" w14:textId="77777777" w:rsidR="005D25CB" w:rsidRPr="00213323" w:rsidRDefault="005D25CB" w:rsidP="006F2A7E">
            <w:pPr>
              <w:spacing w:after="80"/>
              <w:rPr>
                <w:rFonts w:cs="Arial"/>
                <w:b/>
              </w:rPr>
            </w:pPr>
            <w:r w:rsidRPr="00213323">
              <w:t>Digital enable for a model unit</w:t>
            </w:r>
          </w:p>
        </w:tc>
      </w:tr>
      <w:tr w:rsidR="005D25CB" w:rsidRPr="00213323" w14:paraId="68D0B767" w14:textId="77777777" w:rsidTr="00FD7E88">
        <w:tc>
          <w:tcPr>
            <w:tcW w:w="828" w:type="dxa"/>
          </w:tcPr>
          <w:p w14:paraId="2DB9E587" w14:textId="77777777" w:rsidR="005D25CB" w:rsidRPr="00213323" w:rsidRDefault="005D25CB" w:rsidP="006F2A7E">
            <w:pPr>
              <w:spacing w:after="80"/>
              <w:jc w:val="center"/>
              <w:rPr>
                <w:rFonts w:cs="Arial"/>
                <w:b/>
              </w:rPr>
            </w:pPr>
            <w:r w:rsidRPr="00213323">
              <w:lastRenderedPageBreak/>
              <w:t>3</w:t>
            </w:r>
          </w:p>
        </w:tc>
        <w:tc>
          <w:tcPr>
            <w:tcW w:w="1657" w:type="dxa"/>
          </w:tcPr>
          <w:p w14:paraId="4FA736BF" w14:textId="77777777" w:rsidR="005D25CB" w:rsidRPr="00213323" w:rsidRDefault="005D25CB" w:rsidP="006F2A7E">
            <w:pPr>
              <w:spacing w:after="80"/>
              <w:rPr>
                <w:rFonts w:cs="Arial"/>
                <w:b/>
              </w:rPr>
            </w:pPr>
            <w:r w:rsidRPr="00213323">
              <w:t>D_receive</w:t>
            </w:r>
          </w:p>
        </w:tc>
        <w:tc>
          <w:tcPr>
            <w:tcW w:w="7321" w:type="dxa"/>
          </w:tcPr>
          <w:p w14:paraId="5CEC1AE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23FADC1E" w14:textId="77777777" w:rsidTr="00FD7E88">
        <w:tc>
          <w:tcPr>
            <w:tcW w:w="828" w:type="dxa"/>
          </w:tcPr>
          <w:p w14:paraId="2A18E00F" w14:textId="77777777" w:rsidR="005D25CB" w:rsidRPr="00213323" w:rsidRDefault="005D25CB" w:rsidP="006F2A7E">
            <w:pPr>
              <w:spacing w:after="80"/>
              <w:jc w:val="center"/>
              <w:rPr>
                <w:rFonts w:cs="Arial"/>
                <w:b/>
              </w:rPr>
            </w:pPr>
            <w:r w:rsidRPr="00213323">
              <w:t>4</w:t>
            </w:r>
          </w:p>
        </w:tc>
        <w:tc>
          <w:tcPr>
            <w:tcW w:w="1657" w:type="dxa"/>
          </w:tcPr>
          <w:p w14:paraId="175859AC" w14:textId="77777777" w:rsidR="005D25CB" w:rsidRPr="00213323" w:rsidRDefault="005D25CB" w:rsidP="006F2A7E">
            <w:pPr>
              <w:spacing w:after="80"/>
              <w:rPr>
                <w:rFonts w:cs="Arial"/>
                <w:b/>
              </w:rPr>
            </w:pPr>
            <w:r w:rsidRPr="00213323">
              <w:t>A_puref</w:t>
            </w:r>
          </w:p>
        </w:tc>
        <w:tc>
          <w:tcPr>
            <w:tcW w:w="7321" w:type="dxa"/>
          </w:tcPr>
          <w:p w14:paraId="3374D422" w14:textId="77777777" w:rsidR="005D25CB" w:rsidRPr="00213323" w:rsidRDefault="005D25CB" w:rsidP="006F2A7E">
            <w:pPr>
              <w:spacing w:after="80"/>
              <w:rPr>
                <w:rFonts w:cs="Arial"/>
                <w:b/>
              </w:rPr>
            </w:pPr>
            <w:r w:rsidRPr="00213323">
              <w:t>Voltage reference port for pullup structure</w:t>
            </w:r>
          </w:p>
        </w:tc>
      </w:tr>
      <w:tr w:rsidR="005D25CB" w:rsidRPr="00213323" w14:paraId="6D403F4A" w14:textId="77777777" w:rsidTr="00FD7E88">
        <w:tc>
          <w:tcPr>
            <w:tcW w:w="828" w:type="dxa"/>
          </w:tcPr>
          <w:p w14:paraId="69DB347A" w14:textId="77777777" w:rsidR="005D25CB" w:rsidRPr="00213323" w:rsidRDefault="005D25CB" w:rsidP="006F2A7E">
            <w:pPr>
              <w:spacing w:after="80"/>
              <w:jc w:val="center"/>
              <w:rPr>
                <w:rFonts w:cs="Arial"/>
                <w:b/>
              </w:rPr>
            </w:pPr>
            <w:r w:rsidRPr="00213323">
              <w:t>5</w:t>
            </w:r>
          </w:p>
        </w:tc>
        <w:tc>
          <w:tcPr>
            <w:tcW w:w="1657" w:type="dxa"/>
          </w:tcPr>
          <w:p w14:paraId="19791466" w14:textId="77777777" w:rsidR="005D25CB" w:rsidRPr="00213323" w:rsidRDefault="005D25CB" w:rsidP="006F2A7E">
            <w:pPr>
              <w:spacing w:after="80"/>
              <w:rPr>
                <w:rFonts w:cs="Arial"/>
                <w:b/>
              </w:rPr>
            </w:pPr>
            <w:r w:rsidRPr="00213323">
              <w:t>A_pcref</w:t>
            </w:r>
          </w:p>
        </w:tc>
        <w:tc>
          <w:tcPr>
            <w:tcW w:w="7321" w:type="dxa"/>
          </w:tcPr>
          <w:p w14:paraId="55104BFE" w14:textId="77777777" w:rsidR="005D25CB" w:rsidRPr="00213323" w:rsidRDefault="005D25CB" w:rsidP="006F2A7E">
            <w:pPr>
              <w:spacing w:after="80"/>
              <w:rPr>
                <w:rFonts w:cs="Arial"/>
                <w:b/>
              </w:rPr>
            </w:pPr>
            <w:r w:rsidRPr="00213323">
              <w:t>Voltage reference port for power clamp structure</w:t>
            </w:r>
          </w:p>
        </w:tc>
      </w:tr>
      <w:tr w:rsidR="005D25CB" w:rsidRPr="00213323" w14:paraId="12E66361" w14:textId="77777777" w:rsidTr="00FD7E88">
        <w:tc>
          <w:tcPr>
            <w:tcW w:w="828" w:type="dxa"/>
          </w:tcPr>
          <w:p w14:paraId="54C8E8ED" w14:textId="77777777" w:rsidR="005D25CB" w:rsidRPr="00213323" w:rsidRDefault="005D25CB" w:rsidP="006F2A7E">
            <w:pPr>
              <w:spacing w:after="80"/>
              <w:jc w:val="center"/>
              <w:rPr>
                <w:rFonts w:cs="Arial"/>
                <w:b/>
              </w:rPr>
            </w:pPr>
            <w:r w:rsidRPr="00213323">
              <w:t>6</w:t>
            </w:r>
          </w:p>
        </w:tc>
        <w:tc>
          <w:tcPr>
            <w:tcW w:w="1657" w:type="dxa"/>
          </w:tcPr>
          <w:p w14:paraId="3A9CAD6E" w14:textId="77777777" w:rsidR="005D25CB" w:rsidRPr="00213323" w:rsidRDefault="005D25CB" w:rsidP="006F2A7E">
            <w:pPr>
              <w:spacing w:after="80"/>
              <w:rPr>
                <w:rFonts w:cs="Arial"/>
                <w:b/>
              </w:rPr>
            </w:pPr>
            <w:r w:rsidRPr="00213323">
              <w:t>A_pdref</w:t>
            </w:r>
          </w:p>
        </w:tc>
        <w:tc>
          <w:tcPr>
            <w:tcW w:w="7321" w:type="dxa"/>
          </w:tcPr>
          <w:p w14:paraId="27B62CEE" w14:textId="77777777" w:rsidR="005D25CB" w:rsidRPr="00213323" w:rsidRDefault="005D25CB" w:rsidP="006F2A7E">
            <w:pPr>
              <w:spacing w:after="80"/>
              <w:rPr>
                <w:rFonts w:cs="Arial"/>
                <w:b/>
              </w:rPr>
            </w:pPr>
            <w:r w:rsidRPr="00213323">
              <w:t>Voltage reference port for pulldown structure</w:t>
            </w:r>
          </w:p>
        </w:tc>
      </w:tr>
      <w:tr w:rsidR="005D25CB" w:rsidRPr="00213323" w14:paraId="35BD4C21" w14:textId="77777777" w:rsidTr="00FD7E88">
        <w:tc>
          <w:tcPr>
            <w:tcW w:w="828" w:type="dxa"/>
          </w:tcPr>
          <w:p w14:paraId="2B7F4D91" w14:textId="77777777" w:rsidR="005D25CB" w:rsidRPr="00213323" w:rsidRDefault="005D25CB" w:rsidP="006F2A7E">
            <w:pPr>
              <w:spacing w:after="80"/>
              <w:jc w:val="center"/>
              <w:rPr>
                <w:rFonts w:cs="Arial"/>
                <w:b/>
              </w:rPr>
            </w:pPr>
            <w:r w:rsidRPr="00213323">
              <w:t>7</w:t>
            </w:r>
          </w:p>
        </w:tc>
        <w:tc>
          <w:tcPr>
            <w:tcW w:w="1657" w:type="dxa"/>
          </w:tcPr>
          <w:p w14:paraId="4DCF7889" w14:textId="77777777" w:rsidR="005D25CB" w:rsidRPr="00213323" w:rsidRDefault="005D25CB" w:rsidP="006F2A7E">
            <w:pPr>
              <w:spacing w:after="80"/>
              <w:rPr>
                <w:rFonts w:cs="Arial"/>
                <w:b/>
              </w:rPr>
            </w:pPr>
            <w:r w:rsidRPr="00213323">
              <w:t>A_gcref</w:t>
            </w:r>
          </w:p>
        </w:tc>
        <w:tc>
          <w:tcPr>
            <w:tcW w:w="7321" w:type="dxa"/>
          </w:tcPr>
          <w:p w14:paraId="2B4FF6D6" w14:textId="77777777" w:rsidR="005D25CB" w:rsidRPr="00213323" w:rsidRDefault="005D25CB" w:rsidP="006F2A7E">
            <w:pPr>
              <w:spacing w:after="80"/>
              <w:rPr>
                <w:rFonts w:cs="Arial"/>
                <w:b/>
              </w:rPr>
            </w:pPr>
            <w:r w:rsidRPr="00213323">
              <w:t>Voltage reference port for ground clamp structure</w:t>
            </w:r>
          </w:p>
        </w:tc>
      </w:tr>
      <w:tr w:rsidR="005D25CB" w:rsidRPr="00213323" w14:paraId="7EF4EEE2" w14:textId="77777777" w:rsidTr="00FD7E88">
        <w:tc>
          <w:tcPr>
            <w:tcW w:w="828" w:type="dxa"/>
          </w:tcPr>
          <w:p w14:paraId="3A1E6668" w14:textId="77777777" w:rsidR="005D25CB" w:rsidRPr="00213323" w:rsidRDefault="005D25CB" w:rsidP="006F2A7E">
            <w:pPr>
              <w:spacing w:after="80"/>
              <w:jc w:val="center"/>
              <w:rPr>
                <w:rFonts w:cs="Arial"/>
                <w:b/>
              </w:rPr>
            </w:pPr>
            <w:r w:rsidRPr="00213323">
              <w:t>8</w:t>
            </w:r>
          </w:p>
        </w:tc>
        <w:tc>
          <w:tcPr>
            <w:tcW w:w="1657" w:type="dxa"/>
          </w:tcPr>
          <w:p w14:paraId="3B4B6425" w14:textId="77777777" w:rsidR="005D25CB" w:rsidRPr="00213323" w:rsidRDefault="005D25CB" w:rsidP="006F2A7E">
            <w:pPr>
              <w:spacing w:after="80"/>
              <w:rPr>
                <w:rFonts w:cs="Arial"/>
                <w:b/>
              </w:rPr>
            </w:pPr>
            <w:r w:rsidRPr="00213323">
              <w:t>A_signal</w:t>
            </w:r>
          </w:p>
        </w:tc>
        <w:tc>
          <w:tcPr>
            <w:tcW w:w="7321" w:type="dxa"/>
          </w:tcPr>
          <w:p w14:paraId="564DBA67" w14:textId="77777777" w:rsidR="005D25CB" w:rsidRPr="00213323" w:rsidRDefault="005D25CB" w:rsidP="006F2A7E">
            <w:pPr>
              <w:spacing w:after="80"/>
              <w:rPr>
                <w:rFonts w:cs="Arial"/>
                <w:b/>
              </w:rPr>
            </w:pPr>
            <w:r w:rsidRPr="00213323">
              <w:t xml:space="preserve">I/O signal port for a model unit </w:t>
            </w:r>
          </w:p>
        </w:tc>
      </w:tr>
      <w:tr w:rsidR="005D25CB" w:rsidRPr="00213323" w14:paraId="4C4F4842" w14:textId="77777777" w:rsidTr="00FD7E88">
        <w:tc>
          <w:tcPr>
            <w:tcW w:w="828" w:type="dxa"/>
          </w:tcPr>
          <w:p w14:paraId="157D62C5" w14:textId="77777777" w:rsidR="005D25CB" w:rsidRPr="00213323" w:rsidRDefault="005D25CB" w:rsidP="006F2A7E">
            <w:pPr>
              <w:spacing w:after="80"/>
              <w:jc w:val="center"/>
              <w:rPr>
                <w:rFonts w:cs="Arial"/>
                <w:b/>
              </w:rPr>
            </w:pPr>
            <w:r w:rsidRPr="00213323">
              <w:t>9</w:t>
            </w:r>
          </w:p>
        </w:tc>
        <w:tc>
          <w:tcPr>
            <w:tcW w:w="1657" w:type="dxa"/>
          </w:tcPr>
          <w:p w14:paraId="0642CD0D" w14:textId="77777777" w:rsidR="005D25CB" w:rsidRPr="00213323" w:rsidRDefault="005D25CB" w:rsidP="006F2A7E">
            <w:pPr>
              <w:spacing w:after="80"/>
              <w:rPr>
                <w:rFonts w:cs="Arial"/>
                <w:b/>
              </w:rPr>
            </w:pPr>
            <w:r w:rsidRPr="00213323">
              <w:t>A_extref</w:t>
            </w:r>
          </w:p>
        </w:tc>
        <w:tc>
          <w:tcPr>
            <w:tcW w:w="7321" w:type="dxa"/>
          </w:tcPr>
          <w:p w14:paraId="4BC12903" w14:textId="77777777" w:rsidR="005D25CB" w:rsidRPr="00213323" w:rsidRDefault="005D25CB" w:rsidP="006F2A7E">
            <w:pPr>
              <w:spacing w:after="80"/>
              <w:rPr>
                <w:rFonts w:cs="Arial"/>
                <w:b/>
              </w:rPr>
            </w:pPr>
            <w:r w:rsidRPr="00213323">
              <w:t>External reference voltage port</w:t>
            </w:r>
          </w:p>
        </w:tc>
      </w:tr>
      <w:tr w:rsidR="005D25CB" w:rsidRPr="00213323" w14:paraId="060D881E" w14:textId="77777777" w:rsidTr="00FD7E88">
        <w:tc>
          <w:tcPr>
            <w:tcW w:w="828" w:type="dxa"/>
          </w:tcPr>
          <w:p w14:paraId="1893E299" w14:textId="77777777" w:rsidR="005D25CB" w:rsidRPr="00213323" w:rsidRDefault="005D25CB" w:rsidP="006F2A7E">
            <w:pPr>
              <w:spacing w:after="80"/>
              <w:jc w:val="center"/>
              <w:rPr>
                <w:rFonts w:cs="Arial"/>
                <w:b/>
              </w:rPr>
            </w:pPr>
            <w:r w:rsidRPr="00213323">
              <w:t>10</w:t>
            </w:r>
          </w:p>
        </w:tc>
        <w:tc>
          <w:tcPr>
            <w:tcW w:w="1657" w:type="dxa"/>
          </w:tcPr>
          <w:p w14:paraId="7C68BA28" w14:textId="77777777" w:rsidR="005D25CB" w:rsidRPr="00213323" w:rsidRDefault="005D25CB" w:rsidP="006F2A7E">
            <w:pPr>
              <w:spacing w:after="80"/>
              <w:rPr>
                <w:rFonts w:cs="Arial"/>
                <w:b/>
              </w:rPr>
            </w:pPr>
            <w:r w:rsidRPr="00213323">
              <w:t>D_switch</w:t>
            </w:r>
          </w:p>
        </w:tc>
        <w:tc>
          <w:tcPr>
            <w:tcW w:w="7321" w:type="dxa"/>
          </w:tcPr>
          <w:p w14:paraId="58BA81AC"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51D2998" w14:textId="77777777" w:rsidTr="00FD7E88">
        <w:tc>
          <w:tcPr>
            <w:tcW w:w="828" w:type="dxa"/>
          </w:tcPr>
          <w:p w14:paraId="502B9833" w14:textId="77777777" w:rsidR="005D25CB" w:rsidRPr="00213323" w:rsidRDefault="005D25CB" w:rsidP="006F2A7E">
            <w:pPr>
              <w:spacing w:after="80"/>
              <w:jc w:val="center"/>
              <w:rPr>
                <w:rFonts w:cs="Arial"/>
                <w:b/>
              </w:rPr>
            </w:pPr>
            <w:r w:rsidRPr="00213323">
              <w:t>11</w:t>
            </w:r>
          </w:p>
        </w:tc>
        <w:tc>
          <w:tcPr>
            <w:tcW w:w="1657" w:type="dxa"/>
          </w:tcPr>
          <w:p w14:paraId="337ACA4C" w14:textId="77777777" w:rsidR="005D25CB" w:rsidRPr="00213323" w:rsidRDefault="005D25CB" w:rsidP="006F2A7E">
            <w:pPr>
              <w:spacing w:after="80"/>
              <w:rPr>
                <w:rFonts w:cs="Arial"/>
                <w:b/>
              </w:rPr>
            </w:pPr>
            <w:r w:rsidRPr="00213323">
              <w:t>A_gnd</w:t>
            </w:r>
          </w:p>
        </w:tc>
        <w:tc>
          <w:tcPr>
            <w:tcW w:w="7321" w:type="dxa"/>
          </w:tcPr>
          <w:p w14:paraId="08AFA36C" w14:textId="77777777" w:rsidR="005D25CB" w:rsidRPr="00213323" w:rsidRDefault="005D25CB" w:rsidP="006F2A7E">
            <w:pPr>
              <w:spacing w:after="80"/>
              <w:rPr>
                <w:rFonts w:cs="Arial"/>
                <w:b/>
              </w:rPr>
            </w:pPr>
            <w:del w:id="4731" w:author="Author">
              <w:r w:rsidRPr="00213323" w:rsidDel="00F349EF">
                <w:delText xml:space="preserve">Global </w:delText>
              </w:r>
            </w:del>
            <w:ins w:id="4732" w:author="Author">
              <w:r w:rsidR="00F349EF">
                <w:t>Simulator g</w:t>
              </w:r>
              <w:r w:rsidR="00F349EF" w:rsidRPr="00213323">
                <w:t xml:space="preserve">lobal </w:t>
              </w:r>
            </w:ins>
            <w:r w:rsidRPr="00213323">
              <w:t xml:space="preserve">reference </w:t>
            </w:r>
            <w:ins w:id="4733" w:author="Author">
              <w:r w:rsidR="00F349EF">
                <w:t>node</w:t>
              </w:r>
            </w:ins>
            <w:del w:id="4734" w:author="Author">
              <w:r w:rsidRPr="00213323" w:rsidDel="00F349EF">
                <w:delText>voltage port</w:delText>
              </w:r>
            </w:del>
          </w:p>
        </w:tc>
      </w:tr>
      <w:tr w:rsidR="005D25CB" w:rsidRPr="00213323" w14:paraId="7160E082" w14:textId="77777777" w:rsidTr="00FD7E88">
        <w:tc>
          <w:tcPr>
            <w:tcW w:w="828" w:type="dxa"/>
          </w:tcPr>
          <w:p w14:paraId="5AD1915F" w14:textId="77777777" w:rsidR="005D25CB" w:rsidRPr="00213323" w:rsidRDefault="005D25CB" w:rsidP="006F2A7E">
            <w:pPr>
              <w:spacing w:after="80"/>
              <w:jc w:val="center"/>
              <w:rPr>
                <w:rFonts w:cs="Arial"/>
                <w:b/>
              </w:rPr>
            </w:pPr>
            <w:r w:rsidRPr="00213323">
              <w:t>12</w:t>
            </w:r>
          </w:p>
        </w:tc>
        <w:tc>
          <w:tcPr>
            <w:tcW w:w="1657" w:type="dxa"/>
          </w:tcPr>
          <w:p w14:paraId="34C2CB98" w14:textId="77777777" w:rsidR="005D25CB" w:rsidRPr="00213323" w:rsidRDefault="005D25CB" w:rsidP="006F2A7E">
            <w:pPr>
              <w:spacing w:after="80"/>
              <w:rPr>
                <w:rFonts w:cs="Arial"/>
                <w:b/>
              </w:rPr>
            </w:pPr>
            <w:r w:rsidRPr="00213323">
              <w:t>A_pos</w:t>
            </w:r>
          </w:p>
        </w:tc>
        <w:tc>
          <w:tcPr>
            <w:tcW w:w="7321" w:type="dxa"/>
          </w:tcPr>
          <w:p w14:paraId="30095725"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06CAA0F6" w14:textId="77777777" w:rsidTr="00FD7E88">
        <w:tc>
          <w:tcPr>
            <w:tcW w:w="828" w:type="dxa"/>
          </w:tcPr>
          <w:p w14:paraId="2C91D2AA" w14:textId="77777777" w:rsidR="005D25CB" w:rsidRPr="00213323" w:rsidRDefault="005D25CB" w:rsidP="006F2A7E">
            <w:pPr>
              <w:spacing w:after="80"/>
              <w:jc w:val="center"/>
              <w:rPr>
                <w:rFonts w:cs="Arial"/>
                <w:b/>
              </w:rPr>
            </w:pPr>
            <w:r w:rsidRPr="00213323">
              <w:t>13</w:t>
            </w:r>
          </w:p>
        </w:tc>
        <w:tc>
          <w:tcPr>
            <w:tcW w:w="1657" w:type="dxa"/>
          </w:tcPr>
          <w:p w14:paraId="714B8BE9" w14:textId="77777777" w:rsidR="005D25CB" w:rsidRPr="00213323" w:rsidRDefault="005D25CB" w:rsidP="006F2A7E">
            <w:pPr>
              <w:spacing w:after="80"/>
              <w:rPr>
                <w:rFonts w:cs="Arial"/>
                <w:b/>
              </w:rPr>
            </w:pPr>
            <w:r w:rsidRPr="00213323">
              <w:t>A_neg</w:t>
            </w:r>
          </w:p>
        </w:tc>
        <w:tc>
          <w:tcPr>
            <w:tcW w:w="7321" w:type="dxa"/>
          </w:tcPr>
          <w:p w14:paraId="7A4366C6" w14:textId="77777777" w:rsidR="005D25CB" w:rsidRPr="00213323" w:rsidRDefault="005D25CB" w:rsidP="006F2A7E">
            <w:pPr>
              <w:spacing w:after="80"/>
              <w:rPr>
                <w:rFonts w:cs="Arial"/>
                <w:b/>
              </w:rPr>
            </w:pPr>
            <w:r w:rsidRPr="00213323">
              <w:t>Inverting port for series or series switch models</w:t>
            </w:r>
          </w:p>
        </w:tc>
      </w:tr>
      <w:tr w:rsidR="005D25CB" w:rsidRPr="00213323" w14:paraId="122B96AE" w14:textId="77777777" w:rsidTr="00FD7E88">
        <w:tc>
          <w:tcPr>
            <w:tcW w:w="828" w:type="dxa"/>
          </w:tcPr>
          <w:p w14:paraId="268DA78E" w14:textId="77777777" w:rsidR="005D25CB" w:rsidRPr="00213323" w:rsidRDefault="005D25CB" w:rsidP="006F2A7E">
            <w:pPr>
              <w:spacing w:after="80"/>
              <w:jc w:val="center"/>
              <w:rPr>
                <w:rFonts w:cs="Arial"/>
                <w:b/>
              </w:rPr>
            </w:pPr>
            <w:r w:rsidRPr="00213323">
              <w:t>14</w:t>
            </w:r>
          </w:p>
        </w:tc>
        <w:tc>
          <w:tcPr>
            <w:tcW w:w="1657" w:type="dxa"/>
          </w:tcPr>
          <w:p w14:paraId="2361B02E" w14:textId="77777777" w:rsidR="005D25CB" w:rsidRPr="00213323" w:rsidRDefault="005D25CB" w:rsidP="006F2A7E">
            <w:pPr>
              <w:spacing w:after="80"/>
              <w:rPr>
                <w:rFonts w:cs="Arial"/>
                <w:b/>
              </w:rPr>
            </w:pPr>
            <w:r w:rsidRPr="00213323">
              <w:t>A_signal_pos</w:t>
            </w:r>
          </w:p>
        </w:tc>
        <w:tc>
          <w:tcPr>
            <w:tcW w:w="7321" w:type="dxa"/>
          </w:tcPr>
          <w:p w14:paraId="75B09406" w14:textId="77777777" w:rsidR="005D25CB" w:rsidRPr="00213323" w:rsidRDefault="005D25CB" w:rsidP="006F2A7E">
            <w:pPr>
              <w:spacing w:after="80"/>
              <w:rPr>
                <w:rFonts w:cs="Arial"/>
                <w:b/>
              </w:rPr>
            </w:pPr>
            <w:r w:rsidRPr="00213323">
              <w:t>Non-inverting port of a differential model</w:t>
            </w:r>
          </w:p>
        </w:tc>
      </w:tr>
      <w:tr w:rsidR="005D25CB" w:rsidRPr="00213323" w14:paraId="658A94A8" w14:textId="77777777" w:rsidTr="00FD7E88">
        <w:tc>
          <w:tcPr>
            <w:tcW w:w="828" w:type="dxa"/>
          </w:tcPr>
          <w:p w14:paraId="2D40454A" w14:textId="77777777" w:rsidR="005D25CB" w:rsidRPr="00213323" w:rsidRDefault="005D25CB" w:rsidP="006F2A7E">
            <w:pPr>
              <w:spacing w:after="80"/>
              <w:jc w:val="center"/>
              <w:rPr>
                <w:rFonts w:cs="Arial"/>
                <w:b/>
              </w:rPr>
            </w:pPr>
            <w:r w:rsidRPr="00213323">
              <w:t>15</w:t>
            </w:r>
          </w:p>
        </w:tc>
        <w:tc>
          <w:tcPr>
            <w:tcW w:w="1657" w:type="dxa"/>
          </w:tcPr>
          <w:p w14:paraId="15AEE494" w14:textId="77777777" w:rsidR="005D25CB" w:rsidRPr="00213323" w:rsidRDefault="005D25CB" w:rsidP="006F2A7E">
            <w:pPr>
              <w:spacing w:after="80"/>
              <w:rPr>
                <w:rFonts w:cs="Arial"/>
                <w:b/>
              </w:rPr>
            </w:pPr>
            <w:r w:rsidRPr="00213323">
              <w:t>A_signal_neg</w:t>
            </w:r>
          </w:p>
        </w:tc>
        <w:tc>
          <w:tcPr>
            <w:tcW w:w="7321" w:type="dxa"/>
          </w:tcPr>
          <w:p w14:paraId="7183BA2F" w14:textId="77777777" w:rsidR="005D25CB" w:rsidRPr="00213323" w:rsidRDefault="005D25CB" w:rsidP="006F2A7E">
            <w:pPr>
              <w:spacing w:after="80"/>
              <w:rPr>
                <w:rFonts w:cs="Arial"/>
                <w:b/>
              </w:rPr>
            </w:pPr>
            <w:r w:rsidRPr="00213323">
              <w:t>Inverting port of a differential model</w:t>
            </w:r>
          </w:p>
        </w:tc>
      </w:tr>
    </w:tbl>
    <w:p w14:paraId="1075ED57" w14:textId="77777777" w:rsidR="005F1462" w:rsidRPr="00213323" w:rsidRDefault="005F1462" w:rsidP="006F2A7E">
      <w:pPr>
        <w:spacing w:after="80"/>
      </w:pPr>
    </w:p>
    <w:p w14:paraId="171EE33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4735" w:author="Author">
        <w:r w:rsidRPr="00213323" w:rsidDel="008E1190">
          <w:delText xml:space="preserve">universal </w:delText>
        </w:r>
      </w:del>
      <w:ins w:id="4736"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16FEBEAC"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45E5873A" w14:textId="77777777" w:rsidR="005F1462" w:rsidRPr="00213323" w:rsidRDefault="005F1462" w:rsidP="006F2A7E">
      <w:pPr>
        <w:spacing w:after="80"/>
      </w:pPr>
      <w:r w:rsidRPr="00213323">
        <w:t>Ports under [External Model]s:</w:t>
      </w:r>
    </w:p>
    <w:p w14:paraId="1181A57F"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5B6C26B"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3F4D4F13"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13DF5B54" w14:textId="77777777" w:rsidR="0068475A" w:rsidRPr="00213323" w:rsidRDefault="0068475A" w:rsidP="006F2A7E">
      <w:pPr>
        <w:spacing w:after="80"/>
      </w:pPr>
    </w:p>
    <w:p w14:paraId="7ABF6DAB" w14:textId="77777777" w:rsidR="00106126" w:rsidRPr="00213323" w:rsidRDefault="00AB4D6B" w:rsidP="00AB4D6B">
      <w:pPr>
        <w:spacing w:after="80"/>
        <w:jc w:val="center"/>
      </w:pPr>
      <w:r w:rsidRPr="00213323">
        <w:object w:dxaOrig="3106" w:dyaOrig="1891" w14:anchorId="180E738F">
          <v:shape id="_x0000_i1043" type="#_x0000_t75" style="width:151.5pt;height:93.75pt" o:ole="">
            <v:imagedata r:id="rId49" o:title=""/>
          </v:shape>
          <o:OLEObject Type="Embed" ProgID="Visio.Drawing.11" ShapeID="_x0000_i1043" DrawAspect="Content" ObjectID="_1601458965" r:id="rId50"/>
        </w:object>
      </w:r>
    </w:p>
    <w:p w14:paraId="1CDF3641" w14:textId="77777777" w:rsidR="00106126" w:rsidRPr="00213323" w:rsidRDefault="000010AB" w:rsidP="006F2A7E">
      <w:pPr>
        <w:pStyle w:val="Figurecaption"/>
        <w:spacing w:before="0" w:after="80"/>
      </w:pPr>
      <w:bookmarkStart w:id="4737" w:name="_Ref300063755"/>
      <w:r w:rsidRPr="00213323">
        <w:t xml:space="preserve"> - </w:t>
      </w:r>
      <w:r w:rsidR="00106126" w:rsidRPr="00213323">
        <w:t>Port Names for I/O Buffer</w:t>
      </w:r>
      <w:bookmarkEnd w:id="4737"/>
    </w:p>
    <w:p w14:paraId="3A311C47"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916A045" w14:textId="77777777" w:rsidR="005F1462" w:rsidRPr="00213323" w:rsidRDefault="00AB4D6B" w:rsidP="00AB4D6B">
      <w:pPr>
        <w:spacing w:after="80"/>
        <w:jc w:val="center"/>
      </w:pPr>
      <w:r w:rsidRPr="00213323">
        <w:object w:dxaOrig="2925" w:dyaOrig="1845" w14:anchorId="7D73FD07">
          <v:shape id="_x0000_i1044" type="#_x0000_t75" style="width:2in;height:93.75pt" o:ole="">
            <v:imagedata r:id="rId51" o:title=""/>
          </v:shape>
          <o:OLEObject Type="Embed" ProgID="Visio.Drawing.11" ShapeID="_x0000_i1044" DrawAspect="Content" ObjectID="_1601458966" r:id="rId52"/>
        </w:object>
      </w:r>
    </w:p>
    <w:p w14:paraId="440F2DB0" w14:textId="77777777" w:rsidR="00106126" w:rsidRPr="00213323" w:rsidRDefault="000010AB" w:rsidP="006F2A7E">
      <w:pPr>
        <w:pStyle w:val="Figurecaption"/>
        <w:spacing w:before="0" w:after="80"/>
      </w:pPr>
      <w:bookmarkStart w:id="4738" w:name="_Ref300063762"/>
      <w:r w:rsidRPr="00213323">
        <w:t xml:space="preserve"> - </w:t>
      </w:r>
      <w:r w:rsidR="00106126" w:rsidRPr="00213323">
        <w:t>Port Names for Series Switch</w:t>
      </w:r>
      <w:bookmarkEnd w:id="4738"/>
    </w:p>
    <w:p w14:paraId="1558A2BD" w14:textId="77777777" w:rsidR="005D3280" w:rsidRPr="00213323" w:rsidRDefault="005D3280" w:rsidP="006F2A7E">
      <w:pPr>
        <w:spacing w:after="80"/>
      </w:pPr>
    </w:p>
    <w:p w14:paraId="0467F26C" w14:textId="77777777" w:rsidR="005F1462" w:rsidRPr="00213323" w:rsidRDefault="005F1462" w:rsidP="006F2A7E">
      <w:pPr>
        <w:spacing w:after="80"/>
      </w:pPr>
      <w:r w:rsidRPr="00213323">
        <w:t>Ports under [External Circuit]s:</w:t>
      </w:r>
    </w:p>
    <w:p w14:paraId="22CBD0D5"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00174CAE"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18E565C3"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337DA64F" w14:textId="77777777" w:rsidR="00756278" w:rsidRPr="00213323" w:rsidRDefault="00756278" w:rsidP="006F2A7E">
      <w:pPr>
        <w:spacing w:after="80"/>
      </w:pPr>
    </w:p>
    <w:p w14:paraId="7661FC3B" w14:textId="77777777" w:rsidR="002F1114" w:rsidRPr="00213323" w:rsidRDefault="00756278" w:rsidP="006F2A7E">
      <w:pPr>
        <w:spacing w:after="80"/>
        <w:jc w:val="center"/>
      </w:pPr>
      <w:r w:rsidRPr="00213323">
        <w:object w:dxaOrig="6796" w:dyaOrig="6075" w14:anchorId="65BEEBB4">
          <v:shape id="_x0000_i1045" type="#_x0000_t75" style="width:338.25pt;height:302.25pt" o:ole="">
            <v:imagedata r:id="rId53" o:title=""/>
          </v:shape>
          <o:OLEObject Type="Embed" ProgID="Visio.Drawing.11" ShapeID="_x0000_i1045" DrawAspect="Content" ObjectID="_1601458967" r:id="rId54"/>
        </w:object>
      </w:r>
    </w:p>
    <w:p w14:paraId="281661C4" w14:textId="77777777" w:rsidR="002F1114" w:rsidRPr="00213323" w:rsidRDefault="00C80B76" w:rsidP="006F2A7E">
      <w:pPr>
        <w:pStyle w:val="Figurecaption"/>
        <w:spacing w:before="0" w:after="80"/>
      </w:pPr>
      <w:bookmarkStart w:id="4739" w:name="_Ref300063781"/>
      <w:r w:rsidRPr="00213323">
        <w:t xml:space="preserve"> - </w:t>
      </w:r>
      <w:r w:rsidR="002F1114" w:rsidRPr="00213323">
        <w:t>Example Showing [External Circuit] Ports</w:t>
      </w:r>
      <w:bookmarkEnd w:id="4739"/>
    </w:p>
    <w:p w14:paraId="7DB15944" w14:textId="77777777" w:rsidR="005F1462" w:rsidRPr="00213323" w:rsidRDefault="005F1462" w:rsidP="006F2A7E">
      <w:pPr>
        <w:spacing w:after="80"/>
      </w:pPr>
    </w:p>
    <w:p w14:paraId="17BA8755"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69E684A5" w14:textId="77777777" w:rsidR="005F1462" w:rsidRPr="00213323" w:rsidRDefault="005F1462" w:rsidP="006F2A7E">
      <w:pPr>
        <w:spacing w:after="80"/>
      </w:pPr>
      <w:r w:rsidRPr="00213323">
        <w:t>Port types and states:</w:t>
      </w:r>
    </w:p>
    <w:p w14:paraId="4B7B93B2"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5EDDE0C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0104958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27E8F2BF"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2EB564A7"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FE322C8"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47BA5F7C"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53EDEDD7"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69CA2A1E" w14:textId="77777777" w:rsidR="0068475A" w:rsidRPr="00213323" w:rsidRDefault="0068475A" w:rsidP="006F2A7E">
      <w:pPr>
        <w:spacing w:after="80"/>
      </w:pPr>
    </w:p>
    <w:p w14:paraId="0BBEB903" w14:textId="77777777" w:rsidR="00722578" w:rsidRPr="00213323" w:rsidRDefault="0068475A" w:rsidP="0068475A">
      <w:pPr>
        <w:spacing w:after="80"/>
        <w:jc w:val="center"/>
      </w:pPr>
      <w:r w:rsidRPr="00213323">
        <w:object w:dxaOrig="4771" w:dyaOrig="2295" w14:anchorId="68654376">
          <v:shape id="_x0000_i1046" type="#_x0000_t75" style="width:237.75pt;height:115.5pt" o:ole="">
            <v:imagedata r:id="rId55" o:title=""/>
          </v:shape>
          <o:OLEObject Type="Embed" ProgID="Visio.Drawing.11" ShapeID="_x0000_i1046" DrawAspect="Content" ObjectID="_1601458968" r:id="rId56"/>
        </w:object>
      </w:r>
    </w:p>
    <w:p w14:paraId="2ECC6216" w14:textId="77777777" w:rsidR="00722578" w:rsidRPr="00213323" w:rsidRDefault="00C80B76" w:rsidP="006F2A7E">
      <w:pPr>
        <w:pStyle w:val="Figurecaption"/>
        <w:spacing w:before="0" w:after="80"/>
      </w:pPr>
      <w:bookmarkStart w:id="4740" w:name="_Ref300063803"/>
      <w:r w:rsidRPr="00213323">
        <w:t xml:space="preserve"> - </w:t>
      </w:r>
      <w:r w:rsidR="00722578" w:rsidRPr="00213323">
        <w:t>AMS Model Unit, Using an I/O Buffer as an Example</w:t>
      </w:r>
      <w:bookmarkEnd w:id="4740"/>
    </w:p>
    <w:p w14:paraId="71DBB018" w14:textId="77777777" w:rsidR="00722578" w:rsidRPr="00213323" w:rsidRDefault="00722578" w:rsidP="006F2A7E">
      <w:pPr>
        <w:spacing w:after="80"/>
      </w:pPr>
    </w:p>
    <w:p w14:paraId="13FF7B36" w14:textId="77777777" w:rsidR="006C413A" w:rsidRPr="00213323" w:rsidRDefault="006C413A" w:rsidP="006F2A7E">
      <w:pPr>
        <w:spacing w:after="80"/>
      </w:pPr>
    </w:p>
    <w:p w14:paraId="4B268F13" w14:textId="77777777" w:rsidR="005F1462" w:rsidRPr="00213323" w:rsidRDefault="0068475A" w:rsidP="0068475A">
      <w:pPr>
        <w:spacing w:after="80"/>
        <w:jc w:val="center"/>
      </w:pPr>
      <w:r w:rsidRPr="00213323">
        <w:object w:dxaOrig="6975" w:dyaOrig="3870" w14:anchorId="0FD9F55D">
          <v:shape id="_x0000_i1047" type="#_x0000_t75" style="width:354pt;height:194.25pt" o:ole="">
            <v:imagedata r:id="rId57" o:title=""/>
          </v:shape>
          <o:OLEObject Type="Embed" ProgID="Visio.Drawing.11" ShapeID="_x0000_i1047" DrawAspect="Content" ObjectID="_1601458969" r:id="rId58"/>
        </w:object>
      </w:r>
    </w:p>
    <w:p w14:paraId="214B982E" w14:textId="77777777" w:rsidR="005F1462" w:rsidRPr="00213323" w:rsidRDefault="00C80B76" w:rsidP="006F2A7E">
      <w:pPr>
        <w:pStyle w:val="Figurecaption"/>
        <w:spacing w:before="0" w:after="80"/>
      </w:pPr>
      <w:bookmarkStart w:id="4741" w:name="_Ref300063798"/>
      <w:r w:rsidRPr="00213323">
        <w:t xml:space="preserve"> - </w:t>
      </w:r>
      <w:r w:rsidR="00722578" w:rsidRPr="00213323">
        <w:t>An Analog-Only Model Unit, Using an I/O Buffer as an Example</w:t>
      </w:r>
      <w:bookmarkEnd w:id="4741"/>
    </w:p>
    <w:p w14:paraId="6C19F31A" w14:textId="77777777" w:rsidR="005701F7" w:rsidRPr="00213323" w:rsidRDefault="005701F7" w:rsidP="006F2A7E">
      <w:pPr>
        <w:spacing w:after="80"/>
      </w:pPr>
    </w:p>
    <w:p w14:paraId="3A9016D8" w14:textId="77777777" w:rsidR="006D14F4" w:rsidRPr="00213323" w:rsidRDefault="00334508" w:rsidP="006F2A7E">
      <w:pPr>
        <w:pStyle w:val="3rd-level-heading-in-Section-6"/>
        <w:spacing w:after="80"/>
      </w:pPr>
      <w:r w:rsidRPr="00213323">
        <w:t>KEYWORD DEFINITIONS</w:t>
      </w:r>
    </w:p>
    <w:p w14:paraId="44C9339C" w14:textId="77777777" w:rsidR="005F1462" w:rsidRPr="00213323" w:rsidRDefault="005F1462" w:rsidP="00685FB6">
      <w:pPr>
        <w:pStyle w:val="KeywordDescriptions"/>
      </w:pPr>
      <w:bookmarkStart w:id="4742" w:name="_Toc203975892"/>
      <w:bookmarkStart w:id="4743" w:name="_Toc203976313"/>
      <w:bookmarkStart w:id="474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742"/>
      <w:bookmarkEnd w:id="4743"/>
      <w:bookmarkEnd w:id="4744"/>
    </w:p>
    <w:p w14:paraId="75CDCB06" w14:textId="77777777" w:rsidR="005F1462" w:rsidRPr="00213323" w:rsidRDefault="008A57D9">
      <w:pPr>
        <w:pStyle w:val="KeywordDescriptions"/>
      </w:pPr>
      <w:r w:rsidRPr="00213323">
        <w:rPr>
          <w:i/>
        </w:rPr>
        <w:t>Required:</w:t>
      </w:r>
      <w:r w:rsidR="00552F36" w:rsidRPr="00213323">
        <w:tab/>
      </w:r>
      <w:r w:rsidR="005F1462" w:rsidRPr="00213323">
        <w:t>No</w:t>
      </w:r>
    </w:p>
    <w:p w14:paraId="72F29FD6"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0EABBE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83804DC"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081F2146" w14:textId="77777777" w:rsidR="005F1462" w:rsidRPr="00213323" w:rsidRDefault="005F1462">
      <w:pPr>
        <w:pStyle w:val="KeywordDescriptions"/>
      </w:pPr>
      <w:r w:rsidRPr="00213323">
        <w:t>[Circuit Call] may not be used to connect an [External Model].</w:t>
      </w:r>
    </w:p>
    <w:p w14:paraId="2D4C3A7F"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06CD93A" w14:textId="77777777" w:rsidR="005F1462" w:rsidRPr="00213323" w:rsidRDefault="005F1462" w:rsidP="001B6E32">
      <w:pPr>
        <w:pStyle w:val="ListContinue"/>
        <w:spacing w:after="0"/>
      </w:pPr>
      <w:r w:rsidRPr="00213323">
        <w:t xml:space="preserve">Model_type </w:t>
      </w:r>
    </w:p>
    <w:p w14:paraId="4AD65DA9" w14:textId="77777777" w:rsidR="005F1462" w:rsidRPr="00213323" w:rsidRDefault="005F1462" w:rsidP="001B6E32">
      <w:pPr>
        <w:pStyle w:val="ListContinue"/>
        <w:spacing w:after="0"/>
      </w:pPr>
      <w:r w:rsidRPr="00213323">
        <w:t>Vinh, Vinl (as appropriate to Model_type)</w:t>
      </w:r>
    </w:p>
    <w:p w14:paraId="1CD4033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C8B7719" w14:textId="77777777" w:rsidR="005F1462" w:rsidRPr="00213323" w:rsidRDefault="005F1462" w:rsidP="006F2A7E">
      <w:pPr>
        <w:pStyle w:val="ListContinue"/>
        <w:spacing w:after="80"/>
      </w:pPr>
      <w:r w:rsidRPr="00213323">
        <w:t>[Ramp]</w:t>
      </w:r>
    </w:p>
    <w:p w14:paraId="5D64BD11"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7CB61DD9" w14:textId="77777777" w:rsidR="005F1462" w:rsidRPr="00213323" w:rsidRDefault="005F1462">
      <w:pPr>
        <w:pStyle w:val="KeywordDescriptions"/>
      </w:pPr>
      <w:r w:rsidRPr="00213323">
        <w:t>The following keywords and subparameters may be omitted, regardless of Model_type, from a [Model] using [External Model]:</w:t>
      </w:r>
    </w:p>
    <w:p w14:paraId="71A40484" w14:textId="77777777" w:rsidR="005F1462" w:rsidRPr="00213323" w:rsidRDefault="005F1462" w:rsidP="001B6E32">
      <w:pPr>
        <w:pStyle w:val="ListContinue"/>
        <w:spacing w:after="0"/>
      </w:pPr>
      <w:r w:rsidRPr="00213323">
        <w:t>C_comp, C_comp_pullup, C_comp_pulldown, C_comp_power_clamp, C_comp_gnd_clamp</w:t>
      </w:r>
    </w:p>
    <w:p w14:paraId="3C4E315E" w14:textId="77777777" w:rsidR="005F1462" w:rsidRPr="00213323" w:rsidRDefault="005F1462" w:rsidP="006F2A7E">
      <w:pPr>
        <w:pStyle w:val="ListContinue"/>
        <w:spacing w:after="80"/>
      </w:pPr>
      <w:r w:rsidRPr="00213323">
        <w:t>[Pulldown], [Pullup], [POWER Clamp], [GND Clamp]</w:t>
      </w:r>
    </w:p>
    <w:p w14:paraId="1EC8AEE7" w14:textId="77777777" w:rsidR="005F1462" w:rsidRPr="00213323" w:rsidRDefault="005F1462" w:rsidP="00685FB6">
      <w:pPr>
        <w:pStyle w:val="KeywordDescriptions"/>
      </w:pPr>
      <w:r w:rsidRPr="00213323">
        <w:t>Subparameter Definitions:</w:t>
      </w:r>
    </w:p>
    <w:p w14:paraId="13EA9FE6" w14:textId="77777777" w:rsidR="005F1462" w:rsidRPr="00213323" w:rsidRDefault="005F1462">
      <w:pPr>
        <w:pStyle w:val="KeywordDescriptions"/>
      </w:pPr>
      <w:r w:rsidRPr="00213323">
        <w:t>Language:</w:t>
      </w:r>
    </w:p>
    <w:p w14:paraId="2B04F513"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783AAE6B" w14:textId="77777777" w:rsidR="005F1462" w:rsidRPr="00213323" w:rsidRDefault="005F1462">
      <w:pPr>
        <w:pStyle w:val="KeywordDescriptions"/>
      </w:pPr>
      <w:r w:rsidRPr="00213323">
        <w:t>Corner:</w:t>
      </w:r>
    </w:p>
    <w:p w14:paraId="7E423AE0" w14:textId="77777777" w:rsidR="005F1462" w:rsidRPr="00213323" w:rsidRDefault="005F1462">
      <w:pPr>
        <w:pStyle w:val="KeywordDescriptions"/>
      </w:pPr>
      <w:r w:rsidRPr="00213323">
        <w:t>Three entries follow the Corner subparameter on each line:</w:t>
      </w:r>
    </w:p>
    <w:p w14:paraId="4DD994E4" w14:textId="77777777" w:rsidR="005F1462" w:rsidRPr="00213323" w:rsidRDefault="005F1462" w:rsidP="006F2A7E">
      <w:pPr>
        <w:pStyle w:val="ListContinue"/>
        <w:spacing w:after="80"/>
      </w:pPr>
      <w:r w:rsidRPr="00213323">
        <w:t>corner_name file_</w:t>
      </w:r>
      <w:del w:id="4745" w:author="Author">
        <w:r w:rsidRPr="00213323" w:rsidDel="00A1276F">
          <w:delText xml:space="preserve">name </w:delText>
        </w:r>
      </w:del>
      <w:ins w:id="4746" w:author="Author">
        <w:r w:rsidR="00A1276F">
          <w:t>reference</w:t>
        </w:r>
        <w:r w:rsidR="00A1276F" w:rsidRPr="00213323">
          <w:t xml:space="preserve"> </w:t>
        </w:r>
      </w:ins>
      <w:r w:rsidRPr="00213323">
        <w:t>circuit_name</w:t>
      </w:r>
    </w:p>
    <w:p w14:paraId="2F31CFDD"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4747" w:author="Author">
        <w:r w:rsidRPr="00213323" w:rsidDel="00A1276F">
          <w:delText xml:space="preserve">name </w:delText>
        </w:r>
      </w:del>
      <w:ins w:id="4748" w:author="Author">
        <w:r w:rsidR="00A1276F">
          <w:t>reference</w:t>
        </w:r>
        <w:r w:rsidR="00A1276F" w:rsidRPr="00213323">
          <w:t xml:space="preserve"> </w:t>
        </w:r>
      </w:ins>
      <w:r w:rsidRPr="00213323">
        <w:t xml:space="preserve">entry points to </w:t>
      </w:r>
      <w:del w:id="4749" w:author="Author">
        <w:r w:rsidRPr="00213323" w:rsidDel="00C73097">
          <w:delText xml:space="preserve">the </w:delText>
        </w:r>
      </w:del>
      <w:ins w:id="4750" w:author="Author">
        <w:r w:rsidR="00C73097">
          <w:t>a</w:t>
        </w:r>
        <w:r w:rsidR="00C73097" w:rsidRPr="00213323">
          <w:t xml:space="preserve"> </w:t>
        </w:r>
      </w:ins>
      <w:del w:id="4751" w:author="Author">
        <w:r w:rsidRPr="00213323" w:rsidDel="00A1276F">
          <w:delText xml:space="preserve">referenced </w:delText>
        </w:r>
      </w:del>
      <w:r w:rsidRPr="00213323">
        <w:t xml:space="preserve">file </w:t>
      </w:r>
      <w:ins w:id="4752" w:author="Author">
        <w:r w:rsidR="00A1276F">
          <w:t xml:space="preserve">that resides </w:t>
        </w:r>
      </w:ins>
      <w:r w:rsidRPr="00213323">
        <w:t>in the same directory as the .ibs file</w:t>
      </w:r>
      <w:ins w:id="4753" w:author="Author">
        <w:r w:rsidR="00A1276F">
          <w:t xml:space="preserve"> or in a relative path under that directory</w:t>
        </w:r>
      </w:ins>
      <w:r w:rsidRPr="00213323">
        <w:t>.</w:t>
      </w:r>
    </w:p>
    <w:p w14:paraId="25000D6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E0E0FA5"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4C7AD268"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1EE6B2BB" w14:textId="77777777" w:rsidR="005F1462" w:rsidRPr="00213323" w:rsidRDefault="005F1462">
      <w:pPr>
        <w:pStyle w:val="KeywordDescriptions"/>
      </w:pPr>
      <w:r w:rsidRPr="00213323">
        <w:t>No character limits, case-sensitivity limits or extension conventions are required or enforced for file_</w:t>
      </w:r>
      <w:del w:id="4754" w:author="Author">
        <w:r w:rsidRPr="00213323" w:rsidDel="00AE713E">
          <w:delText xml:space="preserve">name </w:delText>
        </w:r>
      </w:del>
      <w:ins w:id="4755" w:author="Author">
        <w:r w:rsidR="00AE713E">
          <w:t>reference</w:t>
        </w:r>
        <w:r w:rsidR="00AE713E" w:rsidRPr="00213323">
          <w:t xml:space="preserve"> </w:t>
        </w:r>
      </w:ins>
      <w:r w:rsidRPr="00213323">
        <w:t xml:space="preserve">and circuit_name entries.  However, the total number of characters in each Corner line </w:t>
      </w:r>
      <w:del w:id="4756" w:author="Author">
        <w:r w:rsidRPr="00213323" w:rsidDel="00AE713E">
          <w:delText xml:space="preserve">must </w:delText>
        </w:r>
      </w:del>
      <w:ins w:id="4757"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4758" w:author="Author">
        <w:r w:rsidRPr="00213323" w:rsidDel="00AE713E">
          <w:delText xml:space="preserve">name </w:delText>
        </w:r>
      </w:del>
      <w:ins w:id="4759"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4760" w:author="Author">
        <w:r w:rsidRPr="00213323" w:rsidDel="00AE713E">
          <w:delText xml:space="preserve">name </w:delText>
        </w:r>
      </w:del>
      <w:ins w:id="4761"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3636656" w14:textId="77777777" w:rsidR="005F1462" w:rsidRPr="00213323" w:rsidRDefault="005F1462">
      <w:pPr>
        <w:pStyle w:val="KeywordDescriptions"/>
      </w:pPr>
      <w:r w:rsidRPr="00213323">
        <w:t>Parameters:</w:t>
      </w:r>
    </w:p>
    <w:p w14:paraId="67599FC5"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4762" w:author="Author">
        <w:r w:rsidRPr="00213323" w:rsidDel="00AE713E">
          <w:delText xml:space="preserve">must </w:delText>
        </w:r>
      </w:del>
      <w:ins w:id="4763"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4764" w:author="Author">
        <w:r w:rsidRPr="00213323" w:rsidDel="00AE713E">
          <w:delText>must</w:delText>
        </w:r>
      </w:del>
      <w:ins w:id="4765" w:author="Author">
        <w:r w:rsidR="00AE713E">
          <w:t>shall</w:t>
        </w:r>
      </w:ins>
      <w:r w:rsidRPr="00213323">
        <w:t xml:space="preserve"> operate with default settings without any Parameters assignments.</w:t>
      </w:r>
    </w:p>
    <w:p w14:paraId="7453410C"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8F36C8F"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6D9885E2" w14:textId="3E4942F9"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4766" w:author="Author">
        <w:r w:rsidRPr="000F226A" w:rsidDel="00AE713E">
          <w:delText xml:space="preserve">must </w:delText>
        </w:r>
      </w:del>
      <w:ins w:id="4767" w:author="Author">
        <w:r w:rsidR="00AE713E">
          <w:t>shall</w:t>
        </w:r>
        <w:r w:rsidR="00AE713E" w:rsidRPr="000F226A">
          <w:t xml:space="preserve"> </w:t>
        </w:r>
      </w:ins>
      <w:r w:rsidRPr="000F226A">
        <w:t xml:space="preserve">begin with a file </w:t>
      </w:r>
      <w:del w:id="4768" w:author="Author">
        <w:r w:rsidRPr="000F226A" w:rsidDel="00AE713E">
          <w:delText>name</w:delText>
        </w:r>
      </w:del>
      <w:ins w:id="4769" w:author="Author">
        <w:r w:rsidR="00AE713E">
          <w:t>reference</w:t>
        </w:r>
      </w:ins>
      <w:r w:rsidRPr="000F226A">
        <w:t xml:space="preserve">, followed by an open </w:t>
      </w:r>
      <w:del w:id="4770" w:author="Author">
        <w:r w:rsidRPr="000F226A" w:rsidDel="00AE713E">
          <w:delText xml:space="preserve">parentheses </w:delText>
        </w:r>
      </w:del>
      <w:ins w:id="4771" w:author="Author">
        <w:r w:rsidR="00AE713E" w:rsidRPr="000F226A">
          <w:t>parenthes</w:t>
        </w:r>
        <w:r w:rsidR="00AE713E">
          <w:t>i</w:t>
        </w:r>
        <w:r w:rsidR="00AE713E" w:rsidRPr="000F226A">
          <w:t xml:space="preserve">s </w:t>
        </w:r>
      </w:ins>
      <w:r w:rsidRPr="000F226A">
        <w:t>and a</w:t>
      </w:r>
      <w:del w:id="4772" w:author="Author">
        <w:r w:rsidRPr="000F226A" w:rsidDel="00AE713E">
          <w:delText xml:space="preserve"> the</w:delText>
        </w:r>
      </w:del>
      <w:r w:rsidRPr="000F226A">
        <w:t xml:space="preserve"> tree root name, a new open </w:t>
      </w:r>
      <w:del w:id="4773" w:author="Author">
        <w:r w:rsidRPr="000F226A" w:rsidDel="00AE713E">
          <w:delText xml:space="preserve">parentheses </w:delText>
        </w:r>
      </w:del>
      <w:ins w:id="4774"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4775" w:author="Author">
        <w:r w:rsidR="00713B81" w:rsidRPr="00BE527B" w:rsidDel="00AE713E">
          <w:delText>name</w:delText>
        </w:r>
      </w:del>
      <w:ins w:id="4776" w:author="Author">
        <w:r w:rsidR="00AE713E">
          <w:t>reference</w:t>
        </w:r>
      </w:ins>
      <w:r w:rsidR="00713B81" w:rsidRPr="00BE527B">
        <w:t xml:space="preserve">.  </w:t>
      </w:r>
      <w:r w:rsidRPr="00BE527B">
        <w:t xml:space="preserve">The file reference may point to any file which contains one or more parameter trees.  </w:t>
      </w:r>
      <w:del w:id="4777"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778" w:author="Author">
        <w:r w:rsidRPr="0025397F" w:rsidDel="00AE713E">
          <w:delText xml:space="preserve">must </w:delText>
        </w:r>
      </w:del>
      <w:ins w:id="4779" w:author="Author">
        <w:r w:rsidR="00AE713E">
          <w:t>shall</w:t>
        </w:r>
        <w:r w:rsidR="00AE713E" w:rsidRPr="0025397F">
          <w:t xml:space="preserve"> </w:t>
        </w:r>
      </w:ins>
      <w:r w:rsidRPr="0025397F">
        <w:t xml:space="preserve">follow the rules for file names given in Section 3, </w:t>
      </w:r>
      <w:r w:rsidR="008D6762" w:rsidRPr="000F226A">
        <w:t>“</w:t>
      </w:r>
      <w:ins w:id="4780" w:author="Author">
        <w:r w:rsidR="00F00B79">
          <w:t xml:space="preserve">GENERAL </w:t>
        </w:r>
      </w:ins>
      <w:del w:id="4781" w:author="Author">
        <w:r w:rsidRPr="00BE527B" w:rsidDel="005C654B">
          <w:delText>GENERAL SYNTAX RULES AND GUIDELINES</w:delText>
        </w:r>
      </w:del>
      <w:ins w:id="4782" w:author="Author">
        <w:r w:rsidR="005C654B">
          <w:t>SYNTAX RULES</w:t>
        </w:r>
        <w:r w:rsidR="00F00B79">
          <w:t xml:space="preserve"> AND GUIDELINES</w:t>
        </w:r>
      </w:ins>
      <w:r w:rsidR="008D6762" w:rsidRPr="00BE527B">
        <w:t>”</w:t>
      </w:r>
      <w:r w:rsidRPr="00BE527B">
        <w:t xml:space="preserve">.  </w:t>
      </w:r>
      <w:r w:rsidR="00713B81" w:rsidRPr="000E56A6">
        <w:t>In addition, file</w:t>
      </w:r>
      <w:ins w:id="4783" w:author="Author">
        <w:r w:rsidR="00AE713E">
          <w:t xml:space="preserve"> name</w:t>
        </w:r>
      </w:ins>
      <w:r w:rsidR="00713B81" w:rsidRPr="000E56A6">
        <w:t xml:space="preserve">s </w:t>
      </w:r>
      <w:ins w:id="4784" w:author="Author">
        <w:r w:rsidR="00AE713E">
          <w:t xml:space="preserve">using only a stem (e.g., xyz) </w:t>
        </w:r>
        <w:del w:id="4785" w:author="Author">
          <w:r w:rsidR="00AE713E" w:rsidDel="00D90F38">
            <w:delText xml:space="preserve">or a stem and an ending period </w:delText>
          </w:r>
        </w:del>
      </w:ins>
      <w:del w:id="4786" w:author="Author">
        <w:r w:rsidR="00713B81" w:rsidRPr="000E56A6" w:rsidDel="00D90F38">
          <w:delText xml:space="preserve">with </w:delText>
        </w:r>
      </w:del>
      <w:ins w:id="4787" w:author="Author">
        <w:del w:id="4788" w:author="Author">
          <w:r w:rsidR="00AE713E" w:rsidDel="00D90F38">
            <w:delText>and</w:delText>
          </w:r>
          <w:r w:rsidR="00AE713E" w:rsidRPr="000E56A6" w:rsidDel="00D90F38">
            <w:delText xml:space="preserve"> </w:delText>
          </w:r>
        </w:del>
      </w:ins>
      <w:del w:id="4789" w:author="Author">
        <w:r w:rsidR="00713B81" w:rsidRPr="000E56A6" w:rsidDel="00D90F38">
          <w:delText>no extensions (e.g, xyz</w:delText>
        </w:r>
      </w:del>
      <w:ins w:id="4790" w:author="Author">
        <w:del w:id="4791" w:author="Author">
          <w:r w:rsidR="00AE713E" w:rsidDel="00D90F38">
            <w:delText>.</w:delText>
          </w:r>
        </w:del>
      </w:ins>
      <w:del w:id="4792"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4793" w:author="Author">
        <w:r w:rsidR="00713B81" w:rsidRPr="000E56A6" w:rsidDel="00AE713E">
          <w:delText xml:space="preserve">and </w:delText>
        </w:r>
      </w:del>
      <w:r w:rsidR="00713B81" w:rsidRPr="000E56A6">
        <w:t>.ebd</w:t>
      </w:r>
      <w:ins w:id="4794"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0F552A70"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4795" w:author="Author">
        <w:r w:rsidDel="00EB72BF">
          <w:delText>.</w:delText>
        </w:r>
      </w:del>
      <w:r>
        <w:t>ami”.</w:t>
      </w:r>
    </w:p>
    <w:p w14:paraId="5149BD90" w14:textId="77777777" w:rsidR="00F766AE" w:rsidRDefault="00F766AE" w:rsidP="00F766AE">
      <w:pPr>
        <w:pStyle w:val="ListParagraph"/>
        <w:numPr>
          <w:ilvl w:val="0"/>
          <w:numId w:val="38"/>
        </w:numPr>
      </w:pPr>
      <w:r>
        <w:t>T</w:t>
      </w:r>
      <w:r w:rsidRPr="0015223D">
        <w:t xml:space="preserve">he parameter tree </w:t>
      </w:r>
      <w:del w:id="4796" w:author="Author">
        <w:r w:rsidRPr="0015223D" w:rsidDel="00EB72BF">
          <w:delText xml:space="preserve">must </w:delText>
        </w:r>
      </w:del>
      <w:ins w:id="4797" w:author="Author">
        <w:r w:rsidR="00EB72BF">
          <w:t>shall</w:t>
        </w:r>
        <w:r w:rsidR="00EB72BF" w:rsidRPr="0015223D">
          <w:t xml:space="preserve"> </w:t>
        </w:r>
      </w:ins>
      <w:r w:rsidRPr="0015223D">
        <w:t>not contain the Reserved_Parameters branch.</w:t>
      </w:r>
    </w:p>
    <w:p w14:paraId="14FA23F8" w14:textId="77777777" w:rsidR="00F766AE" w:rsidRPr="00134E20" w:rsidRDefault="00F766AE" w:rsidP="00F766AE">
      <w:pPr>
        <w:pStyle w:val="ListParagraph"/>
        <w:numPr>
          <w:ilvl w:val="0"/>
          <w:numId w:val="38"/>
        </w:numPr>
      </w:pPr>
      <w:r w:rsidRPr="00D8626C">
        <w:t xml:space="preserve">The parameter tree </w:t>
      </w:r>
      <w:del w:id="4798" w:author="Author">
        <w:r w:rsidRPr="00D8626C" w:rsidDel="00EB72BF">
          <w:delText xml:space="preserve">must </w:delText>
        </w:r>
      </w:del>
      <w:ins w:id="4799" w:author="Author">
        <w:r w:rsidR="00EB72BF">
          <w:t>shall</w:t>
        </w:r>
        <w:r w:rsidR="00EB72BF" w:rsidRPr="00D8626C">
          <w:t xml:space="preserve"> </w:t>
        </w:r>
      </w:ins>
      <w:r w:rsidRPr="00D8626C">
        <w:t>contain the Model_Specific branch.</w:t>
      </w:r>
    </w:p>
    <w:p w14:paraId="5B428EB9" w14:textId="77777777" w:rsidR="00F766AE" w:rsidRPr="0015223D" w:rsidRDefault="00F766AE" w:rsidP="00F766AE">
      <w:pPr>
        <w:pStyle w:val="ListParagraph"/>
        <w:numPr>
          <w:ilvl w:val="0"/>
          <w:numId w:val="38"/>
        </w:numPr>
      </w:pPr>
      <w:r>
        <w:t>T</w:t>
      </w:r>
      <w:r w:rsidRPr="0015223D">
        <w:t>he parameter tree may only contain Usage Info parameters.</w:t>
      </w:r>
    </w:p>
    <w:p w14:paraId="236A40CD" w14:textId="77777777" w:rsidR="00F766AE" w:rsidRPr="0015223D" w:rsidRDefault="00F766AE" w:rsidP="00F766AE"/>
    <w:p w14:paraId="3E44BA09" w14:textId="77777777" w:rsidR="00F766AE" w:rsidRDefault="00F766AE" w:rsidP="00F766AE">
      <w:r w:rsidRPr="0015223D">
        <w:t xml:space="preserve">The following rules </w:t>
      </w:r>
      <w:del w:id="4800" w:author="Author">
        <w:r w:rsidRPr="0015223D" w:rsidDel="00EB72BF">
          <w:delText xml:space="preserve">must </w:delText>
        </w:r>
      </w:del>
      <w:ins w:id="4801"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6DA1C2A2"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4802" w:author="Author">
        <w:r w:rsidRPr="0015223D" w:rsidDel="005B1ECD">
          <w:delText>.</w:delText>
        </w:r>
      </w:del>
      <w:r w:rsidRPr="0015223D">
        <w:t>ami</w:t>
      </w:r>
      <w:r>
        <w:t>”</w:t>
      </w:r>
      <w:r w:rsidRPr="0015223D">
        <w:t xml:space="preserve"> extension</w:t>
      </w:r>
      <w:r>
        <w:t>.</w:t>
      </w:r>
    </w:p>
    <w:p w14:paraId="71B4B91C"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4803" w:author="Author">
        <w:r w:rsidRPr="0015223D" w:rsidDel="005B1ECD">
          <w:delText>.</w:delText>
        </w:r>
      </w:del>
      <w:r w:rsidRPr="0015223D">
        <w:t>ami</w:t>
      </w:r>
      <w:r>
        <w:t>”</w:t>
      </w:r>
      <w:r w:rsidRPr="0015223D">
        <w:t>.</w:t>
      </w:r>
    </w:p>
    <w:p w14:paraId="3D2E558B"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35947E67"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CC20525"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5A4C1A1B"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34926A75" w14:textId="77777777" w:rsidR="00F766AE" w:rsidRPr="00F5134A" w:rsidRDefault="00F766AE" w:rsidP="00F766AE">
      <w:pPr>
        <w:ind w:left="720"/>
      </w:pPr>
      <w:r>
        <w:t xml:space="preserve">If </w:t>
      </w:r>
      <w:r w:rsidRPr="0015223D">
        <w:t xml:space="preserve">all of these conditions are satisfied, the EDA tool </w:t>
      </w:r>
      <w:del w:id="4804" w:author="Author">
        <w:r w:rsidRPr="0015223D" w:rsidDel="005B1ECD">
          <w:delText xml:space="preserve">must </w:delText>
        </w:r>
      </w:del>
      <w:ins w:id="4805"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700ACC83" w14:textId="77777777" w:rsidR="00F766AE" w:rsidRDefault="00F766AE" w:rsidP="00EF3049">
      <w:pPr>
        <w:pStyle w:val="KeywordDescriptions"/>
      </w:pPr>
    </w:p>
    <w:p w14:paraId="6954BEC4"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732744BC"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4484D0D7"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364C9B5A" w14:textId="77777777" w:rsidR="00400E98" w:rsidRPr="00BE527B" w:rsidRDefault="00400E98" w:rsidP="00400E98">
      <w:pPr>
        <w:pStyle w:val="KeywordDescriptions"/>
      </w:pPr>
    </w:p>
    <w:p w14:paraId="33F09DF8" w14:textId="77777777" w:rsidR="00400E98" w:rsidRPr="00BE527B" w:rsidRDefault="00400E98" w:rsidP="00400E98">
      <w:pPr>
        <w:pStyle w:val="KeywordDescriptions"/>
      </w:pPr>
      <w:r w:rsidRPr="00BE527B">
        <w:t>Converter_Parameters:</w:t>
      </w:r>
    </w:p>
    <w:p w14:paraId="30E8F781"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746BE37B"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6A02DACB" w14:textId="405FCA68" w:rsidR="00400E98" w:rsidRPr="00BE527B" w:rsidRDefault="00400E98" w:rsidP="00400E98">
      <w:pPr>
        <w:pStyle w:val="KeywordDescriptions"/>
      </w:pPr>
      <w:r w:rsidRPr="00BE527B">
        <w:t xml:space="preserve">The Converter_Parameters subparameter </w:t>
      </w:r>
      <w:del w:id="4806" w:author="Author">
        <w:r w:rsidRPr="00BE527B" w:rsidDel="00BE7884">
          <w:delText xml:space="preserve">must </w:delText>
        </w:r>
      </w:del>
      <w:ins w:id="4807" w:author="Author">
        <w:r w:rsidR="00BE7884">
          <w:t>shall</w:t>
        </w:r>
        <w:r w:rsidR="00BE7884" w:rsidRPr="00BE527B">
          <w:t xml:space="preserve"> </w:t>
        </w:r>
      </w:ins>
      <w:r w:rsidRPr="00BE527B">
        <w:t xml:space="preserve">contain one parameter name per line, which </w:t>
      </w:r>
      <w:del w:id="4808" w:author="Author">
        <w:r w:rsidRPr="00BE527B" w:rsidDel="00BE7884">
          <w:delText xml:space="preserve">must </w:delText>
        </w:r>
      </w:del>
      <w:ins w:id="4809"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4810" w:author="Author">
        <w:r w:rsidRPr="00BE527B" w:rsidDel="00BE7884">
          <w:delText xml:space="preserve">must </w:delText>
        </w:r>
      </w:del>
      <w:ins w:id="4811" w:author="Author">
        <w:r w:rsidR="00BE7884">
          <w:t>shall</w:t>
        </w:r>
        <w:r w:rsidR="00BE7884" w:rsidRPr="00BE527B">
          <w:t xml:space="preserve"> </w:t>
        </w:r>
      </w:ins>
      <w:r w:rsidRPr="00BE527B">
        <w:t xml:space="preserve">begin with a file </w:t>
      </w:r>
      <w:del w:id="4812" w:author="Author">
        <w:r w:rsidRPr="00BE527B" w:rsidDel="00BE7884">
          <w:delText>name</w:delText>
        </w:r>
      </w:del>
      <w:ins w:id="4813" w:author="Author">
        <w:r w:rsidR="00BE7884">
          <w:t>reference</w:t>
        </w:r>
      </w:ins>
      <w:r w:rsidRPr="00BE527B">
        <w:t xml:space="preserve">, followed by an open </w:t>
      </w:r>
      <w:del w:id="4814" w:author="Author">
        <w:r w:rsidRPr="00BE527B" w:rsidDel="00BE7884">
          <w:delText xml:space="preserve">parentheses </w:delText>
        </w:r>
      </w:del>
      <w:ins w:id="4815" w:author="Author">
        <w:r w:rsidR="00BE7884" w:rsidRPr="00BE527B">
          <w:t>parenthes</w:t>
        </w:r>
        <w:r w:rsidR="00BE7884">
          <w:t>i</w:t>
        </w:r>
        <w:r w:rsidR="00BE7884" w:rsidRPr="00BE527B">
          <w:t xml:space="preserve">s </w:t>
        </w:r>
      </w:ins>
      <w:r w:rsidRPr="00BE527B">
        <w:t>and a</w:t>
      </w:r>
      <w:del w:id="4816" w:author="Author">
        <w:r w:rsidRPr="00BE527B" w:rsidDel="00BE7884">
          <w:delText xml:space="preserve"> the</w:delText>
        </w:r>
      </w:del>
      <w:r w:rsidRPr="00BE527B">
        <w:t xml:space="preserve"> tree root name, a new open </w:t>
      </w:r>
      <w:del w:id="4817" w:author="Author">
        <w:r w:rsidRPr="00BE527B" w:rsidDel="00BE7884">
          <w:delText xml:space="preserve">parentheses </w:delText>
        </w:r>
      </w:del>
      <w:ins w:id="4818"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4819" w:author="Author">
        <w:r w:rsidR="00557A8E" w:rsidRPr="00BE527B" w:rsidDel="00462108">
          <w:delText>name</w:delText>
        </w:r>
      </w:del>
      <w:ins w:id="4820" w:author="Author">
        <w:r w:rsidR="00462108">
          <w:t>reference</w:t>
        </w:r>
      </w:ins>
      <w:r w:rsidR="00557A8E" w:rsidRPr="00BE527B">
        <w:t xml:space="preserve">.  </w:t>
      </w:r>
      <w:r w:rsidRPr="00BE527B">
        <w:t xml:space="preserve">The file reference may point to any file which contains one or more parameter trees.  </w:t>
      </w:r>
      <w:del w:id="4821"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822" w:author="Author">
        <w:r w:rsidRPr="0025397F" w:rsidDel="00462108">
          <w:delText xml:space="preserve">must </w:delText>
        </w:r>
      </w:del>
      <w:ins w:id="4823" w:author="Author">
        <w:r w:rsidR="00462108">
          <w:t>shall</w:t>
        </w:r>
        <w:r w:rsidR="00462108" w:rsidRPr="0025397F">
          <w:t xml:space="preserve"> </w:t>
        </w:r>
      </w:ins>
      <w:r w:rsidRPr="0025397F">
        <w:t xml:space="preserve">follow the rules for file names given in Section 3, </w:t>
      </w:r>
      <w:r w:rsidR="008D6762" w:rsidRPr="000F226A">
        <w:t>“</w:t>
      </w:r>
      <w:ins w:id="4824" w:author="Author">
        <w:r w:rsidR="00F00B79">
          <w:t xml:space="preserve">GENERAL </w:t>
        </w:r>
      </w:ins>
      <w:del w:id="4825" w:author="Author">
        <w:r w:rsidRPr="00BE527B" w:rsidDel="005C654B">
          <w:delText>GENERAL SYNTAX RULES AND GUIDELINES</w:delText>
        </w:r>
      </w:del>
      <w:ins w:id="4826" w:author="Author">
        <w:r w:rsidR="005C654B">
          <w:t>SYNTAX RULES</w:t>
        </w:r>
        <w:r w:rsidR="00F00B79">
          <w:t xml:space="preserve"> AND GUIDELINES</w:t>
        </w:r>
      </w:ins>
      <w:r w:rsidR="008D6762" w:rsidRPr="00BE527B">
        <w:t>”</w:t>
      </w:r>
      <w:r w:rsidRPr="00BE527B">
        <w:t xml:space="preserve">.  </w:t>
      </w:r>
      <w:r w:rsidR="00557A8E" w:rsidRPr="000E56A6">
        <w:t>In addition, file</w:t>
      </w:r>
      <w:ins w:id="4827" w:author="Author">
        <w:r w:rsidR="00462108">
          <w:t xml:space="preserve"> name</w:t>
        </w:r>
      </w:ins>
      <w:r w:rsidR="00557A8E" w:rsidRPr="000E56A6">
        <w:t xml:space="preserve">s </w:t>
      </w:r>
      <w:ins w:id="4828" w:author="Author">
        <w:r w:rsidR="00462108">
          <w:t xml:space="preserve">using only a stem (e.g., xyz) </w:t>
        </w:r>
        <w:del w:id="4829" w:author="Author">
          <w:r w:rsidR="00462108" w:rsidDel="00147CEB">
            <w:delText xml:space="preserve">or a stem and an ending period </w:delText>
          </w:r>
        </w:del>
      </w:ins>
      <w:del w:id="4830" w:author="Author">
        <w:r w:rsidR="00557A8E" w:rsidRPr="000E56A6" w:rsidDel="00147CEB">
          <w:delText xml:space="preserve">with </w:delText>
        </w:r>
      </w:del>
      <w:ins w:id="4831" w:author="Author">
        <w:del w:id="4832" w:author="Author">
          <w:r w:rsidR="00462108" w:rsidDel="00147CEB">
            <w:delText>and</w:delText>
          </w:r>
          <w:r w:rsidR="00462108" w:rsidRPr="000E56A6" w:rsidDel="00147CEB">
            <w:delText xml:space="preserve"> </w:delText>
          </w:r>
        </w:del>
      </w:ins>
      <w:del w:id="4833" w:author="Author">
        <w:r w:rsidR="00557A8E" w:rsidRPr="000E56A6" w:rsidDel="00147CEB">
          <w:delText>no extension</w:delText>
        </w:r>
      </w:del>
      <w:ins w:id="4834" w:author="Author">
        <w:del w:id="4835" w:author="Author">
          <w:r w:rsidR="00462108" w:rsidDel="00147CEB">
            <w:delText xml:space="preserve"> </w:delText>
          </w:r>
        </w:del>
      </w:ins>
      <w:del w:id="4836" w:author="Author">
        <w:r w:rsidR="00557A8E" w:rsidRPr="000E56A6" w:rsidDel="00147CEB">
          <w:delText>s (e.g</w:delText>
        </w:r>
      </w:del>
      <w:ins w:id="4837" w:author="Author">
        <w:del w:id="4838" w:author="Author">
          <w:r w:rsidR="001F22A2" w:rsidDel="00147CEB">
            <w:delText>.</w:delText>
          </w:r>
        </w:del>
      </w:ins>
      <w:del w:id="4839" w:author="Author">
        <w:r w:rsidR="00557A8E" w:rsidRPr="000E56A6" w:rsidDel="00147CEB">
          <w:delText>, xyz</w:delText>
        </w:r>
      </w:del>
      <w:ins w:id="4840" w:author="Author">
        <w:del w:id="4841" w:author="Author">
          <w:r w:rsidR="00462108" w:rsidDel="00147CEB">
            <w:delText>.</w:delText>
          </w:r>
        </w:del>
      </w:ins>
      <w:del w:id="4842"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4843" w:author="Author">
        <w:r w:rsidR="00462108">
          <w:t xml:space="preserve"> .ebd,</w:t>
        </w:r>
      </w:ins>
      <w:r w:rsidR="00557A8E" w:rsidRPr="000E56A6">
        <w:t xml:space="preserve"> and .</w:t>
      </w:r>
      <w:del w:id="4844" w:author="Author">
        <w:r w:rsidR="00557A8E" w:rsidRPr="000E56A6" w:rsidDel="00462108">
          <w:delText>ebd</w:delText>
        </w:r>
      </w:del>
      <w:ins w:id="4845"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0A909A5B"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4846" w:author="Author">
        <w:r w:rsidRPr="00BE527B" w:rsidDel="00462108">
          <w:delText>.</w:delText>
        </w:r>
      </w:del>
      <w:r w:rsidRPr="00BE527B">
        <w:t>ami”.</w:t>
      </w:r>
    </w:p>
    <w:p w14:paraId="687E4B28" w14:textId="77777777" w:rsidR="00F766AE" w:rsidRDefault="00F766AE">
      <w:pPr>
        <w:pStyle w:val="ListParagraph"/>
        <w:numPr>
          <w:ilvl w:val="0"/>
          <w:numId w:val="105"/>
        </w:numPr>
        <w:pPrChange w:id="4847" w:author="Author">
          <w:pPr>
            <w:pStyle w:val="ListParagraph"/>
            <w:numPr>
              <w:numId w:val="38"/>
            </w:numPr>
            <w:ind w:hanging="360"/>
          </w:pPr>
        </w:pPrChange>
      </w:pPr>
      <w:r>
        <w:t>T</w:t>
      </w:r>
      <w:r w:rsidRPr="0015223D">
        <w:t xml:space="preserve">he parameter tree </w:t>
      </w:r>
      <w:del w:id="4848" w:author="Author">
        <w:r w:rsidRPr="0015223D" w:rsidDel="00462108">
          <w:delText xml:space="preserve">must </w:delText>
        </w:r>
      </w:del>
      <w:ins w:id="4849" w:author="Author">
        <w:r w:rsidR="00462108">
          <w:t>shall</w:t>
        </w:r>
        <w:r w:rsidR="00462108" w:rsidRPr="0015223D">
          <w:t xml:space="preserve"> </w:t>
        </w:r>
      </w:ins>
      <w:r w:rsidRPr="0015223D">
        <w:t>not contain the Reserved_Parameters branch.</w:t>
      </w:r>
    </w:p>
    <w:p w14:paraId="50161CEA" w14:textId="77777777" w:rsidR="00F766AE" w:rsidRPr="00134E20" w:rsidRDefault="00F766AE">
      <w:pPr>
        <w:pStyle w:val="ListParagraph"/>
        <w:numPr>
          <w:ilvl w:val="0"/>
          <w:numId w:val="105"/>
        </w:numPr>
        <w:pPrChange w:id="4850" w:author="Author">
          <w:pPr>
            <w:pStyle w:val="ListParagraph"/>
            <w:numPr>
              <w:numId w:val="38"/>
            </w:numPr>
            <w:ind w:hanging="360"/>
          </w:pPr>
        </w:pPrChange>
      </w:pPr>
      <w:r w:rsidRPr="00D8626C">
        <w:t xml:space="preserve">The parameter tree </w:t>
      </w:r>
      <w:del w:id="4851" w:author="Author">
        <w:r w:rsidRPr="00D8626C" w:rsidDel="00462108">
          <w:delText xml:space="preserve">must </w:delText>
        </w:r>
      </w:del>
      <w:ins w:id="4852" w:author="Author">
        <w:r w:rsidR="00462108">
          <w:t>shall</w:t>
        </w:r>
        <w:r w:rsidR="00462108" w:rsidRPr="00D8626C">
          <w:t xml:space="preserve"> </w:t>
        </w:r>
      </w:ins>
      <w:r w:rsidRPr="00D8626C">
        <w:t>contain the Model_Specific branch.</w:t>
      </w:r>
    </w:p>
    <w:p w14:paraId="7B601F9C" w14:textId="77777777" w:rsidR="00F766AE" w:rsidRPr="0015223D" w:rsidRDefault="00F766AE">
      <w:pPr>
        <w:pStyle w:val="ListParagraph"/>
        <w:numPr>
          <w:ilvl w:val="0"/>
          <w:numId w:val="105"/>
        </w:numPr>
        <w:pPrChange w:id="4853" w:author="Author">
          <w:pPr>
            <w:pStyle w:val="ListParagraph"/>
            <w:numPr>
              <w:numId w:val="38"/>
            </w:numPr>
            <w:ind w:hanging="360"/>
          </w:pPr>
        </w:pPrChange>
      </w:pPr>
      <w:r>
        <w:t>T</w:t>
      </w:r>
      <w:r w:rsidRPr="0015223D">
        <w:t>he parameter tree may only contain Usage Info parameters.</w:t>
      </w:r>
    </w:p>
    <w:p w14:paraId="31A9A560" w14:textId="77777777" w:rsidR="00F766AE" w:rsidRPr="0015223D" w:rsidRDefault="00F766AE" w:rsidP="00F766AE"/>
    <w:p w14:paraId="543A1789" w14:textId="77777777" w:rsidR="00F766AE" w:rsidRDefault="00F766AE" w:rsidP="00F766AE">
      <w:r w:rsidRPr="0015223D">
        <w:t xml:space="preserve">The following rules </w:t>
      </w:r>
      <w:del w:id="4854" w:author="Author">
        <w:r w:rsidRPr="0015223D" w:rsidDel="00462108">
          <w:delText xml:space="preserve">must </w:delText>
        </w:r>
      </w:del>
      <w:ins w:id="4855"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53A5BD6F" w14:textId="77777777" w:rsidR="00F766AE" w:rsidRDefault="00F766AE">
      <w:pPr>
        <w:pStyle w:val="ListParagraph"/>
        <w:numPr>
          <w:ilvl w:val="0"/>
          <w:numId w:val="106"/>
        </w:numPr>
        <w:pPrChange w:id="4856"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4857" w:author="Author">
        <w:r w:rsidRPr="0015223D" w:rsidDel="00462108">
          <w:delText>.</w:delText>
        </w:r>
      </w:del>
      <w:r w:rsidRPr="0015223D">
        <w:t>ami</w:t>
      </w:r>
      <w:r>
        <w:t>”</w:t>
      </w:r>
      <w:r w:rsidRPr="0015223D">
        <w:t xml:space="preserve"> extension</w:t>
      </w:r>
      <w:r>
        <w:t>.</w:t>
      </w:r>
    </w:p>
    <w:p w14:paraId="18611CED" w14:textId="77777777" w:rsidR="00F766AE" w:rsidRDefault="00F766AE">
      <w:pPr>
        <w:pStyle w:val="ListParagraph"/>
        <w:numPr>
          <w:ilvl w:val="0"/>
          <w:numId w:val="106"/>
        </w:numPr>
        <w:pPrChange w:id="4858"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4859" w:author="Author">
        <w:r w:rsidRPr="0015223D" w:rsidDel="00462108">
          <w:delText>.</w:delText>
        </w:r>
      </w:del>
      <w:r w:rsidRPr="0015223D">
        <w:t>ami</w:t>
      </w:r>
      <w:r>
        <w:t>”</w:t>
      </w:r>
      <w:r w:rsidRPr="0015223D">
        <w:t>.</w:t>
      </w:r>
    </w:p>
    <w:p w14:paraId="609F5C27" w14:textId="77777777" w:rsidR="00F766AE" w:rsidRDefault="00F766AE">
      <w:pPr>
        <w:pStyle w:val="ListParagraph"/>
        <w:numPr>
          <w:ilvl w:val="0"/>
          <w:numId w:val="106"/>
        </w:numPr>
        <w:pPrChange w:id="4860"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C9F3CE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63EF4F1D"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6EBB0165"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1731752F" w14:textId="77777777" w:rsidR="00F766AE" w:rsidRPr="00BE527B" w:rsidRDefault="00F766AE" w:rsidP="00F766AE">
      <w:pPr>
        <w:ind w:left="720"/>
      </w:pPr>
      <w:r w:rsidRPr="0025397F">
        <w:t xml:space="preserve">If </w:t>
      </w:r>
      <w:r w:rsidRPr="000F226A">
        <w:t xml:space="preserve">all of these conditions are satisfied, the EDA tool </w:t>
      </w:r>
      <w:ins w:id="4861" w:author="Author">
        <w:r w:rsidR="00354826">
          <w:t>shall</w:t>
        </w:r>
      </w:ins>
      <w:del w:id="4862"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5F69385B"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62A3E24F"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2DD614"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2D7A8DE4" w14:textId="77777777" w:rsidR="005F1462" w:rsidRPr="00BE527B" w:rsidRDefault="005F1462">
      <w:pPr>
        <w:pStyle w:val="KeywordDescriptions"/>
      </w:pPr>
      <w:r w:rsidRPr="00BE527B">
        <w:t>Ports:</w:t>
      </w:r>
    </w:p>
    <w:p w14:paraId="51A22863"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54F43F85"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3935BE30"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5DCE0E5A" w14:textId="77777777" w:rsidR="005F1462" w:rsidRPr="00213323" w:rsidRDefault="005F1462">
      <w:pPr>
        <w:pStyle w:val="KeywordDescriptions"/>
      </w:pPr>
      <w:r w:rsidRPr="00213323">
        <w:t>Digital-to-Analog/Analog-to-Digital Conversions:</w:t>
      </w:r>
    </w:p>
    <w:p w14:paraId="45098782"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9A066E3" w14:textId="77777777" w:rsidR="005F1462" w:rsidRPr="00213323" w:rsidRDefault="005F1462">
      <w:pPr>
        <w:pStyle w:val="KeywordDescriptions"/>
      </w:pPr>
      <w:r w:rsidRPr="00213323">
        <w:t>D_to_A:</w:t>
      </w:r>
    </w:p>
    <w:p w14:paraId="3997D214"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10632B46"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477FE662"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0B62229"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3649293B"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2FBF87F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61CFC5CD"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7AE436B7"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014043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AF3787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960708D"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73CAA178" w14:textId="77777777" w:rsidR="005F1462" w:rsidRPr="00213323" w:rsidRDefault="005F1462">
      <w:pPr>
        <w:pStyle w:val="KeywordDescriptions"/>
      </w:pPr>
      <w:r w:rsidRPr="00213323">
        <w:t>A_to_D:</w:t>
      </w:r>
    </w:p>
    <w:p w14:paraId="3FA1670A"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2DFABA95" w14:textId="77777777" w:rsidR="005F1462" w:rsidRPr="00213323" w:rsidRDefault="005F1462">
      <w:pPr>
        <w:pStyle w:val="KeywordDescriptions"/>
      </w:pPr>
      <w:r w:rsidRPr="00213323">
        <w:t>The A_to_D subparameter is followed by six arguments:</w:t>
      </w:r>
    </w:p>
    <w:p w14:paraId="06D4B8B4" w14:textId="77777777" w:rsidR="005F1462" w:rsidRPr="00213323" w:rsidRDefault="005F1462" w:rsidP="006F2A7E">
      <w:pPr>
        <w:pStyle w:val="ListContinue"/>
        <w:spacing w:after="80"/>
      </w:pPr>
      <w:r w:rsidRPr="00213323">
        <w:t>d_port port1 port2 vlow vhigh corner_name</w:t>
      </w:r>
    </w:p>
    <w:p w14:paraId="29BE8B5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0DF33F3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47CC57C7"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0550356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711C73AC"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6B8E787B"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4863" w:author="Author">
        <w:r w:rsidR="00CC1E07">
          <w:t xml:space="preserve">[External </w:t>
        </w:r>
      </w:ins>
      <w:del w:id="4864" w:author="Author">
        <w:r w:rsidRPr="00213323" w:rsidDel="00CC1E07">
          <w:delText xml:space="preserve">models </w:delText>
        </w:r>
      </w:del>
      <w:ins w:id="4865"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4866" w:author="Author">
        <w:r w:rsidRPr="00213323" w:rsidDel="003F0DF0">
          <w:delText xml:space="preserve">pad </w:delText>
        </w:r>
      </w:del>
      <w:ins w:id="4867" w:author="Author">
        <w:r w:rsidR="003F0DF0">
          <w:t>buffer terminal</w:t>
        </w:r>
        <w:r w:rsidR="003F0DF0" w:rsidRPr="00213323">
          <w:t xml:space="preserve"> </w:t>
        </w:r>
      </w:ins>
      <w:r w:rsidRPr="00213323">
        <w:t>A_signal response).  If at-</w:t>
      </w:r>
      <w:del w:id="4868" w:author="Author">
        <w:r w:rsidRPr="00213323" w:rsidDel="003F0DF0">
          <w:delText xml:space="preserve">pad </w:delText>
        </w:r>
      </w:del>
      <w:ins w:id="4869"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4870" w:author="Author">
        <w:r w:rsidR="003F0DF0">
          <w:t xml:space="preserve">  In this case, both A_signal port and user-defined signal ports shall be listed in the Ports subparameter</w:t>
        </w:r>
      </w:ins>
    </w:p>
    <w:p w14:paraId="53B0EF35"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45D5AD14"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315DB687" w14:textId="77777777" w:rsidR="00352E81" w:rsidRPr="00213323" w:rsidRDefault="00352E81">
      <w:pPr>
        <w:pStyle w:val="KeywordDescriptions"/>
      </w:pPr>
    </w:p>
    <w:p w14:paraId="73301FD9" w14:textId="77777777" w:rsidR="001F6B89" w:rsidRPr="00213323" w:rsidRDefault="003B60AE" w:rsidP="006F2A7E">
      <w:pPr>
        <w:spacing w:after="80"/>
        <w:jc w:val="center"/>
      </w:pPr>
      <w:r w:rsidRPr="00213323">
        <w:object w:dxaOrig="7065" w:dyaOrig="4455" w14:anchorId="37A6AF0D">
          <v:shape id="_x0000_i1048" type="#_x0000_t75" style="width:353.25pt;height:223.5pt" o:ole="">
            <v:imagedata r:id="rId59" o:title=""/>
          </v:shape>
          <o:OLEObject Type="Embed" ProgID="Visio.Drawing.11" ShapeID="_x0000_i1048" DrawAspect="Content" ObjectID="_1601458970" r:id="rId60"/>
        </w:object>
      </w:r>
    </w:p>
    <w:p w14:paraId="1842BAA0" w14:textId="77777777" w:rsidR="001F6B89" w:rsidRPr="00213323" w:rsidRDefault="00C80B76" w:rsidP="006F2A7E">
      <w:pPr>
        <w:pStyle w:val="Figurecaption"/>
        <w:spacing w:before="0" w:after="80"/>
      </w:pPr>
      <w:bookmarkStart w:id="4871" w:name="_Ref300063833"/>
      <w:r w:rsidRPr="00213323">
        <w:t xml:space="preserve"> - </w:t>
      </w:r>
      <w:r w:rsidR="001F6B89" w:rsidRPr="00213323">
        <w:t>Example of an [External Model] I/O Buffer Using SPICE,</w:t>
      </w:r>
      <w:r w:rsidR="001F6B89" w:rsidRPr="00213323">
        <w:br/>
        <w:t>Verilog-A(MS), or VHDL-A(MS)</w:t>
      </w:r>
      <w:bookmarkEnd w:id="4871"/>
    </w:p>
    <w:p w14:paraId="52FE4A17" w14:textId="77777777" w:rsidR="005F1462" w:rsidRPr="00213323" w:rsidRDefault="005F1462" w:rsidP="006F2A7E">
      <w:pPr>
        <w:spacing w:after="80"/>
      </w:pPr>
    </w:p>
    <w:p w14:paraId="006D3684" w14:textId="77777777" w:rsidR="005F1462" w:rsidRPr="00213323" w:rsidRDefault="005F1462" w:rsidP="00685FB6">
      <w:pPr>
        <w:pStyle w:val="KeywordDescriptions"/>
      </w:pPr>
      <w:r w:rsidRPr="00213323">
        <w:t>Pseudo-Differential Buffers:</w:t>
      </w:r>
    </w:p>
    <w:p w14:paraId="78D1177A"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87EA600"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7DB3049F"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57C5318F"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430B2712"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DE6BB80"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37B3EECC" w14:textId="77777777" w:rsidR="0068475A" w:rsidRPr="00213323" w:rsidRDefault="0068475A">
      <w:pPr>
        <w:pStyle w:val="KeywordDescriptions"/>
      </w:pPr>
    </w:p>
    <w:p w14:paraId="0CDCE506" w14:textId="77777777" w:rsidR="00185D5A" w:rsidRPr="00213323" w:rsidRDefault="003B60AE" w:rsidP="0068475A">
      <w:pPr>
        <w:spacing w:after="80"/>
        <w:jc w:val="center"/>
      </w:pPr>
      <w:r w:rsidRPr="00213323">
        <w:object w:dxaOrig="7605" w:dyaOrig="10845" w14:anchorId="10965D64">
          <v:shape id="_x0000_i1049" type="#_x0000_t75" style="width:382.5pt;height:540pt" o:ole="">
            <v:imagedata r:id="rId61" o:title=""/>
          </v:shape>
          <o:OLEObject Type="Embed" ProgID="Visio.Drawing.11" ShapeID="_x0000_i1049" DrawAspect="Content" ObjectID="_1601458971" r:id="rId62"/>
        </w:object>
      </w:r>
    </w:p>
    <w:p w14:paraId="114AD3A6" w14:textId="77777777" w:rsidR="00185D5A" w:rsidRPr="00213323" w:rsidRDefault="00C80B76" w:rsidP="006F2A7E">
      <w:pPr>
        <w:pStyle w:val="Figurecaption"/>
        <w:spacing w:before="0" w:after="80"/>
      </w:pPr>
      <w:bookmarkStart w:id="4872"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4872"/>
    </w:p>
    <w:p w14:paraId="7EA6512E" w14:textId="77777777" w:rsidR="00185D5A" w:rsidRPr="00213323" w:rsidRDefault="00185D5A" w:rsidP="006F2A7E">
      <w:pPr>
        <w:spacing w:after="80"/>
      </w:pPr>
    </w:p>
    <w:p w14:paraId="4D8555A9"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F34094B" w14:textId="77777777" w:rsidR="0068475A" w:rsidRPr="00213323" w:rsidRDefault="0068475A" w:rsidP="003857C0">
      <w:pPr>
        <w:pStyle w:val="PlainText"/>
        <w:spacing w:after="80"/>
        <w:rPr>
          <w:rFonts w:ascii="Times New Roman" w:hAnsi="Times New Roman" w:cs="Times New Roman"/>
          <w:sz w:val="24"/>
          <w:szCs w:val="24"/>
        </w:rPr>
      </w:pPr>
    </w:p>
    <w:p w14:paraId="5A552E01" w14:textId="77777777"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3" o:title=""/>
          </v:shape>
          <o:OLEObject Type="Embed" ProgID="Visio.Drawing.11" ShapeID="_x0000_i1050" DrawAspect="Content" ObjectID="_1601458972" r:id="rId64"/>
        </w:object>
      </w:r>
    </w:p>
    <w:p w14:paraId="10D2B934" w14:textId="77777777" w:rsidR="0094505D" w:rsidRPr="00213323" w:rsidRDefault="00C80B76" w:rsidP="006F2A7E">
      <w:pPr>
        <w:pStyle w:val="Figurecaption"/>
        <w:spacing w:before="0" w:after="80"/>
      </w:pPr>
      <w:bookmarkStart w:id="4873" w:name="_Ref300063864"/>
      <w:r w:rsidRPr="00213323">
        <w:t xml:space="preserve"> - </w:t>
      </w:r>
      <w:r w:rsidR="0094505D" w:rsidRPr="00213323">
        <w:t>Example *-AMS Implementation</w:t>
      </w:r>
      <w:bookmarkEnd w:id="4873"/>
    </w:p>
    <w:p w14:paraId="7F17B563" w14:textId="77777777" w:rsidR="0094505D" w:rsidRPr="00213323" w:rsidRDefault="0094505D" w:rsidP="006F2A7E">
      <w:pPr>
        <w:spacing w:after="80"/>
      </w:pPr>
      <w:r w:rsidRPr="00213323">
        <w:br w:type="page"/>
      </w:r>
    </w:p>
    <w:p w14:paraId="4B968B54" w14:textId="77777777" w:rsidR="005F1462" w:rsidRPr="00213323" w:rsidRDefault="005F1462" w:rsidP="00685FB6">
      <w:pPr>
        <w:pStyle w:val="KeywordDescriptions"/>
      </w:pPr>
      <w:r w:rsidRPr="00213323">
        <w:lastRenderedPageBreak/>
        <w:t>Two additional differential timing test loads are available:</w:t>
      </w:r>
    </w:p>
    <w:p w14:paraId="696BF2CD" w14:textId="77777777" w:rsidR="005F1462" w:rsidRPr="00213323" w:rsidRDefault="005F1462" w:rsidP="006F2A7E">
      <w:pPr>
        <w:pStyle w:val="ListContinue"/>
        <w:spacing w:after="80"/>
      </w:pPr>
      <w:r w:rsidRPr="00213323">
        <w:t>Rref_diff, Cref_diff</w:t>
      </w:r>
    </w:p>
    <w:p w14:paraId="6D4E81C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77D5B14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5BFF69C7" w14:textId="77777777" w:rsidR="005F1462" w:rsidRPr="00213323" w:rsidRDefault="005F1462">
      <w:pPr>
        <w:pStyle w:val="KeywordDescriptions"/>
      </w:pPr>
      <w:r w:rsidRPr="00213323">
        <w:t>True Differential Models:</w:t>
      </w:r>
    </w:p>
    <w:p w14:paraId="7089E7E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7592AFB5" w14:textId="77777777" w:rsidR="0068475A" w:rsidRPr="00213323" w:rsidRDefault="0068475A">
      <w:pPr>
        <w:pStyle w:val="KeywordDescriptions"/>
      </w:pPr>
    </w:p>
    <w:p w14:paraId="176B997C" w14:textId="77777777" w:rsidR="0094505D" w:rsidRPr="00213323" w:rsidRDefault="0068475A">
      <w:pPr>
        <w:pStyle w:val="KeywordDescriptions"/>
        <w:jc w:val="center"/>
      </w:pPr>
      <w:r w:rsidRPr="00213323">
        <w:object w:dxaOrig="3735" w:dyaOrig="2251" w14:anchorId="7EE8E61B">
          <v:shape id="_x0000_i1051" type="#_x0000_t75" style="width:186.75pt;height:115.5pt" o:ole="">
            <v:imagedata r:id="rId65" o:title=""/>
          </v:shape>
          <o:OLEObject Type="Embed" ProgID="Visio.Drawing.11" ShapeID="_x0000_i1051" DrawAspect="Content" ObjectID="_1601458973" r:id="rId66"/>
        </w:object>
      </w:r>
    </w:p>
    <w:p w14:paraId="15EBDEB9" w14:textId="77777777" w:rsidR="0094505D" w:rsidRPr="00213323" w:rsidRDefault="00C80B76" w:rsidP="006F2A7E">
      <w:pPr>
        <w:pStyle w:val="Figurecaption"/>
        <w:spacing w:before="0" w:after="80"/>
      </w:pPr>
      <w:bookmarkStart w:id="4874" w:name="_Ref300063874"/>
      <w:r w:rsidRPr="00213323">
        <w:t xml:space="preserve"> - </w:t>
      </w:r>
      <w:r w:rsidR="0094505D" w:rsidRPr="00213323">
        <w:t>Port Names for True Differential I/O Buffer</w:t>
      </w:r>
      <w:bookmarkEnd w:id="4874"/>
    </w:p>
    <w:p w14:paraId="14CC2D49" w14:textId="77777777" w:rsidR="005F1462" w:rsidRPr="00213323" w:rsidRDefault="005F1462" w:rsidP="006F2A7E">
      <w:pPr>
        <w:spacing w:after="80"/>
      </w:pPr>
    </w:p>
    <w:p w14:paraId="77F20755"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1B104277"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59D28900"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CDEA08F"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03C28CCF" w14:textId="77777777" w:rsidR="00994C2D" w:rsidRPr="00213323" w:rsidRDefault="00E4297E" w:rsidP="006F2A7E">
      <w:pPr>
        <w:spacing w:after="80"/>
        <w:jc w:val="center"/>
      </w:pPr>
      <w:r w:rsidRPr="00213323">
        <w:object w:dxaOrig="6346" w:dyaOrig="4906" w14:anchorId="47D08388">
          <v:shape id="_x0000_i1052" type="#_x0000_t75" style="width:316.5pt;height:244.5pt" o:ole="">
            <v:imagedata r:id="rId67" o:title=""/>
          </v:shape>
          <o:OLEObject Type="Embed" ProgID="Visio.Drawing.11" ShapeID="_x0000_i1052" DrawAspect="Content" ObjectID="_1601458974" r:id="rId68"/>
        </w:object>
      </w:r>
    </w:p>
    <w:p w14:paraId="59A0823E" w14:textId="77777777" w:rsidR="00994C2D" w:rsidRPr="00213323" w:rsidRDefault="00C80B76" w:rsidP="006F2A7E">
      <w:pPr>
        <w:pStyle w:val="Figurecaption"/>
        <w:spacing w:before="0" w:after="80"/>
      </w:pPr>
      <w:bookmarkStart w:id="4875"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4875"/>
    </w:p>
    <w:p w14:paraId="7DB16255" w14:textId="77777777" w:rsidR="005F1462" w:rsidRPr="00213323" w:rsidRDefault="005F1462" w:rsidP="006F2A7E">
      <w:pPr>
        <w:spacing w:after="80"/>
      </w:pPr>
    </w:p>
    <w:p w14:paraId="1916409B" w14:textId="77777777" w:rsidR="005F1462" w:rsidRPr="00213323" w:rsidRDefault="005F1462" w:rsidP="00685FB6">
      <w:pPr>
        <w:pStyle w:val="KeywordDescriptions"/>
      </w:pPr>
      <w:r w:rsidRPr="00213323">
        <w:t>If at-</w:t>
      </w:r>
      <w:ins w:id="4876" w:author="Author">
        <w:r w:rsidR="00F7776A">
          <w:t>buffer terminal</w:t>
        </w:r>
      </w:ins>
      <w:del w:id="4877"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05B9392D"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4878" w:author="Author">
        <w:r w:rsidRPr="00213323" w:rsidDel="00F7776A">
          <w:delText xml:space="preserve">pad </w:delText>
        </w:r>
      </w:del>
      <w:ins w:id="4879" w:author="Author">
        <w:r w:rsidR="00F7776A">
          <w:t>buffer terminal</w:t>
        </w:r>
        <w:r w:rsidR="00F7776A" w:rsidRPr="00213323">
          <w:t xml:space="preserve"> </w:t>
        </w:r>
      </w:ins>
      <w:r w:rsidRPr="00213323">
        <w:t>A_signal response).  If at-</w:t>
      </w:r>
      <w:del w:id="4880" w:author="Author">
        <w:r w:rsidRPr="00213323" w:rsidDel="00F7776A">
          <w:delText xml:space="preserve">pad </w:delText>
        </w:r>
      </w:del>
      <w:ins w:id="4881"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4882" w:author="Author">
        <w:r w:rsidRPr="00213323" w:rsidDel="003A7493">
          <w:delText>the user-defined analog signal port would be named in the A_to_D line under port1</w:delText>
        </w:r>
      </w:del>
      <w:ins w:id="4883"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4884" w:author="Author">
        <w:r w:rsidR="00F7776A">
          <w:t xml:space="preserve">  In this case, A_signal_pos and A_signal_neg ports and user-defined signal ports shall be listed in the Ports subparameter.</w:t>
        </w:r>
      </w:ins>
    </w:p>
    <w:p w14:paraId="2DD33609"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1ACCC413"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3C8AC759"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330E6EE2"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BC0ADDE" w14:textId="77777777" w:rsidR="005F1462" w:rsidRPr="00213323" w:rsidRDefault="005F1462" w:rsidP="006F2A7E">
      <w:pPr>
        <w:pStyle w:val="ListContinue"/>
        <w:spacing w:after="80"/>
      </w:pPr>
      <w:r w:rsidRPr="00213323">
        <w:t>I/O_diff, Output_diff, 3-state_diff, Input_diff</w:t>
      </w:r>
    </w:p>
    <w:p w14:paraId="39DAE85A" w14:textId="77777777" w:rsidR="005F1462" w:rsidRPr="00213323" w:rsidRDefault="005F1462" w:rsidP="00685FB6">
      <w:pPr>
        <w:pStyle w:val="KeywordDescriptions"/>
      </w:pPr>
      <w:r w:rsidRPr="00213323">
        <w:t>Two additional differential timing test loads are available:</w:t>
      </w:r>
    </w:p>
    <w:p w14:paraId="1E10A235" w14:textId="77777777" w:rsidR="005F1462" w:rsidRPr="00213323" w:rsidRDefault="005F1462" w:rsidP="006F2A7E">
      <w:pPr>
        <w:pStyle w:val="ListContinue"/>
        <w:spacing w:after="80"/>
      </w:pPr>
      <w:r w:rsidRPr="00213323">
        <w:t>Rref_diff, Cref_diff</w:t>
      </w:r>
    </w:p>
    <w:p w14:paraId="7F2B991A"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69D7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0E1B65D" w14:textId="77777777" w:rsidR="005F1462" w:rsidRPr="00213323" w:rsidRDefault="005F1462" w:rsidP="00685FB6">
      <w:pPr>
        <w:pStyle w:val="KeywordDescriptions"/>
      </w:pPr>
      <w:r w:rsidRPr="00213323">
        <w:t>Series and Series Switch Models:</w:t>
      </w:r>
    </w:p>
    <w:p w14:paraId="0E1DD45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2968F809"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3B003B99" w14:textId="77777777" w:rsidR="005F1462" w:rsidRPr="00213323" w:rsidRDefault="005F1462" w:rsidP="00685FB6">
      <w:pPr>
        <w:pStyle w:val="KeywordDescriptions"/>
      </w:pPr>
      <w:r w:rsidRPr="00213323">
        <w:t>Ports required for various Model_types:</w:t>
      </w:r>
    </w:p>
    <w:p w14:paraId="12FB3D9E"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B77927E" w14:textId="77777777" w:rsidR="001D5D59" w:rsidRPr="00213323" w:rsidRDefault="001D5D59">
      <w:pPr>
        <w:pStyle w:val="KeywordDescriptions"/>
      </w:pPr>
    </w:p>
    <w:p w14:paraId="453BB92D" w14:textId="77777777" w:rsidR="001D5D59" w:rsidRPr="00213323" w:rsidRDefault="001D5D59" w:rsidP="00BE55D6">
      <w:pPr>
        <w:pStyle w:val="TableCaption"/>
        <w:spacing w:after="80"/>
      </w:pPr>
      <w:bookmarkStart w:id="4885" w:name="_Ref320067093"/>
      <w:bookmarkStart w:id="4886"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4885"/>
      <w:r w:rsidRPr="00213323">
        <w:t xml:space="preserve"> – Required Port Names for Single-ended Model_type Assignments</w:t>
      </w:r>
      <w:bookmarkEnd w:id="488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683F2AA8" w14:textId="77777777" w:rsidTr="0021662D">
        <w:trPr>
          <w:tblHeader/>
        </w:trPr>
        <w:tc>
          <w:tcPr>
            <w:tcW w:w="1564" w:type="dxa"/>
          </w:tcPr>
          <w:p w14:paraId="1F3BBF2D" w14:textId="77777777" w:rsidR="00173087" w:rsidRPr="00213323" w:rsidRDefault="00173087" w:rsidP="006F2A7E">
            <w:pPr>
              <w:spacing w:after="80"/>
              <w:rPr>
                <w:b/>
              </w:rPr>
            </w:pPr>
            <w:r w:rsidRPr="00213323">
              <w:rPr>
                <w:b/>
              </w:rPr>
              <w:t>Model_type</w:t>
            </w:r>
          </w:p>
        </w:tc>
        <w:tc>
          <w:tcPr>
            <w:tcW w:w="1170" w:type="dxa"/>
          </w:tcPr>
          <w:p w14:paraId="5221F44B" w14:textId="77777777" w:rsidR="00173087" w:rsidRPr="00213323" w:rsidRDefault="00173087" w:rsidP="006F2A7E">
            <w:pPr>
              <w:spacing w:after="80"/>
              <w:rPr>
                <w:b/>
              </w:rPr>
            </w:pPr>
            <w:r w:rsidRPr="00213323">
              <w:rPr>
                <w:b/>
              </w:rPr>
              <w:t>D_drive</w:t>
            </w:r>
          </w:p>
        </w:tc>
        <w:tc>
          <w:tcPr>
            <w:tcW w:w="1214" w:type="dxa"/>
          </w:tcPr>
          <w:p w14:paraId="7BA5BE01" w14:textId="77777777" w:rsidR="00173087" w:rsidRPr="00213323" w:rsidRDefault="00173087" w:rsidP="006F2A7E">
            <w:pPr>
              <w:spacing w:after="80"/>
              <w:rPr>
                <w:b/>
              </w:rPr>
            </w:pPr>
            <w:r w:rsidRPr="00213323">
              <w:rPr>
                <w:b/>
              </w:rPr>
              <w:t>D_enable</w:t>
            </w:r>
          </w:p>
        </w:tc>
        <w:tc>
          <w:tcPr>
            <w:tcW w:w="1243" w:type="dxa"/>
          </w:tcPr>
          <w:p w14:paraId="2077279F" w14:textId="77777777" w:rsidR="00173087" w:rsidRPr="00213323" w:rsidRDefault="00173087" w:rsidP="006F2A7E">
            <w:pPr>
              <w:spacing w:after="80"/>
              <w:rPr>
                <w:b/>
              </w:rPr>
            </w:pPr>
            <w:r w:rsidRPr="00213323">
              <w:rPr>
                <w:b/>
              </w:rPr>
              <w:t>D_receive</w:t>
            </w:r>
          </w:p>
        </w:tc>
        <w:tc>
          <w:tcPr>
            <w:tcW w:w="1193" w:type="dxa"/>
          </w:tcPr>
          <w:p w14:paraId="1637D0F6" w14:textId="77777777" w:rsidR="00173087" w:rsidRPr="00213323" w:rsidRDefault="00173087" w:rsidP="006F2A7E">
            <w:pPr>
              <w:spacing w:after="80"/>
              <w:rPr>
                <w:b/>
              </w:rPr>
            </w:pPr>
            <w:r w:rsidRPr="00213323">
              <w:rPr>
                <w:b/>
              </w:rPr>
              <w:t>A_signal</w:t>
            </w:r>
          </w:p>
        </w:tc>
        <w:tc>
          <w:tcPr>
            <w:tcW w:w="1210" w:type="dxa"/>
          </w:tcPr>
          <w:p w14:paraId="76582ACE" w14:textId="77777777" w:rsidR="00173087" w:rsidRPr="00213323" w:rsidRDefault="00173087" w:rsidP="006F2A7E">
            <w:pPr>
              <w:spacing w:after="80"/>
              <w:rPr>
                <w:b/>
              </w:rPr>
            </w:pPr>
            <w:r w:rsidRPr="00213323">
              <w:rPr>
                <w:b/>
              </w:rPr>
              <w:t>D_switch</w:t>
            </w:r>
          </w:p>
        </w:tc>
        <w:tc>
          <w:tcPr>
            <w:tcW w:w="1111" w:type="dxa"/>
          </w:tcPr>
          <w:p w14:paraId="2F6F1EF1" w14:textId="77777777" w:rsidR="00173087" w:rsidRPr="00213323" w:rsidRDefault="00173087" w:rsidP="006F2A7E">
            <w:pPr>
              <w:spacing w:after="80"/>
              <w:rPr>
                <w:b/>
              </w:rPr>
            </w:pPr>
            <w:r w:rsidRPr="00213323">
              <w:rPr>
                <w:b/>
              </w:rPr>
              <w:t>A_pos</w:t>
            </w:r>
          </w:p>
        </w:tc>
        <w:tc>
          <w:tcPr>
            <w:tcW w:w="1115" w:type="dxa"/>
          </w:tcPr>
          <w:p w14:paraId="5502D200" w14:textId="77777777" w:rsidR="00173087" w:rsidRPr="00213323" w:rsidRDefault="00173087" w:rsidP="006F2A7E">
            <w:pPr>
              <w:spacing w:after="80"/>
              <w:rPr>
                <w:b/>
              </w:rPr>
            </w:pPr>
            <w:r w:rsidRPr="00213323">
              <w:rPr>
                <w:b/>
              </w:rPr>
              <w:t>A_neg</w:t>
            </w:r>
          </w:p>
        </w:tc>
      </w:tr>
      <w:tr w:rsidR="00173087" w:rsidRPr="00213323" w14:paraId="476D19FA" w14:textId="77777777" w:rsidTr="00173087">
        <w:tc>
          <w:tcPr>
            <w:tcW w:w="1564" w:type="dxa"/>
          </w:tcPr>
          <w:p w14:paraId="5A545502" w14:textId="77777777" w:rsidR="00173087" w:rsidRPr="00213323" w:rsidRDefault="00173087" w:rsidP="006F2A7E">
            <w:pPr>
              <w:spacing w:after="80"/>
            </w:pPr>
            <w:r w:rsidRPr="00213323">
              <w:t>I/O*</w:t>
            </w:r>
          </w:p>
        </w:tc>
        <w:tc>
          <w:tcPr>
            <w:tcW w:w="1170" w:type="dxa"/>
          </w:tcPr>
          <w:p w14:paraId="704E0FBB" w14:textId="77777777" w:rsidR="00173087" w:rsidRPr="00213323" w:rsidRDefault="00173087" w:rsidP="006F2A7E">
            <w:pPr>
              <w:spacing w:after="80"/>
              <w:jc w:val="center"/>
              <w:rPr>
                <w:rFonts w:cs="Arial"/>
                <w:b/>
              </w:rPr>
            </w:pPr>
            <w:r w:rsidRPr="00213323">
              <w:t>X</w:t>
            </w:r>
          </w:p>
        </w:tc>
        <w:tc>
          <w:tcPr>
            <w:tcW w:w="1214" w:type="dxa"/>
          </w:tcPr>
          <w:p w14:paraId="7DBE693F" w14:textId="77777777" w:rsidR="00173087" w:rsidRPr="00213323" w:rsidRDefault="00173087" w:rsidP="006F2A7E">
            <w:pPr>
              <w:spacing w:after="80"/>
              <w:jc w:val="center"/>
              <w:rPr>
                <w:rFonts w:cs="Arial"/>
                <w:b/>
              </w:rPr>
            </w:pPr>
            <w:r w:rsidRPr="00213323">
              <w:t>X</w:t>
            </w:r>
          </w:p>
        </w:tc>
        <w:tc>
          <w:tcPr>
            <w:tcW w:w="1243" w:type="dxa"/>
          </w:tcPr>
          <w:p w14:paraId="0CD8A0E2" w14:textId="77777777" w:rsidR="00173087" w:rsidRPr="00213323" w:rsidRDefault="00173087" w:rsidP="006F2A7E">
            <w:pPr>
              <w:spacing w:after="80"/>
              <w:jc w:val="center"/>
              <w:rPr>
                <w:rFonts w:cs="Arial"/>
                <w:b/>
              </w:rPr>
            </w:pPr>
            <w:r w:rsidRPr="00213323">
              <w:t>X</w:t>
            </w:r>
          </w:p>
        </w:tc>
        <w:tc>
          <w:tcPr>
            <w:tcW w:w="1193" w:type="dxa"/>
          </w:tcPr>
          <w:p w14:paraId="6DA0AF7A" w14:textId="77777777" w:rsidR="00173087" w:rsidRPr="00213323" w:rsidRDefault="00173087" w:rsidP="006F2A7E">
            <w:pPr>
              <w:spacing w:after="80"/>
              <w:jc w:val="center"/>
              <w:rPr>
                <w:rFonts w:cs="Arial"/>
                <w:b/>
              </w:rPr>
            </w:pPr>
            <w:r w:rsidRPr="00213323">
              <w:t>X</w:t>
            </w:r>
          </w:p>
        </w:tc>
        <w:tc>
          <w:tcPr>
            <w:tcW w:w="1210" w:type="dxa"/>
          </w:tcPr>
          <w:p w14:paraId="4878D00F" w14:textId="77777777" w:rsidR="00173087" w:rsidRPr="00213323" w:rsidRDefault="00173087" w:rsidP="006F2A7E">
            <w:pPr>
              <w:spacing w:after="80"/>
              <w:jc w:val="center"/>
            </w:pPr>
          </w:p>
        </w:tc>
        <w:tc>
          <w:tcPr>
            <w:tcW w:w="1111" w:type="dxa"/>
          </w:tcPr>
          <w:p w14:paraId="5DD2A949" w14:textId="77777777" w:rsidR="00173087" w:rsidRPr="00213323" w:rsidRDefault="00173087" w:rsidP="006F2A7E">
            <w:pPr>
              <w:spacing w:after="80"/>
              <w:jc w:val="center"/>
            </w:pPr>
          </w:p>
        </w:tc>
        <w:tc>
          <w:tcPr>
            <w:tcW w:w="1115" w:type="dxa"/>
          </w:tcPr>
          <w:p w14:paraId="75B54D8D" w14:textId="77777777" w:rsidR="00173087" w:rsidRPr="00213323" w:rsidRDefault="00173087" w:rsidP="006F2A7E">
            <w:pPr>
              <w:spacing w:after="80"/>
              <w:jc w:val="center"/>
            </w:pPr>
          </w:p>
        </w:tc>
      </w:tr>
      <w:tr w:rsidR="00173087" w:rsidRPr="00213323" w14:paraId="54065F0C" w14:textId="77777777" w:rsidTr="00173087">
        <w:tc>
          <w:tcPr>
            <w:tcW w:w="1564" w:type="dxa"/>
          </w:tcPr>
          <w:p w14:paraId="3F8A5A1F" w14:textId="77777777" w:rsidR="00173087" w:rsidRPr="00213323" w:rsidRDefault="00173087" w:rsidP="006F2A7E">
            <w:pPr>
              <w:spacing w:after="80"/>
              <w:rPr>
                <w:rFonts w:cs="Arial"/>
                <w:b/>
              </w:rPr>
            </w:pPr>
            <w:r w:rsidRPr="00213323">
              <w:t>3-state*</w:t>
            </w:r>
          </w:p>
        </w:tc>
        <w:tc>
          <w:tcPr>
            <w:tcW w:w="1170" w:type="dxa"/>
          </w:tcPr>
          <w:p w14:paraId="39B029FC" w14:textId="77777777" w:rsidR="00173087" w:rsidRPr="00213323" w:rsidRDefault="00173087" w:rsidP="006F2A7E">
            <w:pPr>
              <w:spacing w:after="80"/>
              <w:jc w:val="center"/>
              <w:rPr>
                <w:rFonts w:cs="Arial"/>
                <w:b/>
              </w:rPr>
            </w:pPr>
            <w:r w:rsidRPr="00213323">
              <w:t>X</w:t>
            </w:r>
          </w:p>
        </w:tc>
        <w:tc>
          <w:tcPr>
            <w:tcW w:w="1214" w:type="dxa"/>
          </w:tcPr>
          <w:p w14:paraId="36477067" w14:textId="77777777" w:rsidR="00173087" w:rsidRPr="00213323" w:rsidRDefault="00173087" w:rsidP="006F2A7E">
            <w:pPr>
              <w:spacing w:after="80"/>
              <w:jc w:val="center"/>
              <w:rPr>
                <w:rFonts w:cs="Arial"/>
                <w:b/>
              </w:rPr>
            </w:pPr>
            <w:r w:rsidRPr="00213323">
              <w:t>X</w:t>
            </w:r>
          </w:p>
        </w:tc>
        <w:tc>
          <w:tcPr>
            <w:tcW w:w="1243" w:type="dxa"/>
          </w:tcPr>
          <w:p w14:paraId="6DB000AC" w14:textId="77777777" w:rsidR="00173087" w:rsidRPr="00213323" w:rsidRDefault="00173087" w:rsidP="006F2A7E">
            <w:pPr>
              <w:spacing w:after="80"/>
              <w:jc w:val="center"/>
            </w:pPr>
          </w:p>
        </w:tc>
        <w:tc>
          <w:tcPr>
            <w:tcW w:w="1193" w:type="dxa"/>
          </w:tcPr>
          <w:p w14:paraId="1416BDD9" w14:textId="77777777" w:rsidR="00173087" w:rsidRPr="00213323" w:rsidRDefault="00173087" w:rsidP="006F2A7E">
            <w:pPr>
              <w:spacing w:after="80"/>
              <w:jc w:val="center"/>
              <w:rPr>
                <w:rFonts w:cs="Arial"/>
                <w:b/>
              </w:rPr>
            </w:pPr>
            <w:r w:rsidRPr="00213323">
              <w:t>X</w:t>
            </w:r>
          </w:p>
        </w:tc>
        <w:tc>
          <w:tcPr>
            <w:tcW w:w="1210" w:type="dxa"/>
          </w:tcPr>
          <w:p w14:paraId="477DEEF2" w14:textId="77777777" w:rsidR="00173087" w:rsidRPr="00213323" w:rsidRDefault="00173087" w:rsidP="006F2A7E">
            <w:pPr>
              <w:spacing w:after="80"/>
              <w:jc w:val="center"/>
            </w:pPr>
          </w:p>
        </w:tc>
        <w:tc>
          <w:tcPr>
            <w:tcW w:w="1111" w:type="dxa"/>
          </w:tcPr>
          <w:p w14:paraId="45448DD5" w14:textId="77777777" w:rsidR="00173087" w:rsidRPr="00213323" w:rsidRDefault="00173087" w:rsidP="006F2A7E">
            <w:pPr>
              <w:spacing w:after="80"/>
              <w:jc w:val="center"/>
            </w:pPr>
          </w:p>
        </w:tc>
        <w:tc>
          <w:tcPr>
            <w:tcW w:w="1115" w:type="dxa"/>
          </w:tcPr>
          <w:p w14:paraId="72020F00" w14:textId="77777777" w:rsidR="00173087" w:rsidRPr="00213323" w:rsidRDefault="00173087" w:rsidP="006F2A7E">
            <w:pPr>
              <w:spacing w:after="80"/>
              <w:jc w:val="center"/>
            </w:pPr>
          </w:p>
        </w:tc>
      </w:tr>
      <w:tr w:rsidR="00770CBC" w:rsidRPr="00213323" w14:paraId="7AAB64C6" w14:textId="77777777" w:rsidTr="00173087">
        <w:tc>
          <w:tcPr>
            <w:tcW w:w="1564" w:type="dxa"/>
          </w:tcPr>
          <w:p w14:paraId="13792681" w14:textId="77777777" w:rsidR="00770CBC" w:rsidRPr="00213323" w:rsidRDefault="00770CBC" w:rsidP="006F2A7E">
            <w:pPr>
              <w:spacing w:after="80"/>
              <w:rPr>
                <w:rFonts w:cs="Arial"/>
                <w:b/>
              </w:rPr>
            </w:pPr>
            <w:r w:rsidRPr="00213323">
              <w:t>Output*, Open*</w:t>
            </w:r>
          </w:p>
        </w:tc>
        <w:tc>
          <w:tcPr>
            <w:tcW w:w="1170" w:type="dxa"/>
          </w:tcPr>
          <w:p w14:paraId="29C6DFDB" w14:textId="77777777" w:rsidR="00770CBC" w:rsidRPr="00213323" w:rsidRDefault="00770CBC" w:rsidP="006F2A7E">
            <w:pPr>
              <w:spacing w:after="80"/>
              <w:jc w:val="center"/>
              <w:rPr>
                <w:rFonts w:cs="Arial"/>
                <w:b/>
              </w:rPr>
            </w:pPr>
            <w:r w:rsidRPr="00213323">
              <w:t>X</w:t>
            </w:r>
          </w:p>
        </w:tc>
        <w:tc>
          <w:tcPr>
            <w:tcW w:w="1214" w:type="dxa"/>
          </w:tcPr>
          <w:p w14:paraId="4D86A8DA" w14:textId="77777777" w:rsidR="00770CBC" w:rsidRPr="00213323" w:rsidRDefault="00770CBC" w:rsidP="006F2A7E">
            <w:pPr>
              <w:spacing w:after="80"/>
              <w:jc w:val="center"/>
            </w:pPr>
          </w:p>
        </w:tc>
        <w:tc>
          <w:tcPr>
            <w:tcW w:w="1243" w:type="dxa"/>
          </w:tcPr>
          <w:p w14:paraId="42089A4C" w14:textId="77777777" w:rsidR="00770CBC" w:rsidRPr="00213323" w:rsidRDefault="00770CBC" w:rsidP="006F2A7E">
            <w:pPr>
              <w:spacing w:after="80"/>
              <w:jc w:val="center"/>
            </w:pPr>
          </w:p>
        </w:tc>
        <w:tc>
          <w:tcPr>
            <w:tcW w:w="1193" w:type="dxa"/>
          </w:tcPr>
          <w:p w14:paraId="5F142D0D" w14:textId="77777777" w:rsidR="00770CBC" w:rsidRPr="00213323" w:rsidRDefault="00770CBC" w:rsidP="006F2A7E">
            <w:pPr>
              <w:spacing w:after="80"/>
              <w:jc w:val="center"/>
              <w:rPr>
                <w:rFonts w:cs="Arial"/>
                <w:b/>
              </w:rPr>
            </w:pPr>
            <w:r w:rsidRPr="00213323">
              <w:t>X</w:t>
            </w:r>
          </w:p>
        </w:tc>
        <w:tc>
          <w:tcPr>
            <w:tcW w:w="1210" w:type="dxa"/>
          </w:tcPr>
          <w:p w14:paraId="24112497" w14:textId="77777777" w:rsidR="00770CBC" w:rsidRPr="00213323" w:rsidRDefault="00770CBC" w:rsidP="006F2A7E">
            <w:pPr>
              <w:spacing w:after="80"/>
              <w:jc w:val="center"/>
            </w:pPr>
          </w:p>
        </w:tc>
        <w:tc>
          <w:tcPr>
            <w:tcW w:w="1111" w:type="dxa"/>
          </w:tcPr>
          <w:p w14:paraId="40B578AA" w14:textId="77777777" w:rsidR="00770CBC" w:rsidRPr="00213323" w:rsidRDefault="00770CBC" w:rsidP="006F2A7E">
            <w:pPr>
              <w:spacing w:after="80"/>
              <w:jc w:val="center"/>
            </w:pPr>
          </w:p>
        </w:tc>
        <w:tc>
          <w:tcPr>
            <w:tcW w:w="1115" w:type="dxa"/>
          </w:tcPr>
          <w:p w14:paraId="0CE2FA5C" w14:textId="77777777" w:rsidR="00770CBC" w:rsidRPr="00213323" w:rsidRDefault="00770CBC" w:rsidP="006F2A7E">
            <w:pPr>
              <w:spacing w:after="80"/>
              <w:jc w:val="center"/>
            </w:pPr>
          </w:p>
        </w:tc>
      </w:tr>
      <w:tr w:rsidR="00770CBC" w:rsidRPr="00213323" w14:paraId="0DD2FFA6" w14:textId="77777777" w:rsidTr="00173087">
        <w:tc>
          <w:tcPr>
            <w:tcW w:w="1564" w:type="dxa"/>
          </w:tcPr>
          <w:p w14:paraId="1C45F977" w14:textId="77777777" w:rsidR="00770CBC" w:rsidRPr="00213323" w:rsidRDefault="00770CBC" w:rsidP="006F2A7E">
            <w:pPr>
              <w:spacing w:after="80"/>
              <w:rPr>
                <w:rFonts w:cs="Arial"/>
                <w:b/>
              </w:rPr>
            </w:pPr>
            <w:r w:rsidRPr="00213323">
              <w:t>Input</w:t>
            </w:r>
          </w:p>
        </w:tc>
        <w:tc>
          <w:tcPr>
            <w:tcW w:w="1170" w:type="dxa"/>
          </w:tcPr>
          <w:p w14:paraId="438015AF" w14:textId="77777777" w:rsidR="00770CBC" w:rsidRPr="00213323" w:rsidRDefault="00770CBC" w:rsidP="006F2A7E">
            <w:pPr>
              <w:spacing w:after="80"/>
              <w:jc w:val="center"/>
            </w:pPr>
          </w:p>
        </w:tc>
        <w:tc>
          <w:tcPr>
            <w:tcW w:w="1214" w:type="dxa"/>
          </w:tcPr>
          <w:p w14:paraId="23CCB10B" w14:textId="77777777" w:rsidR="00770CBC" w:rsidRPr="00213323" w:rsidRDefault="00770CBC" w:rsidP="006F2A7E">
            <w:pPr>
              <w:spacing w:after="80"/>
              <w:jc w:val="center"/>
            </w:pPr>
          </w:p>
        </w:tc>
        <w:tc>
          <w:tcPr>
            <w:tcW w:w="1243" w:type="dxa"/>
          </w:tcPr>
          <w:p w14:paraId="7EB0BDFF" w14:textId="77777777" w:rsidR="00770CBC" w:rsidRPr="00213323" w:rsidRDefault="00770CBC" w:rsidP="006F2A7E">
            <w:pPr>
              <w:spacing w:after="80"/>
              <w:jc w:val="center"/>
              <w:rPr>
                <w:rFonts w:cs="Arial"/>
                <w:b/>
              </w:rPr>
            </w:pPr>
            <w:r w:rsidRPr="00213323">
              <w:t>X</w:t>
            </w:r>
          </w:p>
        </w:tc>
        <w:tc>
          <w:tcPr>
            <w:tcW w:w="1193" w:type="dxa"/>
          </w:tcPr>
          <w:p w14:paraId="5D75D905" w14:textId="77777777" w:rsidR="00770CBC" w:rsidRPr="00213323" w:rsidRDefault="00770CBC" w:rsidP="006F2A7E">
            <w:pPr>
              <w:spacing w:after="80"/>
              <w:jc w:val="center"/>
              <w:rPr>
                <w:rFonts w:cs="Arial"/>
                <w:b/>
              </w:rPr>
            </w:pPr>
            <w:r w:rsidRPr="00213323">
              <w:t>X</w:t>
            </w:r>
          </w:p>
        </w:tc>
        <w:tc>
          <w:tcPr>
            <w:tcW w:w="1210" w:type="dxa"/>
          </w:tcPr>
          <w:p w14:paraId="0D13788D" w14:textId="77777777" w:rsidR="00770CBC" w:rsidRPr="00213323" w:rsidRDefault="00770CBC" w:rsidP="006F2A7E">
            <w:pPr>
              <w:spacing w:after="80"/>
              <w:jc w:val="center"/>
            </w:pPr>
          </w:p>
        </w:tc>
        <w:tc>
          <w:tcPr>
            <w:tcW w:w="1111" w:type="dxa"/>
          </w:tcPr>
          <w:p w14:paraId="3F0463A2" w14:textId="77777777" w:rsidR="00770CBC" w:rsidRPr="00213323" w:rsidRDefault="00770CBC" w:rsidP="006F2A7E">
            <w:pPr>
              <w:spacing w:after="80"/>
              <w:jc w:val="center"/>
            </w:pPr>
          </w:p>
        </w:tc>
        <w:tc>
          <w:tcPr>
            <w:tcW w:w="1115" w:type="dxa"/>
          </w:tcPr>
          <w:p w14:paraId="266F1059" w14:textId="77777777" w:rsidR="00770CBC" w:rsidRPr="00213323" w:rsidRDefault="00770CBC" w:rsidP="006F2A7E">
            <w:pPr>
              <w:spacing w:after="80"/>
              <w:jc w:val="center"/>
            </w:pPr>
          </w:p>
        </w:tc>
      </w:tr>
      <w:tr w:rsidR="00770CBC" w:rsidRPr="00213323" w14:paraId="68B0B60C" w14:textId="77777777" w:rsidTr="00173087">
        <w:tc>
          <w:tcPr>
            <w:tcW w:w="1564" w:type="dxa"/>
          </w:tcPr>
          <w:p w14:paraId="72A64A8F" w14:textId="77777777" w:rsidR="00770CBC" w:rsidRPr="00213323" w:rsidRDefault="00770CBC" w:rsidP="006F2A7E">
            <w:pPr>
              <w:spacing w:after="80"/>
              <w:rPr>
                <w:rFonts w:cs="Arial"/>
                <w:b/>
              </w:rPr>
            </w:pPr>
            <w:r w:rsidRPr="00213323">
              <w:t>Terminator</w:t>
            </w:r>
          </w:p>
        </w:tc>
        <w:tc>
          <w:tcPr>
            <w:tcW w:w="1170" w:type="dxa"/>
          </w:tcPr>
          <w:p w14:paraId="7087462F" w14:textId="77777777" w:rsidR="00770CBC" w:rsidRPr="00213323" w:rsidRDefault="00770CBC" w:rsidP="006F2A7E">
            <w:pPr>
              <w:spacing w:after="80"/>
              <w:jc w:val="center"/>
            </w:pPr>
          </w:p>
        </w:tc>
        <w:tc>
          <w:tcPr>
            <w:tcW w:w="1214" w:type="dxa"/>
          </w:tcPr>
          <w:p w14:paraId="109C6B31" w14:textId="77777777" w:rsidR="00770CBC" w:rsidRPr="00213323" w:rsidRDefault="00770CBC" w:rsidP="006F2A7E">
            <w:pPr>
              <w:spacing w:after="80"/>
              <w:jc w:val="center"/>
            </w:pPr>
          </w:p>
        </w:tc>
        <w:tc>
          <w:tcPr>
            <w:tcW w:w="1243" w:type="dxa"/>
          </w:tcPr>
          <w:p w14:paraId="5BC902DA" w14:textId="77777777" w:rsidR="00770CBC" w:rsidRPr="00213323" w:rsidRDefault="00770CBC" w:rsidP="006F2A7E">
            <w:pPr>
              <w:spacing w:after="80"/>
              <w:jc w:val="center"/>
            </w:pPr>
          </w:p>
        </w:tc>
        <w:tc>
          <w:tcPr>
            <w:tcW w:w="1193" w:type="dxa"/>
          </w:tcPr>
          <w:p w14:paraId="497F4D0C" w14:textId="77777777" w:rsidR="00770CBC" w:rsidRPr="00213323" w:rsidRDefault="00770CBC" w:rsidP="006F2A7E">
            <w:pPr>
              <w:spacing w:after="80"/>
              <w:jc w:val="center"/>
              <w:rPr>
                <w:rFonts w:cs="Arial"/>
                <w:b/>
              </w:rPr>
            </w:pPr>
            <w:r w:rsidRPr="00213323">
              <w:t>X</w:t>
            </w:r>
          </w:p>
        </w:tc>
        <w:tc>
          <w:tcPr>
            <w:tcW w:w="1210" w:type="dxa"/>
          </w:tcPr>
          <w:p w14:paraId="33BB95C2" w14:textId="77777777" w:rsidR="00770CBC" w:rsidRPr="00213323" w:rsidRDefault="00770CBC" w:rsidP="006F2A7E">
            <w:pPr>
              <w:spacing w:after="80"/>
              <w:jc w:val="center"/>
            </w:pPr>
          </w:p>
        </w:tc>
        <w:tc>
          <w:tcPr>
            <w:tcW w:w="1111" w:type="dxa"/>
          </w:tcPr>
          <w:p w14:paraId="3E6D097F" w14:textId="77777777" w:rsidR="00770CBC" w:rsidRPr="00213323" w:rsidRDefault="00770CBC" w:rsidP="006F2A7E">
            <w:pPr>
              <w:spacing w:after="80"/>
              <w:jc w:val="center"/>
            </w:pPr>
          </w:p>
        </w:tc>
        <w:tc>
          <w:tcPr>
            <w:tcW w:w="1115" w:type="dxa"/>
          </w:tcPr>
          <w:p w14:paraId="781214B1" w14:textId="77777777" w:rsidR="00770CBC" w:rsidRPr="00213323" w:rsidRDefault="00770CBC" w:rsidP="006F2A7E">
            <w:pPr>
              <w:spacing w:after="80"/>
              <w:jc w:val="center"/>
            </w:pPr>
          </w:p>
        </w:tc>
      </w:tr>
      <w:tr w:rsidR="00770CBC" w:rsidRPr="00213323" w14:paraId="054D8B7A" w14:textId="77777777" w:rsidTr="00173087">
        <w:tc>
          <w:tcPr>
            <w:tcW w:w="1564" w:type="dxa"/>
          </w:tcPr>
          <w:p w14:paraId="5E44CBFD" w14:textId="77777777" w:rsidR="00770CBC" w:rsidRPr="00213323" w:rsidRDefault="00770CBC" w:rsidP="006F2A7E">
            <w:pPr>
              <w:spacing w:after="80"/>
              <w:rPr>
                <w:rFonts w:cs="Arial"/>
                <w:b/>
              </w:rPr>
            </w:pPr>
            <w:r w:rsidRPr="00213323">
              <w:t>Series</w:t>
            </w:r>
          </w:p>
        </w:tc>
        <w:tc>
          <w:tcPr>
            <w:tcW w:w="1170" w:type="dxa"/>
          </w:tcPr>
          <w:p w14:paraId="10529CC1" w14:textId="77777777" w:rsidR="00770CBC" w:rsidRPr="00213323" w:rsidRDefault="00770CBC" w:rsidP="006F2A7E">
            <w:pPr>
              <w:spacing w:after="80"/>
              <w:jc w:val="center"/>
            </w:pPr>
          </w:p>
        </w:tc>
        <w:tc>
          <w:tcPr>
            <w:tcW w:w="1214" w:type="dxa"/>
          </w:tcPr>
          <w:p w14:paraId="4C54448C" w14:textId="77777777" w:rsidR="00770CBC" w:rsidRPr="00213323" w:rsidRDefault="00770CBC" w:rsidP="006F2A7E">
            <w:pPr>
              <w:spacing w:after="80"/>
              <w:jc w:val="center"/>
            </w:pPr>
          </w:p>
        </w:tc>
        <w:tc>
          <w:tcPr>
            <w:tcW w:w="1243" w:type="dxa"/>
          </w:tcPr>
          <w:p w14:paraId="57D67DAF" w14:textId="77777777" w:rsidR="00770CBC" w:rsidRPr="00213323" w:rsidRDefault="00770CBC" w:rsidP="006F2A7E">
            <w:pPr>
              <w:spacing w:after="80"/>
              <w:jc w:val="center"/>
            </w:pPr>
          </w:p>
        </w:tc>
        <w:tc>
          <w:tcPr>
            <w:tcW w:w="1193" w:type="dxa"/>
          </w:tcPr>
          <w:p w14:paraId="5AA07FB5" w14:textId="77777777" w:rsidR="00770CBC" w:rsidRPr="00213323" w:rsidRDefault="00770CBC" w:rsidP="006F2A7E">
            <w:pPr>
              <w:spacing w:after="80"/>
              <w:jc w:val="center"/>
            </w:pPr>
          </w:p>
        </w:tc>
        <w:tc>
          <w:tcPr>
            <w:tcW w:w="1210" w:type="dxa"/>
          </w:tcPr>
          <w:p w14:paraId="5A503A7D" w14:textId="77777777" w:rsidR="00770CBC" w:rsidRPr="00213323" w:rsidRDefault="00770CBC" w:rsidP="006F2A7E">
            <w:pPr>
              <w:spacing w:after="80"/>
              <w:jc w:val="center"/>
            </w:pPr>
          </w:p>
        </w:tc>
        <w:tc>
          <w:tcPr>
            <w:tcW w:w="1111" w:type="dxa"/>
          </w:tcPr>
          <w:p w14:paraId="52E0B14A" w14:textId="77777777" w:rsidR="00770CBC" w:rsidRPr="00213323" w:rsidRDefault="00770CBC" w:rsidP="006F2A7E">
            <w:pPr>
              <w:spacing w:after="80"/>
              <w:jc w:val="center"/>
              <w:rPr>
                <w:rFonts w:cs="Arial"/>
                <w:b/>
              </w:rPr>
            </w:pPr>
            <w:r w:rsidRPr="00213323">
              <w:t>X</w:t>
            </w:r>
          </w:p>
        </w:tc>
        <w:tc>
          <w:tcPr>
            <w:tcW w:w="1115" w:type="dxa"/>
          </w:tcPr>
          <w:p w14:paraId="10FE4298" w14:textId="77777777" w:rsidR="00770CBC" w:rsidRPr="00213323" w:rsidRDefault="00770CBC" w:rsidP="006F2A7E">
            <w:pPr>
              <w:spacing w:after="80"/>
              <w:jc w:val="center"/>
              <w:rPr>
                <w:rFonts w:cs="Arial"/>
                <w:b/>
              </w:rPr>
            </w:pPr>
            <w:r w:rsidRPr="00213323">
              <w:t>X</w:t>
            </w:r>
          </w:p>
        </w:tc>
      </w:tr>
      <w:tr w:rsidR="00770CBC" w:rsidRPr="00213323" w14:paraId="0262D01E" w14:textId="77777777" w:rsidTr="00173087">
        <w:tc>
          <w:tcPr>
            <w:tcW w:w="1564" w:type="dxa"/>
          </w:tcPr>
          <w:p w14:paraId="0AEC7B06" w14:textId="77777777" w:rsidR="00770CBC" w:rsidRPr="00213323" w:rsidRDefault="00770CBC" w:rsidP="006F2A7E">
            <w:pPr>
              <w:spacing w:after="80"/>
              <w:rPr>
                <w:rFonts w:cs="Arial"/>
                <w:b/>
              </w:rPr>
            </w:pPr>
            <w:r w:rsidRPr="00213323">
              <w:t>Series_switch</w:t>
            </w:r>
          </w:p>
        </w:tc>
        <w:tc>
          <w:tcPr>
            <w:tcW w:w="1170" w:type="dxa"/>
          </w:tcPr>
          <w:p w14:paraId="2D385565" w14:textId="77777777" w:rsidR="00770CBC" w:rsidRPr="00213323" w:rsidRDefault="00770CBC" w:rsidP="006F2A7E">
            <w:pPr>
              <w:spacing w:after="80"/>
              <w:jc w:val="center"/>
            </w:pPr>
          </w:p>
        </w:tc>
        <w:tc>
          <w:tcPr>
            <w:tcW w:w="1214" w:type="dxa"/>
          </w:tcPr>
          <w:p w14:paraId="6530D0B7" w14:textId="77777777" w:rsidR="00770CBC" w:rsidRPr="00213323" w:rsidRDefault="00770CBC" w:rsidP="006F2A7E">
            <w:pPr>
              <w:spacing w:after="80"/>
              <w:jc w:val="center"/>
            </w:pPr>
          </w:p>
        </w:tc>
        <w:tc>
          <w:tcPr>
            <w:tcW w:w="1243" w:type="dxa"/>
          </w:tcPr>
          <w:p w14:paraId="1CC3F232" w14:textId="77777777" w:rsidR="00770CBC" w:rsidRPr="00213323" w:rsidRDefault="00770CBC" w:rsidP="006F2A7E">
            <w:pPr>
              <w:spacing w:after="80"/>
              <w:jc w:val="center"/>
            </w:pPr>
          </w:p>
        </w:tc>
        <w:tc>
          <w:tcPr>
            <w:tcW w:w="1193" w:type="dxa"/>
          </w:tcPr>
          <w:p w14:paraId="242F295B" w14:textId="77777777" w:rsidR="00770CBC" w:rsidRPr="00213323" w:rsidRDefault="00770CBC" w:rsidP="006F2A7E">
            <w:pPr>
              <w:spacing w:after="80"/>
              <w:jc w:val="center"/>
            </w:pPr>
          </w:p>
        </w:tc>
        <w:tc>
          <w:tcPr>
            <w:tcW w:w="1210" w:type="dxa"/>
          </w:tcPr>
          <w:p w14:paraId="40523C95" w14:textId="77777777" w:rsidR="00770CBC" w:rsidRPr="00213323" w:rsidRDefault="00770CBC" w:rsidP="006F2A7E">
            <w:pPr>
              <w:spacing w:after="80"/>
              <w:jc w:val="center"/>
              <w:rPr>
                <w:rFonts w:cs="Arial"/>
                <w:b/>
              </w:rPr>
            </w:pPr>
            <w:r w:rsidRPr="00213323">
              <w:t>X</w:t>
            </w:r>
          </w:p>
        </w:tc>
        <w:tc>
          <w:tcPr>
            <w:tcW w:w="1111" w:type="dxa"/>
          </w:tcPr>
          <w:p w14:paraId="2DEB06A2" w14:textId="77777777" w:rsidR="00770CBC" w:rsidRPr="00213323" w:rsidRDefault="00770CBC" w:rsidP="006F2A7E">
            <w:pPr>
              <w:spacing w:after="80"/>
              <w:jc w:val="center"/>
              <w:rPr>
                <w:rFonts w:cs="Arial"/>
                <w:b/>
              </w:rPr>
            </w:pPr>
            <w:r w:rsidRPr="00213323">
              <w:t>X</w:t>
            </w:r>
          </w:p>
        </w:tc>
        <w:tc>
          <w:tcPr>
            <w:tcW w:w="1115" w:type="dxa"/>
          </w:tcPr>
          <w:p w14:paraId="2C6A3AE9" w14:textId="77777777" w:rsidR="00770CBC" w:rsidRPr="00213323" w:rsidRDefault="00770CBC" w:rsidP="006F2A7E">
            <w:pPr>
              <w:spacing w:after="80"/>
              <w:jc w:val="center"/>
              <w:rPr>
                <w:rFonts w:cs="Arial"/>
                <w:b/>
              </w:rPr>
            </w:pPr>
            <w:r w:rsidRPr="00213323">
              <w:t>X</w:t>
            </w:r>
          </w:p>
        </w:tc>
      </w:tr>
    </w:tbl>
    <w:p w14:paraId="23D6CFB7" w14:textId="77777777" w:rsidR="00690A38" w:rsidRPr="00213323" w:rsidRDefault="00690A38" w:rsidP="006F2A7E">
      <w:pPr>
        <w:spacing w:after="80"/>
      </w:pPr>
    </w:p>
    <w:p w14:paraId="02EB5789" w14:textId="77777777" w:rsidR="001D5D59" w:rsidRPr="00213323" w:rsidRDefault="001D5D59" w:rsidP="00BE55D6">
      <w:pPr>
        <w:pStyle w:val="TableCaption"/>
        <w:spacing w:after="80"/>
      </w:pPr>
      <w:bookmarkStart w:id="4887"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4887"/>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CD88083" w14:textId="77777777" w:rsidTr="0021662D">
        <w:trPr>
          <w:tblHeader/>
        </w:trPr>
        <w:tc>
          <w:tcPr>
            <w:tcW w:w="1634" w:type="dxa"/>
          </w:tcPr>
          <w:p w14:paraId="1989C1CB" w14:textId="77777777" w:rsidR="00690A38" w:rsidRPr="00213323" w:rsidRDefault="00690A38" w:rsidP="006F2A7E">
            <w:pPr>
              <w:spacing w:after="80"/>
              <w:rPr>
                <w:b/>
              </w:rPr>
            </w:pPr>
            <w:r w:rsidRPr="00213323">
              <w:rPr>
                <w:b/>
              </w:rPr>
              <w:t>Model_type</w:t>
            </w:r>
          </w:p>
        </w:tc>
        <w:tc>
          <w:tcPr>
            <w:tcW w:w="1634" w:type="dxa"/>
          </w:tcPr>
          <w:p w14:paraId="54DC43DE" w14:textId="77777777" w:rsidR="00690A38" w:rsidRPr="00213323" w:rsidRDefault="00690A38" w:rsidP="006F2A7E">
            <w:pPr>
              <w:spacing w:after="80"/>
              <w:rPr>
                <w:b/>
              </w:rPr>
            </w:pPr>
            <w:r w:rsidRPr="00213323">
              <w:rPr>
                <w:b/>
              </w:rPr>
              <w:t>D_drive</w:t>
            </w:r>
          </w:p>
        </w:tc>
        <w:tc>
          <w:tcPr>
            <w:tcW w:w="1634" w:type="dxa"/>
          </w:tcPr>
          <w:p w14:paraId="21247231" w14:textId="77777777" w:rsidR="00690A38" w:rsidRPr="00213323" w:rsidRDefault="00690A38" w:rsidP="006F2A7E">
            <w:pPr>
              <w:spacing w:after="80"/>
              <w:rPr>
                <w:b/>
              </w:rPr>
            </w:pPr>
            <w:r w:rsidRPr="00213323">
              <w:rPr>
                <w:b/>
              </w:rPr>
              <w:t>D_enable</w:t>
            </w:r>
          </w:p>
        </w:tc>
        <w:tc>
          <w:tcPr>
            <w:tcW w:w="1634" w:type="dxa"/>
          </w:tcPr>
          <w:p w14:paraId="0E3D93C7" w14:textId="77777777" w:rsidR="00690A38" w:rsidRPr="00213323" w:rsidRDefault="00690A38" w:rsidP="006F2A7E">
            <w:pPr>
              <w:spacing w:after="80"/>
              <w:rPr>
                <w:b/>
              </w:rPr>
            </w:pPr>
            <w:r w:rsidRPr="00213323">
              <w:rPr>
                <w:b/>
              </w:rPr>
              <w:t>D_receive</w:t>
            </w:r>
          </w:p>
        </w:tc>
        <w:tc>
          <w:tcPr>
            <w:tcW w:w="1635" w:type="dxa"/>
          </w:tcPr>
          <w:p w14:paraId="6B5AE1D4" w14:textId="77777777" w:rsidR="00690A38" w:rsidRPr="00213323" w:rsidRDefault="00690A38" w:rsidP="006F2A7E">
            <w:pPr>
              <w:spacing w:after="80"/>
              <w:rPr>
                <w:b/>
              </w:rPr>
            </w:pPr>
            <w:r w:rsidRPr="00213323">
              <w:rPr>
                <w:b/>
              </w:rPr>
              <w:t>A_signal_pos</w:t>
            </w:r>
          </w:p>
        </w:tc>
        <w:tc>
          <w:tcPr>
            <w:tcW w:w="1635" w:type="dxa"/>
          </w:tcPr>
          <w:p w14:paraId="1896661F" w14:textId="77777777" w:rsidR="00690A38" w:rsidRPr="00213323" w:rsidRDefault="00690A38" w:rsidP="006F2A7E">
            <w:pPr>
              <w:spacing w:after="80"/>
              <w:rPr>
                <w:b/>
              </w:rPr>
            </w:pPr>
            <w:r w:rsidRPr="00213323">
              <w:rPr>
                <w:b/>
              </w:rPr>
              <w:t>A_signal_neg</w:t>
            </w:r>
          </w:p>
        </w:tc>
      </w:tr>
      <w:tr w:rsidR="00690A38" w:rsidRPr="00213323" w14:paraId="469622D4" w14:textId="77777777" w:rsidTr="00690A38">
        <w:tc>
          <w:tcPr>
            <w:tcW w:w="1634" w:type="dxa"/>
          </w:tcPr>
          <w:p w14:paraId="78C705D7" w14:textId="77777777" w:rsidR="00690A38" w:rsidRPr="00213323" w:rsidRDefault="00690A38" w:rsidP="006F2A7E">
            <w:pPr>
              <w:spacing w:after="80"/>
            </w:pPr>
            <w:r w:rsidRPr="00213323">
              <w:t>I/O_diff</w:t>
            </w:r>
          </w:p>
        </w:tc>
        <w:tc>
          <w:tcPr>
            <w:tcW w:w="1634" w:type="dxa"/>
          </w:tcPr>
          <w:p w14:paraId="06380AA9" w14:textId="77777777" w:rsidR="00690A38" w:rsidRPr="00213323" w:rsidRDefault="00690A38" w:rsidP="006F2A7E">
            <w:pPr>
              <w:spacing w:after="80"/>
              <w:jc w:val="center"/>
              <w:rPr>
                <w:rFonts w:cs="Arial"/>
                <w:b/>
              </w:rPr>
            </w:pPr>
            <w:r w:rsidRPr="00213323">
              <w:t>X</w:t>
            </w:r>
          </w:p>
        </w:tc>
        <w:tc>
          <w:tcPr>
            <w:tcW w:w="1634" w:type="dxa"/>
          </w:tcPr>
          <w:p w14:paraId="2EFDAB1F" w14:textId="77777777" w:rsidR="00690A38" w:rsidRPr="00213323" w:rsidRDefault="00690A38" w:rsidP="006F2A7E">
            <w:pPr>
              <w:spacing w:after="80"/>
              <w:jc w:val="center"/>
              <w:rPr>
                <w:rFonts w:cs="Arial"/>
                <w:b/>
              </w:rPr>
            </w:pPr>
            <w:r w:rsidRPr="00213323">
              <w:t>X</w:t>
            </w:r>
          </w:p>
        </w:tc>
        <w:tc>
          <w:tcPr>
            <w:tcW w:w="1634" w:type="dxa"/>
          </w:tcPr>
          <w:p w14:paraId="549A80CE" w14:textId="77777777" w:rsidR="00690A38" w:rsidRPr="00213323" w:rsidRDefault="00690A38" w:rsidP="006F2A7E">
            <w:pPr>
              <w:spacing w:after="80"/>
              <w:jc w:val="center"/>
              <w:rPr>
                <w:rFonts w:cs="Arial"/>
                <w:b/>
              </w:rPr>
            </w:pPr>
            <w:r w:rsidRPr="00213323">
              <w:t>X</w:t>
            </w:r>
          </w:p>
        </w:tc>
        <w:tc>
          <w:tcPr>
            <w:tcW w:w="1635" w:type="dxa"/>
          </w:tcPr>
          <w:p w14:paraId="464C2FAF" w14:textId="77777777" w:rsidR="00690A38" w:rsidRPr="00213323" w:rsidRDefault="00690A38" w:rsidP="006F2A7E">
            <w:pPr>
              <w:spacing w:after="80"/>
              <w:jc w:val="center"/>
              <w:rPr>
                <w:rFonts w:cs="Arial"/>
                <w:b/>
              </w:rPr>
            </w:pPr>
            <w:r w:rsidRPr="00213323">
              <w:t>X</w:t>
            </w:r>
          </w:p>
        </w:tc>
        <w:tc>
          <w:tcPr>
            <w:tcW w:w="1635" w:type="dxa"/>
          </w:tcPr>
          <w:p w14:paraId="73CE2609" w14:textId="77777777" w:rsidR="00690A38" w:rsidRPr="00213323" w:rsidRDefault="00690A38" w:rsidP="006F2A7E">
            <w:pPr>
              <w:spacing w:after="80"/>
              <w:jc w:val="center"/>
              <w:rPr>
                <w:rFonts w:cs="Arial"/>
                <w:b/>
              </w:rPr>
            </w:pPr>
            <w:r w:rsidRPr="00213323">
              <w:t>X</w:t>
            </w:r>
          </w:p>
        </w:tc>
      </w:tr>
      <w:tr w:rsidR="00690A38" w:rsidRPr="00213323" w14:paraId="6538A040" w14:textId="77777777" w:rsidTr="00690A38">
        <w:tc>
          <w:tcPr>
            <w:tcW w:w="1634" w:type="dxa"/>
          </w:tcPr>
          <w:p w14:paraId="08C2E6BA" w14:textId="77777777" w:rsidR="00690A38" w:rsidRPr="00213323" w:rsidRDefault="00690A38" w:rsidP="006F2A7E">
            <w:pPr>
              <w:spacing w:after="80"/>
              <w:rPr>
                <w:rFonts w:cs="Arial"/>
                <w:b/>
              </w:rPr>
            </w:pPr>
            <w:r w:rsidRPr="00213323">
              <w:t>3-state_diff</w:t>
            </w:r>
          </w:p>
        </w:tc>
        <w:tc>
          <w:tcPr>
            <w:tcW w:w="1634" w:type="dxa"/>
          </w:tcPr>
          <w:p w14:paraId="381A1A87" w14:textId="77777777" w:rsidR="00690A38" w:rsidRPr="00213323" w:rsidRDefault="00690A38" w:rsidP="006F2A7E">
            <w:pPr>
              <w:spacing w:after="80"/>
              <w:jc w:val="center"/>
              <w:rPr>
                <w:rFonts w:cs="Arial"/>
                <w:b/>
              </w:rPr>
            </w:pPr>
            <w:r w:rsidRPr="00213323">
              <w:t>X</w:t>
            </w:r>
          </w:p>
        </w:tc>
        <w:tc>
          <w:tcPr>
            <w:tcW w:w="1634" w:type="dxa"/>
          </w:tcPr>
          <w:p w14:paraId="5C788648" w14:textId="77777777" w:rsidR="00690A38" w:rsidRPr="00213323" w:rsidRDefault="00690A38" w:rsidP="006F2A7E">
            <w:pPr>
              <w:spacing w:after="80"/>
              <w:jc w:val="center"/>
              <w:rPr>
                <w:rFonts w:cs="Arial"/>
                <w:b/>
              </w:rPr>
            </w:pPr>
            <w:r w:rsidRPr="00213323">
              <w:t>X</w:t>
            </w:r>
          </w:p>
        </w:tc>
        <w:tc>
          <w:tcPr>
            <w:tcW w:w="1634" w:type="dxa"/>
          </w:tcPr>
          <w:p w14:paraId="16C45ED0" w14:textId="77777777" w:rsidR="00690A38" w:rsidRPr="00213323" w:rsidRDefault="00690A38" w:rsidP="006F2A7E">
            <w:pPr>
              <w:spacing w:after="80"/>
              <w:jc w:val="center"/>
            </w:pPr>
          </w:p>
        </w:tc>
        <w:tc>
          <w:tcPr>
            <w:tcW w:w="1635" w:type="dxa"/>
          </w:tcPr>
          <w:p w14:paraId="0675FF33" w14:textId="77777777" w:rsidR="00690A38" w:rsidRPr="00213323" w:rsidRDefault="00690A38" w:rsidP="006F2A7E">
            <w:pPr>
              <w:spacing w:after="80"/>
              <w:jc w:val="center"/>
              <w:rPr>
                <w:rFonts w:cs="Arial"/>
                <w:b/>
              </w:rPr>
            </w:pPr>
            <w:r w:rsidRPr="00213323">
              <w:t>X</w:t>
            </w:r>
          </w:p>
        </w:tc>
        <w:tc>
          <w:tcPr>
            <w:tcW w:w="1635" w:type="dxa"/>
          </w:tcPr>
          <w:p w14:paraId="77CBEC64" w14:textId="77777777" w:rsidR="00690A38" w:rsidRPr="00213323" w:rsidRDefault="009F3E57" w:rsidP="006F2A7E">
            <w:pPr>
              <w:spacing w:after="80"/>
              <w:jc w:val="center"/>
              <w:rPr>
                <w:rFonts w:cs="Arial"/>
                <w:b/>
              </w:rPr>
            </w:pPr>
            <w:r w:rsidRPr="00213323">
              <w:t>X</w:t>
            </w:r>
          </w:p>
        </w:tc>
      </w:tr>
      <w:tr w:rsidR="009F3E57" w:rsidRPr="00213323" w14:paraId="33137DD6" w14:textId="77777777" w:rsidTr="00690A38">
        <w:tc>
          <w:tcPr>
            <w:tcW w:w="1634" w:type="dxa"/>
          </w:tcPr>
          <w:p w14:paraId="4868B50E" w14:textId="77777777" w:rsidR="009F3E57" w:rsidRPr="00213323" w:rsidRDefault="009F3E57" w:rsidP="006F2A7E">
            <w:pPr>
              <w:spacing w:after="80"/>
              <w:rPr>
                <w:rFonts w:cs="Arial"/>
                <w:b/>
              </w:rPr>
            </w:pPr>
            <w:r w:rsidRPr="00213323">
              <w:t>Output_diff</w:t>
            </w:r>
          </w:p>
        </w:tc>
        <w:tc>
          <w:tcPr>
            <w:tcW w:w="1634" w:type="dxa"/>
          </w:tcPr>
          <w:p w14:paraId="73F6B2F3" w14:textId="77777777" w:rsidR="009F3E57" w:rsidRPr="00213323" w:rsidRDefault="009F3E57" w:rsidP="006F2A7E">
            <w:pPr>
              <w:spacing w:after="80"/>
              <w:jc w:val="center"/>
              <w:rPr>
                <w:rFonts w:cs="Arial"/>
                <w:b/>
              </w:rPr>
            </w:pPr>
            <w:r w:rsidRPr="00213323">
              <w:t>X</w:t>
            </w:r>
          </w:p>
        </w:tc>
        <w:tc>
          <w:tcPr>
            <w:tcW w:w="1634" w:type="dxa"/>
          </w:tcPr>
          <w:p w14:paraId="5A3BFE73" w14:textId="77777777" w:rsidR="009F3E57" w:rsidRPr="00213323" w:rsidRDefault="009F3E57" w:rsidP="006F2A7E">
            <w:pPr>
              <w:spacing w:after="80"/>
              <w:jc w:val="center"/>
            </w:pPr>
          </w:p>
        </w:tc>
        <w:tc>
          <w:tcPr>
            <w:tcW w:w="1634" w:type="dxa"/>
          </w:tcPr>
          <w:p w14:paraId="4A9D6A74" w14:textId="77777777" w:rsidR="009F3E57" w:rsidRPr="00213323" w:rsidRDefault="009F3E57" w:rsidP="006F2A7E">
            <w:pPr>
              <w:spacing w:after="80"/>
              <w:jc w:val="center"/>
            </w:pPr>
          </w:p>
        </w:tc>
        <w:tc>
          <w:tcPr>
            <w:tcW w:w="1635" w:type="dxa"/>
          </w:tcPr>
          <w:p w14:paraId="1409B477" w14:textId="77777777" w:rsidR="009F3E57" w:rsidRPr="00213323" w:rsidRDefault="009F3E57" w:rsidP="006F2A7E">
            <w:pPr>
              <w:spacing w:after="80"/>
              <w:jc w:val="center"/>
              <w:rPr>
                <w:rFonts w:cs="Arial"/>
                <w:b/>
              </w:rPr>
            </w:pPr>
            <w:r w:rsidRPr="00213323">
              <w:t>X</w:t>
            </w:r>
          </w:p>
        </w:tc>
        <w:tc>
          <w:tcPr>
            <w:tcW w:w="1635" w:type="dxa"/>
          </w:tcPr>
          <w:p w14:paraId="535D0847" w14:textId="77777777" w:rsidR="009F3E57" w:rsidRPr="00213323" w:rsidRDefault="009F3E57" w:rsidP="006F2A7E">
            <w:pPr>
              <w:spacing w:after="80"/>
              <w:jc w:val="center"/>
              <w:rPr>
                <w:rFonts w:cs="Arial"/>
                <w:b/>
              </w:rPr>
            </w:pPr>
            <w:r w:rsidRPr="00213323">
              <w:t>X</w:t>
            </w:r>
          </w:p>
        </w:tc>
      </w:tr>
      <w:tr w:rsidR="009F3E57" w:rsidRPr="00213323" w14:paraId="021E283C" w14:textId="77777777" w:rsidTr="00690A38">
        <w:tc>
          <w:tcPr>
            <w:tcW w:w="1634" w:type="dxa"/>
          </w:tcPr>
          <w:p w14:paraId="0DCF3FC1" w14:textId="77777777" w:rsidR="009F3E57" w:rsidRPr="00213323" w:rsidRDefault="009F3E57" w:rsidP="006F2A7E">
            <w:pPr>
              <w:spacing w:after="80"/>
              <w:rPr>
                <w:rFonts w:cs="Arial"/>
                <w:b/>
              </w:rPr>
            </w:pPr>
            <w:r w:rsidRPr="00213323">
              <w:t>Input_diff</w:t>
            </w:r>
          </w:p>
        </w:tc>
        <w:tc>
          <w:tcPr>
            <w:tcW w:w="1634" w:type="dxa"/>
          </w:tcPr>
          <w:p w14:paraId="62CD8DC0" w14:textId="77777777" w:rsidR="009F3E57" w:rsidRPr="00213323" w:rsidRDefault="009F3E57" w:rsidP="006F2A7E">
            <w:pPr>
              <w:spacing w:after="80"/>
              <w:jc w:val="center"/>
            </w:pPr>
          </w:p>
        </w:tc>
        <w:tc>
          <w:tcPr>
            <w:tcW w:w="1634" w:type="dxa"/>
          </w:tcPr>
          <w:p w14:paraId="02C3F943" w14:textId="77777777" w:rsidR="009F3E57" w:rsidRPr="00213323" w:rsidRDefault="009F3E57" w:rsidP="006F2A7E">
            <w:pPr>
              <w:spacing w:after="80"/>
              <w:jc w:val="center"/>
            </w:pPr>
          </w:p>
        </w:tc>
        <w:tc>
          <w:tcPr>
            <w:tcW w:w="1634" w:type="dxa"/>
          </w:tcPr>
          <w:p w14:paraId="333E3224" w14:textId="77777777" w:rsidR="009F3E57" w:rsidRPr="00213323" w:rsidRDefault="009F3E57" w:rsidP="006F2A7E">
            <w:pPr>
              <w:spacing w:after="80"/>
              <w:jc w:val="center"/>
              <w:rPr>
                <w:rFonts w:cs="Arial"/>
                <w:b/>
              </w:rPr>
            </w:pPr>
            <w:r w:rsidRPr="00213323">
              <w:t>X</w:t>
            </w:r>
          </w:p>
        </w:tc>
        <w:tc>
          <w:tcPr>
            <w:tcW w:w="1635" w:type="dxa"/>
          </w:tcPr>
          <w:p w14:paraId="74166EC3" w14:textId="77777777" w:rsidR="009F3E57" w:rsidRPr="00213323" w:rsidRDefault="009F3E57" w:rsidP="006F2A7E">
            <w:pPr>
              <w:spacing w:after="80"/>
              <w:jc w:val="center"/>
              <w:rPr>
                <w:rFonts w:cs="Arial"/>
                <w:b/>
              </w:rPr>
            </w:pPr>
            <w:r w:rsidRPr="00213323">
              <w:t>X</w:t>
            </w:r>
          </w:p>
        </w:tc>
        <w:tc>
          <w:tcPr>
            <w:tcW w:w="1635" w:type="dxa"/>
          </w:tcPr>
          <w:p w14:paraId="1BA41DF6" w14:textId="77777777" w:rsidR="009F3E57" w:rsidRPr="00213323" w:rsidRDefault="009F3E57" w:rsidP="006F2A7E">
            <w:pPr>
              <w:spacing w:after="80"/>
              <w:jc w:val="center"/>
              <w:rPr>
                <w:rFonts w:cs="Arial"/>
                <w:b/>
              </w:rPr>
            </w:pPr>
            <w:r w:rsidRPr="00213323">
              <w:t>X</w:t>
            </w:r>
          </w:p>
        </w:tc>
      </w:tr>
    </w:tbl>
    <w:p w14:paraId="59FA2C4F" w14:textId="77777777" w:rsidR="005F1462" w:rsidRPr="00213323" w:rsidRDefault="005F1462" w:rsidP="006F2A7E">
      <w:pPr>
        <w:spacing w:after="80"/>
      </w:pPr>
    </w:p>
    <w:p w14:paraId="6D82BA7A" w14:textId="77777777" w:rsidR="00524C69" w:rsidRPr="00213323" w:rsidRDefault="00B95248" w:rsidP="00685FB6">
      <w:pPr>
        <w:pStyle w:val="KeywordDescriptions"/>
      </w:pPr>
      <w:r w:rsidRPr="00213323">
        <w:rPr>
          <w:i/>
        </w:rPr>
        <w:t>Examples:</w:t>
      </w:r>
    </w:p>
    <w:p w14:paraId="4B38BAC1"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5A614F42" w14:textId="77777777" w:rsidR="005F1462" w:rsidRPr="00213323" w:rsidRDefault="005F1462" w:rsidP="00906D4A">
      <w:pPr>
        <w:pStyle w:val="Exampletext"/>
      </w:pPr>
      <w:r w:rsidRPr="00213323">
        <w:t>[Model] ExBufferSPICE</w:t>
      </w:r>
    </w:p>
    <w:p w14:paraId="622A8C50" w14:textId="77777777" w:rsidR="005F1462" w:rsidRPr="00213323" w:rsidRDefault="005F1462" w:rsidP="00906D4A">
      <w:pPr>
        <w:pStyle w:val="Exampletext"/>
      </w:pPr>
      <w:r w:rsidRPr="00213323">
        <w:t>Model_type I/O</w:t>
      </w:r>
    </w:p>
    <w:p w14:paraId="1555C423" w14:textId="77777777" w:rsidR="005F1462" w:rsidRPr="00213323" w:rsidRDefault="005F1462" w:rsidP="00906D4A">
      <w:pPr>
        <w:pStyle w:val="Exampletext"/>
      </w:pPr>
      <w:r w:rsidRPr="00213323">
        <w:t>Vinh = 2.0</w:t>
      </w:r>
    </w:p>
    <w:p w14:paraId="16523BD9" w14:textId="77777777" w:rsidR="005F1462" w:rsidRPr="00213323" w:rsidRDefault="005F1462" w:rsidP="00906D4A">
      <w:pPr>
        <w:pStyle w:val="Exampletext"/>
      </w:pPr>
      <w:r w:rsidRPr="00213323">
        <w:t>Vinl = 0.8</w:t>
      </w:r>
    </w:p>
    <w:p w14:paraId="6BCEB218" w14:textId="77777777" w:rsidR="005F1462" w:rsidRPr="00213323" w:rsidRDefault="005F1462" w:rsidP="00906D4A">
      <w:pPr>
        <w:pStyle w:val="Exampletext"/>
      </w:pPr>
      <w:r w:rsidRPr="00213323">
        <w:t>|</w:t>
      </w:r>
    </w:p>
    <w:p w14:paraId="739340BF" w14:textId="77777777" w:rsidR="005F1462" w:rsidRPr="00213323" w:rsidRDefault="005F1462" w:rsidP="00906D4A">
      <w:pPr>
        <w:pStyle w:val="Exampletext"/>
      </w:pPr>
      <w:r w:rsidRPr="00213323">
        <w:t>| Other model subparameters are optional</w:t>
      </w:r>
    </w:p>
    <w:p w14:paraId="7327CD4E" w14:textId="77777777" w:rsidR="005F1462" w:rsidRPr="00213323" w:rsidRDefault="005F1462" w:rsidP="00906D4A">
      <w:pPr>
        <w:pStyle w:val="Exampletext"/>
      </w:pPr>
      <w:r w:rsidRPr="00213323">
        <w:t>|</w:t>
      </w:r>
    </w:p>
    <w:p w14:paraId="58FC1528" w14:textId="77777777" w:rsidR="005F1462" w:rsidRPr="00213323" w:rsidRDefault="005F1462" w:rsidP="00906D4A">
      <w:pPr>
        <w:pStyle w:val="Exampletext"/>
      </w:pPr>
      <w:r w:rsidRPr="00213323">
        <w:t>|                 typ     min    max</w:t>
      </w:r>
    </w:p>
    <w:p w14:paraId="59C4880E" w14:textId="77777777" w:rsidR="005F1462" w:rsidRPr="00213323" w:rsidRDefault="005F1462" w:rsidP="00906D4A">
      <w:pPr>
        <w:pStyle w:val="Exampletext"/>
      </w:pPr>
      <w:r w:rsidRPr="00213323">
        <w:t>[Voltage Range]   3.3     3.0    3.6</w:t>
      </w:r>
    </w:p>
    <w:p w14:paraId="63A469D5" w14:textId="77777777" w:rsidR="005F1462" w:rsidRPr="00213323" w:rsidRDefault="005F1462" w:rsidP="00906D4A">
      <w:pPr>
        <w:pStyle w:val="Exampletext"/>
      </w:pPr>
      <w:r w:rsidRPr="00213323">
        <w:t>|</w:t>
      </w:r>
    </w:p>
    <w:p w14:paraId="357D0E09" w14:textId="77777777" w:rsidR="005F1462" w:rsidRPr="00213323" w:rsidRDefault="005F1462" w:rsidP="00906D4A">
      <w:pPr>
        <w:pStyle w:val="Exampletext"/>
      </w:pPr>
      <w:r w:rsidRPr="00213323">
        <w:t>[Ramp]</w:t>
      </w:r>
    </w:p>
    <w:p w14:paraId="19903A33" w14:textId="77777777" w:rsidR="005F1462" w:rsidRPr="00213323" w:rsidRDefault="005F1462" w:rsidP="00906D4A">
      <w:pPr>
        <w:pStyle w:val="Exampletext"/>
      </w:pPr>
      <w:r w:rsidRPr="00213323">
        <w:t>dV/dt_r        1.57/0.36n   1.44/0.57n   1.73/0.28n</w:t>
      </w:r>
    </w:p>
    <w:p w14:paraId="4D158294" w14:textId="77777777" w:rsidR="00193E60" w:rsidRPr="00213323" w:rsidRDefault="005F1462" w:rsidP="00906D4A">
      <w:pPr>
        <w:pStyle w:val="Exampletext"/>
      </w:pPr>
      <w:r w:rsidRPr="00213323">
        <w:t>dV/dt_f        1.57/0.35n   1.46/0.44n   1.68/0.28n</w:t>
      </w:r>
    </w:p>
    <w:p w14:paraId="4D3F4F9E" w14:textId="77777777" w:rsidR="00524C69" w:rsidRPr="00213323" w:rsidRDefault="00524C69" w:rsidP="00906D4A">
      <w:pPr>
        <w:pStyle w:val="Exampletext"/>
      </w:pPr>
      <w:r w:rsidRPr="00213323">
        <w:t>|</w:t>
      </w:r>
    </w:p>
    <w:p w14:paraId="10DE30CD" w14:textId="77777777" w:rsidR="005F1462" w:rsidRPr="00213323" w:rsidRDefault="005F1462" w:rsidP="00906D4A">
      <w:pPr>
        <w:pStyle w:val="Exampletext"/>
      </w:pPr>
      <w:r w:rsidRPr="00213323">
        <w:t>[External Model]</w:t>
      </w:r>
    </w:p>
    <w:p w14:paraId="3702D821" w14:textId="77777777" w:rsidR="005F1462" w:rsidRPr="00213323" w:rsidRDefault="005F1462" w:rsidP="00906D4A">
      <w:pPr>
        <w:pStyle w:val="Exampletext"/>
      </w:pPr>
      <w:r w:rsidRPr="00213323">
        <w:t>Language SPICE</w:t>
      </w:r>
    </w:p>
    <w:p w14:paraId="032A318D" w14:textId="77777777" w:rsidR="005F1462" w:rsidRPr="00213323" w:rsidRDefault="005F1462" w:rsidP="00906D4A">
      <w:pPr>
        <w:pStyle w:val="Exampletext"/>
      </w:pPr>
      <w:r w:rsidRPr="00213323">
        <w:t>|</w:t>
      </w:r>
    </w:p>
    <w:p w14:paraId="04BB8D3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2A266502" w14:textId="77777777" w:rsidR="005F1462" w:rsidRPr="00213323" w:rsidRDefault="005F1462" w:rsidP="00906D4A">
      <w:pPr>
        <w:pStyle w:val="Exampletext"/>
      </w:pPr>
      <w:r w:rsidRPr="00213323">
        <w:lastRenderedPageBreak/>
        <w:t>Corner    Typ         buffer_typ.spi  buffer_io_typ</w:t>
      </w:r>
    </w:p>
    <w:p w14:paraId="1DFDD443" w14:textId="77777777" w:rsidR="005F1462" w:rsidRPr="00213323" w:rsidRDefault="005F1462" w:rsidP="00906D4A">
      <w:pPr>
        <w:pStyle w:val="Exampletext"/>
      </w:pPr>
      <w:r w:rsidRPr="00213323">
        <w:t>Corner    Min         buffer_min.spi  buffer_io_min</w:t>
      </w:r>
    </w:p>
    <w:p w14:paraId="2DC4D111" w14:textId="77777777" w:rsidR="005F1462" w:rsidRPr="00213323" w:rsidRDefault="005F1462" w:rsidP="00906D4A">
      <w:pPr>
        <w:pStyle w:val="Exampletext"/>
      </w:pPr>
      <w:r w:rsidRPr="00213323">
        <w:t>Corner    Max         buffer_max.spi  buffer_io_max</w:t>
      </w:r>
    </w:p>
    <w:p w14:paraId="72953647" w14:textId="77777777" w:rsidR="005F1462" w:rsidRPr="00213323" w:rsidRDefault="005F1462" w:rsidP="00906D4A">
      <w:pPr>
        <w:pStyle w:val="Exampletext"/>
      </w:pPr>
      <w:r w:rsidRPr="00213323">
        <w:t>|</w:t>
      </w:r>
    </w:p>
    <w:p w14:paraId="615033B8" w14:textId="77777777" w:rsidR="005F1462" w:rsidRPr="00213323" w:rsidRDefault="005F1462" w:rsidP="00906D4A">
      <w:pPr>
        <w:pStyle w:val="Exampletext"/>
      </w:pPr>
      <w:r w:rsidRPr="00213323">
        <w:t>| Parameters - Not supported in SPICE</w:t>
      </w:r>
    </w:p>
    <w:p w14:paraId="5CDD0E0E" w14:textId="77777777" w:rsidR="005F1462" w:rsidRPr="00213323" w:rsidRDefault="005F1462" w:rsidP="00906D4A">
      <w:pPr>
        <w:pStyle w:val="Exampletext"/>
      </w:pPr>
      <w:r w:rsidRPr="00213323">
        <w:t>|</w:t>
      </w:r>
    </w:p>
    <w:p w14:paraId="277124BA" w14:textId="77777777" w:rsidR="005F1462" w:rsidRPr="00213323" w:rsidRDefault="005F1462" w:rsidP="00906D4A">
      <w:pPr>
        <w:pStyle w:val="Exampletext"/>
      </w:pPr>
      <w:r w:rsidRPr="00213323">
        <w:t>| Ports List of port names (in same order as in SPICE)</w:t>
      </w:r>
    </w:p>
    <w:p w14:paraId="3A9AADCA" w14:textId="77777777" w:rsidR="005F1462" w:rsidRPr="00213323" w:rsidRDefault="005F1462" w:rsidP="00906D4A">
      <w:pPr>
        <w:pStyle w:val="Exampletext"/>
      </w:pPr>
      <w:r w:rsidRPr="00213323">
        <w:t>Ports A_signal my_drive my_enable my_receive my_ref</w:t>
      </w:r>
    </w:p>
    <w:p w14:paraId="5B09FD64" w14:textId="77777777" w:rsidR="005F1462" w:rsidRPr="00213323" w:rsidRDefault="005F1462" w:rsidP="00906D4A">
      <w:pPr>
        <w:pStyle w:val="Exampletext"/>
      </w:pPr>
      <w:r w:rsidRPr="00213323">
        <w:t>Ports A_puref A_pdref A_pcref A_gcref A_extref</w:t>
      </w:r>
    </w:p>
    <w:p w14:paraId="294ACB75" w14:textId="77777777" w:rsidR="005F1462" w:rsidRPr="00213323" w:rsidRDefault="005F1462" w:rsidP="00906D4A">
      <w:pPr>
        <w:pStyle w:val="Exampletext"/>
      </w:pPr>
      <w:r w:rsidRPr="00213323">
        <w:t>|</w:t>
      </w:r>
    </w:p>
    <w:p w14:paraId="356C1116" w14:textId="77777777" w:rsidR="005F1462" w:rsidRPr="00213323" w:rsidRDefault="005F1462" w:rsidP="00906D4A">
      <w:pPr>
        <w:pStyle w:val="Exampletext"/>
      </w:pPr>
      <w:r w:rsidRPr="00213323">
        <w:t xml:space="preserve">| D_to_A d_port   port1     port2    vlow vhigh trise tfall corner_name </w:t>
      </w:r>
    </w:p>
    <w:p w14:paraId="0DD83AB5" w14:textId="77777777" w:rsidR="005F1462" w:rsidRPr="00213323" w:rsidRDefault="005F1462" w:rsidP="00906D4A">
      <w:pPr>
        <w:pStyle w:val="Exampletext"/>
      </w:pPr>
      <w:r w:rsidRPr="00213323">
        <w:t>D_to_A   D_drive  my_drive   my_ref   0.0  3.3  0.5n  0.3n   Typ</w:t>
      </w:r>
    </w:p>
    <w:p w14:paraId="3B50F0B2" w14:textId="77777777" w:rsidR="005F1462" w:rsidRPr="00213323" w:rsidRDefault="005F1462" w:rsidP="00906D4A">
      <w:pPr>
        <w:pStyle w:val="Exampletext"/>
      </w:pPr>
      <w:r w:rsidRPr="00213323">
        <w:t>D_to_A   D_enable my_enable  A_gcref  0.0  3.3  0.5n  0.3n   Typ</w:t>
      </w:r>
    </w:p>
    <w:p w14:paraId="2B2EA652" w14:textId="77777777" w:rsidR="005F1462" w:rsidRPr="00213323" w:rsidRDefault="005F1462" w:rsidP="00906D4A">
      <w:pPr>
        <w:pStyle w:val="Exampletext"/>
      </w:pPr>
      <w:r w:rsidRPr="00213323">
        <w:t>|</w:t>
      </w:r>
    </w:p>
    <w:p w14:paraId="37AF6078" w14:textId="77777777" w:rsidR="005F1462" w:rsidRPr="00213323" w:rsidRDefault="005F1462" w:rsidP="00906D4A">
      <w:pPr>
        <w:pStyle w:val="Exampletext"/>
      </w:pPr>
      <w:r w:rsidRPr="00213323">
        <w:t xml:space="preserve">| A_to_D d_port    port1       port2       vlow  vhigh  corner_name </w:t>
      </w:r>
    </w:p>
    <w:p w14:paraId="5E14BCC6" w14:textId="77777777" w:rsidR="005F1462" w:rsidRPr="00213323" w:rsidRDefault="005F1462" w:rsidP="00906D4A">
      <w:pPr>
        <w:pStyle w:val="Exampletext"/>
      </w:pPr>
      <w:r w:rsidRPr="00213323">
        <w:t xml:space="preserve">A_to_D   D_receive  my_receive  my_ref  0.8   2.0    Typ </w:t>
      </w:r>
    </w:p>
    <w:p w14:paraId="5C9AE852" w14:textId="77777777" w:rsidR="005F1462" w:rsidRPr="00213323" w:rsidRDefault="005F1462" w:rsidP="00906D4A">
      <w:pPr>
        <w:pStyle w:val="Exampletext"/>
      </w:pPr>
      <w:r w:rsidRPr="00213323">
        <w:t>|</w:t>
      </w:r>
    </w:p>
    <w:p w14:paraId="3DCF7D50" w14:textId="77777777" w:rsidR="005F1462" w:rsidRPr="00213323" w:rsidRDefault="005F1462" w:rsidP="00906D4A">
      <w:pPr>
        <w:pStyle w:val="Exampletext"/>
      </w:pPr>
      <w:r w:rsidRPr="00213323">
        <w:t>| Note: A_signal might also be used instead of a user-defined interface port</w:t>
      </w:r>
    </w:p>
    <w:p w14:paraId="5C0732A3" w14:textId="77777777" w:rsidR="005F1462" w:rsidRPr="00213323" w:rsidRDefault="005F1462" w:rsidP="00906D4A">
      <w:pPr>
        <w:pStyle w:val="Exampletext"/>
      </w:pPr>
      <w:r w:rsidRPr="00213323">
        <w:t>| for measurements taken at the die pads</w:t>
      </w:r>
    </w:p>
    <w:p w14:paraId="1B2E897C" w14:textId="77777777" w:rsidR="005F1462" w:rsidRPr="00213323" w:rsidRDefault="005F1462" w:rsidP="00906D4A">
      <w:pPr>
        <w:pStyle w:val="Exampletext"/>
      </w:pPr>
      <w:r w:rsidRPr="00213323">
        <w:t>|</w:t>
      </w:r>
    </w:p>
    <w:p w14:paraId="635D0D99" w14:textId="77777777" w:rsidR="005F1462" w:rsidRPr="00213323" w:rsidRDefault="005F1462" w:rsidP="00906D4A">
      <w:pPr>
        <w:pStyle w:val="Exampletext"/>
      </w:pPr>
      <w:r w:rsidRPr="00213323">
        <w:t>[End External Model]</w:t>
      </w:r>
    </w:p>
    <w:p w14:paraId="03DF7F3A" w14:textId="77777777" w:rsidR="005F1462" w:rsidRPr="00213323" w:rsidRDefault="005F1462" w:rsidP="006F2A7E">
      <w:pPr>
        <w:pStyle w:val="Exampletext"/>
        <w:spacing w:after="80"/>
        <w:rPr>
          <w:rFonts w:ascii="Times New Roman" w:hAnsi="Times New Roman" w:cs="Times New Roman"/>
          <w:sz w:val="24"/>
          <w:szCs w:val="24"/>
        </w:rPr>
      </w:pPr>
    </w:p>
    <w:p w14:paraId="302082FA" w14:textId="77777777" w:rsidR="00B3299B" w:rsidRPr="00213323" w:rsidRDefault="00B3299B" w:rsidP="00B3299B">
      <w:pPr>
        <w:pStyle w:val="Exampletext"/>
        <w:spacing w:after="80"/>
        <w:rPr>
          <w:rFonts w:ascii="Times New Roman" w:hAnsi="Times New Roman" w:cs="Times New Roman"/>
          <w:sz w:val="24"/>
          <w:szCs w:val="24"/>
        </w:rPr>
      </w:pPr>
    </w:p>
    <w:p w14:paraId="6A4D7F6B"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3A1E1A77" w14:textId="77777777" w:rsidR="00B3299B" w:rsidRPr="00213323" w:rsidRDefault="00B3299B" w:rsidP="00B3299B">
      <w:pPr>
        <w:pStyle w:val="Exampletext"/>
        <w:contextualSpacing/>
      </w:pPr>
      <w:r w:rsidRPr="00213323">
        <w:t>[Model] ExBufferISS</w:t>
      </w:r>
    </w:p>
    <w:p w14:paraId="2FEA24F8" w14:textId="77777777" w:rsidR="00B3299B" w:rsidRPr="00213323" w:rsidRDefault="00B3299B" w:rsidP="00B3299B">
      <w:pPr>
        <w:pStyle w:val="Exampletext"/>
        <w:contextualSpacing/>
      </w:pPr>
      <w:r w:rsidRPr="00213323">
        <w:t>Model_type I/O</w:t>
      </w:r>
    </w:p>
    <w:p w14:paraId="4498FA7C" w14:textId="77777777" w:rsidR="00B3299B" w:rsidRPr="00213323" w:rsidRDefault="00B3299B" w:rsidP="00B3299B">
      <w:pPr>
        <w:pStyle w:val="Exampletext"/>
        <w:contextualSpacing/>
      </w:pPr>
      <w:r w:rsidRPr="00213323">
        <w:t>Vinh = 2.0</w:t>
      </w:r>
    </w:p>
    <w:p w14:paraId="3BCE5052" w14:textId="77777777" w:rsidR="00B3299B" w:rsidRPr="00213323" w:rsidRDefault="00B3299B" w:rsidP="00B3299B">
      <w:pPr>
        <w:pStyle w:val="Exampletext"/>
        <w:contextualSpacing/>
      </w:pPr>
      <w:r w:rsidRPr="00213323">
        <w:t>Vinl = 0.8</w:t>
      </w:r>
    </w:p>
    <w:p w14:paraId="74EC3B7E" w14:textId="77777777" w:rsidR="00B3299B" w:rsidRPr="00213323" w:rsidRDefault="00B3299B" w:rsidP="00B3299B">
      <w:pPr>
        <w:pStyle w:val="Exampletext"/>
        <w:contextualSpacing/>
      </w:pPr>
      <w:r w:rsidRPr="00213323">
        <w:t>|</w:t>
      </w:r>
    </w:p>
    <w:p w14:paraId="25B34B95" w14:textId="77777777" w:rsidR="00B3299B" w:rsidRPr="00213323" w:rsidRDefault="00B3299B" w:rsidP="00B3299B">
      <w:pPr>
        <w:pStyle w:val="Exampletext"/>
        <w:contextualSpacing/>
      </w:pPr>
      <w:r w:rsidRPr="00213323">
        <w:t>| Other model subparameters are optional</w:t>
      </w:r>
    </w:p>
    <w:p w14:paraId="6A6761E0" w14:textId="77777777" w:rsidR="00B3299B" w:rsidRPr="00213323" w:rsidRDefault="00B3299B" w:rsidP="00B3299B">
      <w:pPr>
        <w:pStyle w:val="Exampletext"/>
        <w:contextualSpacing/>
      </w:pPr>
      <w:r w:rsidRPr="00213323">
        <w:t>|</w:t>
      </w:r>
    </w:p>
    <w:p w14:paraId="1B22CAE9" w14:textId="77777777" w:rsidR="00B3299B" w:rsidRPr="00213323" w:rsidRDefault="00B3299B" w:rsidP="00B3299B">
      <w:pPr>
        <w:pStyle w:val="Exampletext"/>
        <w:contextualSpacing/>
      </w:pPr>
      <w:r w:rsidRPr="00213323">
        <w:t>|                 typ     min    max</w:t>
      </w:r>
    </w:p>
    <w:p w14:paraId="20CEFBC7" w14:textId="77777777" w:rsidR="00B3299B" w:rsidRPr="00213323" w:rsidRDefault="00B3299B" w:rsidP="00B3299B">
      <w:pPr>
        <w:pStyle w:val="Exampletext"/>
        <w:contextualSpacing/>
      </w:pPr>
      <w:r w:rsidRPr="00213323">
        <w:t>[Voltage Range]   3.3     3.0    3.6</w:t>
      </w:r>
    </w:p>
    <w:p w14:paraId="3F9DBE6F" w14:textId="77777777" w:rsidR="00B3299B" w:rsidRPr="00213323" w:rsidRDefault="00B3299B" w:rsidP="00B3299B">
      <w:pPr>
        <w:pStyle w:val="Exampletext"/>
        <w:contextualSpacing/>
      </w:pPr>
      <w:r w:rsidRPr="00213323">
        <w:t>|</w:t>
      </w:r>
    </w:p>
    <w:p w14:paraId="219F8A8F" w14:textId="77777777" w:rsidR="00B3299B" w:rsidRPr="00213323" w:rsidRDefault="00B3299B" w:rsidP="00B3299B">
      <w:pPr>
        <w:pStyle w:val="Exampletext"/>
        <w:contextualSpacing/>
      </w:pPr>
      <w:r w:rsidRPr="00213323">
        <w:t>[Ramp]</w:t>
      </w:r>
    </w:p>
    <w:p w14:paraId="00934873" w14:textId="77777777" w:rsidR="00B3299B" w:rsidRPr="00213323" w:rsidRDefault="00B3299B" w:rsidP="00B3299B">
      <w:pPr>
        <w:pStyle w:val="Exampletext"/>
        <w:contextualSpacing/>
      </w:pPr>
      <w:r w:rsidRPr="00213323">
        <w:t>dV/dt_r        1.57/0.36n   1.44/0.57n   1.73/0.28n</w:t>
      </w:r>
    </w:p>
    <w:p w14:paraId="2D4F159B" w14:textId="77777777" w:rsidR="00B3299B" w:rsidRPr="00213323" w:rsidRDefault="00B3299B" w:rsidP="00B3299B">
      <w:pPr>
        <w:pStyle w:val="Exampletext"/>
        <w:contextualSpacing/>
      </w:pPr>
      <w:r w:rsidRPr="00213323">
        <w:t>dV/dt_f        1.57/0.35n   1.46/0.44n   1.68/0.28n</w:t>
      </w:r>
    </w:p>
    <w:p w14:paraId="4DFCAD22" w14:textId="77777777" w:rsidR="00B3299B" w:rsidRPr="00213323" w:rsidRDefault="00B3299B" w:rsidP="00B3299B">
      <w:pPr>
        <w:pStyle w:val="Exampletext"/>
        <w:contextualSpacing/>
      </w:pPr>
      <w:r w:rsidRPr="00213323">
        <w:t>|</w:t>
      </w:r>
    </w:p>
    <w:p w14:paraId="718ABDD0" w14:textId="77777777" w:rsidR="00B3299B" w:rsidRPr="00213323" w:rsidRDefault="00B3299B" w:rsidP="00B3299B">
      <w:pPr>
        <w:pStyle w:val="Exampletext"/>
        <w:contextualSpacing/>
      </w:pPr>
      <w:r w:rsidRPr="00213323">
        <w:t>[External Model]</w:t>
      </w:r>
    </w:p>
    <w:p w14:paraId="72A0CF98" w14:textId="77777777" w:rsidR="00B3299B" w:rsidRPr="00213323" w:rsidRDefault="00B3299B" w:rsidP="00B3299B">
      <w:pPr>
        <w:pStyle w:val="Exampletext"/>
        <w:contextualSpacing/>
      </w:pPr>
      <w:r w:rsidRPr="00213323">
        <w:t>Language IBIS-ISS</w:t>
      </w:r>
    </w:p>
    <w:p w14:paraId="1E48DDF3" w14:textId="77777777" w:rsidR="00B3299B" w:rsidRPr="00213323" w:rsidRDefault="00B3299B" w:rsidP="00B3299B">
      <w:pPr>
        <w:pStyle w:val="Exampletext"/>
        <w:contextualSpacing/>
      </w:pPr>
      <w:r w:rsidRPr="00213323">
        <w:t>|</w:t>
      </w:r>
    </w:p>
    <w:p w14:paraId="6C77841F" w14:textId="77777777" w:rsidR="00B3299B" w:rsidRPr="00213323" w:rsidRDefault="00B3299B" w:rsidP="00B3299B">
      <w:pPr>
        <w:pStyle w:val="Exampletext"/>
        <w:contextualSpacing/>
      </w:pPr>
      <w:r w:rsidRPr="00213323">
        <w:t>| Corner corner_name file_name       circuit_name (.subckt name)</w:t>
      </w:r>
    </w:p>
    <w:p w14:paraId="40149917" w14:textId="77777777" w:rsidR="00B3299B" w:rsidRPr="00213323" w:rsidRDefault="00B3299B" w:rsidP="00B3299B">
      <w:pPr>
        <w:pStyle w:val="Exampletext"/>
        <w:contextualSpacing/>
      </w:pPr>
      <w:r w:rsidRPr="00213323">
        <w:t>Corner    Typ         buffer_typ.spi  buffer_io_typ</w:t>
      </w:r>
    </w:p>
    <w:p w14:paraId="7141DCB2" w14:textId="77777777" w:rsidR="00B3299B" w:rsidRPr="00213323" w:rsidRDefault="00B3299B" w:rsidP="00B3299B">
      <w:pPr>
        <w:pStyle w:val="Exampletext"/>
        <w:contextualSpacing/>
      </w:pPr>
      <w:r w:rsidRPr="00213323">
        <w:t>Corner    Min         buffer_min.spi  buffer_io_min</w:t>
      </w:r>
    </w:p>
    <w:p w14:paraId="06BC9499" w14:textId="77777777" w:rsidR="00B3299B" w:rsidRPr="00213323" w:rsidRDefault="00B3299B" w:rsidP="00B3299B">
      <w:pPr>
        <w:pStyle w:val="Exampletext"/>
        <w:contextualSpacing/>
      </w:pPr>
      <w:r w:rsidRPr="00213323">
        <w:t>Corner    Max         buffer_max.spi  buffer_io_max</w:t>
      </w:r>
    </w:p>
    <w:p w14:paraId="0B9D75D8" w14:textId="77777777" w:rsidR="00B3299B" w:rsidRPr="00213323" w:rsidRDefault="00B3299B" w:rsidP="00B3299B">
      <w:pPr>
        <w:pStyle w:val="Exampletext"/>
        <w:contextualSpacing/>
      </w:pPr>
      <w:r w:rsidRPr="00213323">
        <w:t>|</w:t>
      </w:r>
    </w:p>
    <w:p w14:paraId="32BEA527" w14:textId="77777777" w:rsidR="00B3299B" w:rsidRPr="00213323" w:rsidRDefault="00B3299B" w:rsidP="00B3299B">
      <w:pPr>
        <w:pStyle w:val="Exampletext"/>
        <w:contextualSpacing/>
      </w:pPr>
      <w:r w:rsidRPr="00213323">
        <w:t>| List of parameters</w:t>
      </w:r>
    </w:p>
    <w:p w14:paraId="56D2A029"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4888" w:author="Author">
        <w:r w:rsidRPr="00213323" w:rsidDel="0098053A">
          <w:delText>TstoneFile</w:delText>
        </w:r>
      </w:del>
      <w:ins w:id="4889" w:author="Author">
        <w:r w:rsidR="0098053A">
          <w:t>My_</w:t>
        </w:r>
        <w:r w:rsidR="0098053A" w:rsidRPr="00213323">
          <w:t>File</w:t>
        </w:r>
      </w:ins>
      <w:r w:rsidRPr="00213323">
        <w:t>)))</w:t>
      </w:r>
    </w:p>
    <w:p w14:paraId="69571A50" w14:textId="77777777" w:rsidR="00B3299B" w:rsidRPr="00213323" w:rsidRDefault="00B3299B" w:rsidP="00B3299B">
      <w:pPr>
        <w:pStyle w:val="Exampletext"/>
        <w:contextualSpacing/>
      </w:pPr>
      <w:r w:rsidRPr="00213323">
        <w:t>Parameters  C1_value</w:t>
      </w:r>
    </w:p>
    <w:p w14:paraId="4D994B99"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0CF612F0" w14:textId="77777777" w:rsidR="00B3299B" w:rsidRPr="00213323" w:rsidRDefault="00B3299B" w:rsidP="00B3299B">
      <w:pPr>
        <w:pStyle w:val="Exampletext"/>
        <w:contextualSpacing/>
      </w:pPr>
      <w:r w:rsidRPr="00213323">
        <w:t>|</w:t>
      </w:r>
    </w:p>
    <w:p w14:paraId="5741394F" w14:textId="77777777" w:rsidR="00B3299B" w:rsidRPr="00213323" w:rsidRDefault="00B3299B" w:rsidP="00B3299B">
      <w:pPr>
        <w:pStyle w:val="Exampletext"/>
        <w:contextualSpacing/>
      </w:pPr>
      <w:r w:rsidRPr="00213323">
        <w:t>| List of converter parameters</w:t>
      </w:r>
    </w:p>
    <w:p w14:paraId="7C406768" w14:textId="77777777" w:rsidR="00B3299B" w:rsidRPr="00213323" w:rsidRDefault="00B3299B" w:rsidP="00B3299B">
      <w:pPr>
        <w:pStyle w:val="Exampletext"/>
        <w:contextualSpacing/>
      </w:pPr>
      <w:r w:rsidRPr="00213323">
        <w:t>Converter_Parameters  MyVlow  = 0.0</w:t>
      </w:r>
    </w:p>
    <w:p w14:paraId="4DCC0D92" w14:textId="77777777" w:rsidR="00B3299B" w:rsidRPr="00213323" w:rsidRDefault="00B3299B" w:rsidP="00B3299B">
      <w:pPr>
        <w:pStyle w:val="Exampletext"/>
        <w:contextualSpacing/>
      </w:pPr>
      <w:r w:rsidRPr="00213323">
        <w:t>Converter_Parameters  My</w:t>
      </w:r>
      <w:r w:rsidR="00495500" w:rsidRPr="00213323">
        <w:t>V</w:t>
      </w:r>
      <w:ins w:id="4890" w:author="Author">
        <w:r w:rsidR="00FC02E6">
          <w:t>h</w:t>
        </w:r>
      </w:ins>
      <w:del w:id="4891" w:author="Author">
        <w:r w:rsidRPr="00213323" w:rsidDel="00FC02E6">
          <w:delText>H</w:delText>
        </w:r>
      </w:del>
      <w:r w:rsidRPr="00213323">
        <w:t xml:space="preserve">igh </w:t>
      </w:r>
      <w:del w:id="4892" w:author="Author">
        <w:r w:rsidRPr="00213323" w:rsidDel="00054A68">
          <w:delText xml:space="preserve"> </w:delText>
        </w:r>
      </w:del>
      <w:r w:rsidRPr="00213323">
        <w:t>= 3.3</w:t>
      </w:r>
    </w:p>
    <w:p w14:paraId="28317F9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DF7BC3D"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73FD2C79"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52A026A0"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64F6ADF3" w14:textId="77777777" w:rsidR="00B3299B" w:rsidRPr="00213323" w:rsidRDefault="00B3299B" w:rsidP="00B3299B">
      <w:pPr>
        <w:pStyle w:val="Exampletext"/>
        <w:contextualSpacing/>
      </w:pPr>
      <w:r w:rsidRPr="00213323">
        <w:t>|</w:t>
      </w:r>
    </w:p>
    <w:p w14:paraId="667C3DB5" w14:textId="77777777" w:rsidR="00B3299B" w:rsidRPr="00213323" w:rsidRDefault="00B3299B" w:rsidP="00B3299B">
      <w:pPr>
        <w:pStyle w:val="Exampletext"/>
        <w:contextualSpacing/>
      </w:pPr>
      <w:r w:rsidRPr="00213323">
        <w:t>| Ports List of port names (in same order as in ISS)</w:t>
      </w:r>
    </w:p>
    <w:p w14:paraId="47584150" w14:textId="77777777" w:rsidR="00B3299B" w:rsidRPr="00213323" w:rsidRDefault="00B3299B" w:rsidP="00B3299B">
      <w:pPr>
        <w:pStyle w:val="Exampletext"/>
        <w:contextualSpacing/>
      </w:pPr>
      <w:r w:rsidRPr="00213323">
        <w:t>Ports A_signal my_drive my_enable my_receive my_ref</w:t>
      </w:r>
    </w:p>
    <w:p w14:paraId="1FCE7DDF" w14:textId="77777777" w:rsidR="00B3299B" w:rsidRPr="00213323" w:rsidRDefault="00B3299B" w:rsidP="00B3299B">
      <w:pPr>
        <w:pStyle w:val="Exampletext"/>
        <w:contextualSpacing/>
      </w:pPr>
      <w:r w:rsidRPr="00213323">
        <w:t>Ports A_puref A_pdref A_pcref A_gcref A_extref</w:t>
      </w:r>
    </w:p>
    <w:p w14:paraId="4FBF8564" w14:textId="77777777" w:rsidR="00B3299B" w:rsidRPr="00213323" w:rsidRDefault="00B3299B" w:rsidP="00B3299B">
      <w:pPr>
        <w:pStyle w:val="Exampletext"/>
        <w:contextualSpacing/>
      </w:pPr>
      <w:r w:rsidRPr="00213323">
        <w:t>|</w:t>
      </w:r>
    </w:p>
    <w:p w14:paraId="016D1BB5" w14:textId="77777777" w:rsidR="00B3299B" w:rsidRPr="00213323" w:rsidRDefault="00B3299B" w:rsidP="00B3299B">
      <w:pPr>
        <w:pStyle w:val="Exampletext"/>
        <w:contextualSpacing/>
      </w:pPr>
      <w:r w:rsidRPr="00213323">
        <w:t xml:space="preserve">| D_to_A d_port   port1     port2   vlow   vhigh   trise   tfall   corner_name </w:t>
      </w:r>
    </w:p>
    <w:p w14:paraId="51CCA214" w14:textId="77777777" w:rsidR="00B3299B" w:rsidRPr="00213323" w:rsidRDefault="00B3299B" w:rsidP="00B3299B">
      <w:pPr>
        <w:pStyle w:val="Exampletext"/>
        <w:contextualSpacing/>
      </w:pPr>
      <w:r w:rsidRPr="00213323">
        <w:t>D_to_A   D_drive  my_drive  my_ref  MyVlow MyVhigh MyTfall MyTrise Typ</w:t>
      </w:r>
    </w:p>
    <w:p w14:paraId="3272C35E" w14:textId="77777777" w:rsidR="00B3299B" w:rsidRPr="00213323" w:rsidRDefault="00B3299B" w:rsidP="00B3299B">
      <w:pPr>
        <w:pStyle w:val="Exampletext"/>
        <w:contextualSpacing/>
      </w:pPr>
      <w:r w:rsidRPr="00213323">
        <w:t>D_to_A   D_enable my_enable A_gcref 0.0    3.3     0.5n    0.3n    Typ</w:t>
      </w:r>
    </w:p>
    <w:p w14:paraId="77BDB3E1" w14:textId="77777777" w:rsidR="00B3299B" w:rsidRPr="00213323" w:rsidRDefault="00B3299B" w:rsidP="00B3299B">
      <w:pPr>
        <w:pStyle w:val="Exampletext"/>
        <w:contextualSpacing/>
      </w:pPr>
      <w:r w:rsidRPr="00213323">
        <w:t>|</w:t>
      </w:r>
    </w:p>
    <w:p w14:paraId="43AAAA8F" w14:textId="77777777" w:rsidR="00B3299B" w:rsidRPr="00213323" w:rsidRDefault="00B3299B" w:rsidP="00B3299B">
      <w:pPr>
        <w:pStyle w:val="Exampletext"/>
        <w:contextualSpacing/>
      </w:pPr>
      <w:r w:rsidRPr="00213323">
        <w:t xml:space="preserve">| A_to_D d_port    port1      port2  vlow   vhigh  corner_name </w:t>
      </w:r>
    </w:p>
    <w:p w14:paraId="055E187A" w14:textId="77777777" w:rsidR="00B3299B" w:rsidRPr="00213323" w:rsidRDefault="00B3299B" w:rsidP="00B3299B">
      <w:pPr>
        <w:pStyle w:val="Exampletext"/>
        <w:contextualSpacing/>
      </w:pPr>
      <w:r w:rsidRPr="00213323">
        <w:t xml:space="preserve">A_to_D   D_receive my_receive my_ref MyVinl MyVinh Typ  </w:t>
      </w:r>
    </w:p>
    <w:p w14:paraId="05DDC2B6" w14:textId="77777777" w:rsidR="00B3299B" w:rsidRPr="00213323" w:rsidRDefault="00B3299B" w:rsidP="00B3299B">
      <w:pPr>
        <w:pStyle w:val="Exampletext"/>
        <w:contextualSpacing/>
      </w:pPr>
      <w:r w:rsidRPr="00213323">
        <w:t>|</w:t>
      </w:r>
    </w:p>
    <w:p w14:paraId="2783710C" w14:textId="77777777" w:rsidR="00B3299B" w:rsidRPr="00213323" w:rsidRDefault="00B3299B" w:rsidP="00B3299B">
      <w:pPr>
        <w:pStyle w:val="Exampletext"/>
        <w:contextualSpacing/>
      </w:pPr>
      <w:r w:rsidRPr="00213323">
        <w:t>| Note: A_signal might also be used instead of a user-defined interface port</w:t>
      </w:r>
    </w:p>
    <w:p w14:paraId="7894A449" w14:textId="77777777" w:rsidR="00B3299B" w:rsidRPr="00213323" w:rsidRDefault="00B3299B" w:rsidP="00B3299B">
      <w:pPr>
        <w:pStyle w:val="Exampletext"/>
        <w:contextualSpacing/>
      </w:pPr>
      <w:r w:rsidRPr="00213323">
        <w:t>| for measurements taken at the die pads</w:t>
      </w:r>
    </w:p>
    <w:p w14:paraId="796F76EF" w14:textId="77777777" w:rsidR="00B3299B" w:rsidRPr="00213323" w:rsidRDefault="00B3299B" w:rsidP="00B3299B">
      <w:pPr>
        <w:pStyle w:val="Exampletext"/>
        <w:contextualSpacing/>
      </w:pPr>
      <w:r w:rsidRPr="00213323">
        <w:t>|</w:t>
      </w:r>
    </w:p>
    <w:p w14:paraId="443296C0"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3CE1B31" w14:textId="77777777" w:rsidR="00B3299B" w:rsidRPr="00213323" w:rsidRDefault="00B3299B" w:rsidP="006F2A7E">
      <w:pPr>
        <w:pStyle w:val="Exampletext"/>
        <w:spacing w:after="80"/>
        <w:rPr>
          <w:rFonts w:ascii="Times New Roman" w:hAnsi="Times New Roman" w:cs="Times New Roman"/>
          <w:sz w:val="24"/>
          <w:szCs w:val="24"/>
        </w:rPr>
      </w:pPr>
    </w:p>
    <w:p w14:paraId="74F5FFA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1C5E06EF" w14:textId="77777777" w:rsidR="005F1462" w:rsidRPr="00213323" w:rsidRDefault="005F1462" w:rsidP="00906D4A">
      <w:pPr>
        <w:pStyle w:val="Exampletext"/>
      </w:pPr>
      <w:r w:rsidRPr="00213323">
        <w:t>[Model] ExBufferVHDL</w:t>
      </w:r>
    </w:p>
    <w:p w14:paraId="5E3CC122" w14:textId="77777777" w:rsidR="005F1462" w:rsidRPr="00213323" w:rsidRDefault="005F1462" w:rsidP="00906D4A">
      <w:pPr>
        <w:pStyle w:val="Exampletext"/>
      </w:pPr>
      <w:r w:rsidRPr="00213323">
        <w:t>Model_type I/O</w:t>
      </w:r>
    </w:p>
    <w:p w14:paraId="5BCA2C09" w14:textId="77777777" w:rsidR="005F1462" w:rsidRPr="00213323" w:rsidRDefault="005F1462" w:rsidP="00906D4A">
      <w:pPr>
        <w:pStyle w:val="Exampletext"/>
      </w:pPr>
      <w:r w:rsidRPr="00213323">
        <w:t>Vinh = 2.0</w:t>
      </w:r>
    </w:p>
    <w:p w14:paraId="76084AAE" w14:textId="77777777" w:rsidR="005F1462" w:rsidRPr="00213323" w:rsidRDefault="005F1462" w:rsidP="00906D4A">
      <w:pPr>
        <w:pStyle w:val="Exampletext"/>
      </w:pPr>
      <w:r w:rsidRPr="00213323">
        <w:t>Vinl = 0.8</w:t>
      </w:r>
    </w:p>
    <w:p w14:paraId="3725E741" w14:textId="77777777" w:rsidR="005F1462" w:rsidRPr="00213323" w:rsidRDefault="005F1462" w:rsidP="00906D4A">
      <w:pPr>
        <w:pStyle w:val="Exampletext"/>
      </w:pPr>
      <w:r w:rsidRPr="00213323">
        <w:t>|</w:t>
      </w:r>
    </w:p>
    <w:p w14:paraId="44256DC6" w14:textId="77777777" w:rsidR="005F1462" w:rsidRPr="00213323" w:rsidRDefault="005F1462" w:rsidP="00906D4A">
      <w:pPr>
        <w:pStyle w:val="Exampletext"/>
      </w:pPr>
      <w:r w:rsidRPr="00213323">
        <w:t>| Other model subparameters are optional</w:t>
      </w:r>
    </w:p>
    <w:p w14:paraId="6AF11181" w14:textId="77777777" w:rsidR="005F1462" w:rsidRPr="00213323" w:rsidRDefault="005F1462" w:rsidP="00906D4A">
      <w:pPr>
        <w:pStyle w:val="Exampletext"/>
      </w:pPr>
      <w:r w:rsidRPr="00213323">
        <w:t>|</w:t>
      </w:r>
    </w:p>
    <w:p w14:paraId="3D397421" w14:textId="77777777" w:rsidR="005F1462" w:rsidRPr="00213323" w:rsidRDefault="005F1462" w:rsidP="00906D4A">
      <w:pPr>
        <w:pStyle w:val="Exampletext"/>
      </w:pPr>
      <w:r w:rsidRPr="00213323">
        <w:t>|                 typ     min    max</w:t>
      </w:r>
    </w:p>
    <w:p w14:paraId="6028EFFA" w14:textId="77777777" w:rsidR="005F1462" w:rsidRPr="00213323" w:rsidRDefault="005F1462" w:rsidP="00906D4A">
      <w:pPr>
        <w:pStyle w:val="Exampletext"/>
      </w:pPr>
      <w:r w:rsidRPr="00213323">
        <w:t>[Voltage Range]   3.3     3.0    3.6</w:t>
      </w:r>
    </w:p>
    <w:p w14:paraId="1D8B296E" w14:textId="77777777" w:rsidR="005F1462" w:rsidRPr="00213323" w:rsidRDefault="005F1462" w:rsidP="00906D4A">
      <w:pPr>
        <w:pStyle w:val="Exampletext"/>
      </w:pPr>
      <w:r w:rsidRPr="00213323">
        <w:t>|</w:t>
      </w:r>
    </w:p>
    <w:p w14:paraId="7EC1321B" w14:textId="77777777" w:rsidR="005F1462" w:rsidRPr="00213323" w:rsidRDefault="005F1462" w:rsidP="00906D4A">
      <w:pPr>
        <w:pStyle w:val="Exampletext"/>
      </w:pPr>
      <w:r w:rsidRPr="00213323">
        <w:t>[Ramp]</w:t>
      </w:r>
    </w:p>
    <w:p w14:paraId="54AC2B25" w14:textId="77777777" w:rsidR="005F1462" w:rsidRPr="00213323" w:rsidRDefault="005F1462" w:rsidP="00906D4A">
      <w:pPr>
        <w:pStyle w:val="Exampletext"/>
      </w:pPr>
      <w:r w:rsidRPr="00213323">
        <w:t>dV/dt_r        1.57/0.36n   1.44/0.57n   1.73/0.28n</w:t>
      </w:r>
    </w:p>
    <w:p w14:paraId="6C0015A9" w14:textId="77777777" w:rsidR="005F1462" w:rsidRPr="00213323" w:rsidRDefault="005F1462" w:rsidP="00906D4A">
      <w:pPr>
        <w:pStyle w:val="Exampletext"/>
      </w:pPr>
      <w:r w:rsidRPr="00213323">
        <w:t>dV/dt_f        1.57/0.35n   1.46/0.44n   1.68/0.28n</w:t>
      </w:r>
    </w:p>
    <w:p w14:paraId="5A4BF1D3" w14:textId="77777777" w:rsidR="005F1462" w:rsidRPr="00213323" w:rsidRDefault="005F1462" w:rsidP="00906D4A">
      <w:pPr>
        <w:pStyle w:val="Exampletext"/>
      </w:pPr>
      <w:r w:rsidRPr="00213323">
        <w:t>|</w:t>
      </w:r>
    </w:p>
    <w:p w14:paraId="2E890831" w14:textId="77777777" w:rsidR="005F1462" w:rsidRPr="00213323" w:rsidRDefault="005F1462" w:rsidP="00906D4A">
      <w:pPr>
        <w:pStyle w:val="Exampletext"/>
      </w:pPr>
      <w:r w:rsidRPr="00213323">
        <w:t>[External Model]</w:t>
      </w:r>
    </w:p>
    <w:p w14:paraId="5A0BFFCA" w14:textId="77777777" w:rsidR="005F1462" w:rsidRPr="00213323" w:rsidRDefault="005F1462" w:rsidP="00906D4A">
      <w:pPr>
        <w:pStyle w:val="Exampletext"/>
      </w:pPr>
      <w:r w:rsidRPr="00213323">
        <w:t>Language VHDL-AMS</w:t>
      </w:r>
    </w:p>
    <w:p w14:paraId="1960C6DF" w14:textId="77777777" w:rsidR="005F1462" w:rsidRPr="00213323" w:rsidRDefault="005F1462" w:rsidP="00906D4A">
      <w:pPr>
        <w:pStyle w:val="Exampletext"/>
      </w:pPr>
      <w:r w:rsidRPr="00213323">
        <w:t>|</w:t>
      </w:r>
    </w:p>
    <w:p w14:paraId="30BA0E5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6CC5C5D9" w14:textId="77777777" w:rsidR="005F1462" w:rsidRPr="00213323" w:rsidRDefault="005F1462" w:rsidP="00906D4A">
      <w:pPr>
        <w:pStyle w:val="Exampletext"/>
      </w:pPr>
      <w:r w:rsidRPr="00213323">
        <w:t>Corner    Typ         buffer_typ.vhd  buffer(buffer_io_typ)</w:t>
      </w:r>
    </w:p>
    <w:p w14:paraId="7A43FB48" w14:textId="77777777" w:rsidR="005F1462" w:rsidRPr="00213323" w:rsidRDefault="005F1462" w:rsidP="00906D4A">
      <w:pPr>
        <w:pStyle w:val="Exampletext"/>
      </w:pPr>
      <w:r w:rsidRPr="00213323">
        <w:t>Corner    Min         buffer_min.vhd  buffer(buffer_io_min)</w:t>
      </w:r>
    </w:p>
    <w:p w14:paraId="1D0BF743" w14:textId="77777777" w:rsidR="005F1462" w:rsidRPr="00213323" w:rsidRDefault="005F1462" w:rsidP="00906D4A">
      <w:pPr>
        <w:pStyle w:val="Exampletext"/>
      </w:pPr>
      <w:r w:rsidRPr="00213323">
        <w:t>Corner    Max         buffer_max.vhd  buffer(buffer_io_max)</w:t>
      </w:r>
    </w:p>
    <w:p w14:paraId="6F1993CA" w14:textId="77777777" w:rsidR="005F1462" w:rsidRPr="00213323" w:rsidRDefault="005F1462" w:rsidP="00906D4A">
      <w:pPr>
        <w:pStyle w:val="Exampletext"/>
      </w:pPr>
      <w:r w:rsidRPr="00213323">
        <w:t>|</w:t>
      </w:r>
    </w:p>
    <w:p w14:paraId="43478D0A" w14:textId="77777777" w:rsidR="005F1462" w:rsidRPr="00213323" w:rsidRDefault="005F1462" w:rsidP="00906D4A">
      <w:pPr>
        <w:pStyle w:val="Exampletext"/>
      </w:pPr>
      <w:r w:rsidRPr="00213323">
        <w:t>| Parameters List of parameters</w:t>
      </w:r>
    </w:p>
    <w:p w14:paraId="2AFA9EC3" w14:textId="77777777" w:rsidR="005F1462" w:rsidRPr="00213323" w:rsidRDefault="005F1462" w:rsidP="00906D4A">
      <w:pPr>
        <w:pStyle w:val="Exampletext"/>
      </w:pPr>
      <w:r w:rsidRPr="00213323">
        <w:t>Parameters delay rate</w:t>
      </w:r>
    </w:p>
    <w:p w14:paraId="6BA9686B" w14:textId="77777777" w:rsidR="00193E60" w:rsidRPr="00213323" w:rsidRDefault="005F1462" w:rsidP="00906D4A">
      <w:pPr>
        <w:pStyle w:val="Exampletext"/>
      </w:pPr>
      <w:r w:rsidRPr="00213323">
        <w:t>Parameters preemphasis</w:t>
      </w:r>
    </w:p>
    <w:p w14:paraId="5D17B8F2" w14:textId="77777777" w:rsidR="005F1462" w:rsidRPr="00213323" w:rsidRDefault="005F1462" w:rsidP="00906D4A">
      <w:pPr>
        <w:pStyle w:val="Exampletext"/>
      </w:pPr>
      <w:r w:rsidRPr="00213323">
        <w:t>| Ports List of port names (in same order as in VHDL-AMS)</w:t>
      </w:r>
    </w:p>
    <w:p w14:paraId="721F014A" w14:textId="77777777" w:rsidR="005F1462" w:rsidRPr="00213323" w:rsidRDefault="005F1462" w:rsidP="00906D4A">
      <w:pPr>
        <w:pStyle w:val="Exampletext"/>
      </w:pPr>
      <w:r w:rsidRPr="00213323">
        <w:t>Ports A_signal A_puref A_pdref A_pcref A_gcref</w:t>
      </w:r>
    </w:p>
    <w:p w14:paraId="2A816ADF" w14:textId="77777777" w:rsidR="005F1462" w:rsidRPr="00213323" w:rsidRDefault="005F1462" w:rsidP="00906D4A">
      <w:pPr>
        <w:pStyle w:val="Exampletext"/>
      </w:pPr>
      <w:r w:rsidRPr="00213323">
        <w:t>Ports D_drive D_enable D_receive</w:t>
      </w:r>
    </w:p>
    <w:p w14:paraId="41EDB192" w14:textId="77777777" w:rsidR="005F1462" w:rsidRPr="00213323" w:rsidRDefault="005F1462" w:rsidP="00906D4A">
      <w:pPr>
        <w:pStyle w:val="Exampletext"/>
      </w:pPr>
      <w:r w:rsidRPr="00213323">
        <w:t>|</w:t>
      </w:r>
    </w:p>
    <w:p w14:paraId="56C20F98" w14:textId="77777777" w:rsidR="005F1462" w:rsidRPr="00213323" w:rsidRDefault="005F1462" w:rsidP="00906D4A">
      <w:pPr>
        <w:pStyle w:val="Exampletext"/>
      </w:pPr>
      <w:r w:rsidRPr="00213323">
        <w:t>[End External Model]</w:t>
      </w:r>
    </w:p>
    <w:p w14:paraId="6DDD2716" w14:textId="77777777" w:rsidR="005F1462" w:rsidRPr="00213323" w:rsidRDefault="005F1462" w:rsidP="006F2A7E">
      <w:pPr>
        <w:pStyle w:val="Exampletext"/>
        <w:spacing w:after="80"/>
        <w:rPr>
          <w:rFonts w:ascii="Times New Roman" w:hAnsi="Times New Roman" w:cs="Times New Roman"/>
          <w:sz w:val="24"/>
          <w:szCs w:val="24"/>
        </w:rPr>
      </w:pPr>
    </w:p>
    <w:p w14:paraId="5831744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C466FE0" w14:textId="77777777" w:rsidR="005F1462" w:rsidRPr="00213323" w:rsidRDefault="005F1462" w:rsidP="00906D4A">
      <w:pPr>
        <w:pStyle w:val="Exampletext"/>
      </w:pPr>
      <w:r w:rsidRPr="00213323">
        <w:t>[Model] ExBufferVerilog</w:t>
      </w:r>
    </w:p>
    <w:p w14:paraId="353EEB66" w14:textId="77777777" w:rsidR="005F1462" w:rsidRPr="00213323" w:rsidRDefault="005F1462" w:rsidP="00906D4A">
      <w:pPr>
        <w:pStyle w:val="Exampletext"/>
      </w:pPr>
      <w:r w:rsidRPr="00213323">
        <w:lastRenderedPageBreak/>
        <w:t>Model_type I/O</w:t>
      </w:r>
    </w:p>
    <w:p w14:paraId="49D967D2" w14:textId="77777777" w:rsidR="005F1462" w:rsidRPr="00213323" w:rsidRDefault="005F1462" w:rsidP="00906D4A">
      <w:pPr>
        <w:pStyle w:val="Exampletext"/>
      </w:pPr>
      <w:r w:rsidRPr="00213323">
        <w:t>Vinh = 2.0</w:t>
      </w:r>
    </w:p>
    <w:p w14:paraId="3470ACDF" w14:textId="77777777" w:rsidR="005F1462" w:rsidRPr="00213323" w:rsidRDefault="005F1462" w:rsidP="00906D4A">
      <w:pPr>
        <w:pStyle w:val="Exampletext"/>
      </w:pPr>
      <w:r w:rsidRPr="00213323">
        <w:t>Vinl = 0.8</w:t>
      </w:r>
    </w:p>
    <w:p w14:paraId="61A4A8B9" w14:textId="77777777" w:rsidR="005F1462" w:rsidRPr="00213323" w:rsidRDefault="005F1462" w:rsidP="00906D4A">
      <w:pPr>
        <w:pStyle w:val="Exampletext"/>
      </w:pPr>
      <w:r w:rsidRPr="00213323">
        <w:t>|</w:t>
      </w:r>
    </w:p>
    <w:p w14:paraId="04E9A684" w14:textId="77777777" w:rsidR="005F1462" w:rsidRPr="00213323" w:rsidRDefault="005F1462" w:rsidP="00906D4A">
      <w:pPr>
        <w:pStyle w:val="Exampletext"/>
      </w:pPr>
      <w:r w:rsidRPr="00213323">
        <w:t>| Other model subparameters are optional</w:t>
      </w:r>
    </w:p>
    <w:p w14:paraId="12A5B93F" w14:textId="77777777" w:rsidR="005F1462" w:rsidRPr="00213323" w:rsidRDefault="005F1462" w:rsidP="00906D4A">
      <w:pPr>
        <w:pStyle w:val="Exampletext"/>
      </w:pPr>
      <w:r w:rsidRPr="00213323">
        <w:t>|</w:t>
      </w:r>
    </w:p>
    <w:p w14:paraId="7AC06E90" w14:textId="77777777" w:rsidR="005F1462" w:rsidRPr="00213323" w:rsidRDefault="005F1462" w:rsidP="00906D4A">
      <w:pPr>
        <w:pStyle w:val="Exampletext"/>
      </w:pPr>
      <w:r w:rsidRPr="00213323">
        <w:t>|                 typ     min    max</w:t>
      </w:r>
    </w:p>
    <w:p w14:paraId="435E91DC" w14:textId="77777777" w:rsidR="005F1462" w:rsidRPr="00213323" w:rsidRDefault="005F1462" w:rsidP="00906D4A">
      <w:pPr>
        <w:pStyle w:val="Exampletext"/>
      </w:pPr>
      <w:r w:rsidRPr="00213323">
        <w:t>[Voltage Range]   3.3     3.0    3.6</w:t>
      </w:r>
    </w:p>
    <w:p w14:paraId="1E0E6F07" w14:textId="77777777" w:rsidR="005F1462" w:rsidRPr="00213323" w:rsidRDefault="005F1462" w:rsidP="00906D4A">
      <w:pPr>
        <w:pStyle w:val="Exampletext"/>
      </w:pPr>
      <w:r w:rsidRPr="00213323">
        <w:t>|</w:t>
      </w:r>
    </w:p>
    <w:p w14:paraId="2AC62BAC" w14:textId="77777777" w:rsidR="005F1462" w:rsidRPr="00213323" w:rsidRDefault="005F1462" w:rsidP="00906D4A">
      <w:pPr>
        <w:pStyle w:val="Exampletext"/>
      </w:pPr>
      <w:r w:rsidRPr="00213323">
        <w:t>[Ramp]</w:t>
      </w:r>
    </w:p>
    <w:p w14:paraId="0F862DF1" w14:textId="77777777" w:rsidR="005F1462" w:rsidRPr="00213323" w:rsidRDefault="005F1462" w:rsidP="00906D4A">
      <w:pPr>
        <w:pStyle w:val="Exampletext"/>
      </w:pPr>
      <w:r w:rsidRPr="00213323">
        <w:t>dV/dt_r        1.57/0.36n   1.44/0.57n   1.73/0.28n</w:t>
      </w:r>
    </w:p>
    <w:p w14:paraId="299D42D4" w14:textId="77777777" w:rsidR="005F1462" w:rsidRPr="00213323" w:rsidRDefault="005F1462" w:rsidP="00906D4A">
      <w:pPr>
        <w:pStyle w:val="Exampletext"/>
      </w:pPr>
      <w:r w:rsidRPr="00213323">
        <w:t>dV/dt_f        1.57/0.35n   1.46/0.44n   1.68/0.28n</w:t>
      </w:r>
    </w:p>
    <w:p w14:paraId="11199569" w14:textId="77777777" w:rsidR="005F1462" w:rsidRPr="00213323" w:rsidRDefault="005F1462" w:rsidP="00906D4A">
      <w:pPr>
        <w:pStyle w:val="Exampletext"/>
      </w:pPr>
      <w:r w:rsidRPr="00213323">
        <w:t>|</w:t>
      </w:r>
    </w:p>
    <w:p w14:paraId="1D85A12F" w14:textId="77777777" w:rsidR="005F1462" w:rsidRPr="00213323" w:rsidRDefault="005F1462" w:rsidP="00906D4A">
      <w:pPr>
        <w:pStyle w:val="Exampletext"/>
      </w:pPr>
      <w:r w:rsidRPr="00213323">
        <w:t>[External Model]</w:t>
      </w:r>
    </w:p>
    <w:p w14:paraId="2A8538DB" w14:textId="77777777" w:rsidR="005F1462" w:rsidRPr="00213323" w:rsidRDefault="005F1462" w:rsidP="00906D4A">
      <w:pPr>
        <w:pStyle w:val="Exampletext"/>
      </w:pPr>
      <w:r w:rsidRPr="00213323">
        <w:t>Language Verilog-AMS</w:t>
      </w:r>
    </w:p>
    <w:p w14:paraId="53E2E68D" w14:textId="77777777" w:rsidR="005F1462" w:rsidRPr="00213323" w:rsidRDefault="005F1462" w:rsidP="00906D4A">
      <w:pPr>
        <w:pStyle w:val="Exampletext"/>
      </w:pPr>
      <w:r w:rsidRPr="00213323">
        <w:t>|</w:t>
      </w:r>
    </w:p>
    <w:p w14:paraId="42B3838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BC9460D" w14:textId="77777777" w:rsidR="005F1462" w:rsidRPr="00213323" w:rsidRDefault="005F1462" w:rsidP="00906D4A">
      <w:pPr>
        <w:pStyle w:val="Exampletext"/>
      </w:pPr>
      <w:r w:rsidRPr="00213323">
        <w:t>Corner    Typ         buffer_typ.v  buffer_io_typ</w:t>
      </w:r>
    </w:p>
    <w:p w14:paraId="73915E86" w14:textId="77777777" w:rsidR="005F1462" w:rsidRPr="00213323" w:rsidRDefault="005F1462" w:rsidP="00906D4A">
      <w:pPr>
        <w:pStyle w:val="Exampletext"/>
      </w:pPr>
      <w:r w:rsidRPr="00213323">
        <w:t>Corner    Min         buffer_min.v  buffer_io_min</w:t>
      </w:r>
    </w:p>
    <w:p w14:paraId="2AE439FC" w14:textId="77777777" w:rsidR="005F1462" w:rsidRPr="00213323" w:rsidRDefault="005F1462" w:rsidP="00906D4A">
      <w:pPr>
        <w:pStyle w:val="Exampletext"/>
      </w:pPr>
      <w:r w:rsidRPr="00213323">
        <w:t>Corner    Max         buffer_max.v  buffer_io_max</w:t>
      </w:r>
    </w:p>
    <w:p w14:paraId="10914367" w14:textId="77777777" w:rsidR="005F1462" w:rsidRPr="00213323" w:rsidRDefault="005F1462" w:rsidP="00906D4A">
      <w:pPr>
        <w:pStyle w:val="Exampletext"/>
      </w:pPr>
      <w:r w:rsidRPr="00213323">
        <w:t>|</w:t>
      </w:r>
    </w:p>
    <w:p w14:paraId="2FD38B81" w14:textId="77777777" w:rsidR="005F1462" w:rsidRPr="00213323" w:rsidRDefault="005F1462" w:rsidP="00906D4A">
      <w:pPr>
        <w:pStyle w:val="Exampletext"/>
      </w:pPr>
      <w:r w:rsidRPr="00213323">
        <w:t>| Parameters List of parameters</w:t>
      </w:r>
    </w:p>
    <w:p w14:paraId="619B9978" w14:textId="77777777" w:rsidR="005F1462" w:rsidRPr="00213323" w:rsidRDefault="005F1462" w:rsidP="00906D4A">
      <w:pPr>
        <w:pStyle w:val="Exampletext"/>
      </w:pPr>
      <w:r w:rsidRPr="00213323">
        <w:t>Parameters delay rate</w:t>
      </w:r>
    </w:p>
    <w:p w14:paraId="295B86FB" w14:textId="77777777" w:rsidR="005F1462" w:rsidRPr="00213323" w:rsidRDefault="005F1462" w:rsidP="00906D4A">
      <w:pPr>
        <w:pStyle w:val="Exampletext"/>
      </w:pPr>
      <w:r w:rsidRPr="00213323">
        <w:t>Parameters preemphasis</w:t>
      </w:r>
    </w:p>
    <w:p w14:paraId="375624B9" w14:textId="77777777" w:rsidR="005F1462" w:rsidRPr="00213323" w:rsidRDefault="005F1462" w:rsidP="00906D4A">
      <w:pPr>
        <w:pStyle w:val="Exampletext"/>
      </w:pPr>
      <w:r w:rsidRPr="00213323">
        <w:t>|</w:t>
      </w:r>
    </w:p>
    <w:p w14:paraId="7ECBA95E" w14:textId="77777777" w:rsidR="005F1462" w:rsidRPr="00213323" w:rsidRDefault="005F1462" w:rsidP="00906D4A">
      <w:pPr>
        <w:pStyle w:val="Exampletext"/>
      </w:pPr>
      <w:r w:rsidRPr="00213323">
        <w:t>| Ports List of port names (in same order as in Verilog-AMS)</w:t>
      </w:r>
    </w:p>
    <w:p w14:paraId="662D6505" w14:textId="77777777" w:rsidR="005F1462" w:rsidRPr="00213323" w:rsidRDefault="005F1462" w:rsidP="00906D4A">
      <w:pPr>
        <w:pStyle w:val="Exampletext"/>
      </w:pPr>
      <w:r w:rsidRPr="00213323">
        <w:t>Ports A_signal A_puref A_pdref A_pcref A_gcref</w:t>
      </w:r>
    </w:p>
    <w:p w14:paraId="768963FA" w14:textId="77777777" w:rsidR="005F1462" w:rsidRPr="00213323" w:rsidRDefault="005F1462" w:rsidP="00906D4A">
      <w:pPr>
        <w:pStyle w:val="Exampletext"/>
      </w:pPr>
      <w:r w:rsidRPr="00213323">
        <w:t>Ports D_drive D_enable D_receive</w:t>
      </w:r>
    </w:p>
    <w:p w14:paraId="0FCD74FF" w14:textId="77777777" w:rsidR="005F1462" w:rsidRPr="00213323" w:rsidRDefault="005F1462" w:rsidP="00906D4A">
      <w:pPr>
        <w:pStyle w:val="Exampletext"/>
      </w:pPr>
      <w:r w:rsidRPr="00213323">
        <w:t>|</w:t>
      </w:r>
    </w:p>
    <w:p w14:paraId="580E01D3" w14:textId="77777777" w:rsidR="005F1462" w:rsidRPr="00213323" w:rsidRDefault="005F1462" w:rsidP="00906D4A">
      <w:pPr>
        <w:pStyle w:val="Exampletext"/>
      </w:pPr>
      <w:r w:rsidRPr="00213323">
        <w:t>[End External Model]</w:t>
      </w:r>
    </w:p>
    <w:p w14:paraId="2C68D56B" w14:textId="77777777" w:rsidR="005F1462" w:rsidRPr="00213323" w:rsidRDefault="005F1462" w:rsidP="006F2A7E">
      <w:pPr>
        <w:pStyle w:val="Exampletext"/>
        <w:spacing w:after="80"/>
        <w:rPr>
          <w:rFonts w:ascii="Times New Roman" w:hAnsi="Times New Roman" w:cs="Times New Roman"/>
          <w:sz w:val="24"/>
          <w:szCs w:val="24"/>
        </w:rPr>
      </w:pPr>
    </w:p>
    <w:p w14:paraId="4CD0349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6A7DC8E9" w14:textId="77777777" w:rsidR="005F1462" w:rsidRPr="00213323" w:rsidRDefault="005F1462" w:rsidP="00906D4A">
      <w:pPr>
        <w:pStyle w:val="Exampletext"/>
      </w:pPr>
      <w:r w:rsidRPr="00213323">
        <w:t>[Model] ExBufferVHDL_analog</w:t>
      </w:r>
    </w:p>
    <w:p w14:paraId="769186DB" w14:textId="77777777" w:rsidR="005F1462" w:rsidRPr="00213323" w:rsidRDefault="005F1462" w:rsidP="00906D4A">
      <w:pPr>
        <w:pStyle w:val="Exampletext"/>
      </w:pPr>
      <w:r w:rsidRPr="00213323">
        <w:t>Model_type I/O</w:t>
      </w:r>
    </w:p>
    <w:p w14:paraId="47EF7532" w14:textId="77777777" w:rsidR="005F1462" w:rsidRPr="00213323" w:rsidRDefault="005F1462" w:rsidP="00906D4A">
      <w:pPr>
        <w:pStyle w:val="Exampletext"/>
      </w:pPr>
      <w:r w:rsidRPr="00213323">
        <w:t>Vinh = 2.0</w:t>
      </w:r>
    </w:p>
    <w:p w14:paraId="486FDFE5" w14:textId="77777777" w:rsidR="005F1462" w:rsidRPr="00213323" w:rsidRDefault="005F1462" w:rsidP="00906D4A">
      <w:pPr>
        <w:pStyle w:val="Exampletext"/>
      </w:pPr>
      <w:r w:rsidRPr="00213323">
        <w:t>Vinl = 0.8</w:t>
      </w:r>
    </w:p>
    <w:p w14:paraId="06ED4124" w14:textId="77777777" w:rsidR="005F1462" w:rsidRPr="00213323" w:rsidRDefault="005F1462" w:rsidP="00906D4A">
      <w:pPr>
        <w:pStyle w:val="Exampletext"/>
      </w:pPr>
      <w:r w:rsidRPr="00213323">
        <w:t>|</w:t>
      </w:r>
    </w:p>
    <w:p w14:paraId="56E8B999" w14:textId="77777777" w:rsidR="005F1462" w:rsidRPr="00213323" w:rsidRDefault="005F1462" w:rsidP="00906D4A">
      <w:pPr>
        <w:pStyle w:val="Exampletext"/>
      </w:pPr>
      <w:r w:rsidRPr="00213323">
        <w:t>| Other model subparameters are optional</w:t>
      </w:r>
    </w:p>
    <w:p w14:paraId="39251346" w14:textId="77777777" w:rsidR="005F1462" w:rsidRPr="00213323" w:rsidRDefault="005F1462" w:rsidP="00906D4A">
      <w:pPr>
        <w:pStyle w:val="Exampletext"/>
      </w:pPr>
      <w:r w:rsidRPr="00213323">
        <w:t>|</w:t>
      </w:r>
    </w:p>
    <w:p w14:paraId="5E614576" w14:textId="77777777" w:rsidR="005F1462" w:rsidRPr="00213323" w:rsidRDefault="005F1462" w:rsidP="00906D4A">
      <w:pPr>
        <w:pStyle w:val="Exampletext"/>
      </w:pPr>
      <w:r w:rsidRPr="00213323">
        <w:t>|                 typ     min    max</w:t>
      </w:r>
    </w:p>
    <w:p w14:paraId="54B2A252" w14:textId="77777777" w:rsidR="00193E60" w:rsidRPr="00213323" w:rsidRDefault="005F1462" w:rsidP="00906D4A">
      <w:pPr>
        <w:pStyle w:val="Exampletext"/>
      </w:pPr>
      <w:r w:rsidRPr="00213323">
        <w:t>[Voltage Range]   3.3     3.0    3.6</w:t>
      </w:r>
    </w:p>
    <w:p w14:paraId="640A178D" w14:textId="77777777" w:rsidR="00524C69" w:rsidRPr="00213323" w:rsidRDefault="00524C69" w:rsidP="00906D4A">
      <w:pPr>
        <w:pStyle w:val="Exampletext"/>
      </w:pPr>
      <w:r w:rsidRPr="00213323">
        <w:t>|</w:t>
      </w:r>
    </w:p>
    <w:p w14:paraId="72366E69" w14:textId="77777777" w:rsidR="005F1462" w:rsidRPr="00213323" w:rsidRDefault="005F1462" w:rsidP="00906D4A">
      <w:pPr>
        <w:pStyle w:val="Exampletext"/>
      </w:pPr>
      <w:r w:rsidRPr="00213323">
        <w:t>[Ramp]</w:t>
      </w:r>
    </w:p>
    <w:p w14:paraId="2D36AB74" w14:textId="77777777" w:rsidR="005F1462" w:rsidRPr="00213323" w:rsidRDefault="005F1462" w:rsidP="00906D4A">
      <w:pPr>
        <w:pStyle w:val="Exampletext"/>
      </w:pPr>
      <w:r w:rsidRPr="00213323">
        <w:t>dV/dt_r        1.57/0.36n   1.44/0.57n   1.73/0.28n</w:t>
      </w:r>
    </w:p>
    <w:p w14:paraId="255C5DFB" w14:textId="77777777" w:rsidR="005F1462" w:rsidRPr="00213323" w:rsidRDefault="005F1462" w:rsidP="00906D4A">
      <w:pPr>
        <w:pStyle w:val="Exampletext"/>
      </w:pPr>
      <w:r w:rsidRPr="00213323">
        <w:t>dV/dt_f        1.57/0.35n   1.46/0.44n   1.68/0.28n</w:t>
      </w:r>
    </w:p>
    <w:p w14:paraId="638E1BAE" w14:textId="77777777" w:rsidR="005F1462" w:rsidRPr="00213323" w:rsidRDefault="005F1462" w:rsidP="00906D4A">
      <w:pPr>
        <w:pStyle w:val="Exampletext"/>
      </w:pPr>
      <w:r w:rsidRPr="00213323">
        <w:t>|</w:t>
      </w:r>
    </w:p>
    <w:p w14:paraId="5DC8D693" w14:textId="77777777" w:rsidR="005F1462" w:rsidRPr="00213323" w:rsidRDefault="005F1462" w:rsidP="00906D4A">
      <w:pPr>
        <w:pStyle w:val="Exampletext"/>
      </w:pPr>
      <w:r w:rsidRPr="00213323">
        <w:t>[External Model]</w:t>
      </w:r>
    </w:p>
    <w:p w14:paraId="7CDCA29C" w14:textId="77777777" w:rsidR="005F1462" w:rsidRPr="00213323" w:rsidRDefault="005F1462" w:rsidP="00906D4A">
      <w:pPr>
        <w:pStyle w:val="Exampletext"/>
      </w:pPr>
      <w:r w:rsidRPr="00213323">
        <w:t>Language VHDL-A(MS)</w:t>
      </w:r>
    </w:p>
    <w:p w14:paraId="37573960" w14:textId="77777777" w:rsidR="005F1462" w:rsidRPr="00213323" w:rsidRDefault="005F1462" w:rsidP="00906D4A">
      <w:pPr>
        <w:pStyle w:val="Exampletext"/>
      </w:pPr>
      <w:r w:rsidRPr="00213323">
        <w:t>|</w:t>
      </w:r>
    </w:p>
    <w:p w14:paraId="2840F7B6"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F6BC0CE" w14:textId="77777777" w:rsidR="005F1462" w:rsidRPr="00213323" w:rsidRDefault="005F1462" w:rsidP="00906D4A">
      <w:pPr>
        <w:pStyle w:val="Exampletext"/>
      </w:pPr>
      <w:r w:rsidRPr="00213323">
        <w:t>Corner    Typ         buffer_typ.vhd  buffer(buffer_io_typ)</w:t>
      </w:r>
    </w:p>
    <w:p w14:paraId="43D087D0" w14:textId="77777777" w:rsidR="005F1462" w:rsidRPr="00213323" w:rsidRDefault="005F1462" w:rsidP="00906D4A">
      <w:pPr>
        <w:pStyle w:val="Exampletext"/>
      </w:pPr>
      <w:r w:rsidRPr="00213323">
        <w:t>Corner    Min         buffer_min.vhd  buffer(buffer_io_min)</w:t>
      </w:r>
    </w:p>
    <w:p w14:paraId="31F6FC66" w14:textId="77777777" w:rsidR="005F1462" w:rsidRPr="00213323" w:rsidRDefault="005F1462" w:rsidP="00906D4A">
      <w:pPr>
        <w:pStyle w:val="Exampletext"/>
      </w:pPr>
      <w:r w:rsidRPr="00213323">
        <w:t>Corner    Max         buffer_max.vhd  buffer(buffer_io_max)</w:t>
      </w:r>
    </w:p>
    <w:p w14:paraId="6B3D939E" w14:textId="77777777" w:rsidR="005F1462" w:rsidRPr="00213323" w:rsidRDefault="005F1462" w:rsidP="00906D4A">
      <w:pPr>
        <w:pStyle w:val="Exampletext"/>
      </w:pPr>
      <w:r w:rsidRPr="00213323">
        <w:t>|</w:t>
      </w:r>
    </w:p>
    <w:p w14:paraId="345507F0" w14:textId="77777777" w:rsidR="005F1462" w:rsidRPr="00213323" w:rsidRDefault="005F1462" w:rsidP="00906D4A">
      <w:pPr>
        <w:pStyle w:val="Exampletext"/>
      </w:pPr>
      <w:r w:rsidRPr="00213323">
        <w:t>| Parameters List of parameters</w:t>
      </w:r>
      <w:r w:rsidRPr="00213323">
        <w:cr/>
      </w:r>
    </w:p>
    <w:p w14:paraId="3D1E5FA0" w14:textId="77777777" w:rsidR="005F1462" w:rsidRPr="00213323" w:rsidRDefault="005F1462" w:rsidP="00906D4A">
      <w:pPr>
        <w:pStyle w:val="Exampletext"/>
      </w:pPr>
      <w:r w:rsidRPr="00213323">
        <w:lastRenderedPageBreak/>
        <w:t>Parameters delay rate</w:t>
      </w:r>
    </w:p>
    <w:p w14:paraId="51474402" w14:textId="77777777" w:rsidR="005F1462" w:rsidRPr="00213323" w:rsidRDefault="005F1462" w:rsidP="00906D4A">
      <w:pPr>
        <w:pStyle w:val="Exampletext"/>
      </w:pPr>
      <w:r w:rsidRPr="00213323">
        <w:t>Parameters preemphasis</w:t>
      </w:r>
    </w:p>
    <w:p w14:paraId="3608D41F" w14:textId="77777777" w:rsidR="005F1462" w:rsidRPr="00213323" w:rsidRDefault="005F1462" w:rsidP="00906D4A">
      <w:pPr>
        <w:pStyle w:val="Exampletext"/>
      </w:pPr>
      <w:r w:rsidRPr="00213323">
        <w:t>|</w:t>
      </w:r>
    </w:p>
    <w:p w14:paraId="0BBE8979" w14:textId="77777777" w:rsidR="005F1462" w:rsidRPr="00213323" w:rsidRDefault="005F1462" w:rsidP="00906D4A">
      <w:pPr>
        <w:pStyle w:val="Exampletext"/>
      </w:pPr>
      <w:r w:rsidRPr="00213323">
        <w:t>| Ports List of port names (in same order as in VHDL-A(MS))</w:t>
      </w:r>
    </w:p>
    <w:p w14:paraId="27ACA320" w14:textId="77777777" w:rsidR="005F1462" w:rsidRPr="00213323" w:rsidRDefault="005F1462" w:rsidP="00906D4A">
      <w:pPr>
        <w:pStyle w:val="Exampletext"/>
      </w:pPr>
      <w:r w:rsidRPr="00213323">
        <w:t>Ports A_signal my_drive my_enable my_receive my_ref</w:t>
      </w:r>
    </w:p>
    <w:p w14:paraId="24FAD6FF" w14:textId="77777777" w:rsidR="005F1462" w:rsidRPr="00213323" w:rsidRDefault="005F1462" w:rsidP="00906D4A">
      <w:pPr>
        <w:pStyle w:val="Exampletext"/>
      </w:pPr>
      <w:r w:rsidRPr="00213323">
        <w:t>Ports A_puref A_pdref A_pcref A_gcref A_extref</w:t>
      </w:r>
    </w:p>
    <w:p w14:paraId="4616BC58" w14:textId="77777777" w:rsidR="005F1462" w:rsidRPr="00213323" w:rsidRDefault="005F1462" w:rsidP="00906D4A">
      <w:pPr>
        <w:pStyle w:val="Exampletext"/>
      </w:pPr>
      <w:r w:rsidRPr="00213323">
        <w:t>|</w:t>
      </w:r>
    </w:p>
    <w:p w14:paraId="71444F49" w14:textId="77777777" w:rsidR="005F1462" w:rsidRPr="00213323" w:rsidRDefault="005F1462" w:rsidP="00906D4A">
      <w:pPr>
        <w:pStyle w:val="Exampletext"/>
      </w:pPr>
      <w:r w:rsidRPr="00213323">
        <w:t xml:space="preserve">| D_to_A d_port   port1     port2    vlow vhigh trise tfall corner_name </w:t>
      </w:r>
    </w:p>
    <w:p w14:paraId="64A2A31F" w14:textId="77777777" w:rsidR="005F1462" w:rsidRPr="00213323" w:rsidRDefault="005F1462" w:rsidP="00906D4A">
      <w:pPr>
        <w:pStyle w:val="Exampletext"/>
      </w:pPr>
      <w:r w:rsidRPr="00213323">
        <w:t>D_to_A   D_drive  my_drive   my_ref   0.0  3.3  0.5n  0.3n   Typ</w:t>
      </w:r>
    </w:p>
    <w:p w14:paraId="4E58C2FD" w14:textId="77777777" w:rsidR="005F1462" w:rsidRPr="00213323" w:rsidRDefault="005F1462" w:rsidP="00906D4A">
      <w:pPr>
        <w:pStyle w:val="Exampletext"/>
      </w:pPr>
      <w:r w:rsidRPr="00213323">
        <w:t>D_to_A   D_enable my_enable  A_gcref  0.0  3.3  0.5n  0.3n   Typ</w:t>
      </w:r>
    </w:p>
    <w:p w14:paraId="3E3D3EE0" w14:textId="77777777" w:rsidR="005F1462" w:rsidRPr="00213323" w:rsidRDefault="005F1462" w:rsidP="00906D4A">
      <w:pPr>
        <w:pStyle w:val="Exampletext"/>
      </w:pPr>
      <w:r w:rsidRPr="00213323">
        <w:t>|</w:t>
      </w:r>
    </w:p>
    <w:p w14:paraId="4EA1DE7B" w14:textId="77777777" w:rsidR="005F1462" w:rsidRPr="00213323" w:rsidRDefault="005F1462" w:rsidP="00906D4A">
      <w:pPr>
        <w:pStyle w:val="Exampletext"/>
      </w:pPr>
      <w:r w:rsidRPr="00213323">
        <w:t xml:space="preserve">| A_to_D d_port    port1       port2       vlow  vhigh  corner_name </w:t>
      </w:r>
    </w:p>
    <w:p w14:paraId="32E0FCFC" w14:textId="77777777" w:rsidR="005F1462" w:rsidRPr="00213323" w:rsidRDefault="005F1462" w:rsidP="00906D4A">
      <w:pPr>
        <w:pStyle w:val="Exampletext"/>
      </w:pPr>
      <w:r w:rsidRPr="00213323">
        <w:t xml:space="preserve">A_to_D   D_receive  my_receive  my_ref  0.8   2.0    Typ </w:t>
      </w:r>
    </w:p>
    <w:p w14:paraId="7C562363" w14:textId="77777777" w:rsidR="005F1462" w:rsidRPr="00213323" w:rsidRDefault="005F1462" w:rsidP="00906D4A">
      <w:pPr>
        <w:pStyle w:val="Exampletext"/>
      </w:pPr>
      <w:r w:rsidRPr="00213323">
        <w:t>|</w:t>
      </w:r>
    </w:p>
    <w:p w14:paraId="0F9896FC" w14:textId="77777777" w:rsidR="005F1462" w:rsidRPr="00213323" w:rsidRDefault="005F1462" w:rsidP="00906D4A">
      <w:pPr>
        <w:pStyle w:val="Exampletext"/>
      </w:pPr>
      <w:r w:rsidRPr="00213323">
        <w:t>| Note: A_signal might also be used instead of a user-defined interface port</w:t>
      </w:r>
    </w:p>
    <w:p w14:paraId="6BE50B80" w14:textId="77777777" w:rsidR="005F1462" w:rsidRPr="00213323" w:rsidRDefault="005F1462" w:rsidP="00906D4A">
      <w:pPr>
        <w:pStyle w:val="Exampletext"/>
      </w:pPr>
      <w:r w:rsidRPr="00213323">
        <w:t>| for measurements taken at the die pads</w:t>
      </w:r>
    </w:p>
    <w:p w14:paraId="4CF7120E" w14:textId="77777777" w:rsidR="005F1462" w:rsidRPr="00213323" w:rsidRDefault="005F1462" w:rsidP="00906D4A">
      <w:pPr>
        <w:pStyle w:val="Exampletext"/>
      </w:pPr>
    </w:p>
    <w:p w14:paraId="3D7C73E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6A787149" w14:textId="77777777" w:rsidR="005F1462" w:rsidRPr="00213323" w:rsidRDefault="005F1462" w:rsidP="00906D4A">
      <w:pPr>
        <w:pStyle w:val="Exampletext"/>
      </w:pPr>
      <w:r w:rsidRPr="00213323">
        <w:t>[Model] ExBufferVerilog_analog</w:t>
      </w:r>
    </w:p>
    <w:p w14:paraId="299EF914" w14:textId="77777777" w:rsidR="005F1462" w:rsidRPr="00213323" w:rsidRDefault="005F1462" w:rsidP="00906D4A">
      <w:pPr>
        <w:pStyle w:val="Exampletext"/>
      </w:pPr>
      <w:r w:rsidRPr="00213323">
        <w:t>Model_type I/O</w:t>
      </w:r>
    </w:p>
    <w:p w14:paraId="52C63BE5" w14:textId="77777777" w:rsidR="005F1462" w:rsidRPr="00213323" w:rsidRDefault="005F1462" w:rsidP="00906D4A">
      <w:pPr>
        <w:pStyle w:val="Exampletext"/>
      </w:pPr>
      <w:r w:rsidRPr="00213323">
        <w:t>Vinh = 2.0</w:t>
      </w:r>
    </w:p>
    <w:p w14:paraId="19F4B2E9" w14:textId="77777777" w:rsidR="005F1462" w:rsidRPr="00213323" w:rsidRDefault="005F1462" w:rsidP="00906D4A">
      <w:pPr>
        <w:pStyle w:val="Exampletext"/>
      </w:pPr>
      <w:r w:rsidRPr="00213323">
        <w:t>Vinl = 0.8</w:t>
      </w:r>
    </w:p>
    <w:p w14:paraId="5B804BA4" w14:textId="77777777" w:rsidR="005F1462" w:rsidRPr="00213323" w:rsidRDefault="005F1462" w:rsidP="00906D4A">
      <w:pPr>
        <w:pStyle w:val="Exampletext"/>
      </w:pPr>
      <w:r w:rsidRPr="00213323">
        <w:t>|</w:t>
      </w:r>
    </w:p>
    <w:p w14:paraId="63E2B8DA" w14:textId="77777777" w:rsidR="005F1462" w:rsidRPr="00213323" w:rsidRDefault="005F1462" w:rsidP="00906D4A">
      <w:pPr>
        <w:pStyle w:val="Exampletext"/>
      </w:pPr>
      <w:r w:rsidRPr="00213323">
        <w:t>| Other model subparameters are optional</w:t>
      </w:r>
    </w:p>
    <w:p w14:paraId="0BDA8114" w14:textId="77777777" w:rsidR="005F1462" w:rsidRPr="00213323" w:rsidRDefault="005F1462" w:rsidP="00906D4A">
      <w:pPr>
        <w:pStyle w:val="Exampletext"/>
      </w:pPr>
      <w:r w:rsidRPr="00213323">
        <w:t>|</w:t>
      </w:r>
    </w:p>
    <w:p w14:paraId="589695BC" w14:textId="77777777" w:rsidR="005F1462" w:rsidRPr="00213323" w:rsidRDefault="005F1462" w:rsidP="00906D4A">
      <w:pPr>
        <w:pStyle w:val="Exampletext"/>
      </w:pPr>
      <w:r w:rsidRPr="00213323">
        <w:t>|                 typ     min    max</w:t>
      </w:r>
    </w:p>
    <w:p w14:paraId="23FB335A" w14:textId="77777777" w:rsidR="005F1462" w:rsidRPr="00213323" w:rsidRDefault="005F1462" w:rsidP="00906D4A">
      <w:pPr>
        <w:pStyle w:val="Exampletext"/>
      </w:pPr>
      <w:r w:rsidRPr="00213323">
        <w:t>[Voltage Range]   3.3     3.0    3.6</w:t>
      </w:r>
    </w:p>
    <w:p w14:paraId="76EDC64E" w14:textId="77777777" w:rsidR="005F1462" w:rsidRPr="00213323" w:rsidRDefault="005F1462" w:rsidP="00906D4A">
      <w:pPr>
        <w:pStyle w:val="Exampletext"/>
      </w:pPr>
      <w:r w:rsidRPr="00213323">
        <w:t>|</w:t>
      </w:r>
    </w:p>
    <w:p w14:paraId="1ADD8A89" w14:textId="77777777" w:rsidR="005F1462" w:rsidRPr="00213323" w:rsidRDefault="005F1462" w:rsidP="00906D4A">
      <w:pPr>
        <w:pStyle w:val="Exampletext"/>
      </w:pPr>
      <w:r w:rsidRPr="00213323">
        <w:t>[Ramp]</w:t>
      </w:r>
    </w:p>
    <w:p w14:paraId="40186856" w14:textId="77777777" w:rsidR="005F1462" w:rsidRPr="00213323" w:rsidRDefault="005F1462" w:rsidP="00906D4A">
      <w:pPr>
        <w:pStyle w:val="Exampletext"/>
      </w:pPr>
      <w:r w:rsidRPr="00213323">
        <w:t>dV/dt_r        1.57/0.36n   1.44/0.57n   1.73/0.28n</w:t>
      </w:r>
    </w:p>
    <w:p w14:paraId="0367786C" w14:textId="77777777" w:rsidR="005F1462" w:rsidRPr="00213323" w:rsidRDefault="005F1462" w:rsidP="00906D4A">
      <w:pPr>
        <w:pStyle w:val="Exampletext"/>
      </w:pPr>
      <w:r w:rsidRPr="00213323">
        <w:t>dV/dt_f        1.57/0.35n   1.46/0.44n   1.68/0.28n</w:t>
      </w:r>
    </w:p>
    <w:p w14:paraId="33837E28" w14:textId="77777777" w:rsidR="005F1462" w:rsidRPr="00213323" w:rsidRDefault="005F1462" w:rsidP="00906D4A">
      <w:pPr>
        <w:pStyle w:val="Exampletext"/>
      </w:pPr>
      <w:r w:rsidRPr="00213323">
        <w:t>|</w:t>
      </w:r>
    </w:p>
    <w:p w14:paraId="568BA3D7" w14:textId="77777777" w:rsidR="005F1462" w:rsidRPr="00213323" w:rsidRDefault="005F1462" w:rsidP="00906D4A">
      <w:pPr>
        <w:pStyle w:val="Exampletext"/>
      </w:pPr>
      <w:r w:rsidRPr="00213323">
        <w:t>[External Model]</w:t>
      </w:r>
    </w:p>
    <w:p w14:paraId="46194ABE" w14:textId="77777777" w:rsidR="005F1462" w:rsidRPr="00213323" w:rsidRDefault="005F1462" w:rsidP="00906D4A">
      <w:pPr>
        <w:pStyle w:val="Exampletext"/>
      </w:pPr>
      <w:r w:rsidRPr="00213323">
        <w:t>Language Verilog-A(MS)</w:t>
      </w:r>
    </w:p>
    <w:p w14:paraId="53553A7B" w14:textId="77777777" w:rsidR="005F1462" w:rsidRPr="00213323" w:rsidRDefault="005F1462" w:rsidP="00906D4A">
      <w:pPr>
        <w:pStyle w:val="Exampletext"/>
      </w:pPr>
      <w:r w:rsidRPr="00213323">
        <w:t>|</w:t>
      </w:r>
    </w:p>
    <w:p w14:paraId="07B16A43"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3C463D32" w14:textId="77777777" w:rsidR="005F1462" w:rsidRPr="00213323" w:rsidRDefault="005F1462" w:rsidP="00906D4A">
      <w:pPr>
        <w:pStyle w:val="Exampletext"/>
      </w:pPr>
      <w:r w:rsidRPr="00213323">
        <w:t>Corner    Typ         buffer_typ.va  buffer_io_typ</w:t>
      </w:r>
    </w:p>
    <w:p w14:paraId="6DA66B1F" w14:textId="77777777" w:rsidR="005F1462" w:rsidRPr="00213323" w:rsidRDefault="005F1462" w:rsidP="00906D4A">
      <w:pPr>
        <w:pStyle w:val="Exampletext"/>
      </w:pPr>
      <w:r w:rsidRPr="00213323">
        <w:t>Corner    Min         buffer_min.va  buffer_io_min</w:t>
      </w:r>
    </w:p>
    <w:p w14:paraId="24687ACD" w14:textId="77777777" w:rsidR="00193E60" w:rsidRPr="00213323" w:rsidRDefault="005F1462" w:rsidP="00906D4A">
      <w:pPr>
        <w:pStyle w:val="Exampletext"/>
      </w:pPr>
      <w:r w:rsidRPr="00213323">
        <w:t>Corner    Max         buffer_max.va  buffer_io_max</w:t>
      </w:r>
    </w:p>
    <w:p w14:paraId="573BCBBC" w14:textId="77777777" w:rsidR="005F1462" w:rsidRPr="00213323" w:rsidRDefault="005F1462" w:rsidP="00906D4A">
      <w:pPr>
        <w:pStyle w:val="Exampletext"/>
      </w:pPr>
      <w:r w:rsidRPr="00213323">
        <w:t>| Parameters List of parameters</w:t>
      </w:r>
    </w:p>
    <w:p w14:paraId="2C03CD28" w14:textId="77777777" w:rsidR="005F1462" w:rsidRPr="00213323" w:rsidRDefault="005F1462" w:rsidP="00906D4A">
      <w:pPr>
        <w:pStyle w:val="Exampletext"/>
      </w:pPr>
      <w:r w:rsidRPr="00213323">
        <w:t>Parameters delay rate</w:t>
      </w:r>
    </w:p>
    <w:p w14:paraId="28E2338D" w14:textId="77777777" w:rsidR="005F1462" w:rsidRPr="00213323" w:rsidRDefault="005F1462" w:rsidP="00906D4A">
      <w:pPr>
        <w:pStyle w:val="Exampletext"/>
      </w:pPr>
      <w:r w:rsidRPr="00213323">
        <w:t>Parameters preemphasis</w:t>
      </w:r>
    </w:p>
    <w:p w14:paraId="08E06EA9" w14:textId="77777777" w:rsidR="005F1462" w:rsidRPr="00213323" w:rsidRDefault="005F1462" w:rsidP="00906D4A">
      <w:pPr>
        <w:pStyle w:val="Exampletext"/>
      </w:pPr>
      <w:r w:rsidRPr="00213323">
        <w:t>|</w:t>
      </w:r>
    </w:p>
    <w:p w14:paraId="2501F2FB" w14:textId="77777777" w:rsidR="005F1462" w:rsidRPr="00213323" w:rsidRDefault="005F1462" w:rsidP="00906D4A">
      <w:pPr>
        <w:pStyle w:val="Exampletext"/>
      </w:pPr>
      <w:r w:rsidRPr="00213323">
        <w:t>| Ports List of port names (in same order as in Verilog-A(MS))</w:t>
      </w:r>
    </w:p>
    <w:p w14:paraId="56D359C1" w14:textId="77777777" w:rsidR="005F1462" w:rsidRPr="00213323" w:rsidRDefault="005F1462" w:rsidP="00906D4A">
      <w:pPr>
        <w:pStyle w:val="Exampletext"/>
      </w:pPr>
      <w:r w:rsidRPr="00213323">
        <w:t>Ports A_signal my_drive my_enable my_receive my_ref</w:t>
      </w:r>
    </w:p>
    <w:p w14:paraId="05272166" w14:textId="77777777" w:rsidR="005F1462" w:rsidRPr="00213323" w:rsidRDefault="005F1462" w:rsidP="00906D4A">
      <w:pPr>
        <w:pStyle w:val="Exampletext"/>
      </w:pPr>
      <w:r w:rsidRPr="00213323">
        <w:t>Ports A_puref A_pdref A_pcref A_gcref A_extref</w:t>
      </w:r>
    </w:p>
    <w:p w14:paraId="49390931" w14:textId="77777777" w:rsidR="005F1462" w:rsidRPr="00213323" w:rsidRDefault="005F1462" w:rsidP="00906D4A">
      <w:pPr>
        <w:pStyle w:val="Exampletext"/>
      </w:pPr>
      <w:r w:rsidRPr="00213323">
        <w:t>|</w:t>
      </w:r>
    </w:p>
    <w:p w14:paraId="2C226D0D" w14:textId="77777777" w:rsidR="005F1462" w:rsidRPr="00213323" w:rsidRDefault="005F1462" w:rsidP="00906D4A">
      <w:pPr>
        <w:pStyle w:val="Exampletext"/>
      </w:pPr>
      <w:r w:rsidRPr="00213323">
        <w:t xml:space="preserve">| D_to_A d_port   port1     port2    vlow vhigh trise tfall corner_name </w:t>
      </w:r>
    </w:p>
    <w:p w14:paraId="3FBE53CE" w14:textId="77777777" w:rsidR="005F1462" w:rsidRPr="00213323" w:rsidRDefault="005F1462" w:rsidP="00906D4A">
      <w:pPr>
        <w:pStyle w:val="Exampletext"/>
      </w:pPr>
      <w:r w:rsidRPr="00213323">
        <w:t>D_to_A   D_drive  my_drive   my_ref   0.0  3.3  0.5n  0.3n   Typ</w:t>
      </w:r>
    </w:p>
    <w:p w14:paraId="03A1D5A3" w14:textId="77777777" w:rsidR="005F1462" w:rsidRPr="00213323" w:rsidRDefault="005F1462" w:rsidP="00906D4A">
      <w:pPr>
        <w:pStyle w:val="Exampletext"/>
      </w:pPr>
      <w:r w:rsidRPr="00213323">
        <w:t>D_to_A   D_enable my_enable  A_gcref  0.0  3.3  0.5n  0.3n   Typ</w:t>
      </w:r>
    </w:p>
    <w:p w14:paraId="728D92D9" w14:textId="77777777" w:rsidR="005F1462" w:rsidRPr="00213323" w:rsidRDefault="005F1462" w:rsidP="00906D4A">
      <w:pPr>
        <w:pStyle w:val="Exampletext"/>
      </w:pPr>
      <w:r w:rsidRPr="00213323">
        <w:t>|</w:t>
      </w:r>
    </w:p>
    <w:p w14:paraId="3C47775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1CBAC6E3" w14:textId="77777777" w:rsidR="005F1462" w:rsidRPr="00213323" w:rsidRDefault="005F1462" w:rsidP="00906D4A">
      <w:pPr>
        <w:pStyle w:val="Exampletext"/>
      </w:pPr>
      <w:r w:rsidRPr="00213323">
        <w:t xml:space="preserve">A_to_D   D_receive  my_receive  my_ref  0.8   2.0    Typ </w:t>
      </w:r>
    </w:p>
    <w:p w14:paraId="446CAA5D" w14:textId="77777777" w:rsidR="005F1462" w:rsidRPr="00213323" w:rsidRDefault="005F1462" w:rsidP="00906D4A">
      <w:pPr>
        <w:pStyle w:val="Exampletext"/>
      </w:pPr>
      <w:r w:rsidRPr="00213323">
        <w:t>|</w:t>
      </w:r>
    </w:p>
    <w:p w14:paraId="17D07898" w14:textId="77777777" w:rsidR="005F1462" w:rsidRPr="00213323" w:rsidRDefault="005F1462" w:rsidP="00906D4A">
      <w:pPr>
        <w:pStyle w:val="Exampletext"/>
      </w:pPr>
      <w:r w:rsidRPr="00213323">
        <w:t>| Note: A_signal might also be used instead of a user-defined interface port</w:t>
      </w:r>
    </w:p>
    <w:p w14:paraId="33AF2BA6" w14:textId="77777777" w:rsidR="005F1462" w:rsidRPr="00213323" w:rsidRDefault="005F1462" w:rsidP="00906D4A">
      <w:pPr>
        <w:pStyle w:val="Exampletext"/>
      </w:pPr>
      <w:r w:rsidRPr="00213323">
        <w:t>| for measurements taken at the die pads</w:t>
      </w:r>
    </w:p>
    <w:p w14:paraId="622A3D45" w14:textId="77777777" w:rsidR="005F1462" w:rsidRPr="00213323" w:rsidRDefault="005F1462" w:rsidP="00906D4A">
      <w:pPr>
        <w:pStyle w:val="Exampletext"/>
      </w:pPr>
      <w:r w:rsidRPr="00213323">
        <w:lastRenderedPageBreak/>
        <w:t>|</w:t>
      </w:r>
    </w:p>
    <w:p w14:paraId="097D623A" w14:textId="77777777" w:rsidR="005F1462" w:rsidRPr="00213323" w:rsidRDefault="005F1462" w:rsidP="00906D4A">
      <w:pPr>
        <w:pStyle w:val="Exampletext"/>
      </w:pPr>
      <w:r w:rsidRPr="00213323">
        <w:t>[End External Model]</w:t>
      </w:r>
    </w:p>
    <w:p w14:paraId="2A2DFC99" w14:textId="77777777" w:rsidR="005F1462" w:rsidRPr="00213323" w:rsidRDefault="005F1462" w:rsidP="00906D4A">
      <w:pPr>
        <w:pStyle w:val="Exampletext"/>
      </w:pPr>
    </w:p>
    <w:p w14:paraId="414055E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5C2C03A3" w14:textId="77777777" w:rsidR="005F1462" w:rsidRPr="00213323" w:rsidRDefault="005F1462" w:rsidP="00906D4A">
      <w:pPr>
        <w:pStyle w:val="Exampletext"/>
      </w:pPr>
      <w:r w:rsidRPr="00213323">
        <w:t>[Model] Ext_SPICE_Diff_Buff</w:t>
      </w:r>
    </w:p>
    <w:p w14:paraId="1F946F11" w14:textId="77777777" w:rsidR="005F1462" w:rsidRPr="00213323" w:rsidRDefault="005F1462" w:rsidP="00906D4A">
      <w:pPr>
        <w:pStyle w:val="Exampletext"/>
      </w:pPr>
      <w:r w:rsidRPr="00213323">
        <w:t>Model_type I/O_diff</w:t>
      </w:r>
    </w:p>
    <w:p w14:paraId="1C759367" w14:textId="77777777" w:rsidR="005F1462" w:rsidRPr="00213323" w:rsidRDefault="005F1462" w:rsidP="00906D4A">
      <w:pPr>
        <w:pStyle w:val="Exampletext"/>
      </w:pPr>
      <w:r w:rsidRPr="00213323">
        <w:t>Rref_diff = 100</w:t>
      </w:r>
    </w:p>
    <w:p w14:paraId="65A4A10B" w14:textId="77777777" w:rsidR="005F1462" w:rsidRPr="00213323" w:rsidRDefault="005F1462" w:rsidP="00906D4A">
      <w:pPr>
        <w:pStyle w:val="Exampletext"/>
      </w:pPr>
      <w:r w:rsidRPr="00213323">
        <w:t>|</w:t>
      </w:r>
    </w:p>
    <w:p w14:paraId="77C31FE6" w14:textId="77777777" w:rsidR="005F1462" w:rsidRPr="00213323" w:rsidRDefault="005F1462" w:rsidP="00906D4A">
      <w:pPr>
        <w:pStyle w:val="Exampletext"/>
      </w:pPr>
      <w:r w:rsidRPr="00213323">
        <w:t>| Other model subparameters are optional</w:t>
      </w:r>
    </w:p>
    <w:p w14:paraId="13ABB2E4" w14:textId="77777777" w:rsidR="005F1462" w:rsidRPr="00213323" w:rsidRDefault="005F1462" w:rsidP="00906D4A">
      <w:pPr>
        <w:pStyle w:val="Exampletext"/>
      </w:pPr>
      <w:r w:rsidRPr="00213323">
        <w:t>|</w:t>
      </w:r>
    </w:p>
    <w:p w14:paraId="3CFAA3E1" w14:textId="77777777" w:rsidR="005F1462" w:rsidRPr="00213323" w:rsidRDefault="005F1462" w:rsidP="00906D4A">
      <w:pPr>
        <w:pStyle w:val="Exampletext"/>
      </w:pPr>
      <w:r w:rsidRPr="00213323">
        <w:t>|                 typ     min    max</w:t>
      </w:r>
    </w:p>
    <w:p w14:paraId="766DBA6A" w14:textId="77777777" w:rsidR="005F1462" w:rsidRPr="00213323" w:rsidRDefault="005F1462" w:rsidP="00906D4A">
      <w:pPr>
        <w:pStyle w:val="Exampletext"/>
      </w:pPr>
      <w:r w:rsidRPr="00213323">
        <w:t>[Voltage Range]   3.3     3.0    3.6</w:t>
      </w:r>
    </w:p>
    <w:p w14:paraId="6A955FE1" w14:textId="77777777" w:rsidR="005F1462" w:rsidRPr="00213323" w:rsidRDefault="005F1462" w:rsidP="00906D4A">
      <w:pPr>
        <w:pStyle w:val="Exampletext"/>
      </w:pPr>
      <w:r w:rsidRPr="00213323">
        <w:t>|</w:t>
      </w:r>
    </w:p>
    <w:p w14:paraId="7F8C1FD0" w14:textId="77777777" w:rsidR="005F1462" w:rsidRPr="00213323" w:rsidRDefault="005F1462" w:rsidP="00906D4A">
      <w:pPr>
        <w:pStyle w:val="Exampletext"/>
      </w:pPr>
      <w:r w:rsidRPr="00213323">
        <w:t>[Ramp]</w:t>
      </w:r>
    </w:p>
    <w:p w14:paraId="3DAD700A" w14:textId="77777777" w:rsidR="005F1462" w:rsidRPr="00213323" w:rsidRDefault="005F1462" w:rsidP="00906D4A">
      <w:pPr>
        <w:pStyle w:val="Exampletext"/>
      </w:pPr>
      <w:r w:rsidRPr="00213323">
        <w:t>dV/dt_r        1.57/0.36n   1.44/0.57n   1.73/0.28n</w:t>
      </w:r>
    </w:p>
    <w:p w14:paraId="41B004AD" w14:textId="77777777" w:rsidR="005F1462" w:rsidRPr="00213323" w:rsidRDefault="005F1462" w:rsidP="00906D4A">
      <w:pPr>
        <w:pStyle w:val="Exampletext"/>
      </w:pPr>
      <w:r w:rsidRPr="00213323">
        <w:t>dV/dt_f        1.57/0.35n   1.46/0.44n   1.68/0.28n</w:t>
      </w:r>
    </w:p>
    <w:p w14:paraId="18B040E9" w14:textId="77777777" w:rsidR="005F1462" w:rsidRPr="00213323" w:rsidRDefault="005F1462" w:rsidP="00906D4A">
      <w:pPr>
        <w:pStyle w:val="Exampletext"/>
      </w:pPr>
      <w:r w:rsidRPr="00213323">
        <w:t>|</w:t>
      </w:r>
    </w:p>
    <w:p w14:paraId="3CB6D8E0" w14:textId="77777777" w:rsidR="005F1462" w:rsidRPr="00213323" w:rsidRDefault="005F1462" w:rsidP="00906D4A">
      <w:pPr>
        <w:pStyle w:val="Exampletext"/>
      </w:pPr>
      <w:r w:rsidRPr="00213323">
        <w:t>[External Model]</w:t>
      </w:r>
    </w:p>
    <w:p w14:paraId="4DAAE5FC" w14:textId="77777777" w:rsidR="005F1462" w:rsidRPr="00213323" w:rsidRDefault="005F1462" w:rsidP="00906D4A">
      <w:pPr>
        <w:pStyle w:val="Exampletext"/>
      </w:pPr>
      <w:r w:rsidRPr="00213323">
        <w:t>Language SPICE</w:t>
      </w:r>
    </w:p>
    <w:p w14:paraId="3045E1DE" w14:textId="77777777" w:rsidR="005F1462" w:rsidRPr="00213323" w:rsidRDefault="005F1462" w:rsidP="00906D4A">
      <w:pPr>
        <w:pStyle w:val="Exampletext"/>
      </w:pPr>
      <w:r w:rsidRPr="00213323">
        <w:t>|</w:t>
      </w:r>
    </w:p>
    <w:p w14:paraId="03F6DC0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0633B2E" w14:textId="77777777" w:rsidR="005F1462" w:rsidRPr="00213323" w:rsidRDefault="005F1462" w:rsidP="00906D4A">
      <w:pPr>
        <w:pStyle w:val="Exampletext"/>
      </w:pPr>
      <w:r w:rsidRPr="00213323">
        <w:t>Corner    Typ         diffio.spi  diff_io_typ</w:t>
      </w:r>
    </w:p>
    <w:p w14:paraId="69E21040" w14:textId="77777777" w:rsidR="005F1462" w:rsidRPr="00213323" w:rsidRDefault="005F1462" w:rsidP="00906D4A">
      <w:pPr>
        <w:pStyle w:val="Exampletext"/>
      </w:pPr>
      <w:r w:rsidRPr="00213323">
        <w:t>Corner    Min         diffio.spi  diff_io_min</w:t>
      </w:r>
    </w:p>
    <w:p w14:paraId="20965E77" w14:textId="77777777" w:rsidR="005F1462" w:rsidRPr="00213323" w:rsidRDefault="005F1462" w:rsidP="00906D4A">
      <w:pPr>
        <w:pStyle w:val="Exampletext"/>
      </w:pPr>
      <w:r w:rsidRPr="00213323">
        <w:t>Corner    Max         diffio.spi  diff_io_max</w:t>
      </w:r>
    </w:p>
    <w:p w14:paraId="43B2AE55" w14:textId="77777777" w:rsidR="005F1462" w:rsidRPr="00213323" w:rsidRDefault="005F1462" w:rsidP="00906D4A">
      <w:pPr>
        <w:pStyle w:val="Exampletext"/>
      </w:pPr>
      <w:r w:rsidRPr="00213323">
        <w:t>|</w:t>
      </w:r>
    </w:p>
    <w:p w14:paraId="38D6C813" w14:textId="77777777" w:rsidR="005F1462" w:rsidRPr="00213323" w:rsidRDefault="005F1462" w:rsidP="00906D4A">
      <w:pPr>
        <w:pStyle w:val="Exampletext"/>
      </w:pPr>
      <w:r w:rsidRPr="00213323">
        <w:t>| Ports List of port names (in same order as in SPICE)</w:t>
      </w:r>
    </w:p>
    <w:p w14:paraId="22C64889" w14:textId="77777777" w:rsidR="005F1462" w:rsidRPr="00213323" w:rsidRDefault="005F1462" w:rsidP="00906D4A">
      <w:pPr>
        <w:pStyle w:val="Exampletext"/>
      </w:pPr>
      <w:r w:rsidRPr="00213323">
        <w:t>Ports A_signal_pos A_signal_neg my_receive my_drive my_enable</w:t>
      </w:r>
    </w:p>
    <w:p w14:paraId="2BD97C1F" w14:textId="77777777" w:rsidR="005F1462" w:rsidRPr="00213323" w:rsidRDefault="005F1462" w:rsidP="00906D4A">
      <w:pPr>
        <w:pStyle w:val="Exampletext"/>
      </w:pPr>
      <w:r w:rsidRPr="00213323">
        <w:t>Ports A_puref A_pdref A_pcref A_gcref A_extref my_ref A_gnd</w:t>
      </w:r>
    </w:p>
    <w:p w14:paraId="517B8E9F" w14:textId="77777777" w:rsidR="005F1462" w:rsidRPr="00213323" w:rsidRDefault="005F1462" w:rsidP="00906D4A">
      <w:pPr>
        <w:pStyle w:val="Exampletext"/>
      </w:pPr>
      <w:r w:rsidRPr="00213323">
        <w:t>|</w:t>
      </w:r>
    </w:p>
    <w:p w14:paraId="0C1B500B"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EDA6727" w14:textId="77777777" w:rsidR="005F1462" w:rsidRPr="00213323" w:rsidRDefault="005F1462" w:rsidP="00906D4A">
      <w:pPr>
        <w:pStyle w:val="Exampletext"/>
      </w:pPr>
      <w:r w:rsidRPr="00213323">
        <w:t>D_to_A    D_drive  my_drive   my_ref   0.0  3.3   0.5n  0.3n  Typ</w:t>
      </w:r>
    </w:p>
    <w:p w14:paraId="6BB3FCA3" w14:textId="77777777" w:rsidR="005F1462" w:rsidRPr="00213323" w:rsidRDefault="005F1462" w:rsidP="00906D4A">
      <w:pPr>
        <w:pStyle w:val="Exampletext"/>
      </w:pPr>
      <w:r w:rsidRPr="00213323">
        <w:t>D_to_A    D_drive  my_drive   my_ref   0.0  3.0   0.6n  0.3n  Min</w:t>
      </w:r>
    </w:p>
    <w:p w14:paraId="72EFDF44" w14:textId="77777777" w:rsidR="005F1462" w:rsidRPr="00213323" w:rsidRDefault="005F1462" w:rsidP="00906D4A">
      <w:pPr>
        <w:pStyle w:val="Exampletext"/>
      </w:pPr>
      <w:r w:rsidRPr="00213323">
        <w:t>D_to_A    D_drive  my_drive   my_ref   0.0  3.6   0.4n  0.3n  Max</w:t>
      </w:r>
    </w:p>
    <w:p w14:paraId="77551CD3" w14:textId="77777777" w:rsidR="005F1462" w:rsidRPr="00213323" w:rsidRDefault="005F1462" w:rsidP="00906D4A">
      <w:pPr>
        <w:pStyle w:val="Exampletext"/>
      </w:pPr>
      <w:r w:rsidRPr="00213323">
        <w:t>D_to_A    D_enable my_enable  my_ref   0.0  3.3   0.5n  0.3n  Typ</w:t>
      </w:r>
    </w:p>
    <w:p w14:paraId="173FC4DD" w14:textId="77777777" w:rsidR="005F1462" w:rsidRPr="00213323" w:rsidRDefault="005F1462" w:rsidP="00906D4A">
      <w:pPr>
        <w:pStyle w:val="Exampletext"/>
      </w:pPr>
      <w:r w:rsidRPr="00213323">
        <w:t>D_to_A    D_enable my_enable  my_ref   0.0  3.0   0.6n  0.3n  Min</w:t>
      </w:r>
    </w:p>
    <w:p w14:paraId="04700FA8" w14:textId="77777777" w:rsidR="00193E60" w:rsidRPr="00213323" w:rsidRDefault="005F1462" w:rsidP="00906D4A">
      <w:pPr>
        <w:pStyle w:val="Exampletext"/>
      </w:pPr>
      <w:r w:rsidRPr="00213323">
        <w:t>D_to_A    D_enable my_enable  my_ref   0.0  3.6   0.4n  0.3n  Max</w:t>
      </w:r>
    </w:p>
    <w:p w14:paraId="5A154A70" w14:textId="77777777" w:rsidR="003A5B32" w:rsidRPr="00213323" w:rsidRDefault="003A5B32" w:rsidP="00906D4A">
      <w:pPr>
        <w:pStyle w:val="Exampletext"/>
      </w:pPr>
      <w:r w:rsidRPr="00213323">
        <w:t>|</w:t>
      </w:r>
    </w:p>
    <w:p w14:paraId="7DD5A38B"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07F00B2D" w14:textId="77777777" w:rsidR="005F1462" w:rsidRPr="00213323" w:rsidRDefault="005F1462" w:rsidP="00906D4A">
      <w:pPr>
        <w:pStyle w:val="Exampletext"/>
      </w:pPr>
      <w:r w:rsidRPr="00213323">
        <w:t>A_to_D    D_receive  A_signal_pos  A_signal_neg  -200m  200m  Typ</w:t>
      </w:r>
    </w:p>
    <w:p w14:paraId="1EE9849B" w14:textId="77777777" w:rsidR="005F1462" w:rsidRPr="00213323" w:rsidRDefault="005F1462" w:rsidP="00906D4A">
      <w:pPr>
        <w:pStyle w:val="Exampletext"/>
      </w:pPr>
      <w:r w:rsidRPr="00213323">
        <w:t>A_to_D    D_receive  A_signal_pos  A_signal_neg  -200m  200m  Min</w:t>
      </w:r>
    </w:p>
    <w:p w14:paraId="7F90FE2E" w14:textId="77777777" w:rsidR="005F1462" w:rsidRPr="00213323" w:rsidRDefault="005F1462" w:rsidP="00906D4A">
      <w:pPr>
        <w:pStyle w:val="Exampletext"/>
      </w:pPr>
      <w:r w:rsidRPr="00213323">
        <w:t>A_to_D    D_receive  A_signal_pos  A_signal_neg  -200m  200m  Max</w:t>
      </w:r>
    </w:p>
    <w:p w14:paraId="78741CAC" w14:textId="77777777" w:rsidR="005F1462" w:rsidRPr="00213323" w:rsidRDefault="005F1462" w:rsidP="00906D4A">
      <w:pPr>
        <w:pStyle w:val="Exampletext"/>
      </w:pPr>
      <w:r w:rsidRPr="00213323">
        <w:t>|</w:t>
      </w:r>
    </w:p>
    <w:p w14:paraId="197CFD54" w14:textId="77777777" w:rsidR="005F1462" w:rsidRPr="00213323" w:rsidRDefault="005F1462" w:rsidP="00906D4A">
      <w:pPr>
        <w:pStyle w:val="Exampletext"/>
      </w:pPr>
      <w:r w:rsidRPr="00213323">
        <w:t>[End External Model]</w:t>
      </w:r>
    </w:p>
    <w:p w14:paraId="6B0F4951" w14:textId="77777777" w:rsidR="005F1462" w:rsidRPr="00213323" w:rsidRDefault="005F1462" w:rsidP="00906D4A">
      <w:pPr>
        <w:pStyle w:val="Exampletext"/>
      </w:pPr>
    </w:p>
    <w:p w14:paraId="447CA568"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7CE25FB8" w14:textId="77777777" w:rsidR="00B3299B" w:rsidRPr="00213323" w:rsidRDefault="00B3299B" w:rsidP="00B3299B">
      <w:pPr>
        <w:pStyle w:val="Exampletext"/>
        <w:contextualSpacing/>
      </w:pPr>
      <w:r w:rsidRPr="00213323">
        <w:t>[Model] Ext_ISS_Diff_Buff</w:t>
      </w:r>
    </w:p>
    <w:p w14:paraId="137F06FD" w14:textId="77777777" w:rsidR="00B3299B" w:rsidRPr="00213323" w:rsidRDefault="00B3299B" w:rsidP="00B3299B">
      <w:pPr>
        <w:pStyle w:val="Exampletext"/>
        <w:contextualSpacing/>
      </w:pPr>
      <w:r w:rsidRPr="00213323">
        <w:t>Model_type I/O_diff</w:t>
      </w:r>
    </w:p>
    <w:p w14:paraId="0B3BD62E" w14:textId="77777777" w:rsidR="00B3299B" w:rsidRPr="00213323" w:rsidRDefault="00B3299B" w:rsidP="00B3299B">
      <w:pPr>
        <w:pStyle w:val="Exampletext"/>
        <w:contextualSpacing/>
      </w:pPr>
      <w:r w:rsidRPr="00213323">
        <w:t>Rref_diff = 100</w:t>
      </w:r>
    </w:p>
    <w:p w14:paraId="11945404" w14:textId="77777777" w:rsidR="00B3299B" w:rsidRPr="00213323" w:rsidRDefault="00B3299B" w:rsidP="00B3299B">
      <w:pPr>
        <w:pStyle w:val="Exampletext"/>
        <w:contextualSpacing/>
      </w:pPr>
      <w:r w:rsidRPr="00213323">
        <w:t>|</w:t>
      </w:r>
    </w:p>
    <w:p w14:paraId="0267E4DD" w14:textId="77777777" w:rsidR="00B3299B" w:rsidRPr="00213323" w:rsidRDefault="00B3299B" w:rsidP="00B3299B">
      <w:pPr>
        <w:pStyle w:val="Exampletext"/>
        <w:contextualSpacing/>
      </w:pPr>
      <w:r w:rsidRPr="00213323">
        <w:t>| Other model subparameters are optional</w:t>
      </w:r>
    </w:p>
    <w:p w14:paraId="66C3A9BB" w14:textId="77777777" w:rsidR="00B3299B" w:rsidRPr="00213323" w:rsidRDefault="00B3299B" w:rsidP="00B3299B">
      <w:pPr>
        <w:pStyle w:val="Exampletext"/>
        <w:contextualSpacing/>
      </w:pPr>
      <w:r w:rsidRPr="00213323">
        <w:t>|</w:t>
      </w:r>
    </w:p>
    <w:p w14:paraId="7B5354A8" w14:textId="77777777" w:rsidR="00B3299B" w:rsidRPr="00213323" w:rsidRDefault="00B3299B" w:rsidP="00B3299B">
      <w:pPr>
        <w:pStyle w:val="Exampletext"/>
        <w:contextualSpacing/>
      </w:pPr>
      <w:r w:rsidRPr="00213323">
        <w:t>|                 typ     min    max</w:t>
      </w:r>
    </w:p>
    <w:p w14:paraId="46E3AD30" w14:textId="77777777" w:rsidR="00B3299B" w:rsidRPr="00213323" w:rsidRDefault="00B3299B" w:rsidP="00B3299B">
      <w:pPr>
        <w:pStyle w:val="Exampletext"/>
        <w:contextualSpacing/>
      </w:pPr>
      <w:r w:rsidRPr="00213323">
        <w:t>[Voltage Range]   3.3     3.0    3.6</w:t>
      </w:r>
    </w:p>
    <w:p w14:paraId="2777E387" w14:textId="77777777" w:rsidR="00B3299B" w:rsidRPr="00213323" w:rsidRDefault="00B3299B" w:rsidP="00B3299B">
      <w:pPr>
        <w:pStyle w:val="Exampletext"/>
        <w:contextualSpacing/>
      </w:pPr>
      <w:r w:rsidRPr="00213323">
        <w:t>|</w:t>
      </w:r>
    </w:p>
    <w:p w14:paraId="3D608AC2" w14:textId="77777777" w:rsidR="00B3299B" w:rsidRPr="00213323" w:rsidRDefault="00B3299B" w:rsidP="00B3299B">
      <w:pPr>
        <w:pStyle w:val="Exampletext"/>
        <w:contextualSpacing/>
      </w:pPr>
      <w:r w:rsidRPr="00213323">
        <w:t>[Ramp]</w:t>
      </w:r>
    </w:p>
    <w:p w14:paraId="3BB810B7" w14:textId="77777777" w:rsidR="00B3299B" w:rsidRPr="00213323" w:rsidRDefault="00B3299B" w:rsidP="00B3299B">
      <w:pPr>
        <w:pStyle w:val="Exampletext"/>
        <w:contextualSpacing/>
      </w:pPr>
      <w:r w:rsidRPr="00213323">
        <w:t>dV/dt_r        1.57/0.36n   1.44/0.57n   1.73/0.28n</w:t>
      </w:r>
    </w:p>
    <w:p w14:paraId="1F6606F6" w14:textId="77777777" w:rsidR="00B3299B" w:rsidRPr="00213323" w:rsidRDefault="00B3299B" w:rsidP="00B3299B">
      <w:pPr>
        <w:pStyle w:val="Exampletext"/>
        <w:contextualSpacing/>
      </w:pPr>
      <w:r w:rsidRPr="00213323">
        <w:lastRenderedPageBreak/>
        <w:t>dV/dt_f        1.57/0.35n   1.46/0.44n   1.68/0.28n</w:t>
      </w:r>
    </w:p>
    <w:p w14:paraId="2825D3F9" w14:textId="77777777" w:rsidR="00B3299B" w:rsidRPr="00213323" w:rsidRDefault="00B3299B" w:rsidP="00B3299B">
      <w:pPr>
        <w:pStyle w:val="Exampletext"/>
        <w:contextualSpacing/>
      </w:pPr>
      <w:r w:rsidRPr="00213323">
        <w:t>|</w:t>
      </w:r>
    </w:p>
    <w:p w14:paraId="4E41D1AC" w14:textId="77777777" w:rsidR="00B3299B" w:rsidRPr="00213323" w:rsidRDefault="00B3299B" w:rsidP="00B3299B">
      <w:pPr>
        <w:pStyle w:val="Exampletext"/>
        <w:contextualSpacing/>
      </w:pPr>
      <w:r w:rsidRPr="00213323">
        <w:t>[External Model]</w:t>
      </w:r>
    </w:p>
    <w:p w14:paraId="4E1581A2" w14:textId="77777777" w:rsidR="00B3299B" w:rsidRPr="00213323" w:rsidRDefault="00B3299B" w:rsidP="00B3299B">
      <w:pPr>
        <w:pStyle w:val="Exampletext"/>
        <w:contextualSpacing/>
      </w:pPr>
      <w:r w:rsidRPr="00213323">
        <w:t>Language IBIS-ISS</w:t>
      </w:r>
    </w:p>
    <w:p w14:paraId="2A1B0F00" w14:textId="77777777" w:rsidR="00B3299B" w:rsidRPr="00213323" w:rsidRDefault="00B3299B" w:rsidP="00B3299B">
      <w:pPr>
        <w:pStyle w:val="Exampletext"/>
        <w:contextualSpacing/>
      </w:pPr>
      <w:r w:rsidRPr="00213323">
        <w:t>|</w:t>
      </w:r>
    </w:p>
    <w:p w14:paraId="6B1B4319" w14:textId="77777777" w:rsidR="00B3299B" w:rsidRPr="00213323" w:rsidRDefault="00B3299B" w:rsidP="00B3299B">
      <w:pPr>
        <w:pStyle w:val="Exampletext"/>
        <w:contextualSpacing/>
      </w:pPr>
      <w:r w:rsidRPr="00213323">
        <w:t>| Corner corner_name file_name   circuit_name (.subckt name)</w:t>
      </w:r>
    </w:p>
    <w:p w14:paraId="0FE9F698" w14:textId="77777777" w:rsidR="00B3299B" w:rsidRPr="00213323" w:rsidRDefault="00B3299B" w:rsidP="00B3299B">
      <w:pPr>
        <w:pStyle w:val="Exampletext"/>
        <w:contextualSpacing/>
      </w:pPr>
      <w:r w:rsidRPr="00213323">
        <w:t>Corner    Typ         diffio.spi  diff_io_typ</w:t>
      </w:r>
    </w:p>
    <w:p w14:paraId="1DA5D6E6" w14:textId="77777777" w:rsidR="00B3299B" w:rsidRPr="00213323" w:rsidRDefault="00B3299B" w:rsidP="00B3299B">
      <w:pPr>
        <w:pStyle w:val="Exampletext"/>
        <w:contextualSpacing/>
      </w:pPr>
      <w:r w:rsidRPr="00213323">
        <w:t>Corner    Min         diffio.spi  diff_io_min</w:t>
      </w:r>
    </w:p>
    <w:p w14:paraId="7E31F970" w14:textId="77777777" w:rsidR="00B3299B" w:rsidRPr="00213323" w:rsidRDefault="00B3299B" w:rsidP="00B3299B">
      <w:pPr>
        <w:pStyle w:val="Exampletext"/>
        <w:contextualSpacing/>
      </w:pPr>
      <w:r w:rsidRPr="00213323">
        <w:t>Corner    Max         diffio.spi  diff_io_max</w:t>
      </w:r>
    </w:p>
    <w:p w14:paraId="5E3B2D41" w14:textId="77777777" w:rsidR="00B3299B" w:rsidRPr="00213323" w:rsidRDefault="00B3299B" w:rsidP="00B3299B">
      <w:pPr>
        <w:pStyle w:val="Exampletext"/>
        <w:contextualSpacing/>
      </w:pPr>
      <w:r w:rsidRPr="00213323">
        <w:t>|</w:t>
      </w:r>
    </w:p>
    <w:p w14:paraId="1F44024A" w14:textId="77777777" w:rsidR="00B3299B" w:rsidRPr="00213323" w:rsidRDefault="00B3299B" w:rsidP="00B3299B">
      <w:pPr>
        <w:pStyle w:val="Exampletext"/>
        <w:contextualSpacing/>
      </w:pPr>
      <w:r w:rsidRPr="00213323">
        <w:t>| List of parameters</w:t>
      </w:r>
    </w:p>
    <w:p w14:paraId="0F188509" w14:textId="77777777" w:rsidR="00B3299B" w:rsidRPr="00213323" w:rsidRDefault="00B3299B" w:rsidP="00B3299B">
      <w:pPr>
        <w:pStyle w:val="Exampletext"/>
        <w:contextualSpacing/>
      </w:pPr>
      <w:r w:rsidRPr="00213323">
        <w:t>Parameters sp_file_name</w:t>
      </w:r>
    </w:p>
    <w:p w14:paraId="3AB46DEE" w14:textId="77777777" w:rsidR="00B3299B" w:rsidRPr="00213323" w:rsidRDefault="00B3299B" w:rsidP="00B3299B">
      <w:pPr>
        <w:pStyle w:val="Exampletext"/>
        <w:contextualSpacing/>
      </w:pPr>
      <w:r w:rsidRPr="00213323">
        <w:t>Parameters c_diff  r_diff</w:t>
      </w:r>
    </w:p>
    <w:p w14:paraId="36EA1E20" w14:textId="77777777" w:rsidR="00B3299B" w:rsidRPr="00213323" w:rsidRDefault="00B3299B" w:rsidP="00B3299B">
      <w:pPr>
        <w:pStyle w:val="Exampletext"/>
        <w:contextualSpacing/>
      </w:pPr>
      <w:r w:rsidRPr="00213323">
        <w:t>|</w:t>
      </w:r>
    </w:p>
    <w:p w14:paraId="4E928339" w14:textId="77777777" w:rsidR="00B3299B" w:rsidRPr="00213323" w:rsidRDefault="00B3299B" w:rsidP="00B3299B">
      <w:pPr>
        <w:pStyle w:val="Exampletext"/>
        <w:contextualSpacing/>
      </w:pPr>
      <w:r w:rsidRPr="00213323">
        <w:t>|</w:t>
      </w:r>
    </w:p>
    <w:p w14:paraId="65C0F420" w14:textId="77777777" w:rsidR="00B3299B" w:rsidRPr="00213323" w:rsidRDefault="00B3299B" w:rsidP="00B3299B">
      <w:pPr>
        <w:pStyle w:val="Exampletext"/>
        <w:contextualSpacing/>
      </w:pPr>
      <w:r w:rsidRPr="00213323">
        <w:t>| List of converter parameters</w:t>
      </w:r>
    </w:p>
    <w:p w14:paraId="36626856" w14:textId="77777777" w:rsidR="00B3299B" w:rsidRPr="00213323" w:rsidRDefault="00B3299B" w:rsidP="00B3299B">
      <w:pPr>
        <w:pStyle w:val="Exampletext"/>
        <w:contextualSpacing/>
      </w:pPr>
      <w:r w:rsidRPr="00213323">
        <w:t>Converter_Parameters  MyVlow  = 0.0</w:t>
      </w:r>
    </w:p>
    <w:p w14:paraId="7849769E" w14:textId="77777777" w:rsidR="00B3299B" w:rsidRPr="00213323" w:rsidRDefault="00B3299B" w:rsidP="00B3299B">
      <w:pPr>
        <w:pStyle w:val="Exampletext"/>
        <w:contextualSpacing/>
      </w:pPr>
      <w:r w:rsidRPr="00213323">
        <w:t>Converter_Parameters  My</w:t>
      </w:r>
      <w:r w:rsidR="00495500" w:rsidRPr="00213323">
        <w:t>V</w:t>
      </w:r>
      <w:ins w:id="4893" w:author="Author">
        <w:r w:rsidR="00FC02E6">
          <w:t>h</w:t>
        </w:r>
      </w:ins>
      <w:del w:id="4894" w:author="Author">
        <w:r w:rsidRPr="00213323" w:rsidDel="00FC02E6">
          <w:delText>H</w:delText>
        </w:r>
      </w:del>
      <w:r w:rsidRPr="00213323">
        <w:t xml:space="preserve">igh </w:t>
      </w:r>
      <w:del w:id="4895" w:author="Author">
        <w:r w:rsidRPr="00213323" w:rsidDel="00054A68">
          <w:delText xml:space="preserve"> </w:delText>
        </w:r>
      </w:del>
      <w:r w:rsidRPr="00213323">
        <w:t>= 3.3</w:t>
      </w:r>
    </w:p>
    <w:p w14:paraId="35588143" w14:textId="77777777" w:rsidR="00B3299B" w:rsidRPr="00213323" w:rsidRDefault="00B3299B" w:rsidP="00B3299B">
      <w:pPr>
        <w:pStyle w:val="Exampletext"/>
        <w:contextualSpacing/>
      </w:pPr>
      <w:r w:rsidRPr="00213323">
        <w:t>|</w:t>
      </w:r>
    </w:p>
    <w:p w14:paraId="1F63B68B" w14:textId="77777777" w:rsidR="00B3299B" w:rsidRPr="00213323" w:rsidRDefault="00B3299B" w:rsidP="00B3299B">
      <w:pPr>
        <w:pStyle w:val="Exampletext"/>
        <w:contextualSpacing/>
      </w:pPr>
      <w:r w:rsidRPr="00213323">
        <w:t>| Ports List of port names (in same order as in IBIS-ISS)</w:t>
      </w:r>
    </w:p>
    <w:p w14:paraId="4F5EA5BF" w14:textId="77777777" w:rsidR="00B3299B" w:rsidRPr="00213323" w:rsidRDefault="00B3299B" w:rsidP="00B3299B">
      <w:pPr>
        <w:pStyle w:val="Exampletext"/>
        <w:contextualSpacing/>
      </w:pPr>
      <w:r w:rsidRPr="00213323">
        <w:t>Ports A_signal_pos A_signal_neg my_receive my_driveP my_driveN my_enable</w:t>
      </w:r>
    </w:p>
    <w:p w14:paraId="7D097383" w14:textId="77777777" w:rsidR="00B3299B" w:rsidRPr="00213323" w:rsidRDefault="00B3299B" w:rsidP="00B3299B">
      <w:pPr>
        <w:pStyle w:val="Exampletext"/>
        <w:contextualSpacing/>
      </w:pPr>
      <w:r w:rsidRPr="00213323">
        <w:t>Ports A_puref A_pdref A_pcref A_gcref A_extref my_ref A_gnd</w:t>
      </w:r>
    </w:p>
    <w:p w14:paraId="6EA174B4" w14:textId="77777777" w:rsidR="00B3299B" w:rsidRPr="00213323" w:rsidRDefault="00B3299B" w:rsidP="00B3299B">
      <w:pPr>
        <w:pStyle w:val="Exampletext"/>
        <w:contextualSpacing/>
      </w:pPr>
      <w:r w:rsidRPr="00213323">
        <w:t>|</w:t>
      </w:r>
    </w:p>
    <w:p w14:paraId="43071101" w14:textId="77777777" w:rsidR="00B3299B" w:rsidRPr="00213323" w:rsidRDefault="00B3299B" w:rsidP="00B3299B">
      <w:pPr>
        <w:pStyle w:val="Exampletext"/>
        <w:contextualSpacing/>
      </w:pPr>
      <w:r w:rsidRPr="00213323">
        <w:t>| D_to_A d_port  port1     port2 vlow vhigh trise tfall corner_name polarity</w:t>
      </w:r>
    </w:p>
    <w:p w14:paraId="012437B2" w14:textId="77777777" w:rsidR="00B3299B" w:rsidRPr="00213323" w:rsidRDefault="00B3299B" w:rsidP="00B3299B">
      <w:pPr>
        <w:pStyle w:val="Exampletext"/>
        <w:contextualSpacing/>
      </w:pPr>
      <w:r w:rsidRPr="00213323">
        <w:t>D_to_A  D_drive  my_driveP my_ref MyVlow</w:t>
      </w:r>
      <w:r w:rsidRPr="00213323" w:rsidDel="008D6A9C">
        <w:t xml:space="preserve"> </w:t>
      </w:r>
      <w:del w:id="4896" w:author="Author">
        <w:r w:rsidRPr="00213323" w:rsidDel="00FC02E6">
          <w:delText>My</w:delText>
        </w:r>
        <w:r w:rsidR="00495500" w:rsidRPr="00213323" w:rsidDel="00FC02E6">
          <w:delText>V</w:delText>
        </w:r>
        <w:r w:rsidRPr="00213323" w:rsidDel="00FC02E6">
          <w:delText xml:space="preserve">High </w:delText>
        </w:r>
      </w:del>
      <w:ins w:id="4897"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65796374" w14:textId="77777777" w:rsidR="00B3299B" w:rsidRPr="00213323" w:rsidRDefault="00B3299B" w:rsidP="00B3299B">
      <w:pPr>
        <w:pStyle w:val="Exampletext"/>
        <w:contextualSpacing/>
      </w:pPr>
      <w:r w:rsidRPr="00213323">
        <w:t>D_to_A  D_drive  my_driveN my_ref MyVlow</w:t>
      </w:r>
      <w:r w:rsidRPr="00213323" w:rsidDel="008D6A9C">
        <w:t xml:space="preserve"> </w:t>
      </w:r>
      <w:del w:id="4898" w:author="Author">
        <w:r w:rsidRPr="00213323" w:rsidDel="00FC02E6">
          <w:delText>My</w:delText>
        </w:r>
        <w:r w:rsidR="00495500" w:rsidRPr="00213323" w:rsidDel="00FC02E6">
          <w:delText>V</w:delText>
        </w:r>
        <w:r w:rsidRPr="00213323" w:rsidDel="00FC02E6">
          <w:delText xml:space="preserve">High </w:delText>
        </w:r>
      </w:del>
      <w:ins w:id="4899"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7CE95764" w14:textId="77777777" w:rsidR="00B3299B" w:rsidRPr="00213323" w:rsidRDefault="00B3299B" w:rsidP="00B3299B">
      <w:pPr>
        <w:pStyle w:val="Exampletext"/>
        <w:contextualSpacing/>
      </w:pPr>
      <w:r w:rsidRPr="00213323">
        <w:t>D_to_A  D_enable my_enable  my_ref   0.0  3.3   0.5n  0.3n  Typ</w:t>
      </w:r>
    </w:p>
    <w:p w14:paraId="1ECAA578" w14:textId="77777777" w:rsidR="00B3299B" w:rsidRPr="00213323" w:rsidRDefault="00B3299B" w:rsidP="00B3299B">
      <w:pPr>
        <w:pStyle w:val="Exampletext"/>
        <w:contextualSpacing/>
      </w:pPr>
      <w:r w:rsidRPr="00213323">
        <w:t>D_to_A  D_enable my_enable  my_ref   0.0  3.0   0.6n  0.3n  Min</w:t>
      </w:r>
    </w:p>
    <w:p w14:paraId="5F3AB619" w14:textId="77777777" w:rsidR="00B3299B" w:rsidRPr="00213323" w:rsidRDefault="00B3299B" w:rsidP="00B3299B">
      <w:pPr>
        <w:pStyle w:val="Exampletext"/>
        <w:contextualSpacing/>
      </w:pPr>
      <w:r w:rsidRPr="00213323">
        <w:t>D_to_A  D_enable my_enable  my_ref   0.0  3.6   0.4n  0.3n  Max</w:t>
      </w:r>
    </w:p>
    <w:p w14:paraId="6A68BE30" w14:textId="77777777" w:rsidR="00B3299B" w:rsidRPr="00213323" w:rsidRDefault="00B3299B" w:rsidP="00B3299B">
      <w:pPr>
        <w:pStyle w:val="Exampletext"/>
        <w:contextualSpacing/>
      </w:pPr>
      <w:r w:rsidRPr="00213323">
        <w:t>|</w:t>
      </w:r>
    </w:p>
    <w:p w14:paraId="4F5520DC" w14:textId="77777777" w:rsidR="00B3299B" w:rsidRPr="00213323" w:rsidRDefault="00B3299B" w:rsidP="00B3299B">
      <w:pPr>
        <w:pStyle w:val="Exampletext"/>
        <w:contextualSpacing/>
      </w:pPr>
      <w:r w:rsidRPr="00213323">
        <w:t xml:space="preserve">| A_to_D d_port     port1         port2         vlow   vhigh corner_name </w:t>
      </w:r>
    </w:p>
    <w:p w14:paraId="0FDA8791" w14:textId="77777777" w:rsidR="00B3299B" w:rsidRPr="00213323" w:rsidRDefault="00B3299B" w:rsidP="00B3299B">
      <w:pPr>
        <w:pStyle w:val="Exampletext"/>
        <w:contextualSpacing/>
      </w:pPr>
      <w:r w:rsidRPr="00213323">
        <w:t>A_to_D  D_receive  A_signal_pos  A_signal_neg  -200m  200m  Typ</w:t>
      </w:r>
    </w:p>
    <w:p w14:paraId="4D8F91E1" w14:textId="77777777" w:rsidR="00B3299B" w:rsidRPr="00213323" w:rsidRDefault="00B3299B" w:rsidP="00B3299B">
      <w:pPr>
        <w:pStyle w:val="Exampletext"/>
        <w:contextualSpacing/>
      </w:pPr>
      <w:r w:rsidRPr="00213323">
        <w:t>A_to_D  D_receive  A_signal_pos  A_signal_neg  -200m  200m  Min</w:t>
      </w:r>
    </w:p>
    <w:p w14:paraId="17DC342A" w14:textId="77777777" w:rsidR="00B3299B" w:rsidRPr="00213323" w:rsidRDefault="00B3299B" w:rsidP="00B3299B">
      <w:pPr>
        <w:pStyle w:val="Exampletext"/>
        <w:contextualSpacing/>
      </w:pPr>
      <w:r w:rsidRPr="00213323">
        <w:t>A_to_D  D_receive  A_signal_pos  A_signal_neg  -200m  200m  Max</w:t>
      </w:r>
    </w:p>
    <w:p w14:paraId="75C9F769" w14:textId="77777777" w:rsidR="00B3299B" w:rsidRPr="00213323" w:rsidRDefault="00B3299B" w:rsidP="00B3299B">
      <w:pPr>
        <w:pStyle w:val="Exampletext"/>
        <w:contextualSpacing/>
      </w:pPr>
      <w:r w:rsidRPr="00213323">
        <w:t>|</w:t>
      </w:r>
    </w:p>
    <w:p w14:paraId="60257446" w14:textId="77777777" w:rsidR="00B3299B" w:rsidRPr="00213323" w:rsidRDefault="00B3299B" w:rsidP="00B3299B">
      <w:pPr>
        <w:pStyle w:val="Exampletext"/>
      </w:pPr>
      <w:r w:rsidRPr="00213323">
        <w:t>[End External Model]</w:t>
      </w:r>
    </w:p>
    <w:p w14:paraId="17EA8875" w14:textId="77777777" w:rsidR="00B3299B" w:rsidRPr="00213323" w:rsidRDefault="00B3299B" w:rsidP="00906D4A">
      <w:pPr>
        <w:pStyle w:val="Exampletext"/>
      </w:pPr>
    </w:p>
    <w:p w14:paraId="1B81C0F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5BD513CE" w14:textId="77777777" w:rsidR="005F1462" w:rsidRPr="00213323" w:rsidRDefault="005F1462" w:rsidP="00906D4A">
      <w:pPr>
        <w:pStyle w:val="Exampletext"/>
      </w:pPr>
      <w:r w:rsidRPr="00213323">
        <w:t>[Model] Ext_VHDL_Diff_Buff</w:t>
      </w:r>
    </w:p>
    <w:p w14:paraId="1865AFA3" w14:textId="77777777" w:rsidR="005F1462" w:rsidRPr="00213323" w:rsidRDefault="005F1462" w:rsidP="00906D4A">
      <w:pPr>
        <w:pStyle w:val="Exampletext"/>
      </w:pPr>
      <w:r w:rsidRPr="00213323">
        <w:t>Model_type I/O_diff</w:t>
      </w:r>
    </w:p>
    <w:p w14:paraId="100FC5FA" w14:textId="77777777" w:rsidR="005F1462" w:rsidRPr="00213323" w:rsidRDefault="005F1462" w:rsidP="00906D4A">
      <w:pPr>
        <w:pStyle w:val="Exampletext"/>
      </w:pPr>
      <w:r w:rsidRPr="00213323">
        <w:t>Rref_diff = 100</w:t>
      </w:r>
    </w:p>
    <w:p w14:paraId="482ABF6B" w14:textId="77777777" w:rsidR="005F1462" w:rsidRPr="00213323" w:rsidRDefault="005F1462" w:rsidP="00906D4A">
      <w:pPr>
        <w:pStyle w:val="Exampletext"/>
      </w:pPr>
      <w:r w:rsidRPr="00213323">
        <w:t>|</w:t>
      </w:r>
    </w:p>
    <w:p w14:paraId="2AFE3D2B" w14:textId="77777777" w:rsidR="005F1462" w:rsidRPr="00213323" w:rsidRDefault="005F1462" w:rsidP="00906D4A">
      <w:pPr>
        <w:pStyle w:val="Exampletext"/>
      </w:pPr>
      <w:r w:rsidRPr="00213323">
        <w:t>|                 typ     min    max</w:t>
      </w:r>
    </w:p>
    <w:p w14:paraId="767D7787" w14:textId="77777777" w:rsidR="005F1462" w:rsidRPr="00213323" w:rsidRDefault="005F1462" w:rsidP="00906D4A">
      <w:pPr>
        <w:pStyle w:val="Exampletext"/>
      </w:pPr>
      <w:r w:rsidRPr="00213323">
        <w:t>[Voltage Range]   3.3     3.0    3.6</w:t>
      </w:r>
    </w:p>
    <w:p w14:paraId="465F7F3D" w14:textId="77777777" w:rsidR="005F1462" w:rsidRPr="00213323" w:rsidRDefault="005F1462" w:rsidP="00906D4A">
      <w:pPr>
        <w:pStyle w:val="Exampletext"/>
      </w:pPr>
      <w:r w:rsidRPr="00213323">
        <w:t>|</w:t>
      </w:r>
    </w:p>
    <w:p w14:paraId="58A1111D" w14:textId="77777777" w:rsidR="005F1462" w:rsidRPr="00213323" w:rsidRDefault="005F1462" w:rsidP="00906D4A">
      <w:pPr>
        <w:pStyle w:val="Exampletext"/>
      </w:pPr>
      <w:r w:rsidRPr="00213323">
        <w:t>[Ramp]</w:t>
      </w:r>
    </w:p>
    <w:p w14:paraId="361A6A17" w14:textId="77777777" w:rsidR="005F1462" w:rsidRPr="00213323" w:rsidRDefault="005F1462" w:rsidP="00906D4A">
      <w:pPr>
        <w:pStyle w:val="Exampletext"/>
      </w:pPr>
      <w:r w:rsidRPr="00213323">
        <w:t>dV/dt_r        1.57/0.36n   1.44/0.57n   1.73/0.28n</w:t>
      </w:r>
    </w:p>
    <w:p w14:paraId="2E64C50E" w14:textId="77777777" w:rsidR="005F1462" w:rsidRPr="00213323" w:rsidRDefault="005F1462" w:rsidP="00906D4A">
      <w:pPr>
        <w:pStyle w:val="Exampletext"/>
      </w:pPr>
      <w:r w:rsidRPr="00213323">
        <w:t>dV/dt_f        1.57/0.35n   1.46/0.44n   1.68/0.28n</w:t>
      </w:r>
    </w:p>
    <w:p w14:paraId="6AE8759D" w14:textId="77777777" w:rsidR="005F1462" w:rsidRPr="00213323" w:rsidRDefault="005F1462" w:rsidP="00906D4A">
      <w:pPr>
        <w:pStyle w:val="Exampletext"/>
      </w:pPr>
      <w:r w:rsidRPr="00213323">
        <w:t>|</w:t>
      </w:r>
    </w:p>
    <w:p w14:paraId="72F4E578" w14:textId="77777777" w:rsidR="005F1462" w:rsidRPr="00213323" w:rsidRDefault="005F1462" w:rsidP="00906D4A">
      <w:pPr>
        <w:pStyle w:val="Exampletext"/>
      </w:pPr>
      <w:r w:rsidRPr="00213323">
        <w:t>| Other model subparameters are optional</w:t>
      </w:r>
    </w:p>
    <w:p w14:paraId="381419EA" w14:textId="77777777" w:rsidR="005F1462" w:rsidRPr="00213323" w:rsidRDefault="005F1462" w:rsidP="00906D4A">
      <w:pPr>
        <w:pStyle w:val="Exampletext"/>
      </w:pPr>
      <w:r w:rsidRPr="00213323">
        <w:t>|</w:t>
      </w:r>
    </w:p>
    <w:p w14:paraId="76330071" w14:textId="77777777" w:rsidR="005F1462" w:rsidRPr="00213323" w:rsidRDefault="005F1462" w:rsidP="00906D4A">
      <w:pPr>
        <w:pStyle w:val="Exampletext"/>
      </w:pPr>
      <w:r w:rsidRPr="00213323">
        <w:t>[External Model]</w:t>
      </w:r>
    </w:p>
    <w:p w14:paraId="1DA4F879" w14:textId="77777777" w:rsidR="005F1462" w:rsidRPr="00213323" w:rsidRDefault="005F1462" w:rsidP="00906D4A">
      <w:pPr>
        <w:pStyle w:val="Exampletext"/>
      </w:pPr>
      <w:r w:rsidRPr="00213323">
        <w:t>Language VHDL-AMS</w:t>
      </w:r>
    </w:p>
    <w:p w14:paraId="5CDCF287" w14:textId="77777777" w:rsidR="005F1462" w:rsidRPr="00213323" w:rsidRDefault="005F1462" w:rsidP="00906D4A">
      <w:pPr>
        <w:pStyle w:val="Exampletext"/>
      </w:pPr>
      <w:r w:rsidRPr="00213323">
        <w:t>|</w:t>
      </w:r>
    </w:p>
    <w:p w14:paraId="23510434"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61B0C97" w14:textId="77777777" w:rsidR="005F1462" w:rsidRPr="00213323" w:rsidRDefault="005F1462" w:rsidP="00906D4A">
      <w:pPr>
        <w:pStyle w:val="Exampletext"/>
      </w:pPr>
      <w:r w:rsidRPr="00213323">
        <w:t>Corner    Typ          diffio_typ.vhd  buffer(diff_io_typ)</w:t>
      </w:r>
    </w:p>
    <w:p w14:paraId="06BEE48F" w14:textId="77777777" w:rsidR="005F1462" w:rsidRPr="00213323" w:rsidRDefault="005F1462" w:rsidP="00906D4A">
      <w:pPr>
        <w:pStyle w:val="Exampletext"/>
      </w:pPr>
      <w:r w:rsidRPr="00213323">
        <w:lastRenderedPageBreak/>
        <w:t>Corner    Min          diffio_min.vhd  buffer(diff_io_min)</w:t>
      </w:r>
    </w:p>
    <w:p w14:paraId="64530469" w14:textId="77777777" w:rsidR="005F1462" w:rsidRPr="00213323" w:rsidRDefault="005F1462" w:rsidP="00906D4A">
      <w:pPr>
        <w:pStyle w:val="Exampletext"/>
      </w:pPr>
      <w:r w:rsidRPr="00213323">
        <w:t>Corner    Max          diffio_max.vhd  buffer(diff_io_max)</w:t>
      </w:r>
    </w:p>
    <w:p w14:paraId="5FDD0E67" w14:textId="77777777" w:rsidR="005F1462" w:rsidRPr="00213323" w:rsidRDefault="005F1462" w:rsidP="00906D4A">
      <w:pPr>
        <w:pStyle w:val="Exampletext"/>
      </w:pPr>
      <w:r w:rsidRPr="00213323">
        <w:t>|</w:t>
      </w:r>
    </w:p>
    <w:p w14:paraId="3E7E7297" w14:textId="77777777" w:rsidR="005F1462" w:rsidRPr="00213323" w:rsidRDefault="005F1462" w:rsidP="00906D4A">
      <w:pPr>
        <w:pStyle w:val="Exampletext"/>
      </w:pPr>
      <w:r w:rsidRPr="00213323">
        <w:t>| Parameters List of parameters</w:t>
      </w:r>
    </w:p>
    <w:p w14:paraId="13FED749" w14:textId="77777777" w:rsidR="005F1462" w:rsidRPr="00213323" w:rsidRDefault="005F1462" w:rsidP="00906D4A">
      <w:pPr>
        <w:pStyle w:val="Exampletext"/>
      </w:pPr>
      <w:r w:rsidRPr="00213323">
        <w:t>Parameters delay rate</w:t>
      </w:r>
    </w:p>
    <w:p w14:paraId="3295C97D" w14:textId="77777777" w:rsidR="005F1462" w:rsidRPr="00213323" w:rsidRDefault="005F1462" w:rsidP="00906D4A">
      <w:pPr>
        <w:pStyle w:val="Exampletext"/>
      </w:pPr>
      <w:r w:rsidRPr="00213323">
        <w:t>Parameters preemphasis</w:t>
      </w:r>
    </w:p>
    <w:p w14:paraId="375F7C34" w14:textId="77777777" w:rsidR="005F1462" w:rsidRPr="00213323" w:rsidRDefault="005F1462" w:rsidP="00906D4A">
      <w:pPr>
        <w:pStyle w:val="Exampletext"/>
      </w:pPr>
      <w:r w:rsidRPr="00213323">
        <w:t>|</w:t>
      </w:r>
    </w:p>
    <w:p w14:paraId="652CAEC8" w14:textId="77777777" w:rsidR="005F1462" w:rsidRPr="00213323" w:rsidRDefault="005F1462" w:rsidP="00906D4A">
      <w:pPr>
        <w:pStyle w:val="Exampletext"/>
      </w:pPr>
      <w:r w:rsidRPr="00213323">
        <w:t>| Ports List of port names (in same order as in VHDL-AMS)</w:t>
      </w:r>
    </w:p>
    <w:p w14:paraId="7E3A0AF7" w14:textId="77777777" w:rsidR="005F1462" w:rsidRPr="00213323" w:rsidRDefault="005F1462" w:rsidP="00906D4A">
      <w:pPr>
        <w:pStyle w:val="Exampletext"/>
      </w:pPr>
      <w:r w:rsidRPr="00213323">
        <w:t>Ports A_signal_pos A_signal_neg D_receive D_drive D_enable</w:t>
      </w:r>
    </w:p>
    <w:p w14:paraId="13C39D8B" w14:textId="77777777" w:rsidR="005F1462" w:rsidRPr="00213323" w:rsidRDefault="005F1462" w:rsidP="00906D4A">
      <w:pPr>
        <w:pStyle w:val="Exampletext"/>
      </w:pPr>
      <w:r w:rsidRPr="00213323">
        <w:t>Ports A_puref A_pdref A_pcref A_gcref</w:t>
      </w:r>
    </w:p>
    <w:p w14:paraId="527FA20E" w14:textId="77777777" w:rsidR="005F1462" w:rsidRPr="00213323" w:rsidRDefault="005F1462" w:rsidP="00906D4A">
      <w:pPr>
        <w:pStyle w:val="Exampletext"/>
      </w:pPr>
      <w:r w:rsidRPr="00213323">
        <w:t>|</w:t>
      </w:r>
    </w:p>
    <w:p w14:paraId="0578D4A5" w14:textId="77777777" w:rsidR="005F1462" w:rsidRPr="00213323" w:rsidRDefault="005F1462" w:rsidP="00906D4A">
      <w:pPr>
        <w:pStyle w:val="Exampletext"/>
      </w:pPr>
      <w:r w:rsidRPr="00213323">
        <w:t>[End External Model]</w:t>
      </w:r>
    </w:p>
    <w:p w14:paraId="07828474" w14:textId="77777777" w:rsidR="005F1462" w:rsidRPr="00213323" w:rsidRDefault="005F1462" w:rsidP="00906D4A">
      <w:pPr>
        <w:pStyle w:val="Exampletext"/>
      </w:pPr>
    </w:p>
    <w:p w14:paraId="352006B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28ADA91E" w14:textId="77777777" w:rsidR="005F1462" w:rsidRPr="00213323" w:rsidRDefault="005F1462" w:rsidP="00906D4A">
      <w:pPr>
        <w:pStyle w:val="Exampletext"/>
      </w:pPr>
      <w:r w:rsidRPr="00213323">
        <w:t>| Note that [Pin] and [Diff Pin] declarations are shown for clarity</w:t>
      </w:r>
    </w:p>
    <w:p w14:paraId="293D9E32" w14:textId="77777777" w:rsidR="005F1462" w:rsidRPr="00213323" w:rsidRDefault="005F1462" w:rsidP="00906D4A">
      <w:pPr>
        <w:pStyle w:val="Exampletext"/>
      </w:pPr>
      <w:r w:rsidRPr="00213323">
        <w:t>|</w:t>
      </w:r>
    </w:p>
    <w:p w14:paraId="3BEAA3C7" w14:textId="77777777" w:rsidR="005F1462" w:rsidRPr="00213323" w:rsidRDefault="005F1462" w:rsidP="00906D4A">
      <w:pPr>
        <w:pStyle w:val="Exampletext"/>
      </w:pPr>
      <w:r w:rsidRPr="00213323">
        <w:t>|</w:t>
      </w:r>
    </w:p>
    <w:p w14:paraId="3399EB4D" w14:textId="77777777" w:rsidR="005F1462" w:rsidRPr="00213323" w:rsidRDefault="005F1462" w:rsidP="00906D4A">
      <w:pPr>
        <w:pStyle w:val="Exampletext"/>
      </w:pPr>
      <w:r w:rsidRPr="00213323">
        <w:t>[Pin] signal_name model_name R_pin L_pin C_pin</w:t>
      </w:r>
    </w:p>
    <w:p w14:paraId="32E4B2EE" w14:textId="77777777" w:rsidR="005F1462" w:rsidRPr="00213323" w:rsidRDefault="005F1462" w:rsidP="00906D4A">
      <w:pPr>
        <w:pStyle w:val="Exampletext"/>
      </w:pPr>
      <w:r w:rsidRPr="00213323">
        <w:t>1 Example_pos Ext_SPICE_PDiff_Buff</w:t>
      </w:r>
    </w:p>
    <w:p w14:paraId="0AB112A8" w14:textId="77777777" w:rsidR="005F1462" w:rsidRPr="00213323" w:rsidRDefault="005F1462" w:rsidP="00906D4A">
      <w:pPr>
        <w:pStyle w:val="Exampletext"/>
      </w:pPr>
      <w:r w:rsidRPr="00213323">
        <w:t>2 Example_neg Ext_SPICE_PDiff_Buff</w:t>
      </w:r>
    </w:p>
    <w:p w14:paraId="4625615E" w14:textId="77777777" w:rsidR="005F1462" w:rsidRPr="00213323" w:rsidRDefault="005F1462" w:rsidP="00906D4A">
      <w:pPr>
        <w:pStyle w:val="Exampletext"/>
      </w:pPr>
      <w:r w:rsidRPr="00213323">
        <w:t>|</w:t>
      </w:r>
    </w:p>
    <w:p w14:paraId="23151EAE" w14:textId="77777777" w:rsidR="005F1462" w:rsidRPr="00213323" w:rsidRDefault="005F1462" w:rsidP="00906D4A">
      <w:pPr>
        <w:pStyle w:val="Exampletext"/>
      </w:pPr>
      <w:r w:rsidRPr="00213323">
        <w:t>| ...</w:t>
      </w:r>
    </w:p>
    <w:p w14:paraId="7C46B048" w14:textId="77777777" w:rsidR="00193E60" w:rsidRPr="00213323" w:rsidRDefault="005F1462" w:rsidP="00906D4A">
      <w:pPr>
        <w:pStyle w:val="Exampletext"/>
      </w:pPr>
      <w:r w:rsidRPr="00213323">
        <w:t>|</w:t>
      </w:r>
    </w:p>
    <w:p w14:paraId="3EE5A767" w14:textId="77777777" w:rsidR="005F1462" w:rsidRPr="00213323" w:rsidRDefault="005F1462" w:rsidP="00906D4A">
      <w:pPr>
        <w:pStyle w:val="Exampletext"/>
      </w:pPr>
      <w:r w:rsidRPr="00213323">
        <w:t>[Diff Pin] inv_pin vdiff tdelay_typ tdelay_min tdelay_max</w:t>
      </w:r>
    </w:p>
    <w:p w14:paraId="0B53EDF7" w14:textId="77777777" w:rsidR="005F1462" w:rsidRPr="00213323" w:rsidRDefault="005F1462" w:rsidP="00906D4A">
      <w:pPr>
        <w:pStyle w:val="Exampletext"/>
      </w:pPr>
      <w:r w:rsidRPr="00213323">
        <w:t>1            2     200mV    0ns        0ns        0ns</w:t>
      </w:r>
    </w:p>
    <w:p w14:paraId="2DDCE483" w14:textId="77777777" w:rsidR="005F1462" w:rsidRPr="00213323" w:rsidRDefault="005F1462" w:rsidP="00906D4A">
      <w:pPr>
        <w:pStyle w:val="Exampletext"/>
      </w:pPr>
      <w:r w:rsidRPr="00213323">
        <w:t>|</w:t>
      </w:r>
    </w:p>
    <w:p w14:paraId="0E374FE2" w14:textId="77777777" w:rsidR="005F1462" w:rsidRPr="00213323" w:rsidRDefault="005F1462" w:rsidP="00906D4A">
      <w:pPr>
        <w:pStyle w:val="Exampletext"/>
      </w:pPr>
      <w:r w:rsidRPr="00213323">
        <w:t>| ...</w:t>
      </w:r>
    </w:p>
    <w:p w14:paraId="7B003FDB" w14:textId="77777777" w:rsidR="005F1462" w:rsidRPr="00213323" w:rsidRDefault="005F1462" w:rsidP="00906D4A">
      <w:pPr>
        <w:pStyle w:val="Exampletext"/>
      </w:pPr>
      <w:r w:rsidRPr="00213323">
        <w:t>|</w:t>
      </w:r>
    </w:p>
    <w:p w14:paraId="539E9B96" w14:textId="77777777" w:rsidR="005F1462" w:rsidRPr="00213323" w:rsidRDefault="005F1462" w:rsidP="00906D4A">
      <w:pPr>
        <w:pStyle w:val="Exampletext"/>
      </w:pPr>
      <w:r w:rsidRPr="00213323">
        <w:t>[Model] Ext_SPICE_PDiff_Buff</w:t>
      </w:r>
    </w:p>
    <w:p w14:paraId="06C39A0B" w14:textId="77777777" w:rsidR="005F1462" w:rsidRPr="00213323" w:rsidRDefault="005F1462" w:rsidP="00906D4A">
      <w:pPr>
        <w:pStyle w:val="Exampletext"/>
      </w:pPr>
      <w:r w:rsidRPr="00213323">
        <w:t>Model_type I/O</w:t>
      </w:r>
    </w:p>
    <w:p w14:paraId="18F95597" w14:textId="77777777" w:rsidR="005F1462" w:rsidRPr="00213323" w:rsidRDefault="005F1462" w:rsidP="00906D4A">
      <w:pPr>
        <w:pStyle w:val="Exampletext"/>
      </w:pPr>
      <w:r w:rsidRPr="00213323">
        <w:t>|</w:t>
      </w:r>
    </w:p>
    <w:p w14:paraId="3055412C" w14:textId="77777777" w:rsidR="005F1462" w:rsidRPr="00213323" w:rsidRDefault="005F1462" w:rsidP="00906D4A">
      <w:pPr>
        <w:pStyle w:val="Exampletext"/>
      </w:pPr>
      <w:r w:rsidRPr="00213323">
        <w:t>| Other model subparameters are optional</w:t>
      </w:r>
    </w:p>
    <w:p w14:paraId="51B1FB1E" w14:textId="77777777" w:rsidR="005F1462" w:rsidRPr="00213323" w:rsidRDefault="005F1462" w:rsidP="00906D4A">
      <w:pPr>
        <w:pStyle w:val="Exampletext"/>
      </w:pPr>
      <w:r w:rsidRPr="00213323">
        <w:t>|</w:t>
      </w:r>
    </w:p>
    <w:p w14:paraId="33FB8857" w14:textId="77777777" w:rsidR="005F1462" w:rsidRPr="00213323" w:rsidRDefault="005F1462" w:rsidP="00906D4A">
      <w:pPr>
        <w:pStyle w:val="Exampletext"/>
      </w:pPr>
      <w:r w:rsidRPr="00213323">
        <w:t>|                 typ     min    max</w:t>
      </w:r>
    </w:p>
    <w:p w14:paraId="53AA2E4C" w14:textId="77777777" w:rsidR="005F1462" w:rsidRPr="00213323" w:rsidRDefault="005F1462" w:rsidP="00906D4A">
      <w:pPr>
        <w:pStyle w:val="Exampletext"/>
      </w:pPr>
      <w:r w:rsidRPr="00213323">
        <w:t>[Voltage Range]   3.3     3.0    3.6</w:t>
      </w:r>
    </w:p>
    <w:p w14:paraId="42BEF865" w14:textId="77777777" w:rsidR="005F1462" w:rsidRPr="00213323" w:rsidRDefault="005F1462" w:rsidP="00906D4A">
      <w:pPr>
        <w:pStyle w:val="Exampletext"/>
      </w:pPr>
      <w:r w:rsidRPr="00213323">
        <w:t>|</w:t>
      </w:r>
    </w:p>
    <w:p w14:paraId="334C0BEA" w14:textId="77777777" w:rsidR="005F1462" w:rsidRPr="00213323" w:rsidRDefault="005F1462" w:rsidP="00906D4A">
      <w:pPr>
        <w:pStyle w:val="Exampletext"/>
      </w:pPr>
      <w:r w:rsidRPr="00213323">
        <w:t>[Ramp]</w:t>
      </w:r>
    </w:p>
    <w:p w14:paraId="0771E5F4" w14:textId="77777777" w:rsidR="005F1462" w:rsidRPr="00213323" w:rsidRDefault="005F1462" w:rsidP="00906D4A">
      <w:pPr>
        <w:pStyle w:val="Exampletext"/>
      </w:pPr>
      <w:r w:rsidRPr="00213323">
        <w:t>dV/dt_r        1.57/0.36n   1.44/0.57n   1.73/0.28n</w:t>
      </w:r>
    </w:p>
    <w:p w14:paraId="378F823B" w14:textId="77777777" w:rsidR="005F1462" w:rsidRPr="00213323" w:rsidRDefault="005F1462" w:rsidP="00906D4A">
      <w:pPr>
        <w:pStyle w:val="Exampletext"/>
      </w:pPr>
      <w:r w:rsidRPr="00213323">
        <w:t>dV/dt_f        1.57/0.35n   1.46/0.44n   1.68/0.28n</w:t>
      </w:r>
    </w:p>
    <w:p w14:paraId="1783DAF1" w14:textId="77777777" w:rsidR="005F1462" w:rsidRPr="00213323" w:rsidRDefault="005F1462" w:rsidP="00906D4A">
      <w:pPr>
        <w:pStyle w:val="Exampletext"/>
      </w:pPr>
      <w:r w:rsidRPr="00213323">
        <w:t>|</w:t>
      </w:r>
    </w:p>
    <w:p w14:paraId="38730A4C" w14:textId="77777777" w:rsidR="005F1462" w:rsidRPr="00213323" w:rsidRDefault="005F1462" w:rsidP="00906D4A">
      <w:pPr>
        <w:pStyle w:val="Exampletext"/>
      </w:pPr>
      <w:r w:rsidRPr="00213323">
        <w:t>[External Model]</w:t>
      </w:r>
    </w:p>
    <w:p w14:paraId="305EC8AC" w14:textId="77777777" w:rsidR="005F1462" w:rsidRPr="00213323" w:rsidRDefault="005F1462" w:rsidP="00906D4A">
      <w:pPr>
        <w:pStyle w:val="Exampletext"/>
      </w:pPr>
      <w:r w:rsidRPr="00213323">
        <w:t>Language SPICE</w:t>
      </w:r>
    </w:p>
    <w:p w14:paraId="3F4537C4" w14:textId="77777777" w:rsidR="005F1462" w:rsidRPr="00213323" w:rsidRDefault="005F1462" w:rsidP="00906D4A">
      <w:pPr>
        <w:pStyle w:val="Exampletext"/>
      </w:pPr>
      <w:r w:rsidRPr="00213323">
        <w:t>|</w:t>
      </w:r>
    </w:p>
    <w:p w14:paraId="5D792667" w14:textId="77777777" w:rsidR="005F1462" w:rsidRPr="00213323" w:rsidRDefault="005F1462" w:rsidP="00906D4A">
      <w:pPr>
        <w:pStyle w:val="Exampletext"/>
      </w:pPr>
      <w:r w:rsidRPr="00213323">
        <w:t>| Corner  corner_name  file_name   circuit_name (.subckt name)</w:t>
      </w:r>
    </w:p>
    <w:p w14:paraId="0BC33335" w14:textId="77777777" w:rsidR="005F1462" w:rsidRPr="00213323" w:rsidRDefault="005F1462" w:rsidP="00906D4A">
      <w:pPr>
        <w:pStyle w:val="Exampletext"/>
      </w:pPr>
      <w:r w:rsidRPr="00213323">
        <w:t>Corner     Typ          diffio.spi  diff_io_typ</w:t>
      </w:r>
    </w:p>
    <w:p w14:paraId="5A904069" w14:textId="77777777" w:rsidR="005F1462" w:rsidRPr="00213323" w:rsidRDefault="005F1462" w:rsidP="00906D4A">
      <w:pPr>
        <w:pStyle w:val="Exampletext"/>
      </w:pPr>
      <w:r w:rsidRPr="00213323">
        <w:t>Corner     Min          diffio.spi  diff_io_min</w:t>
      </w:r>
    </w:p>
    <w:p w14:paraId="6B03D2E9" w14:textId="77777777" w:rsidR="005F1462" w:rsidRPr="00213323" w:rsidRDefault="005F1462" w:rsidP="00906D4A">
      <w:pPr>
        <w:pStyle w:val="Exampletext"/>
      </w:pPr>
      <w:r w:rsidRPr="00213323">
        <w:t>Corner     Max          diffio.spi  diff_io_max</w:t>
      </w:r>
    </w:p>
    <w:p w14:paraId="0CBF1B86" w14:textId="77777777" w:rsidR="005F1462" w:rsidRPr="00213323" w:rsidRDefault="005F1462" w:rsidP="00906D4A">
      <w:pPr>
        <w:pStyle w:val="Exampletext"/>
      </w:pPr>
      <w:r w:rsidRPr="00213323">
        <w:t>|</w:t>
      </w:r>
    </w:p>
    <w:p w14:paraId="1A8FA64B" w14:textId="77777777" w:rsidR="005F1462" w:rsidRPr="00213323" w:rsidRDefault="005F1462" w:rsidP="00906D4A">
      <w:pPr>
        <w:pStyle w:val="Exampletext"/>
      </w:pPr>
      <w:r w:rsidRPr="00213323">
        <w:t>| Ports List of port names (in same order as in SPICE)</w:t>
      </w:r>
    </w:p>
    <w:p w14:paraId="13EB5115" w14:textId="77777777" w:rsidR="005F1462" w:rsidRPr="00213323" w:rsidRDefault="005F1462" w:rsidP="00906D4A">
      <w:pPr>
        <w:pStyle w:val="Exampletext"/>
      </w:pPr>
      <w:r w:rsidRPr="00213323">
        <w:t xml:space="preserve">Ports A_signal my_drive my_enable my_ref </w:t>
      </w:r>
    </w:p>
    <w:p w14:paraId="45925132" w14:textId="77777777" w:rsidR="005F1462" w:rsidRPr="00213323" w:rsidRDefault="005F1462" w:rsidP="00906D4A">
      <w:pPr>
        <w:pStyle w:val="Exampletext"/>
      </w:pPr>
      <w:r w:rsidRPr="00213323">
        <w:t>Ports A_puref A_pdref A_pcref A_gcref A_gnd A_extref</w:t>
      </w:r>
    </w:p>
    <w:p w14:paraId="1941B858" w14:textId="77777777" w:rsidR="005F1462" w:rsidRPr="00213323" w:rsidRDefault="005F1462" w:rsidP="00906D4A">
      <w:pPr>
        <w:pStyle w:val="Exampletext"/>
      </w:pPr>
      <w:r w:rsidRPr="00213323">
        <w:t>|</w:t>
      </w:r>
    </w:p>
    <w:p w14:paraId="0949BEE5" w14:textId="77777777" w:rsidR="005F1462" w:rsidRPr="00213323" w:rsidRDefault="005F1462" w:rsidP="00906D4A">
      <w:pPr>
        <w:pStyle w:val="Exampletext"/>
      </w:pPr>
      <w:r w:rsidRPr="00213323">
        <w:t xml:space="preserve">| D_to_A d_port   port1      port2    vlow vhigh trise tfall corner_name </w:t>
      </w:r>
    </w:p>
    <w:p w14:paraId="6D2D1022" w14:textId="77777777" w:rsidR="005F1462" w:rsidRPr="00213323" w:rsidRDefault="005F1462" w:rsidP="00906D4A">
      <w:pPr>
        <w:pStyle w:val="Exampletext"/>
      </w:pPr>
      <w:r w:rsidRPr="00213323">
        <w:t>D_to_A    D_drive  my_drive   my_ref   0.0  3.3   0.5n  0.3n  Typ</w:t>
      </w:r>
    </w:p>
    <w:p w14:paraId="74D0EA59" w14:textId="77777777" w:rsidR="005F1462" w:rsidRPr="00213323" w:rsidRDefault="005F1462" w:rsidP="00906D4A">
      <w:pPr>
        <w:pStyle w:val="Exampletext"/>
      </w:pPr>
      <w:r w:rsidRPr="00213323">
        <w:t>D_to_A    D_drive  my_drive   my_ref   0.0  3.0   0.6n  0.3n  Min</w:t>
      </w:r>
    </w:p>
    <w:p w14:paraId="0DBB5E3B" w14:textId="77777777" w:rsidR="005F1462" w:rsidRPr="00213323" w:rsidRDefault="005F1462" w:rsidP="00906D4A">
      <w:pPr>
        <w:pStyle w:val="Exampletext"/>
      </w:pPr>
      <w:r w:rsidRPr="00213323">
        <w:t>D_to_A    D_drive  my_drive   my_ref   0.0  3.6   0.4n  0.3n  Max</w:t>
      </w:r>
    </w:p>
    <w:p w14:paraId="681AC7AF" w14:textId="77777777" w:rsidR="005F1462" w:rsidRPr="00213323" w:rsidRDefault="005F1462" w:rsidP="00906D4A">
      <w:pPr>
        <w:pStyle w:val="Exampletext"/>
      </w:pPr>
      <w:r w:rsidRPr="00213323">
        <w:lastRenderedPageBreak/>
        <w:t>D_to_A    D_enable my_enable  A_pcref  0.0  3.3   0.5n  0.3n  Typ</w:t>
      </w:r>
    </w:p>
    <w:p w14:paraId="666B8500" w14:textId="77777777" w:rsidR="005F1462" w:rsidRPr="00213323" w:rsidRDefault="005F1462" w:rsidP="00906D4A">
      <w:pPr>
        <w:pStyle w:val="Exampletext"/>
      </w:pPr>
      <w:r w:rsidRPr="00213323">
        <w:t>D_to_A    D_enable my_enable  A_pcref  0.0  3.0   0.6n  0.3n  Min</w:t>
      </w:r>
    </w:p>
    <w:p w14:paraId="45DA3794" w14:textId="77777777" w:rsidR="005F1462" w:rsidRPr="00213323" w:rsidRDefault="005F1462" w:rsidP="00906D4A">
      <w:pPr>
        <w:pStyle w:val="Exampletext"/>
      </w:pPr>
      <w:r w:rsidRPr="00213323">
        <w:t>D_to_A    D_enable my_enable  A_pcref  0.0  3.6   0.4n  0.3n  Max</w:t>
      </w:r>
    </w:p>
    <w:p w14:paraId="5F92F5CA" w14:textId="77777777" w:rsidR="005F1462" w:rsidRPr="00213323" w:rsidRDefault="005F1462" w:rsidP="00906D4A">
      <w:pPr>
        <w:pStyle w:val="Exampletext"/>
      </w:pPr>
      <w:r w:rsidRPr="00213323">
        <w:t>|</w:t>
      </w:r>
    </w:p>
    <w:p w14:paraId="23EC3C19" w14:textId="77777777" w:rsidR="005F1462" w:rsidRPr="00213323" w:rsidRDefault="005F1462" w:rsidP="00906D4A">
      <w:pPr>
        <w:pStyle w:val="Exampletext"/>
      </w:pPr>
      <w:r w:rsidRPr="00213323">
        <w:t xml:space="preserve">| A_to_D d_port     port1     port2     vlow  vhigh corner_name </w:t>
      </w:r>
    </w:p>
    <w:p w14:paraId="38CA4C45" w14:textId="77777777" w:rsidR="005F1462" w:rsidRPr="00213323" w:rsidRDefault="005F1462" w:rsidP="00906D4A">
      <w:pPr>
        <w:pStyle w:val="Exampletext"/>
      </w:pPr>
      <w:r w:rsidRPr="00213323">
        <w:t xml:space="preserve">A_to_D    D_receive  A_signal  my_ref    0.8    2.0   Typ </w:t>
      </w:r>
    </w:p>
    <w:p w14:paraId="43DCCDF4" w14:textId="77777777" w:rsidR="005F1462" w:rsidRPr="00213323" w:rsidRDefault="005F1462" w:rsidP="00906D4A">
      <w:pPr>
        <w:pStyle w:val="Exampletext"/>
      </w:pPr>
      <w:r w:rsidRPr="00213323">
        <w:t>A_to_D    D_receive  A_signal  my_ref    0.8    2.0   Min</w:t>
      </w:r>
    </w:p>
    <w:p w14:paraId="08D5F025" w14:textId="77777777" w:rsidR="005F1462" w:rsidRPr="00213323" w:rsidRDefault="005F1462" w:rsidP="00906D4A">
      <w:pPr>
        <w:pStyle w:val="Exampletext"/>
      </w:pPr>
      <w:r w:rsidRPr="00213323">
        <w:t>A_to_D    D_receive  A_signal  my_ref    0.8    2.0   Max</w:t>
      </w:r>
    </w:p>
    <w:p w14:paraId="126A8181" w14:textId="77777777" w:rsidR="005F1462" w:rsidRPr="00213323" w:rsidRDefault="005F1462" w:rsidP="00906D4A">
      <w:pPr>
        <w:pStyle w:val="Exampletext"/>
      </w:pPr>
      <w:r w:rsidRPr="00213323">
        <w:t>|</w:t>
      </w:r>
    </w:p>
    <w:p w14:paraId="1AF6DEF9" w14:textId="77777777" w:rsidR="005F1462" w:rsidRPr="00213323" w:rsidRDefault="005F1462" w:rsidP="00906D4A">
      <w:pPr>
        <w:pStyle w:val="Exampletext"/>
      </w:pPr>
      <w:r w:rsidRPr="00213323">
        <w:t>| This example shows the evaluation of the received signals at the die</w:t>
      </w:r>
    </w:p>
    <w:p w14:paraId="0BD4B746" w14:textId="77777777" w:rsidR="005F1462" w:rsidRPr="00213323" w:rsidRDefault="005F1462" w:rsidP="00906D4A">
      <w:pPr>
        <w:pStyle w:val="Exampletext"/>
      </w:pPr>
      <w:r w:rsidRPr="00213323">
        <w:t>| pads.  [Diff Pin] defines the interpretation of the A_to_D output</w:t>
      </w:r>
    </w:p>
    <w:p w14:paraId="7A87B079" w14:textId="77777777" w:rsidR="005F1462" w:rsidRPr="00213323" w:rsidRDefault="005F1462" w:rsidP="00906D4A">
      <w:pPr>
        <w:pStyle w:val="Exampletext"/>
      </w:pPr>
      <w:r w:rsidRPr="00213323">
        <w:t xml:space="preserve">| polarity and levels and overrides the A_to_D settings shown above. </w:t>
      </w:r>
    </w:p>
    <w:p w14:paraId="428A0D10" w14:textId="77777777" w:rsidR="005F1462" w:rsidRPr="00213323" w:rsidRDefault="005F1462" w:rsidP="00906D4A">
      <w:pPr>
        <w:pStyle w:val="Exampletext"/>
      </w:pPr>
      <w:r w:rsidRPr="00213323">
        <w:t>|</w:t>
      </w:r>
    </w:p>
    <w:p w14:paraId="4524096F" w14:textId="77777777" w:rsidR="005F1462" w:rsidRPr="00213323" w:rsidRDefault="005F1462" w:rsidP="00906D4A">
      <w:pPr>
        <w:pStyle w:val="Exampletext"/>
      </w:pPr>
      <w:r w:rsidRPr="00213323">
        <w:t>[End External Model]</w:t>
      </w:r>
    </w:p>
    <w:p w14:paraId="128AD360" w14:textId="77777777" w:rsidR="005F1462" w:rsidRPr="00213323" w:rsidRDefault="005F1462" w:rsidP="006F2A7E">
      <w:pPr>
        <w:spacing w:after="80"/>
      </w:pPr>
    </w:p>
    <w:p w14:paraId="72DBBA80" w14:textId="77777777" w:rsidR="005C0472" w:rsidRPr="00213323" w:rsidRDefault="005C0472" w:rsidP="006F2A7E">
      <w:pPr>
        <w:spacing w:after="80"/>
      </w:pPr>
    </w:p>
    <w:p w14:paraId="728EBC47" w14:textId="77777777" w:rsidR="005F1462" w:rsidRPr="00213323" w:rsidRDefault="005F1462" w:rsidP="00685FB6">
      <w:pPr>
        <w:pStyle w:val="KeywordDescriptions"/>
        <w:rPr>
          <w:rStyle w:val="KeywordNameTOCChar"/>
        </w:rPr>
      </w:pPr>
      <w:bookmarkStart w:id="4900" w:name="_Toc203975893"/>
      <w:bookmarkStart w:id="4901" w:name="_Toc203976314"/>
      <w:bookmarkStart w:id="4902"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900"/>
      <w:bookmarkEnd w:id="4901"/>
      <w:bookmarkEnd w:id="4902"/>
    </w:p>
    <w:p w14:paraId="68D9F2B1" w14:textId="77777777" w:rsidR="005F1462" w:rsidRPr="00213323" w:rsidRDefault="008A57D9">
      <w:pPr>
        <w:pStyle w:val="KeywordDescriptions"/>
      </w:pPr>
      <w:r w:rsidRPr="00213323">
        <w:rPr>
          <w:i/>
        </w:rPr>
        <w:t>Required:</w:t>
      </w:r>
      <w:r w:rsidR="005C0472" w:rsidRPr="00213323">
        <w:tab/>
      </w:r>
      <w:r w:rsidR="005F1462" w:rsidRPr="00213323">
        <w:t>No</w:t>
      </w:r>
    </w:p>
    <w:p w14:paraId="0C4056BB"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1B4C0307"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4E1CD4C5"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431B705E" w14:textId="77777777" w:rsidR="005F1462" w:rsidRPr="00213323" w:rsidRDefault="005F1462">
      <w:pPr>
        <w:pStyle w:val="KeywordDescriptions"/>
      </w:pPr>
      <w:r w:rsidRPr="00213323">
        <w:t>The [External Circuit] keyword may appear multiple times.  It is not scoped by any other keyword.</w:t>
      </w:r>
    </w:p>
    <w:p w14:paraId="0EB2A815"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76E6F09D"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14A99FB7" w14:textId="77777777" w:rsidR="005F1462" w:rsidRPr="00213323" w:rsidRDefault="005F1462">
      <w:pPr>
        <w:pStyle w:val="KeywordDescriptions"/>
      </w:pPr>
      <w:r w:rsidRPr="00213323">
        <w:t>Subparameter Definitions:</w:t>
      </w:r>
    </w:p>
    <w:p w14:paraId="4A60D984" w14:textId="77777777" w:rsidR="005F1462" w:rsidRPr="00213323" w:rsidRDefault="005F1462">
      <w:pPr>
        <w:pStyle w:val="KeywordDescriptions"/>
      </w:pPr>
      <w:r w:rsidRPr="00213323">
        <w:t>Language:</w:t>
      </w:r>
    </w:p>
    <w:p w14:paraId="008572FA"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88204" w14:textId="77777777" w:rsidR="005F1462" w:rsidRPr="00213323" w:rsidRDefault="005F1462">
      <w:pPr>
        <w:pStyle w:val="KeywordDescriptions"/>
      </w:pPr>
      <w:r w:rsidRPr="00213323">
        <w:t>Corner:</w:t>
      </w:r>
    </w:p>
    <w:p w14:paraId="67C098D6" w14:textId="77777777" w:rsidR="005F1462" w:rsidRPr="00213323" w:rsidRDefault="005F1462">
      <w:pPr>
        <w:pStyle w:val="KeywordDescriptions"/>
      </w:pPr>
      <w:r w:rsidRPr="00213323">
        <w:t>Three entries follow the Corner subparameter on each line:</w:t>
      </w:r>
    </w:p>
    <w:p w14:paraId="62B436B9" w14:textId="77777777" w:rsidR="005F1462" w:rsidRPr="00213323" w:rsidRDefault="005F1462" w:rsidP="006F2A7E">
      <w:pPr>
        <w:pStyle w:val="ListContinue"/>
        <w:spacing w:after="80"/>
      </w:pPr>
      <w:r w:rsidRPr="00213323">
        <w:t>corner_name file_</w:t>
      </w:r>
      <w:del w:id="4903" w:author="Author">
        <w:r w:rsidRPr="00213323" w:rsidDel="0073423F">
          <w:delText xml:space="preserve">name </w:delText>
        </w:r>
      </w:del>
      <w:ins w:id="4904" w:author="Author">
        <w:r w:rsidR="0073423F">
          <w:t>reference</w:t>
        </w:r>
        <w:r w:rsidR="0073423F" w:rsidRPr="00213323">
          <w:t xml:space="preserve"> </w:t>
        </w:r>
      </w:ins>
      <w:r w:rsidRPr="00213323">
        <w:t>circuit_name</w:t>
      </w:r>
    </w:p>
    <w:p w14:paraId="36A44BCC"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4905" w:author="Author">
        <w:r w:rsidRPr="00213323" w:rsidDel="0073423F">
          <w:delText xml:space="preserve">name </w:delText>
        </w:r>
      </w:del>
      <w:ins w:id="4906" w:author="Author">
        <w:r w:rsidR="0073423F">
          <w:t>reference</w:t>
        </w:r>
        <w:r w:rsidR="0073423F" w:rsidRPr="00213323">
          <w:t xml:space="preserve"> </w:t>
        </w:r>
      </w:ins>
      <w:r w:rsidRPr="00213323">
        <w:t xml:space="preserve">entry points to </w:t>
      </w:r>
      <w:del w:id="4907" w:author="Author">
        <w:r w:rsidRPr="00213323" w:rsidDel="0073423F">
          <w:delText>the referenced</w:delText>
        </w:r>
      </w:del>
      <w:ins w:id="4908" w:author="Author">
        <w:r w:rsidR="0073423F">
          <w:t>a</w:t>
        </w:r>
      </w:ins>
      <w:r w:rsidRPr="00213323">
        <w:t xml:space="preserve"> file in </w:t>
      </w:r>
      <w:ins w:id="4909" w:author="Author">
        <w:r w:rsidR="0073423F">
          <w:t xml:space="preserve">that resides in </w:t>
        </w:r>
      </w:ins>
      <w:r w:rsidRPr="00213323">
        <w:t>the same directory as the .ibs file</w:t>
      </w:r>
      <w:ins w:id="4910" w:author="Author">
        <w:r w:rsidR="0073423F">
          <w:t xml:space="preserve"> or in a relative path under that directory</w:t>
        </w:r>
      </w:ins>
      <w:r w:rsidRPr="00213323">
        <w:t>.</w:t>
      </w:r>
    </w:p>
    <w:p w14:paraId="57FC9CDC"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11A9644"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44036939" w14:textId="77777777" w:rsidR="005F1462" w:rsidRPr="00213323" w:rsidRDefault="005F1462">
      <w:pPr>
        <w:pStyle w:val="KeywordDescriptions"/>
      </w:pPr>
      <w:r w:rsidRPr="00213323">
        <w:t>No character limits, case-sensitivity limits or extension conventions are required or enforced for file_</w:t>
      </w:r>
      <w:del w:id="4911" w:author="Author">
        <w:r w:rsidRPr="00213323" w:rsidDel="0073423F">
          <w:delText xml:space="preserve">name </w:delText>
        </w:r>
      </w:del>
      <w:ins w:id="4912" w:author="Author">
        <w:r w:rsidR="0073423F">
          <w:t>reference</w:t>
        </w:r>
        <w:r w:rsidR="0073423F" w:rsidRPr="00213323">
          <w:t xml:space="preserve"> </w:t>
        </w:r>
      </w:ins>
      <w:r w:rsidRPr="00213323">
        <w:t xml:space="preserve">and circuit_name entries.  However, the total number of characters in each Corner line </w:t>
      </w:r>
      <w:del w:id="4913" w:author="Author">
        <w:r w:rsidRPr="00213323" w:rsidDel="0073423F">
          <w:delText xml:space="preserve">must </w:delText>
        </w:r>
      </w:del>
      <w:ins w:id="4914"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4915" w:author="Author">
        <w:r w:rsidRPr="00213323" w:rsidDel="0073423F">
          <w:delText xml:space="preserve">name </w:delText>
        </w:r>
      </w:del>
      <w:ins w:id="4916"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4917" w:author="Author">
        <w:r w:rsidR="0073423F">
          <w:t>reference</w:t>
        </w:r>
      </w:ins>
      <w:del w:id="4918" w:author="Author">
        <w:r w:rsidRPr="00213323" w:rsidDel="0073423F">
          <w:delText>name</w:delText>
        </w:r>
      </w:del>
      <w:r w:rsidRPr="00213323">
        <w:t xml:space="preserve"> entries or circuit_name entries should be avoided.  External languages may not support case-sensitive distinctions.</w:t>
      </w:r>
    </w:p>
    <w:p w14:paraId="51E8843A" w14:textId="77777777" w:rsidR="005F1462" w:rsidRPr="00213323" w:rsidRDefault="005F1462">
      <w:pPr>
        <w:pStyle w:val="KeywordDescriptions"/>
      </w:pPr>
      <w:r w:rsidRPr="00213323">
        <w:t>Parameters:</w:t>
      </w:r>
    </w:p>
    <w:p w14:paraId="60257AB6"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4919" w:author="Author">
        <w:r w:rsidRPr="00213323" w:rsidDel="001D109C">
          <w:delText xml:space="preserve">must </w:delText>
        </w:r>
      </w:del>
      <w:ins w:id="4920"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4921" w:author="Author">
        <w:r w:rsidRPr="00213323" w:rsidDel="001D109C">
          <w:delText xml:space="preserve">must </w:delText>
        </w:r>
      </w:del>
      <w:ins w:id="4922" w:author="Author">
        <w:r w:rsidR="001D109C">
          <w:t>shall</w:t>
        </w:r>
        <w:r w:rsidR="001D109C" w:rsidRPr="00213323">
          <w:t xml:space="preserve"> </w:t>
        </w:r>
      </w:ins>
      <w:r w:rsidRPr="00213323">
        <w:t>operate with default settings without any Parameters assignments.</w:t>
      </w:r>
    </w:p>
    <w:p w14:paraId="18E1899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1F670CF1"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F6832CC" w14:textId="35E4D96A"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4923" w:author="Author">
        <w:r w:rsidRPr="00213323" w:rsidDel="001D109C">
          <w:delText xml:space="preserve">must </w:delText>
        </w:r>
      </w:del>
      <w:ins w:id="4924" w:author="Author">
        <w:r w:rsidR="001D109C">
          <w:t>shall</w:t>
        </w:r>
        <w:r w:rsidR="001D109C" w:rsidRPr="00213323">
          <w:t xml:space="preserve"> </w:t>
        </w:r>
      </w:ins>
      <w:r w:rsidRPr="00213323">
        <w:t xml:space="preserve">begin with a file </w:t>
      </w:r>
      <w:del w:id="4925" w:author="Author">
        <w:r w:rsidRPr="00213323" w:rsidDel="001D109C">
          <w:delText>name</w:delText>
        </w:r>
      </w:del>
      <w:ins w:id="4926" w:author="Author">
        <w:r w:rsidR="001D109C">
          <w:t>reference</w:t>
        </w:r>
      </w:ins>
      <w:r w:rsidRPr="00213323">
        <w:t xml:space="preserve">, followed by an open </w:t>
      </w:r>
      <w:del w:id="4927" w:author="Author">
        <w:r w:rsidRPr="00213323" w:rsidDel="001D109C">
          <w:delText xml:space="preserve">parentheses </w:delText>
        </w:r>
      </w:del>
      <w:ins w:id="4928" w:author="Author">
        <w:r w:rsidR="001D109C" w:rsidRPr="00213323">
          <w:t>parenthes</w:t>
        </w:r>
        <w:r w:rsidR="001D109C">
          <w:t>i</w:t>
        </w:r>
        <w:r w:rsidR="001D109C" w:rsidRPr="00213323">
          <w:t xml:space="preserve">s </w:t>
        </w:r>
      </w:ins>
      <w:r w:rsidRPr="00213323">
        <w:t xml:space="preserve">and a </w:t>
      </w:r>
      <w:del w:id="4929" w:author="Author">
        <w:r w:rsidRPr="00213323" w:rsidDel="001D109C">
          <w:delText xml:space="preserve">the </w:delText>
        </w:r>
      </w:del>
      <w:r w:rsidRPr="00213323">
        <w:t>tree root name, a new open parenthes</w:t>
      </w:r>
      <w:ins w:id="4930" w:author="Author">
        <w:r w:rsidR="001D109C">
          <w:t>i</w:t>
        </w:r>
      </w:ins>
      <w:del w:id="4931"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4932"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4933" w:author="Author">
        <w:r w:rsidRPr="00213323" w:rsidDel="001D109C">
          <w:delText xml:space="preserve">must </w:delText>
        </w:r>
      </w:del>
      <w:ins w:id="4934" w:author="Author">
        <w:r w:rsidR="001D109C">
          <w:t>shall</w:t>
        </w:r>
        <w:r w:rsidR="001D109C" w:rsidRPr="00213323">
          <w:t xml:space="preserve"> </w:t>
        </w:r>
      </w:ins>
      <w:r w:rsidRPr="00213323">
        <w:t xml:space="preserve">follow the rules for file names given in Section 3, </w:t>
      </w:r>
      <w:r w:rsidR="008D6762" w:rsidRPr="00213323">
        <w:t>“</w:t>
      </w:r>
      <w:ins w:id="4935" w:author="Author">
        <w:r w:rsidR="006E6E84">
          <w:t xml:space="preserve">GENERAL </w:t>
        </w:r>
      </w:ins>
      <w:del w:id="4936" w:author="Author">
        <w:r w:rsidRPr="001D109C" w:rsidDel="005C654B">
          <w:delText>GENERAL SYNTAX RULES AND GUIDELINES</w:delText>
        </w:r>
      </w:del>
      <w:ins w:id="4937" w:author="Author">
        <w:r w:rsidR="005C654B" w:rsidRPr="001D109C">
          <w:t>SYNTAX RULES</w:t>
        </w:r>
        <w:r w:rsidR="006E6E84">
          <w:t xml:space="preserve"> AND GUIDELINES</w:t>
        </w:r>
      </w:ins>
      <w:r w:rsidR="008D6762" w:rsidRPr="001D109C">
        <w:t>”</w:t>
      </w:r>
      <w:r w:rsidRPr="001D109C">
        <w:t xml:space="preserve">.  </w:t>
      </w:r>
      <w:ins w:id="4938" w:author="Author">
        <w:r w:rsidR="001D109C" w:rsidRPr="001D109C">
          <w:rPr>
            <w:rPrChange w:id="4939" w:author="Author">
              <w:rPr>
                <w:color w:val="FF0000"/>
              </w:rPr>
            </w:rPrChange>
          </w:rPr>
          <w:t xml:space="preserve">In addition, file names using only a stem (e.g., xyz) </w:t>
        </w:r>
        <w:del w:id="4940" w:author="Author">
          <w:r w:rsidR="001D109C" w:rsidRPr="001D109C" w:rsidDel="00147CEB">
            <w:rPr>
              <w:rPrChange w:id="4941" w:author="Author">
                <w:rPr>
                  <w:color w:val="FF0000"/>
                </w:rPr>
              </w:rPrChange>
            </w:rPr>
            <w:delText xml:space="preserve">or a stem and an ending period and no extension (e.g., xyz.) </w:delText>
          </w:r>
        </w:del>
        <w:r w:rsidR="001D109C" w:rsidRPr="001D109C">
          <w:rPr>
            <w:rPrChange w:id="4942" w:author="Author">
              <w:rPr>
                <w:color w:val="FF0000"/>
              </w:rPr>
            </w:rPrChange>
          </w:rPr>
          <w:t xml:space="preserve">are permitted.  </w:t>
        </w:r>
        <w:r w:rsidR="001D109C" w:rsidRPr="001D109C">
          <w:t xml:space="preserve">IBIS file formats except .ami (e.g., .ibs, .pkg, </w:t>
        </w:r>
        <w:r w:rsidR="001D109C" w:rsidRPr="001D109C">
          <w:rPr>
            <w:rPrChange w:id="4943"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6B718D41"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4944" w:author="Author">
        <w:r w:rsidDel="00D63F01">
          <w:delText>.</w:delText>
        </w:r>
      </w:del>
      <w:r>
        <w:t>ami”.</w:t>
      </w:r>
    </w:p>
    <w:p w14:paraId="7E44EBF3" w14:textId="77777777" w:rsidR="006D233A" w:rsidRDefault="006D233A" w:rsidP="006D233A">
      <w:pPr>
        <w:pStyle w:val="ListParagraph"/>
        <w:numPr>
          <w:ilvl w:val="0"/>
          <w:numId w:val="41"/>
        </w:numPr>
      </w:pPr>
      <w:r>
        <w:t>T</w:t>
      </w:r>
      <w:r w:rsidRPr="0015223D">
        <w:t xml:space="preserve">he parameter tree </w:t>
      </w:r>
      <w:del w:id="4945" w:author="Author">
        <w:r w:rsidRPr="0015223D" w:rsidDel="00D63F01">
          <w:delText xml:space="preserve">must </w:delText>
        </w:r>
      </w:del>
      <w:ins w:id="4946" w:author="Author">
        <w:r w:rsidR="00D63F01">
          <w:t>shall</w:t>
        </w:r>
        <w:r w:rsidR="00D63F01" w:rsidRPr="0015223D">
          <w:t xml:space="preserve"> </w:t>
        </w:r>
      </w:ins>
      <w:r w:rsidRPr="0015223D">
        <w:t>not contain the Reserved_Parameters branch.</w:t>
      </w:r>
    </w:p>
    <w:p w14:paraId="351CB480" w14:textId="77777777" w:rsidR="006D233A" w:rsidRDefault="006D233A" w:rsidP="006D233A">
      <w:pPr>
        <w:pStyle w:val="ListParagraph"/>
        <w:numPr>
          <w:ilvl w:val="0"/>
          <w:numId w:val="41"/>
        </w:numPr>
      </w:pPr>
      <w:r w:rsidRPr="00240295">
        <w:t xml:space="preserve">The parameter tree </w:t>
      </w:r>
      <w:del w:id="4947" w:author="Author">
        <w:r w:rsidRPr="00240295" w:rsidDel="00D63F01">
          <w:delText xml:space="preserve">must </w:delText>
        </w:r>
      </w:del>
      <w:ins w:id="4948" w:author="Author">
        <w:r w:rsidR="00D63F01">
          <w:t>shall</w:t>
        </w:r>
        <w:r w:rsidR="00D63F01" w:rsidRPr="00240295">
          <w:t xml:space="preserve"> </w:t>
        </w:r>
      </w:ins>
      <w:r w:rsidRPr="00240295">
        <w:t>contain the Model_Specific branch.</w:t>
      </w:r>
    </w:p>
    <w:p w14:paraId="294569A5" w14:textId="77777777" w:rsidR="006D233A" w:rsidRPr="0015223D" w:rsidRDefault="006D233A" w:rsidP="006D233A">
      <w:pPr>
        <w:pStyle w:val="ListParagraph"/>
        <w:numPr>
          <w:ilvl w:val="0"/>
          <w:numId w:val="41"/>
        </w:numPr>
      </w:pPr>
      <w:r>
        <w:t>T</w:t>
      </w:r>
      <w:r w:rsidRPr="0015223D">
        <w:t>he parameter tree may only contain Usage Info parameters.</w:t>
      </w:r>
    </w:p>
    <w:p w14:paraId="66F29BEE" w14:textId="77777777" w:rsidR="006D233A" w:rsidRPr="0015223D" w:rsidRDefault="006D233A" w:rsidP="006D233A"/>
    <w:p w14:paraId="0454F41F" w14:textId="77777777" w:rsidR="006D233A" w:rsidRDefault="006D233A" w:rsidP="006D233A">
      <w:r w:rsidRPr="0015223D">
        <w:t xml:space="preserve">The following rules </w:t>
      </w:r>
      <w:del w:id="4949" w:author="Author">
        <w:r w:rsidRPr="0015223D" w:rsidDel="00D63F01">
          <w:delText xml:space="preserve">must </w:delText>
        </w:r>
      </w:del>
      <w:ins w:id="4950"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4A260A00"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4951" w:author="Author">
        <w:r w:rsidRPr="0015223D" w:rsidDel="00D63F01">
          <w:delText>.</w:delText>
        </w:r>
      </w:del>
      <w:r w:rsidRPr="0015223D">
        <w:t>ami</w:t>
      </w:r>
      <w:r>
        <w:t>”</w:t>
      </w:r>
      <w:r w:rsidRPr="0015223D">
        <w:t xml:space="preserve"> extension</w:t>
      </w:r>
      <w:r>
        <w:t>.</w:t>
      </w:r>
    </w:p>
    <w:p w14:paraId="305A7971"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4952" w:author="Author">
        <w:r w:rsidRPr="0015223D" w:rsidDel="00D63F01">
          <w:delText>.</w:delText>
        </w:r>
      </w:del>
      <w:r w:rsidRPr="0015223D">
        <w:t>ami</w:t>
      </w:r>
      <w:r>
        <w:t>”</w:t>
      </w:r>
      <w:r w:rsidRPr="0015223D">
        <w:t>.</w:t>
      </w:r>
    </w:p>
    <w:p w14:paraId="19F1BCEB" w14:textId="77777777" w:rsidR="006D233A" w:rsidRDefault="006D233A" w:rsidP="00EC1116">
      <w:pPr>
        <w:pStyle w:val="KeywordDescriptions"/>
      </w:pPr>
    </w:p>
    <w:p w14:paraId="69E9472E"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355C9850"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3C4BFE6B"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A6C220B" w14:textId="77777777" w:rsidR="00B3299B" w:rsidRPr="00213323" w:rsidRDefault="00B3299B" w:rsidP="00B3299B">
      <w:pPr>
        <w:pStyle w:val="KeywordDescriptions"/>
      </w:pPr>
      <w:r w:rsidRPr="00213323">
        <w:t>Converter_Parameters:</w:t>
      </w:r>
    </w:p>
    <w:p w14:paraId="3162CB4D"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61E118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A92551C" w14:textId="7585C0D5" w:rsidR="00B3299B" w:rsidRPr="00BE527B" w:rsidRDefault="00B3299B" w:rsidP="00B3299B">
      <w:pPr>
        <w:pStyle w:val="KeywordDescriptions"/>
      </w:pPr>
      <w:r w:rsidRPr="00213323">
        <w:t xml:space="preserve">The Converter_Parameters subparameter </w:t>
      </w:r>
      <w:del w:id="4953" w:author="Author">
        <w:r w:rsidRPr="00213323" w:rsidDel="008B0C87">
          <w:delText xml:space="preserve">must </w:delText>
        </w:r>
      </w:del>
      <w:ins w:id="4954" w:author="Author">
        <w:r w:rsidR="008B0C87">
          <w:t xml:space="preserve">shall </w:t>
        </w:r>
      </w:ins>
      <w:r w:rsidRPr="00213323">
        <w:t xml:space="preserve">contain one parameter name per line, which </w:t>
      </w:r>
      <w:del w:id="4955" w:author="Author">
        <w:r w:rsidRPr="00213323" w:rsidDel="008B0C87">
          <w:delText xml:space="preserve">must </w:delText>
        </w:r>
      </w:del>
      <w:ins w:id="4956"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4957" w:author="Author">
        <w:r w:rsidRPr="00213323" w:rsidDel="008B0C87">
          <w:delText xml:space="preserve">must </w:delText>
        </w:r>
      </w:del>
      <w:ins w:id="4958" w:author="Author">
        <w:r w:rsidR="008B0C87">
          <w:t>shall</w:t>
        </w:r>
        <w:r w:rsidR="008B0C87" w:rsidRPr="00213323">
          <w:t xml:space="preserve"> </w:t>
        </w:r>
      </w:ins>
      <w:r w:rsidRPr="00213323">
        <w:t xml:space="preserve">begin with a file </w:t>
      </w:r>
      <w:del w:id="4959" w:author="Author">
        <w:r w:rsidRPr="00213323" w:rsidDel="008B0C87">
          <w:delText>name</w:delText>
        </w:r>
      </w:del>
      <w:ins w:id="4960" w:author="Author">
        <w:r w:rsidR="008B0C87">
          <w:t>reference</w:t>
        </w:r>
      </w:ins>
      <w:r w:rsidRPr="00213323">
        <w:t>, followed by an open parentheses and a</w:t>
      </w:r>
      <w:del w:id="4961"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4962" w:author="Author">
        <w:r w:rsidR="008B0C87">
          <w:t>reference</w:t>
        </w:r>
      </w:ins>
      <w:del w:id="4963"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4964"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965" w:author="Author">
        <w:r w:rsidRPr="0025397F" w:rsidDel="00660DD9">
          <w:delText xml:space="preserve">must </w:delText>
        </w:r>
      </w:del>
      <w:ins w:id="4966" w:author="Author">
        <w:r w:rsidR="00660DD9">
          <w:t>shall</w:t>
        </w:r>
        <w:r w:rsidR="00660DD9" w:rsidRPr="0025397F">
          <w:t xml:space="preserve"> </w:t>
        </w:r>
      </w:ins>
      <w:r w:rsidRPr="0025397F">
        <w:t xml:space="preserve">follow the rules for file names given in Section 3, </w:t>
      </w:r>
      <w:r w:rsidR="008D6762" w:rsidRPr="000F226A">
        <w:t>“</w:t>
      </w:r>
      <w:ins w:id="4967" w:author="Author">
        <w:r w:rsidR="005D7AAC">
          <w:t xml:space="preserve">GENERAL </w:t>
        </w:r>
      </w:ins>
      <w:del w:id="4968" w:author="Author">
        <w:r w:rsidRPr="00BE527B" w:rsidDel="005C654B">
          <w:delText>GENERAL SYNTAX RULES AND GUIDELINES</w:delText>
        </w:r>
      </w:del>
      <w:ins w:id="4969" w:author="Author">
        <w:r w:rsidR="005C654B">
          <w:t>SYNTAX RULES</w:t>
        </w:r>
        <w:r w:rsidR="005D7AAC">
          <w:t xml:space="preserve"> AND GUIDELINES</w:t>
        </w:r>
      </w:ins>
      <w:r w:rsidR="008D6762" w:rsidRPr="00BE527B">
        <w:t>”</w:t>
      </w:r>
      <w:r w:rsidRPr="00BE527B">
        <w:t xml:space="preserve">.  </w:t>
      </w:r>
      <w:r w:rsidR="003B0A27" w:rsidRPr="000E56A6">
        <w:t>In addition, file</w:t>
      </w:r>
      <w:ins w:id="4970" w:author="Author">
        <w:r w:rsidR="00660DD9">
          <w:t xml:space="preserve"> name</w:t>
        </w:r>
      </w:ins>
      <w:r w:rsidR="003B0A27" w:rsidRPr="000E56A6">
        <w:t xml:space="preserve">s </w:t>
      </w:r>
      <w:ins w:id="4971" w:author="Author">
        <w:r w:rsidR="00660DD9">
          <w:t xml:space="preserve">using only a stem </w:t>
        </w:r>
      </w:ins>
      <w:del w:id="4972" w:author="Author">
        <w:r w:rsidR="003B0A27" w:rsidRPr="000E56A6" w:rsidDel="00660DD9">
          <w:delText xml:space="preserve">with no extensions </w:delText>
        </w:r>
      </w:del>
      <w:r w:rsidR="003B0A27" w:rsidRPr="000E56A6">
        <w:t xml:space="preserve">(e.g, xyz) </w:t>
      </w:r>
      <w:del w:id="4973" w:author="Author">
        <w:r w:rsidR="003B0A27" w:rsidRPr="000E56A6" w:rsidDel="00147CEB">
          <w:delText xml:space="preserve">or </w:delText>
        </w:r>
      </w:del>
      <w:ins w:id="4974" w:author="Author">
        <w:del w:id="4975" w:author="Author">
          <w:r w:rsidR="00660DD9" w:rsidDel="00147CEB">
            <w:delText xml:space="preserve">a stem and an ending period </w:delText>
          </w:r>
        </w:del>
      </w:ins>
      <w:del w:id="4976" w:author="Author">
        <w:r w:rsidR="003B0A27" w:rsidRPr="000E56A6" w:rsidDel="00147CEB">
          <w:delText>with just a dot</w:delText>
        </w:r>
      </w:del>
      <w:ins w:id="4977" w:author="Author">
        <w:del w:id="4978" w:author="Author">
          <w:r w:rsidR="00660DD9" w:rsidDel="00147CEB">
            <w:delText>and no extension</w:delText>
          </w:r>
        </w:del>
      </w:ins>
      <w:del w:id="4979" w:author="Author">
        <w:r w:rsidR="003B0A27" w:rsidRPr="000E56A6" w:rsidDel="00147CEB">
          <w:delText xml:space="preserve"> (e.g., xyz.) </w:delText>
        </w:r>
      </w:del>
      <w:r w:rsidR="003B0A27" w:rsidRPr="000E56A6">
        <w:t>are permitted.  IBIS file formats except .ami (e.g., .ibs, .pkg,</w:t>
      </w:r>
      <w:ins w:id="4980" w:author="Author">
        <w:r w:rsidR="00660DD9">
          <w:t xml:space="preserve"> .ebd</w:t>
        </w:r>
      </w:ins>
      <w:r w:rsidR="003B0A27" w:rsidRPr="000E56A6">
        <w:t xml:space="preserve"> and .</w:t>
      </w:r>
      <w:del w:id="4981" w:author="Author">
        <w:r w:rsidR="003B0A27" w:rsidRPr="000E56A6" w:rsidDel="00660DD9">
          <w:delText>ebd</w:delText>
        </w:r>
      </w:del>
      <w:ins w:id="4982"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1AD7E572"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4983" w:author="Author">
        <w:r w:rsidRPr="000F226A" w:rsidDel="00660DD9">
          <w:delText>.</w:delText>
        </w:r>
      </w:del>
      <w:r w:rsidRPr="000F226A">
        <w:t>ami”.</w:t>
      </w:r>
    </w:p>
    <w:p w14:paraId="678A0AD2" w14:textId="77777777" w:rsidR="006D233A" w:rsidRPr="00BE527B" w:rsidRDefault="006D233A" w:rsidP="000E56A6">
      <w:pPr>
        <w:pStyle w:val="ListParagraph"/>
        <w:numPr>
          <w:ilvl w:val="0"/>
          <w:numId w:val="53"/>
        </w:numPr>
      </w:pPr>
      <w:r w:rsidRPr="00BE527B">
        <w:t xml:space="preserve">The parameter tree </w:t>
      </w:r>
      <w:del w:id="4984" w:author="Author">
        <w:r w:rsidRPr="00BE527B" w:rsidDel="00660DD9">
          <w:delText xml:space="preserve">must </w:delText>
        </w:r>
      </w:del>
      <w:ins w:id="4985" w:author="Author">
        <w:r w:rsidR="00660DD9">
          <w:t>shall</w:t>
        </w:r>
        <w:r w:rsidR="00660DD9" w:rsidRPr="00BE527B">
          <w:t xml:space="preserve"> </w:t>
        </w:r>
      </w:ins>
      <w:r w:rsidRPr="00BE527B">
        <w:t>not contain the Reserved_Parameters branch.</w:t>
      </w:r>
    </w:p>
    <w:p w14:paraId="35CE1446" w14:textId="77777777" w:rsidR="006D233A" w:rsidRPr="00BE527B" w:rsidRDefault="006D233A" w:rsidP="000E56A6">
      <w:pPr>
        <w:pStyle w:val="ListParagraph"/>
        <w:numPr>
          <w:ilvl w:val="0"/>
          <w:numId w:val="53"/>
        </w:numPr>
      </w:pPr>
      <w:r w:rsidRPr="00BE527B">
        <w:t xml:space="preserve">The parameter tree </w:t>
      </w:r>
      <w:del w:id="4986" w:author="Author">
        <w:r w:rsidRPr="00BE527B" w:rsidDel="00660DD9">
          <w:delText xml:space="preserve">must </w:delText>
        </w:r>
      </w:del>
      <w:ins w:id="4987" w:author="Author">
        <w:r w:rsidR="00660DD9">
          <w:t>shall</w:t>
        </w:r>
        <w:r w:rsidR="00660DD9" w:rsidRPr="00BE527B">
          <w:t xml:space="preserve"> </w:t>
        </w:r>
      </w:ins>
      <w:r w:rsidRPr="00BE527B">
        <w:t>contain the Model_Specific branch.</w:t>
      </w:r>
    </w:p>
    <w:p w14:paraId="3DEC902E" w14:textId="77777777" w:rsidR="006D233A" w:rsidRPr="00BE527B" w:rsidRDefault="006D233A" w:rsidP="000E56A6">
      <w:pPr>
        <w:pStyle w:val="ListParagraph"/>
        <w:numPr>
          <w:ilvl w:val="0"/>
          <w:numId w:val="53"/>
        </w:numPr>
      </w:pPr>
      <w:r w:rsidRPr="00BE527B">
        <w:t>The parameter tree may only contain Usage Info parameters.</w:t>
      </w:r>
    </w:p>
    <w:p w14:paraId="37640AE1" w14:textId="77777777" w:rsidR="006D233A" w:rsidRPr="0015223D" w:rsidRDefault="006D233A" w:rsidP="006D233A"/>
    <w:p w14:paraId="14022F3C" w14:textId="77777777" w:rsidR="006D233A" w:rsidRDefault="006D233A" w:rsidP="006D233A">
      <w:r w:rsidRPr="0015223D">
        <w:t xml:space="preserve">The following rules </w:t>
      </w:r>
      <w:del w:id="4988" w:author="Author">
        <w:r w:rsidRPr="0015223D" w:rsidDel="00660DD9">
          <w:delText xml:space="preserve">must </w:delText>
        </w:r>
      </w:del>
      <w:ins w:id="4989"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2DACDF1"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4990" w:author="Author">
        <w:r w:rsidRPr="0015223D" w:rsidDel="00CE6F32">
          <w:delText>.</w:delText>
        </w:r>
      </w:del>
      <w:r w:rsidRPr="0015223D">
        <w:t>ami</w:t>
      </w:r>
      <w:r>
        <w:t>”</w:t>
      </w:r>
      <w:r w:rsidRPr="0015223D">
        <w:t xml:space="preserve"> extension</w:t>
      </w:r>
      <w:r>
        <w:t>.</w:t>
      </w:r>
    </w:p>
    <w:p w14:paraId="0F1B526C" w14:textId="77777777" w:rsidR="006D233A" w:rsidRPr="00037411" w:rsidRDefault="006D233A" w:rsidP="000E56A6">
      <w:pPr>
        <w:pStyle w:val="ListParagraph"/>
        <w:numPr>
          <w:ilvl w:val="0"/>
          <w:numId w:val="54"/>
        </w:numPr>
      </w:pPr>
      <w:r w:rsidRPr="0015223D">
        <w:lastRenderedPageBreak/>
        <w:t xml:space="preserve">Usage In parameters may be referenced in any </w:t>
      </w:r>
      <w:r w:rsidR="000E474E">
        <w:t>parameter definition file</w:t>
      </w:r>
      <w:r w:rsidRPr="0015223D">
        <w:t xml:space="preserve"> whose file name extension is </w:t>
      </w:r>
      <w:r>
        <w:t>“</w:t>
      </w:r>
      <w:del w:id="4991" w:author="Author">
        <w:r w:rsidRPr="0015223D" w:rsidDel="00CE6F32">
          <w:delText>.</w:delText>
        </w:r>
      </w:del>
      <w:r w:rsidRPr="0015223D">
        <w:t>ami</w:t>
      </w:r>
      <w:r>
        <w:t>”</w:t>
      </w:r>
      <w:r w:rsidRPr="0015223D">
        <w:t>.</w:t>
      </w:r>
    </w:p>
    <w:p w14:paraId="2635B1BB"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74F02B1F"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CB33C72" w14:textId="77777777" w:rsidR="005F1462" w:rsidRPr="00213323" w:rsidRDefault="005F1462">
      <w:pPr>
        <w:pStyle w:val="KeywordDescriptions"/>
      </w:pPr>
      <w:r w:rsidRPr="00213323">
        <w:t>Ports:</w:t>
      </w:r>
    </w:p>
    <w:p w14:paraId="4322C8BE"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87BE702"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45A043B" w14:textId="77777777" w:rsidR="00193E60" w:rsidRPr="00213323" w:rsidRDefault="005F1462">
      <w:pPr>
        <w:pStyle w:val="KeywordDescriptions"/>
      </w:pPr>
      <w:r w:rsidRPr="00213323">
        <w:t>The [Pin Mapping] keyword cannot be used with [External Circuit] in the same [Component] description.</w:t>
      </w:r>
    </w:p>
    <w:p w14:paraId="7C61105D" w14:textId="77777777" w:rsidR="005F1462" w:rsidRPr="00213323" w:rsidRDefault="005F1462">
      <w:pPr>
        <w:pStyle w:val="KeywordDescriptions"/>
      </w:pPr>
      <w:r w:rsidRPr="00213323">
        <w:t>Digital-to-Analog/Analog-to-Digital Conversions:</w:t>
      </w:r>
    </w:p>
    <w:p w14:paraId="32BDC42F"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351C176A" w14:textId="77777777" w:rsidR="005F1462" w:rsidRPr="00213323" w:rsidRDefault="005F1462">
      <w:pPr>
        <w:pStyle w:val="KeywordDescriptions"/>
      </w:pPr>
      <w:r w:rsidRPr="00213323">
        <w:t>D_to_A:</w:t>
      </w:r>
    </w:p>
    <w:p w14:paraId="11BB1D45"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25E98C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1218441E"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47F9F85B"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5BB9A382"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 xml:space="preserve">Verilog-A(MS) or VHDL-A(MS) analog input port names across which </w:t>
      </w:r>
      <w:r w:rsidRPr="00213323">
        <w:lastRenderedPageBreak/>
        <w:t>voltages are specified.  These entries contain user-defined port names.  One of these port entries must name a reference for the other port (for example, A_gnd).</w:t>
      </w:r>
    </w:p>
    <w:p w14:paraId="7BC29401"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72B4EC23"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21D3EBA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5A037580"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51BF8C8F"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3C803AB8" w14:textId="77777777" w:rsidR="005F1462" w:rsidRPr="00213323" w:rsidRDefault="005F1462">
      <w:pPr>
        <w:pStyle w:val="KeywordDescriptions"/>
      </w:pPr>
      <w:r w:rsidRPr="00213323">
        <w:t>A_to_D:</w:t>
      </w:r>
    </w:p>
    <w:p w14:paraId="1E59667C"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6BD5B04" w14:textId="77777777" w:rsidR="005F1462" w:rsidRPr="00213323" w:rsidRDefault="005F1462">
      <w:pPr>
        <w:pStyle w:val="KeywordDescriptions"/>
      </w:pPr>
      <w:r w:rsidRPr="00213323">
        <w:t>The A_to_D subparameter is followed by six arguments:</w:t>
      </w:r>
    </w:p>
    <w:p w14:paraId="09599C98" w14:textId="77777777" w:rsidR="005F1462" w:rsidRPr="00213323" w:rsidRDefault="005F1462" w:rsidP="006F2A7E">
      <w:pPr>
        <w:pStyle w:val="ListContinue"/>
        <w:spacing w:after="80"/>
      </w:pPr>
      <w:r w:rsidRPr="00213323">
        <w:t xml:space="preserve">d_port port1 port2 vlow vhigh corner_name </w:t>
      </w:r>
    </w:p>
    <w:p w14:paraId="4DD93B86" w14:textId="77777777"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w:t>
      </w:r>
      <w:r w:rsidRPr="00213323">
        <w:lastRenderedPageBreak/>
        <w:t>a reference.  The voltage measurements are taken from the port1 entry with respect to the port2 entry. These ports must also be named by the Ports subparameter.</w:t>
      </w:r>
    </w:p>
    <w:p w14:paraId="21CD686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602A563C"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533B2572"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18649A"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05D827CA"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507B1A91"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4992" w:author="Author">
        <w:r w:rsidRPr="00213323" w:rsidDel="006578C7">
          <w:delText>A_signal</w:delText>
        </w:r>
      </w:del>
      <w:ins w:id="4993" w:author="Author">
        <w:r w:rsidR="006578C7">
          <w:t>at-pad</w:t>
        </w:r>
      </w:ins>
      <w:r w:rsidRPr="00213323">
        <w:t xml:space="preserve"> response).  If native IBIS measurements are desired, the </w:t>
      </w:r>
      <w:del w:id="4994" w:author="Author">
        <w:r w:rsidRPr="00213323" w:rsidDel="006578C7">
          <w:delText>A_signal port would be named in the A_to_D line under port1</w:delText>
        </w:r>
      </w:del>
      <w:ins w:id="4995"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4996" w:author="Author">
        <w:r w:rsidRPr="00213323" w:rsidDel="006578C7">
          <w:delText xml:space="preserve">user-defined analog signal </w:delText>
        </w:r>
      </w:del>
      <w:r w:rsidRPr="00213323">
        <w:t>port</w:t>
      </w:r>
      <w:ins w:id="4997" w:author="Author">
        <w:r w:rsidR="006578C7">
          <w:t>s</w:t>
        </w:r>
      </w:ins>
      <w:r w:rsidRPr="00213323">
        <w:t xml:space="preserve"> </w:t>
      </w:r>
      <w:ins w:id="4998" w:author="Author">
        <w:r w:rsidR="006578C7">
          <w:t xml:space="preserve">in the A_to_D line </w:t>
        </w:r>
      </w:ins>
      <w:r w:rsidRPr="00213323">
        <w:t xml:space="preserve">would </w:t>
      </w:r>
      <w:del w:id="4999" w:author="Author">
        <w:r w:rsidRPr="00213323" w:rsidDel="006578C7">
          <w:delText xml:space="preserve">be </w:delText>
        </w:r>
      </w:del>
      <w:r w:rsidRPr="00213323">
        <w:t>name</w:t>
      </w:r>
      <w:del w:id="5000" w:author="Author">
        <w:r w:rsidRPr="00213323" w:rsidDel="006578C7">
          <w:delText>d in the A_to_D line under port1</w:delText>
        </w:r>
      </w:del>
      <w:ins w:id="5001"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1DB710A2"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305D62B" w14:textId="77777777" w:rsidR="005F1462" w:rsidRPr="00213323" w:rsidRDefault="005F1462">
      <w:pPr>
        <w:pStyle w:val="KeywordDescriptions"/>
      </w:pPr>
      <w:r w:rsidRPr="00213323">
        <w:t>The [Diff Pin] keyword is NOT required for true differential [External Circuit] descriptions.</w:t>
      </w:r>
    </w:p>
    <w:p w14:paraId="61F5F5C1"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3E1C78E"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7B14F46" w14:textId="77777777" w:rsidR="005F1462" w:rsidRPr="00213323" w:rsidRDefault="005F1462">
      <w:pPr>
        <w:pStyle w:val="KeywordDescriptions"/>
      </w:pPr>
      <w:r w:rsidRPr="00213323">
        <w:t>In all other respects, [External Circuit] behaves exactly as [External Model].</w:t>
      </w:r>
    </w:p>
    <w:p w14:paraId="683B3593" w14:textId="77777777" w:rsidR="005F1462" w:rsidRPr="00213323" w:rsidRDefault="00B84D81">
      <w:pPr>
        <w:pStyle w:val="KeywordDescriptions"/>
        <w:rPr>
          <w:i/>
        </w:rPr>
      </w:pPr>
      <w:r w:rsidRPr="00213323">
        <w:rPr>
          <w:i/>
        </w:rPr>
        <w:lastRenderedPageBreak/>
        <w:t>Examples:</w:t>
      </w:r>
    </w:p>
    <w:p w14:paraId="4283401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03D82B9" w14:textId="77777777" w:rsidR="005F1462" w:rsidRPr="00213323" w:rsidRDefault="005F1462" w:rsidP="00906D4A">
      <w:pPr>
        <w:pStyle w:val="Exampletext"/>
      </w:pPr>
      <w:r w:rsidRPr="00213323">
        <w:t>[External Circuit] BUFF-SPICE</w:t>
      </w:r>
    </w:p>
    <w:p w14:paraId="12CCD60A" w14:textId="77777777" w:rsidR="005F1462" w:rsidRPr="00213323" w:rsidRDefault="005F1462" w:rsidP="00906D4A">
      <w:pPr>
        <w:pStyle w:val="Exampletext"/>
      </w:pPr>
      <w:r w:rsidRPr="00213323">
        <w:t>Language SPICE</w:t>
      </w:r>
    </w:p>
    <w:p w14:paraId="573C0783" w14:textId="77777777" w:rsidR="005F1462" w:rsidRPr="00213323" w:rsidRDefault="005F1462" w:rsidP="00906D4A">
      <w:pPr>
        <w:pStyle w:val="Exampletext"/>
      </w:pPr>
      <w:r w:rsidRPr="00213323">
        <w:t>|</w:t>
      </w:r>
    </w:p>
    <w:p w14:paraId="34F90A2D" w14:textId="77777777" w:rsidR="005F1462" w:rsidRPr="00213323" w:rsidRDefault="005F1462" w:rsidP="00906D4A">
      <w:pPr>
        <w:pStyle w:val="Exampletext"/>
      </w:pPr>
      <w:r w:rsidRPr="00213323">
        <w:t>| Corner corner_name file_</w:t>
      </w:r>
      <w:del w:id="5002" w:author="Author">
        <w:r w:rsidRPr="00213323" w:rsidDel="000C1B69">
          <w:delText xml:space="preserve">name       </w:delText>
        </w:r>
      </w:del>
      <w:ins w:id="5003" w:author="Author">
        <w:r w:rsidR="000C1B69">
          <w:t>reference</w:t>
        </w:r>
        <w:r w:rsidR="000C1B69" w:rsidRPr="00213323">
          <w:t xml:space="preserve">       </w:t>
        </w:r>
      </w:ins>
      <w:r w:rsidRPr="00213323">
        <w:t>circuit_name (.subckt name)</w:t>
      </w:r>
    </w:p>
    <w:p w14:paraId="5108352A" w14:textId="77777777" w:rsidR="005F1462" w:rsidRPr="00213323" w:rsidRDefault="005F1462" w:rsidP="00906D4A">
      <w:pPr>
        <w:pStyle w:val="Exampletext"/>
      </w:pPr>
      <w:r w:rsidRPr="00213323">
        <w:t>Corner    Typ         buffer_typ.spi  bufferb_io_typ</w:t>
      </w:r>
    </w:p>
    <w:p w14:paraId="42EC7DC6" w14:textId="77777777" w:rsidR="005F1462" w:rsidRPr="00213323" w:rsidRDefault="005F1462" w:rsidP="00906D4A">
      <w:pPr>
        <w:pStyle w:val="Exampletext"/>
      </w:pPr>
      <w:r w:rsidRPr="00213323">
        <w:t>Corner    Min         buffer_min.spi  bufferb_io_min</w:t>
      </w:r>
    </w:p>
    <w:p w14:paraId="05A1F5E4" w14:textId="77777777" w:rsidR="005F1462" w:rsidRPr="00213323" w:rsidRDefault="005F1462" w:rsidP="00906D4A">
      <w:pPr>
        <w:pStyle w:val="Exampletext"/>
      </w:pPr>
      <w:r w:rsidRPr="00213323">
        <w:t>Corner    Max         buffer_max.spi  bufferb_io_max</w:t>
      </w:r>
    </w:p>
    <w:p w14:paraId="3162E0F4" w14:textId="77777777" w:rsidR="005F1462" w:rsidRPr="00213323" w:rsidRDefault="005F1462" w:rsidP="00906D4A">
      <w:pPr>
        <w:pStyle w:val="Exampletext"/>
      </w:pPr>
      <w:r w:rsidRPr="00213323">
        <w:t>|</w:t>
      </w:r>
    </w:p>
    <w:p w14:paraId="395CC22A" w14:textId="77777777" w:rsidR="005F1462" w:rsidRPr="00213323" w:rsidRDefault="005F1462" w:rsidP="00906D4A">
      <w:pPr>
        <w:pStyle w:val="Exampletext"/>
      </w:pPr>
      <w:r w:rsidRPr="00213323">
        <w:t>| Parameters - Not supported in SPICE</w:t>
      </w:r>
    </w:p>
    <w:p w14:paraId="369190B6" w14:textId="77777777" w:rsidR="005460CF" w:rsidRPr="00213323" w:rsidRDefault="005F1462" w:rsidP="00906D4A">
      <w:pPr>
        <w:pStyle w:val="Exampletext"/>
      </w:pPr>
      <w:r w:rsidRPr="00213323">
        <w:t>|</w:t>
      </w:r>
    </w:p>
    <w:p w14:paraId="09696C97" w14:textId="77777777" w:rsidR="005F1462" w:rsidRPr="00213323" w:rsidRDefault="005F1462" w:rsidP="00906D4A">
      <w:pPr>
        <w:pStyle w:val="Exampletext"/>
      </w:pPr>
      <w:r w:rsidRPr="00213323">
        <w:t>| Ports List of port names (in same order as in SPICE)</w:t>
      </w:r>
    </w:p>
    <w:p w14:paraId="2C77817F" w14:textId="77777777" w:rsidR="005F1462" w:rsidRPr="00213323" w:rsidRDefault="005F1462" w:rsidP="00906D4A">
      <w:pPr>
        <w:pStyle w:val="Exampletext"/>
      </w:pPr>
      <w:r w:rsidRPr="00213323">
        <w:t>Ports A_signal int_in int_en int_out A_control</w:t>
      </w:r>
    </w:p>
    <w:p w14:paraId="7FAFB827" w14:textId="77777777" w:rsidR="005F1462" w:rsidRPr="00213323" w:rsidRDefault="005F1462" w:rsidP="00906D4A">
      <w:pPr>
        <w:pStyle w:val="Exampletext"/>
      </w:pPr>
      <w:r w:rsidRPr="00213323">
        <w:t>Ports A_puref A_pdref A_pcref A_gcref</w:t>
      </w:r>
    </w:p>
    <w:p w14:paraId="1338BA44" w14:textId="77777777" w:rsidR="005F1462" w:rsidRPr="00213323" w:rsidRDefault="005F1462" w:rsidP="00906D4A">
      <w:pPr>
        <w:pStyle w:val="Exampletext"/>
      </w:pPr>
      <w:r w:rsidRPr="00213323">
        <w:t>|</w:t>
      </w:r>
    </w:p>
    <w:p w14:paraId="024E6D31"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5BFA3E8" w14:textId="77777777" w:rsidR="005F1462" w:rsidRPr="00213323" w:rsidRDefault="005F1462" w:rsidP="00906D4A">
      <w:pPr>
        <w:pStyle w:val="Exampletext"/>
      </w:pPr>
      <w:r w:rsidRPr="00213323">
        <w:t>D_to_A   D_drive  int_in  my_gcref 0.0  3.3   0.5n  0.3n  Typ</w:t>
      </w:r>
    </w:p>
    <w:p w14:paraId="73FFAA1C" w14:textId="77777777" w:rsidR="005F1462" w:rsidRPr="00213323" w:rsidRDefault="005F1462" w:rsidP="00906D4A">
      <w:pPr>
        <w:pStyle w:val="Exampletext"/>
      </w:pPr>
      <w:r w:rsidRPr="00213323">
        <w:t>D_to_A   D_drive  int_in  my_gcref 0.0  3.0   0.6n  0.3n  Min</w:t>
      </w:r>
    </w:p>
    <w:p w14:paraId="322DF92C" w14:textId="77777777" w:rsidR="005F1462" w:rsidRPr="00213323" w:rsidRDefault="005F1462" w:rsidP="00906D4A">
      <w:pPr>
        <w:pStyle w:val="Exampletext"/>
      </w:pPr>
      <w:r w:rsidRPr="00213323">
        <w:t>D_to_A   D_drive  int_in  my_gcref 0.0  3.6   0.4n  0.3n  Max</w:t>
      </w:r>
    </w:p>
    <w:p w14:paraId="28BCD059" w14:textId="77777777" w:rsidR="005F1462" w:rsidRPr="00213323" w:rsidRDefault="005F1462" w:rsidP="00906D4A">
      <w:pPr>
        <w:pStyle w:val="Exampletext"/>
      </w:pPr>
      <w:r w:rsidRPr="00213323">
        <w:t>D_to_A   D_enable int_en  my_gnd   0.0  3.3   0.5n  0.3n  Typ</w:t>
      </w:r>
    </w:p>
    <w:p w14:paraId="6E91A51F" w14:textId="77777777" w:rsidR="005F1462" w:rsidRPr="00213323" w:rsidRDefault="005F1462" w:rsidP="00906D4A">
      <w:pPr>
        <w:pStyle w:val="Exampletext"/>
      </w:pPr>
      <w:r w:rsidRPr="00213323">
        <w:t>D_to_A   D_enable int_en  my_gnd   0.0  3.0   0.6n  0.3n  Min</w:t>
      </w:r>
    </w:p>
    <w:p w14:paraId="64787857" w14:textId="77777777" w:rsidR="005F1462" w:rsidRPr="00213323" w:rsidRDefault="005F1462" w:rsidP="00906D4A">
      <w:pPr>
        <w:pStyle w:val="Exampletext"/>
      </w:pPr>
      <w:r w:rsidRPr="00213323">
        <w:t>D_to_A   D_enable int_en  my_gnd   0.0  3.6   0.4n  0.3n  Max</w:t>
      </w:r>
    </w:p>
    <w:p w14:paraId="7CAD98F6" w14:textId="77777777" w:rsidR="005F1462" w:rsidRPr="00213323" w:rsidRDefault="005F1462" w:rsidP="00906D4A">
      <w:pPr>
        <w:pStyle w:val="Exampletext"/>
      </w:pPr>
      <w:r w:rsidRPr="00213323">
        <w:t>|</w:t>
      </w:r>
    </w:p>
    <w:p w14:paraId="2AD22322" w14:textId="77777777" w:rsidR="005F1462" w:rsidRPr="00213323" w:rsidRDefault="005F1462" w:rsidP="00906D4A">
      <w:pPr>
        <w:pStyle w:val="Exampletext"/>
      </w:pPr>
      <w:r w:rsidRPr="00213323">
        <w:t>| A_to_D d_port     port1    port2     vlow vhigh corner_name</w:t>
      </w:r>
    </w:p>
    <w:p w14:paraId="5A9A9C4D" w14:textId="77777777" w:rsidR="005F1462" w:rsidRPr="00213323" w:rsidRDefault="005F1462" w:rsidP="00906D4A">
      <w:pPr>
        <w:pStyle w:val="Exampletext"/>
      </w:pPr>
      <w:r w:rsidRPr="00213323">
        <w:t xml:space="preserve">A_to_D    D_receive  int_out  my_gcref  0.8  2.0   Typ </w:t>
      </w:r>
    </w:p>
    <w:p w14:paraId="786B24B7" w14:textId="77777777" w:rsidR="005F1462" w:rsidRPr="00213323" w:rsidRDefault="005F1462" w:rsidP="00906D4A">
      <w:pPr>
        <w:pStyle w:val="Exampletext"/>
      </w:pPr>
      <w:r w:rsidRPr="00213323">
        <w:t>A_to_D    D_receive  int_out  my_gcref  0.8  2.0   Min</w:t>
      </w:r>
    </w:p>
    <w:p w14:paraId="416C6C27" w14:textId="77777777" w:rsidR="005F1462" w:rsidRPr="00213323" w:rsidRDefault="005F1462" w:rsidP="00906D4A">
      <w:pPr>
        <w:pStyle w:val="Exampletext"/>
      </w:pPr>
      <w:r w:rsidRPr="00213323">
        <w:t>A_to_D    D_receive  int_out  my_gcref  0.8  2.0   Max</w:t>
      </w:r>
    </w:p>
    <w:p w14:paraId="777DEEC1" w14:textId="77777777" w:rsidR="005F1462" w:rsidRPr="00213323" w:rsidRDefault="005F1462" w:rsidP="00906D4A">
      <w:pPr>
        <w:pStyle w:val="Exampletext"/>
      </w:pPr>
      <w:r w:rsidRPr="00213323">
        <w:t>|</w:t>
      </w:r>
    </w:p>
    <w:p w14:paraId="353D531B" w14:textId="77777777" w:rsidR="005F1462" w:rsidRPr="00213323" w:rsidRDefault="005F1462" w:rsidP="00906D4A">
      <w:pPr>
        <w:pStyle w:val="Exampletext"/>
      </w:pPr>
      <w:r w:rsidRPr="00213323">
        <w:t>| Note, the A_signal port might also be used and int_out not defined in</w:t>
      </w:r>
    </w:p>
    <w:p w14:paraId="0CAA095B" w14:textId="77777777" w:rsidR="005F1462" w:rsidRPr="00213323" w:rsidRDefault="005F1462" w:rsidP="00906D4A">
      <w:pPr>
        <w:pStyle w:val="Exampletext"/>
      </w:pPr>
      <w:r w:rsidRPr="00213323">
        <w:t>| a modified .subckt.</w:t>
      </w:r>
    </w:p>
    <w:p w14:paraId="723593AA" w14:textId="77777777" w:rsidR="005F1462" w:rsidRPr="00213323" w:rsidRDefault="005F1462" w:rsidP="00906D4A">
      <w:pPr>
        <w:pStyle w:val="Exampletext"/>
      </w:pPr>
      <w:r w:rsidRPr="00213323">
        <w:t>|</w:t>
      </w:r>
    </w:p>
    <w:p w14:paraId="0C6ED606" w14:textId="77777777" w:rsidR="005F1462" w:rsidRPr="00213323" w:rsidRDefault="005F1462" w:rsidP="00906D4A">
      <w:pPr>
        <w:pStyle w:val="Exampletext"/>
      </w:pPr>
      <w:r w:rsidRPr="00213323">
        <w:t>[End External Circuit]</w:t>
      </w:r>
    </w:p>
    <w:p w14:paraId="13156200" w14:textId="77777777" w:rsidR="00495500" w:rsidRPr="00213323" w:rsidRDefault="00495500" w:rsidP="00495500">
      <w:pPr>
        <w:pStyle w:val="KeywordDescriptions"/>
        <w:rPr>
          <w:i/>
        </w:rPr>
      </w:pPr>
    </w:p>
    <w:p w14:paraId="365D47DB"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339A7CB1" w14:textId="77777777" w:rsidR="00495500" w:rsidRPr="00213323" w:rsidRDefault="00495500" w:rsidP="00495500">
      <w:pPr>
        <w:pStyle w:val="Exampletext"/>
        <w:contextualSpacing/>
      </w:pPr>
      <w:r w:rsidRPr="00213323">
        <w:t>[External Circuit] BUFF-ISS</w:t>
      </w:r>
    </w:p>
    <w:p w14:paraId="48AE6DDD" w14:textId="77777777" w:rsidR="00495500" w:rsidRPr="00213323" w:rsidRDefault="00495500" w:rsidP="00495500">
      <w:pPr>
        <w:pStyle w:val="Exampletext"/>
        <w:contextualSpacing/>
      </w:pPr>
      <w:r w:rsidRPr="00213323">
        <w:t>Language IBIS-ISS</w:t>
      </w:r>
    </w:p>
    <w:p w14:paraId="66B98FC6" w14:textId="77777777" w:rsidR="00495500" w:rsidRPr="00213323" w:rsidRDefault="00495500" w:rsidP="00495500">
      <w:pPr>
        <w:pStyle w:val="Exampletext"/>
        <w:contextualSpacing/>
      </w:pPr>
      <w:r w:rsidRPr="00213323">
        <w:t>|</w:t>
      </w:r>
    </w:p>
    <w:p w14:paraId="77CD8C9F" w14:textId="77777777" w:rsidR="00495500" w:rsidRPr="00213323" w:rsidRDefault="00495500" w:rsidP="00495500">
      <w:pPr>
        <w:pStyle w:val="Exampletext"/>
        <w:contextualSpacing/>
      </w:pPr>
      <w:r w:rsidRPr="00213323">
        <w:t>| Corner corner_name file_</w:t>
      </w:r>
      <w:del w:id="5004" w:author="Author">
        <w:r w:rsidRPr="00213323" w:rsidDel="000C1B69">
          <w:delText xml:space="preserve">name       </w:delText>
        </w:r>
      </w:del>
      <w:ins w:id="5005" w:author="Author">
        <w:r w:rsidR="000C1B69">
          <w:t>reference</w:t>
        </w:r>
        <w:r w:rsidR="000C1B69" w:rsidRPr="00213323">
          <w:t xml:space="preserve">       </w:t>
        </w:r>
      </w:ins>
      <w:r w:rsidRPr="00213323">
        <w:t>circuit_name (.subckt name)</w:t>
      </w:r>
    </w:p>
    <w:p w14:paraId="2398ACF8" w14:textId="77777777" w:rsidR="00495500" w:rsidRPr="00213323" w:rsidRDefault="00495500" w:rsidP="00495500">
      <w:pPr>
        <w:pStyle w:val="Exampletext"/>
        <w:contextualSpacing/>
      </w:pPr>
      <w:r w:rsidRPr="00213323">
        <w:t>Corner    Typ         buffer_typ.spi  bufferb_io_typ</w:t>
      </w:r>
    </w:p>
    <w:p w14:paraId="33306DA7" w14:textId="77777777" w:rsidR="00495500" w:rsidRPr="00213323" w:rsidRDefault="00495500" w:rsidP="00495500">
      <w:pPr>
        <w:pStyle w:val="Exampletext"/>
        <w:contextualSpacing/>
      </w:pPr>
      <w:r w:rsidRPr="00213323">
        <w:t>Corner    Min         buffer_min.spi  bufferb_io_min</w:t>
      </w:r>
    </w:p>
    <w:p w14:paraId="63EB650D" w14:textId="77777777" w:rsidR="00495500" w:rsidRPr="00213323" w:rsidRDefault="00495500" w:rsidP="00495500">
      <w:pPr>
        <w:pStyle w:val="Exampletext"/>
        <w:contextualSpacing/>
      </w:pPr>
      <w:r w:rsidRPr="00213323">
        <w:t>Corner    Max         buffer_max.spi  bufferb_io_max</w:t>
      </w:r>
    </w:p>
    <w:p w14:paraId="58908534" w14:textId="77777777" w:rsidR="00495500" w:rsidRPr="00213323" w:rsidRDefault="00495500" w:rsidP="00495500">
      <w:pPr>
        <w:pStyle w:val="Exampletext"/>
        <w:contextualSpacing/>
      </w:pPr>
      <w:r w:rsidRPr="00213323">
        <w:t>|</w:t>
      </w:r>
    </w:p>
    <w:p w14:paraId="3B5301CB" w14:textId="77777777" w:rsidR="00495500" w:rsidRPr="00213323" w:rsidRDefault="00495500" w:rsidP="00495500">
      <w:pPr>
        <w:pStyle w:val="Exampletext"/>
        <w:contextualSpacing/>
      </w:pPr>
      <w:r w:rsidRPr="00213323">
        <w:t>| List of parameters</w:t>
      </w:r>
    </w:p>
    <w:p w14:paraId="7A78A3C8"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5006" w:author="Author">
        <w:r w:rsidR="0098053A">
          <w:t>My_</w:t>
        </w:r>
      </w:ins>
      <w:del w:id="5007" w:author="Author">
        <w:r w:rsidRPr="00213323" w:rsidDel="0098053A">
          <w:delText>Tstone</w:delText>
        </w:r>
      </w:del>
      <w:r w:rsidRPr="00213323">
        <w:t>File)))</w:t>
      </w:r>
    </w:p>
    <w:p w14:paraId="01302419" w14:textId="77777777" w:rsidR="00495500" w:rsidRPr="00213323" w:rsidRDefault="00495500" w:rsidP="00495500">
      <w:pPr>
        <w:pStyle w:val="Exampletext"/>
        <w:contextualSpacing/>
      </w:pPr>
      <w:r w:rsidRPr="00213323">
        <w:t>Parameters  C1_value</w:t>
      </w:r>
    </w:p>
    <w:p w14:paraId="2EE5910D"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37FA5B84" w14:textId="77777777" w:rsidR="00495500" w:rsidRPr="00213323" w:rsidRDefault="00495500" w:rsidP="00495500">
      <w:pPr>
        <w:pStyle w:val="Exampletext"/>
        <w:contextualSpacing/>
      </w:pPr>
      <w:r w:rsidRPr="00213323">
        <w:t>|</w:t>
      </w:r>
    </w:p>
    <w:p w14:paraId="1A95BA59" w14:textId="77777777" w:rsidR="00495500" w:rsidRPr="00213323" w:rsidRDefault="00495500" w:rsidP="00495500">
      <w:pPr>
        <w:pStyle w:val="Exampletext"/>
        <w:contextualSpacing/>
      </w:pPr>
      <w:r w:rsidRPr="00213323">
        <w:t>Converter_Parameters  MyVlow  = 0.0</w:t>
      </w:r>
    </w:p>
    <w:p w14:paraId="7D1AACF7" w14:textId="77777777" w:rsidR="00495500" w:rsidRPr="00213323" w:rsidRDefault="00495500" w:rsidP="00495500">
      <w:pPr>
        <w:pStyle w:val="Exampletext"/>
        <w:contextualSpacing/>
      </w:pPr>
      <w:r w:rsidRPr="00213323">
        <w:t>Converter_Parameters  MyV</w:t>
      </w:r>
      <w:ins w:id="5008" w:author="Author">
        <w:r w:rsidR="00FC02E6">
          <w:t>h</w:t>
        </w:r>
      </w:ins>
      <w:del w:id="5009" w:author="Author">
        <w:r w:rsidRPr="00213323" w:rsidDel="00FC02E6">
          <w:delText>H</w:delText>
        </w:r>
      </w:del>
      <w:r w:rsidRPr="00213323">
        <w:t xml:space="preserve">igh </w:t>
      </w:r>
      <w:del w:id="5010" w:author="Author">
        <w:r w:rsidRPr="00213323" w:rsidDel="00054A68">
          <w:delText xml:space="preserve"> </w:delText>
        </w:r>
      </w:del>
      <w:r w:rsidRPr="00213323">
        <w:t>= 3.3</w:t>
      </w:r>
    </w:p>
    <w:p w14:paraId="036A6842"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242E6E71"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244F9CF3"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1D44DD16"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75E2616B" w14:textId="77777777" w:rsidR="00495500" w:rsidRPr="00213323" w:rsidRDefault="00495500" w:rsidP="00495500">
      <w:pPr>
        <w:pStyle w:val="Exampletext"/>
        <w:contextualSpacing/>
      </w:pPr>
      <w:r w:rsidRPr="00213323">
        <w:lastRenderedPageBreak/>
        <w:t>|</w:t>
      </w:r>
    </w:p>
    <w:p w14:paraId="08C02A34" w14:textId="77777777" w:rsidR="00495500" w:rsidRPr="00213323" w:rsidRDefault="00495500" w:rsidP="00495500">
      <w:pPr>
        <w:pStyle w:val="Exampletext"/>
        <w:contextualSpacing/>
      </w:pPr>
      <w:r w:rsidRPr="00213323">
        <w:t>| Ports List of port names (in same order as in ISS)</w:t>
      </w:r>
    </w:p>
    <w:p w14:paraId="4F1FC8C2" w14:textId="77777777" w:rsidR="00495500" w:rsidRPr="00213323" w:rsidRDefault="00495500" w:rsidP="00495500">
      <w:pPr>
        <w:pStyle w:val="Exampletext"/>
        <w:contextualSpacing/>
      </w:pPr>
      <w:r w:rsidRPr="00213323">
        <w:t>Ports A_signal int_in int_en int_out A_control</w:t>
      </w:r>
    </w:p>
    <w:p w14:paraId="11659957" w14:textId="77777777" w:rsidR="00495500" w:rsidRPr="00213323" w:rsidRDefault="00495500" w:rsidP="00495500">
      <w:pPr>
        <w:pStyle w:val="Exampletext"/>
        <w:contextualSpacing/>
      </w:pPr>
      <w:r w:rsidRPr="00213323">
        <w:t>Ports A_puref A_pdref A_pcref A_gcref</w:t>
      </w:r>
    </w:p>
    <w:p w14:paraId="01B85070" w14:textId="77777777" w:rsidR="00495500" w:rsidRPr="00213323" w:rsidRDefault="00495500" w:rsidP="00495500">
      <w:pPr>
        <w:pStyle w:val="Exampletext"/>
        <w:contextualSpacing/>
      </w:pPr>
      <w:r w:rsidRPr="00213323">
        <w:t>|</w:t>
      </w:r>
    </w:p>
    <w:p w14:paraId="16F28426" w14:textId="77777777" w:rsidR="00495500" w:rsidRPr="00213323" w:rsidRDefault="00495500" w:rsidP="00495500">
      <w:pPr>
        <w:pStyle w:val="Exampletext"/>
        <w:contextualSpacing/>
      </w:pPr>
      <w:r w:rsidRPr="00213323">
        <w:t>| D_to_A d_port   port1  port2    vlow   vhigh   trise   tfall   corner_name</w:t>
      </w:r>
    </w:p>
    <w:p w14:paraId="70C466C4" w14:textId="77777777" w:rsidR="00495500" w:rsidRPr="00213323" w:rsidRDefault="00495500" w:rsidP="00495500">
      <w:pPr>
        <w:pStyle w:val="Exampletext"/>
        <w:contextualSpacing/>
      </w:pPr>
      <w:r w:rsidRPr="00213323">
        <w:t>D_to_A   D_drive  int_in my_gcref MyVlow MyVhigh MyTfall MyTrise Typ</w:t>
      </w:r>
    </w:p>
    <w:p w14:paraId="39A7708E" w14:textId="77777777" w:rsidR="00495500" w:rsidRPr="00213323" w:rsidRDefault="00495500" w:rsidP="00495500">
      <w:pPr>
        <w:pStyle w:val="Exampletext"/>
        <w:contextualSpacing/>
      </w:pPr>
      <w:r w:rsidRPr="00213323">
        <w:t>D_to_A   D_enable int_en my_gnd   0.0    3.3     0.5n    0.3n    Typ</w:t>
      </w:r>
    </w:p>
    <w:p w14:paraId="6795BB18" w14:textId="77777777" w:rsidR="00495500" w:rsidRPr="00213323" w:rsidRDefault="00495500" w:rsidP="00495500">
      <w:pPr>
        <w:pStyle w:val="Exampletext"/>
        <w:contextualSpacing/>
      </w:pPr>
      <w:r w:rsidRPr="00213323">
        <w:t>D_to_A   D_enable int_en my_gnd   0.0    3.0     0.6n    0.3n    Min</w:t>
      </w:r>
    </w:p>
    <w:p w14:paraId="76377ACE" w14:textId="77777777" w:rsidR="00495500" w:rsidRPr="00213323" w:rsidRDefault="00495500" w:rsidP="00495500">
      <w:pPr>
        <w:pStyle w:val="Exampletext"/>
        <w:contextualSpacing/>
      </w:pPr>
      <w:r w:rsidRPr="00213323">
        <w:t>D_to_A   D_enable int_en my_gnd   0.0    3.6     0.4n    0.3n    Max</w:t>
      </w:r>
    </w:p>
    <w:p w14:paraId="496F310A" w14:textId="77777777" w:rsidR="00495500" w:rsidRPr="00213323" w:rsidRDefault="00495500" w:rsidP="00495500">
      <w:pPr>
        <w:pStyle w:val="Exampletext"/>
        <w:contextualSpacing/>
      </w:pPr>
      <w:r w:rsidRPr="00213323">
        <w:t>|</w:t>
      </w:r>
    </w:p>
    <w:p w14:paraId="49B91E61" w14:textId="77777777" w:rsidR="00495500" w:rsidRPr="00213323" w:rsidRDefault="00495500" w:rsidP="00495500">
      <w:pPr>
        <w:pStyle w:val="Exampletext"/>
        <w:contextualSpacing/>
      </w:pPr>
      <w:r w:rsidRPr="00213323">
        <w:t>| A_to_D d_port    port1   port2    vlow   vhigh  corner_name</w:t>
      </w:r>
    </w:p>
    <w:p w14:paraId="5DCF4F98" w14:textId="77777777" w:rsidR="00495500" w:rsidRPr="00213323" w:rsidRDefault="00495500" w:rsidP="00495500">
      <w:pPr>
        <w:pStyle w:val="Exampletext"/>
        <w:contextualSpacing/>
      </w:pPr>
      <w:r w:rsidRPr="00213323">
        <w:t xml:space="preserve">A_to_D   D_receive int_out my_gcref MyVinl MyVinh Typ </w:t>
      </w:r>
    </w:p>
    <w:p w14:paraId="752D6AAF" w14:textId="77777777" w:rsidR="00495500" w:rsidRPr="00213323" w:rsidRDefault="00495500" w:rsidP="00495500">
      <w:pPr>
        <w:pStyle w:val="Exampletext"/>
        <w:contextualSpacing/>
      </w:pPr>
      <w:r w:rsidRPr="00213323">
        <w:t>|</w:t>
      </w:r>
    </w:p>
    <w:p w14:paraId="6A62AE10" w14:textId="77777777" w:rsidR="00495500" w:rsidRPr="00213323" w:rsidRDefault="00495500" w:rsidP="00495500">
      <w:pPr>
        <w:pStyle w:val="Exampletext"/>
        <w:contextualSpacing/>
      </w:pPr>
      <w:r w:rsidRPr="00213323">
        <w:t>| Note, the A_signal port might also be used and int_out not defined in</w:t>
      </w:r>
    </w:p>
    <w:p w14:paraId="66BC8AA1" w14:textId="77777777" w:rsidR="00495500" w:rsidRPr="00213323" w:rsidRDefault="00495500" w:rsidP="00495500">
      <w:pPr>
        <w:pStyle w:val="Exampletext"/>
        <w:contextualSpacing/>
      </w:pPr>
      <w:r w:rsidRPr="00213323">
        <w:t>| a modified .subckt.</w:t>
      </w:r>
    </w:p>
    <w:p w14:paraId="6A1F3520" w14:textId="77777777" w:rsidR="00495500" w:rsidRPr="00213323" w:rsidRDefault="00495500" w:rsidP="00495500">
      <w:pPr>
        <w:pStyle w:val="Exampletext"/>
        <w:contextualSpacing/>
      </w:pPr>
      <w:r w:rsidRPr="00213323">
        <w:t>|</w:t>
      </w:r>
    </w:p>
    <w:p w14:paraId="4A460961" w14:textId="77777777" w:rsidR="00495500" w:rsidRPr="00213323" w:rsidRDefault="00495500" w:rsidP="00495500">
      <w:pPr>
        <w:pStyle w:val="Exampletext"/>
      </w:pPr>
      <w:r w:rsidRPr="00213323">
        <w:t>[End External Circuit]</w:t>
      </w:r>
    </w:p>
    <w:p w14:paraId="7BE2B8A2" w14:textId="77777777" w:rsidR="00495500" w:rsidRPr="00213323" w:rsidRDefault="00495500" w:rsidP="00A63605">
      <w:pPr>
        <w:pStyle w:val="Exampletext"/>
      </w:pPr>
    </w:p>
    <w:p w14:paraId="43D21C5B"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6E96B27C" w14:textId="77777777" w:rsidR="005F1462" w:rsidRPr="00213323" w:rsidRDefault="005F1462" w:rsidP="00906D4A">
      <w:pPr>
        <w:pStyle w:val="Exampletext"/>
      </w:pPr>
      <w:r w:rsidRPr="00213323">
        <w:t>[External Circuit] BUFF-VHDL</w:t>
      </w:r>
    </w:p>
    <w:p w14:paraId="264A40AD" w14:textId="77777777" w:rsidR="005F1462" w:rsidRPr="00213323" w:rsidRDefault="005F1462" w:rsidP="00906D4A">
      <w:pPr>
        <w:pStyle w:val="Exampletext"/>
      </w:pPr>
      <w:r w:rsidRPr="00213323">
        <w:t>Language VHDL-AMS</w:t>
      </w:r>
    </w:p>
    <w:p w14:paraId="099FE99E" w14:textId="77777777" w:rsidR="005F1462" w:rsidRPr="00213323" w:rsidRDefault="005F1462" w:rsidP="00906D4A">
      <w:pPr>
        <w:pStyle w:val="Exampletext"/>
      </w:pPr>
      <w:r w:rsidRPr="00213323">
        <w:t>|</w:t>
      </w:r>
    </w:p>
    <w:p w14:paraId="56D211C9" w14:textId="77777777" w:rsidR="005F1462" w:rsidRPr="00213323" w:rsidRDefault="005F1462" w:rsidP="00906D4A">
      <w:pPr>
        <w:pStyle w:val="Exampletext"/>
      </w:pPr>
      <w:r w:rsidRPr="00213323">
        <w:t>| Corner corner_name file_</w:t>
      </w:r>
      <w:ins w:id="5011" w:author="Author">
        <w:r w:rsidR="000C1B69">
          <w:t>reference</w:t>
        </w:r>
      </w:ins>
      <w:del w:id="5012" w:author="Author">
        <w:r w:rsidRPr="00213323" w:rsidDel="000C1B69">
          <w:delText>name</w:delText>
        </w:r>
      </w:del>
      <w:r w:rsidRPr="00213323">
        <w:t xml:space="preserve">       entity(architecture)</w:t>
      </w:r>
    </w:p>
    <w:p w14:paraId="54013F7C" w14:textId="77777777" w:rsidR="005F1462" w:rsidRPr="00213323" w:rsidRDefault="005F1462" w:rsidP="00906D4A">
      <w:pPr>
        <w:pStyle w:val="Exampletext"/>
      </w:pPr>
      <w:r w:rsidRPr="00213323">
        <w:t>Corner    Typ         buffer_typ.vhd  bufferb(buffer_io_typ)</w:t>
      </w:r>
    </w:p>
    <w:p w14:paraId="4EED4E5D" w14:textId="77777777" w:rsidR="005F1462" w:rsidRPr="00213323" w:rsidRDefault="005F1462" w:rsidP="00906D4A">
      <w:pPr>
        <w:pStyle w:val="Exampletext"/>
      </w:pPr>
      <w:r w:rsidRPr="00213323">
        <w:t>Corner    Min         buffer_min.vhd  bufferb(buffer_io_min)</w:t>
      </w:r>
    </w:p>
    <w:p w14:paraId="00E42938" w14:textId="77777777" w:rsidR="005F1462" w:rsidRPr="00213323" w:rsidRDefault="005F1462" w:rsidP="00906D4A">
      <w:pPr>
        <w:pStyle w:val="Exampletext"/>
      </w:pPr>
      <w:r w:rsidRPr="00213323">
        <w:t>Corner    Max         buffer_max.vhd  bufferb(buffer_io_max)</w:t>
      </w:r>
    </w:p>
    <w:p w14:paraId="4C0DFE3E" w14:textId="77777777" w:rsidR="005F1462" w:rsidRPr="00213323" w:rsidRDefault="005F1462" w:rsidP="00906D4A">
      <w:pPr>
        <w:pStyle w:val="Exampletext"/>
      </w:pPr>
      <w:r w:rsidRPr="00213323">
        <w:t>|</w:t>
      </w:r>
    </w:p>
    <w:p w14:paraId="4FDF7381" w14:textId="77777777" w:rsidR="005F1462" w:rsidRPr="00213323" w:rsidRDefault="005F1462" w:rsidP="00906D4A">
      <w:pPr>
        <w:pStyle w:val="Exampletext"/>
      </w:pPr>
      <w:r w:rsidRPr="00213323">
        <w:t>| Parameters List of parameters</w:t>
      </w:r>
    </w:p>
    <w:p w14:paraId="4A5EFF25" w14:textId="77777777" w:rsidR="005F1462" w:rsidRPr="00213323" w:rsidRDefault="005F1462" w:rsidP="00906D4A">
      <w:pPr>
        <w:pStyle w:val="Exampletext"/>
      </w:pPr>
      <w:r w:rsidRPr="00213323">
        <w:t>Parameters delay rate</w:t>
      </w:r>
    </w:p>
    <w:p w14:paraId="396EFBC5" w14:textId="77777777" w:rsidR="005F1462" w:rsidRPr="00213323" w:rsidRDefault="005F1462" w:rsidP="00906D4A">
      <w:pPr>
        <w:pStyle w:val="Exampletext"/>
      </w:pPr>
      <w:r w:rsidRPr="00213323">
        <w:t>Parameters preemphasis</w:t>
      </w:r>
    </w:p>
    <w:p w14:paraId="71BD796C" w14:textId="77777777" w:rsidR="005F1462" w:rsidRPr="00213323" w:rsidRDefault="005F1462" w:rsidP="00906D4A">
      <w:pPr>
        <w:pStyle w:val="Exampletext"/>
      </w:pPr>
      <w:r w:rsidRPr="00213323">
        <w:t>|</w:t>
      </w:r>
    </w:p>
    <w:p w14:paraId="0CE821AB" w14:textId="77777777" w:rsidR="005F1462" w:rsidRPr="00213323" w:rsidRDefault="005F1462" w:rsidP="00906D4A">
      <w:pPr>
        <w:pStyle w:val="Exampletext"/>
      </w:pPr>
      <w:r w:rsidRPr="00213323">
        <w:t>| Ports List of port names (in same order as in VHDL-AMS)</w:t>
      </w:r>
    </w:p>
    <w:p w14:paraId="4060534B" w14:textId="77777777" w:rsidR="005F1462" w:rsidRPr="00213323" w:rsidRDefault="005F1462" w:rsidP="00906D4A">
      <w:pPr>
        <w:pStyle w:val="Exampletext"/>
      </w:pPr>
      <w:r w:rsidRPr="00213323">
        <w:t>Ports A_signal A_puref A_pdref A_pcref A_gcref A_control</w:t>
      </w:r>
    </w:p>
    <w:p w14:paraId="4A684A99" w14:textId="77777777" w:rsidR="005F1462" w:rsidRPr="00213323" w:rsidRDefault="005F1462" w:rsidP="00906D4A">
      <w:pPr>
        <w:pStyle w:val="Exampletext"/>
      </w:pPr>
      <w:r w:rsidRPr="00213323">
        <w:t>Ports D_drive D_enable D_receive</w:t>
      </w:r>
    </w:p>
    <w:p w14:paraId="1E02AE12" w14:textId="77777777" w:rsidR="005F1462" w:rsidRPr="00213323" w:rsidRDefault="005F1462" w:rsidP="00906D4A">
      <w:pPr>
        <w:pStyle w:val="Exampletext"/>
      </w:pPr>
      <w:r w:rsidRPr="00213323">
        <w:t>|</w:t>
      </w:r>
    </w:p>
    <w:p w14:paraId="67DC9DE3" w14:textId="77777777" w:rsidR="005F1462" w:rsidRPr="00213323" w:rsidRDefault="005F1462" w:rsidP="00906D4A">
      <w:pPr>
        <w:pStyle w:val="Exampletext"/>
      </w:pPr>
      <w:r w:rsidRPr="00213323">
        <w:t>[End External Circuit]</w:t>
      </w:r>
    </w:p>
    <w:p w14:paraId="15A1F3E5" w14:textId="77777777" w:rsidR="005F1462" w:rsidRPr="00213323" w:rsidRDefault="005F1462" w:rsidP="00906D4A">
      <w:pPr>
        <w:pStyle w:val="Exampletext"/>
      </w:pPr>
    </w:p>
    <w:p w14:paraId="011657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11F3CBF" w14:textId="77777777" w:rsidR="005F1462" w:rsidRPr="00213323" w:rsidRDefault="005F1462" w:rsidP="00906D4A">
      <w:pPr>
        <w:pStyle w:val="Exampletext"/>
      </w:pPr>
      <w:r w:rsidRPr="00213323">
        <w:t>[External Circuit] BUFF-VERILOG</w:t>
      </w:r>
    </w:p>
    <w:p w14:paraId="366A5231" w14:textId="77777777" w:rsidR="005F1462" w:rsidRPr="00213323" w:rsidRDefault="005F1462" w:rsidP="00906D4A">
      <w:pPr>
        <w:pStyle w:val="Exampletext"/>
      </w:pPr>
      <w:r w:rsidRPr="00213323">
        <w:t>Language Verilog-AMS</w:t>
      </w:r>
    </w:p>
    <w:p w14:paraId="27DFE8D6" w14:textId="77777777" w:rsidR="005F1462" w:rsidRPr="00213323" w:rsidRDefault="005F1462" w:rsidP="00906D4A">
      <w:pPr>
        <w:pStyle w:val="Exampletext"/>
      </w:pPr>
      <w:r w:rsidRPr="00213323">
        <w:t>|</w:t>
      </w:r>
    </w:p>
    <w:p w14:paraId="53F414B6" w14:textId="77777777" w:rsidR="005F1462" w:rsidRPr="00213323" w:rsidRDefault="005F1462" w:rsidP="00906D4A">
      <w:pPr>
        <w:pStyle w:val="Exampletext"/>
      </w:pPr>
      <w:r w:rsidRPr="00213323">
        <w:t>| Corner corner_name file_</w:t>
      </w:r>
      <w:del w:id="5013" w:author="Author">
        <w:r w:rsidRPr="00213323" w:rsidDel="000C1B69">
          <w:delText xml:space="preserve">name     </w:delText>
        </w:r>
      </w:del>
      <w:ins w:id="5014" w:author="Author">
        <w:r w:rsidR="000C1B69">
          <w:t>reference</w:t>
        </w:r>
        <w:r w:rsidR="000C1B69" w:rsidRPr="00213323">
          <w:t xml:space="preserve">     </w:t>
        </w:r>
      </w:ins>
      <w:r w:rsidRPr="00213323">
        <w:t>circuit_name (module)</w:t>
      </w:r>
    </w:p>
    <w:p w14:paraId="55CB6215" w14:textId="77777777" w:rsidR="005F1462" w:rsidRPr="00213323" w:rsidRDefault="005F1462" w:rsidP="00906D4A">
      <w:pPr>
        <w:pStyle w:val="Exampletext"/>
      </w:pPr>
      <w:r w:rsidRPr="00213323">
        <w:t>Corner    Typ         buffer_typ.v  bufferb_io_typ</w:t>
      </w:r>
    </w:p>
    <w:p w14:paraId="767EA2E8" w14:textId="77777777" w:rsidR="005F1462" w:rsidRPr="00213323" w:rsidRDefault="005F1462" w:rsidP="00906D4A">
      <w:pPr>
        <w:pStyle w:val="Exampletext"/>
      </w:pPr>
      <w:r w:rsidRPr="00213323">
        <w:t>Corner    Min         buffer_min.v  bufferb_io_min</w:t>
      </w:r>
    </w:p>
    <w:p w14:paraId="733C91F8" w14:textId="77777777" w:rsidR="005F1462" w:rsidRPr="00213323" w:rsidRDefault="005F1462" w:rsidP="00906D4A">
      <w:pPr>
        <w:pStyle w:val="Exampletext"/>
      </w:pPr>
      <w:r w:rsidRPr="00213323">
        <w:t>Corner    Max         buffer_max.v  bufferb_io_max</w:t>
      </w:r>
    </w:p>
    <w:p w14:paraId="75B8C250" w14:textId="77777777" w:rsidR="00193E60" w:rsidRPr="00213323" w:rsidRDefault="005F1462" w:rsidP="00906D4A">
      <w:pPr>
        <w:pStyle w:val="Exampletext"/>
      </w:pPr>
      <w:r w:rsidRPr="00213323">
        <w:t>|</w:t>
      </w:r>
    </w:p>
    <w:p w14:paraId="4C037491" w14:textId="77777777" w:rsidR="005F1462" w:rsidRPr="00213323" w:rsidRDefault="005F1462" w:rsidP="00906D4A">
      <w:pPr>
        <w:pStyle w:val="Exampletext"/>
      </w:pPr>
      <w:r w:rsidRPr="00213323">
        <w:t>| Parameters List of parameters</w:t>
      </w:r>
    </w:p>
    <w:p w14:paraId="3B9BC21B" w14:textId="77777777" w:rsidR="005F1462" w:rsidRPr="00213323" w:rsidRDefault="005F1462" w:rsidP="00906D4A">
      <w:pPr>
        <w:pStyle w:val="Exampletext"/>
      </w:pPr>
      <w:r w:rsidRPr="00213323">
        <w:t>Parameters delay rate</w:t>
      </w:r>
    </w:p>
    <w:p w14:paraId="61726112" w14:textId="77777777" w:rsidR="005F1462" w:rsidRPr="00213323" w:rsidRDefault="005F1462" w:rsidP="00906D4A">
      <w:pPr>
        <w:pStyle w:val="Exampletext"/>
      </w:pPr>
      <w:r w:rsidRPr="00213323">
        <w:t>Parameters preemphasis</w:t>
      </w:r>
    </w:p>
    <w:p w14:paraId="7C02D284" w14:textId="77777777" w:rsidR="005F1462" w:rsidRPr="00213323" w:rsidRDefault="005F1462" w:rsidP="00906D4A">
      <w:pPr>
        <w:pStyle w:val="Exampletext"/>
      </w:pPr>
      <w:r w:rsidRPr="00213323">
        <w:t>|</w:t>
      </w:r>
    </w:p>
    <w:p w14:paraId="13531023" w14:textId="77777777" w:rsidR="005F1462" w:rsidRPr="00213323" w:rsidRDefault="005F1462" w:rsidP="00906D4A">
      <w:pPr>
        <w:pStyle w:val="Exampletext"/>
      </w:pPr>
      <w:r w:rsidRPr="00213323">
        <w:t>| Ports List of port names (in same order as in Verilog-AMS)</w:t>
      </w:r>
    </w:p>
    <w:p w14:paraId="749EBDB1" w14:textId="77777777" w:rsidR="005F1462" w:rsidRPr="00213323" w:rsidRDefault="005F1462" w:rsidP="00906D4A">
      <w:pPr>
        <w:pStyle w:val="Exampletext"/>
      </w:pPr>
      <w:r w:rsidRPr="00213323">
        <w:t>Ports A_signal A_puref A_pdref A_pcref A_gcref A_control</w:t>
      </w:r>
    </w:p>
    <w:p w14:paraId="08E02B3C" w14:textId="77777777" w:rsidR="005F1462" w:rsidRPr="00213323" w:rsidRDefault="005F1462" w:rsidP="00906D4A">
      <w:pPr>
        <w:pStyle w:val="Exampletext"/>
      </w:pPr>
      <w:r w:rsidRPr="00213323">
        <w:t>Ports D_drive D_enable D_receive</w:t>
      </w:r>
      <w:r w:rsidRPr="00213323">
        <w:cr/>
      </w:r>
    </w:p>
    <w:p w14:paraId="1AE7610F" w14:textId="77777777" w:rsidR="005F1462" w:rsidRPr="00213323" w:rsidRDefault="005F1462" w:rsidP="00906D4A">
      <w:pPr>
        <w:pStyle w:val="Exampletext"/>
      </w:pPr>
      <w:r w:rsidRPr="00213323">
        <w:t>|</w:t>
      </w:r>
    </w:p>
    <w:p w14:paraId="39834222" w14:textId="77777777" w:rsidR="005F1462" w:rsidRPr="00213323" w:rsidRDefault="005F1462" w:rsidP="00906D4A">
      <w:pPr>
        <w:pStyle w:val="Exampletext"/>
      </w:pPr>
      <w:r w:rsidRPr="00213323">
        <w:lastRenderedPageBreak/>
        <w:t>[End External Circuit]</w:t>
      </w:r>
    </w:p>
    <w:p w14:paraId="7B8CE957" w14:textId="77777777" w:rsidR="005F1462" w:rsidRPr="00213323" w:rsidRDefault="005F1462" w:rsidP="00906D4A">
      <w:pPr>
        <w:pStyle w:val="Exampletext"/>
      </w:pPr>
    </w:p>
    <w:p w14:paraId="67E0AA63"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30F57481" w14:textId="77777777" w:rsidR="004B53EF" w:rsidRPr="00213323" w:rsidRDefault="004B53EF" w:rsidP="00906D4A">
      <w:pPr>
        <w:pStyle w:val="Exampletext"/>
      </w:pPr>
      <w:r w:rsidRPr="00213323">
        <w:t>| Interconnect Structure as an [External Circuit]</w:t>
      </w:r>
    </w:p>
    <w:p w14:paraId="538338DA" w14:textId="77777777" w:rsidR="004B53EF" w:rsidRPr="00213323" w:rsidRDefault="004B53EF" w:rsidP="00906D4A">
      <w:pPr>
        <w:pStyle w:val="Exampletext"/>
      </w:pPr>
      <w:r w:rsidRPr="00213323">
        <w:t>|</w:t>
      </w:r>
    </w:p>
    <w:p w14:paraId="6C28E1AD" w14:textId="77777777" w:rsidR="005F1462" w:rsidRPr="00213323" w:rsidRDefault="005F1462" w:rsidP="00906D4A">
      <w:pPr>
        <w:pStyle w:val="Exampletext"/>
      </w:pPr>
      <w:r w:rsidRPr="00213323">
        <w:t>|</w:t>
      </w:r>
    </w:p>
    <w:p w14:paraId="7766ABEC" w14:textId="77777777" w:rsidR="005F1462" w:rsidRPr="00213323" w:rsidRDefault="005F1462" w:rsidP="00906D4A">
      <w:pPr>
        <w:pStyle w:val="Exampletext"/>
      </w:pPr>
      <w:r w:rsidRPr="00213323">
        <w:t>[External Circuit] BUS_SPI</w:t>
      </w:r>
    </w:p>
    <w:p w14:paraId="38DE632A" w14:textId="77777777" w:rsidR="005F1462" w:rsidRPr="00213323" w:rsidRDefault="005F1462" w:rsidP="00906D4A">
      <w:pPr>
        <w:pStyle w:val="Exampletext"/>
      </w:pPr>
      <w:r w:rsidRPr="00213323">
        <w:t>Language SPICE</w:t>
      </w:r>
    </w:p>
    <w:p w14:paraId="468F016C" w14:textId="77777777" w:rsidR="005F1462" w:rsidRPr="00213323" w:rsidRDefault="005F1462" w:rsidP="00906D4A">
      <w:pPr>
        <w:pStyle w:val="Exampletext"/>
      </w:pPr>
      <w:r w:rsidRPr="00213323">
        <w:t>|</w:t>
      </w:r>
    </w:p>
    <w:p w14:paraId="77366ACA" w14:textId="77777777" w:rsidR="005F1462" w:rsidRPr="00213323" w:rsidRDefault="005F1462" w:rsidP="00906D4A">
      <w:pPr>
        <w:pStyle w:val="Exampletext"/>
      </w:pPr>
      <w:r w:rsidRPr="00213323">
        <w:t>| Corner corner_name file_</w:t>
      </w:r>
      <w:del w:id="5015" w:author="Author">
        <w:r w:rsidRPr="00213323" w:rsidDel="000C1B69">
          <w:delText xml:space="preserve">name   </w:delText>
        </w:r>
      </w:del>
      <w:ins w:id="5016" w:author="Author">
        <w:r w:rsidR="000C1B69">
          <w:t>reference</w:t>
        </w:r>
        <w:r w:rsidR="000C1B69" w:rsidRPr="00213323">
          <w:t xml:space="preserve">   </w:t>
        </w:r>
      </w:ins>
      <w:r w:rsidRPr="00213323">
        <w:t>circuit_name (.subckt name)</w:t>
      </w:r>
    </w:p>
    <w:p w14:paraId="7DABD06C" w14:textId="77777777" w:rsidR="005F1462" w:rsidRPr="00213323" w:rsidRDefault="005F1462" w:rsidP="00906D4A">
      <w:pPr>
        <w:pStyle w:val="Exampletext"/>
      </w:pPr>
      <w:r w:rsidRPr="00213323">
        <w:t>Corner    Typ        bus_typ.spi  Bus_typ</w:t>
      </w:r>
    </w:p>
    <w:p w14:paraId="4367C7FB" w14:textId="77777777" w:rsidR="005F1462" w:rsidRPr="00213323" w:rsidRDefault="005F1462" w:rsidP="00906D4A">
      <w:pPr>
        <w:pStyle w:val="Exampletext"/>
      </w:pPr>
      <w:r w:rsidRPr="00213323">
        <w:t>Corner    Min        bus_min.spi  Bus_min</w:t>
      </w:r>
    </w:p>
    <w:p w14:paraId="7F6FAEB0" w14:textId="77777777" w:rsidR="005F1462" w:rsidRPr="00213323" w:rsidRDefault="005F1462" w:rsidP="00906D4A">
      <w:pPr>
        <w:pStyle w:val="Exampletext"/>
      </w:pPr>
      <w:r w:rsidRPr="00213323">
        <w:t>Corner    Max        bus_max.spi  Bus_max</w:t>
      </w:r>
    </w:p>
    <w:p w14:paraId="7A8D9337" w14:textId="77777777" w:rsidR="005F1462" w:rsidRPr="00213323" w:rsidRDefault="005F1462" w:rsidP="00906D4A">
      <w:pPr>
        <w:pStyle w:val="Exampletext"/>
      </w:pPr>
      <w:r w:rsidRPr="00213323">
        <w:t>|</w:t>
      </w:r>
    </w:p>
    <w:p w14:paraId="245599CC" w14:textId="77777777" w:rsidR="005F1462" w:rsidRPr="00213323" w:rsidRDefault="005F1462" w:rsidP="00906D4A">
      <w:pPr>
        <w:pStyle w:val="Exampletext"/>
      </w:pPr>
      <w:r w:rsidRPr="00213323">
        <w:t>| Parameters - Not supported in SPICE</w:t>
      </w:r>
    </w:p>
    <w:p w14:paraId="02F9E17C" w14:textId="77777777" w:rsidR="005F1462" w:rsidRPr="00213323" w:rsidRDefault="005F1462" w:rsidP="00906D4A">
      <w:pPr>
        <w:pStyle w:val="Exampletext"/>
      </w:pPr>
      <w:r w:rsidRPr="00213323">
        <w:t>|</w:t>
      </w:r>
    </w:p>
    <w:p w14:paraId="474BF244" w14:textId="77777777" w:rsidR="005F1462" w:rsidRPr="00213323" w:rsidRDefault="005F1462" w:rsidP="00906D4A">
      <w:pPr>
        <w:pStyle w:val="Exampletext"/>
      </w:pPr>
      <w:r w:rsidRPr="00213323">
        <w:t>| Ports are in same order as defined in SPICE</w:t>
      </w:r>
    </w:p>
    <w:p w14:paraId="4799F897" w14:textId="77777777" w:rsidR="005F1462" w:rsidRPr="00213323" w:rsidRDefault="005F1462" w:rsidP="00906D4A">
      <w:pPr>
        <w:pStyle w:val="Exampletext"/>
      </w:pPr>
      <w:r w:rsidRPr="00213323">
        <w:t>Ports vcc gnd io1 io2</w:t>
      </w:r>
    </w:p>
    <w:p w14:paraId="78E29A2F" w14:textId="77777777" w:rsidR="005F1462" w:rsidRPr="00213323" w:rsidRDefault="005F1462" w:rsidP="00906D4A">
      <w:pPr>
        <w:pStyle w:val="Exampletext"/>
      </w:pPr>
      <w:r w:rsidRPr="00213323">
        <w:t>Ports int_ioa vcca1 vcca2 vssa1 vssa2</w:t>
      </w:r>
    </w:p>
    <w:p w14:paraId="2841FB68" w14:textId="77777777" w:rsidR="005F1462" w:rsidRPr="00213323" w:rsidRDefault="005F1462" w:rsidP="00906D4A">
      <w:pPr>
        <w:pStyle w:val="Exampletext"/>
      </w:pPr>
      <w:r w:rsidRPr="00213323">
        <w:t>Ports int_iob vccb1 vccb2 vssb1 vssb2</w:t>
      </w:r>
    </w:p>
    <w:p w14:paraId="065681DA" w14:textId="77777777" w:rsidR="005F1462" w:rsidRPr="00213323" w:rsidRDefault="005F1462" w:rsidP="00906D4A">
      <w:pPr>
        <w:pStyle w:val="Exampletext"/>
      </w:pPr>
      <w:r w:rsidRPr="00213323">
        <w:t>|</w:t>
      </w:r>
    </w:p>
    <w:p w14:paraId="3FC03D18" w14:textId="77777777" w:rsidR="005F1462" w:rsidRPr="00213323" w:rsidRDefault="005F1462" w:rsidP="00906D4A">
      <w:pPr>
        <w:pStyle w:val="Exampletext"/>
      </w:pPr>
      <w:r w:rsidRPr="00213323">
        <w:t>| No A_to_D or D_to_A required, as no digital ports are used</w:t>
      </w:r>
    </w:p>
    <w:p w14:paraId="4CF4A4B3" w14:textId="77777777" w:rsidR="005F1462" w:rsidRPr="00213323" w:rsidRDefault="005F1462" w:rsidP="00906D4A">
      <w:pPr>
        <w:pStyle w:val="Exampletext"/>
      </w:pPr>
      <w:r w:rsidRPr="00213323">
        <w:t>|</w:t>
      </w:r>
    </w:p>
    <w:p w14:paraId="605F3ED7" w14:textId="77777777" w:rsidR="005F1462" w:rsidRPr="00213323" w:rsidRDefault="005F1462" w:rsidP="00906D4A">
      <w:pPr>
        <w:pStyle w:val="Exampletext"/>
      </w:pPr>
      <w:r w:rsidRPr="00213323">
        <w:t>[End External Circuit]</w:t>
      </w:r>
    </w:p>
    <w:p w14:paraId="40FAB9D0" w14:textId="77777777" w:rsidR="00495500" w:rsidRPr="00213323" w:rsidRDefault="00495500" w:rsidP="00495500">
      <w:pPr>
        <w:pStyle w:val="Exampletext"/>
      </w:pPr>
    </w:p>
    <w:p w14:paraId="6DB73621"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8A47A77" w14:textId="77777777" w:rsidR="00495500" w:rsidRPr="00213323" w:rsidRDefault="00495500" w:rsidP="00495500">
      <w:pPr>
        <w:pStyle w:val="Exampletext"/>
        <w:contextualSpacing/>
      </w:pPr>
      <w:r w:rsidRPr="00213323">
        <w:t>| Interconnect Structure as an [External Circuit]</w:t>
      </w:r>
    </w:p>
    <w:p w14:paraId="48FADF0D" w14:textId="77777777" w:rsidR="00495500" w:rsidRPr="00213323" w:rsidRDefault="00495500" w:rsidP="00495500">
      <w:pPr>
        <w:pStyle w:val="Exampletext"/>
        <w:contextualSpacing/>
      </w:pPr>
      <w:r w:rsidRPr="00213323">
        <w:t>|</w:t>
      </w:r>
    </w:p>
    <w:p w14:paraId="5B4BDBEC" w14:textId="77777777" w:rsidR="00495500" w:rsidRPr="00213323" w:rsidRDefault="00495500" w:rsidP="00495500">
      <w:pPr>
        <w:pStyle w:val="Exampletext"/>
        <w:contextualSpacing/>
      </w:pPr>
      <w:r w:rsidRPr="00213323">
        <w:t>|</w:t>
      </w:r>
    </w:p>
    <w:p w14:paraId="0840E3A6" w14:textId="77777777" w:rsidR="00495500" w:rsidRPr="00213323" w:rsidRDefault="00495500" w:rsidP="00495500">
      <w:pPr>
        <w:pStyle w:val="Exampletext"/>
        <w:contextualSpacing/>
      </w:pPr>
      <w:r w:rsidRPr="00213323">
        <w:t>[External Circuit] BUS_SPI</w:t>
      </w:r>
    </w:p>
    <w:p w14:paraId="3C6A14E5" w14:textId="77777777" w:rsidR="00495500" w:rsidRPr="00213323" w:rsidRDefault="00495500" w:rsidP="00495500">
      <w:pPr>
        <w:pStyle w:val="Exampletext"/>
        <w:contextualSpacing/>
      </w:pPr>
      <w:r w:rsidRPr="00213323">
        <w:t>Language IBIS-ISS</w:t>
      </w:r>
    </w:p>
    <w:p w14:paraId="4CB07ADE" w14:textId="77777777" w:rsidR="00495500" w:rsidRPr="00213323" w:rsidRDefault="00495500" w:rsidP="00495500">
      <w:pPr>
        <w:pStyle w:val="Exampletext"/>
        <w:contextualSpacing/>
      </w:pPr>
      <w:r w:rsidRPr="00213323">
        <w:t>|</w:t>
      </w:r>
    </w:p>
    <w:p w14:paraId="29668325" w14:textId="77777777" w:rsidR="00495500" w:rsidRPr="00213323" w:rsidRDefault="00495500" w:rsidP="00495500">
      <w:pPr>
        <w:pStyle w:val="Exampletext"/>
        <w:contextualSpacing/>
      </w:pPr>
      <w:r w:rsidRPr="00213323">
        <w:t>| Corner corner_name file_</w:t>
      </w:r>
      <w:del w:id="5017" w:author="Author">
        <w:r w:rsidRPr="00213323" w:rsidDel="000C1B69">
          <w:delText xml:space="preserve">name   </w:delText>
        </w:r>
      </w:del>
      <w:ins w:id="5018" w:author="Author">
        <w:r w:rsidR="000C1B69">
          <w:t>reference</w:t>
        </w:r>
        <w:r w:rsidR="000C1B69" w:rsidRPr="00213323">
          <w:t xml:space="preserve">   </w:t>
        </w:r>
      </w:ins>
      <w:r w:rsidRPr="00213323">
        <w:t>circuit_name (.subckt name)</w:t>
      </w:r>
    </w:p>
    <w:p w14:paraId="5CC1FCE1" w14:textId="77777777" w:rsidR="00495500" w:rsidRPr="00213323" w:rsidRDefault="00495500" w:rsidP="00495500">
      <w:pPr>
        <w:pStyle w:val="Exampletext"/>
        <w:contextualSpacing/>
      </w:pPr>
      <w:r w:rsidRPr="00213323">
        <w:t>Corner    Typ        bus_typ.spi  Bus_typ</w:t>
      </w:r>
    </w:p>
    <w:p w14:paraId="190F26CC" w14:textId="77777777" w:rsidR="00495500" w:rsidRPr="00213323" w:rsidRDefault="00495500" w:rsidP="00495500">
      <w:pPr>
        <w:pStyle w:val="Exampletext"/>
        <w:contextualSpacing/>
      </w:pPr>
      <w:r w:rsidRPr="00213323">
        <w:t>Corner    Min        bus_min.spi  Bus_min</w:t>
      </w:r>
    </w:p>
    <w:p w14:paraId="75501887" w14:textId="77777777" w:rsidR="00495500" w:rsidRPr="00213323" w:rsidRDefault="00495500" w:rsidP="00495500">
      <w:pPr>
        <w:pStyle w:val="Exampletext"/>
        <w:contextualSpacing/>
      </w:pPr>
      <w:r w:rsidRPr="00213323">
        <w:t>Corner    Max        bus_max.spi  Bus_max</w:t>
      </w:r>
    </w:p>
    <w:p w14:paraId="1CC9EAA2" w14:textId="77777777" w:rsidR="00495500" w:rsidRPr="00213323" w:rsidRDefault="00495500" w:rsidP="00495500">
      <w:pPr>
        <w:pStyle w:val="Exampletext"/>
        <w:contextualSpacing/>
      </w:pPr>
      <w:r w:rsidRPr="00213323">
        <w:t>|</w:t>
      </w:r>
    </w:p>
    <w:p w14:paraId="093AF86F" w14:textId="77777777" w:rsidR="00495500" w:rsidRPr="00213323" w:rsidRDefault="00495500" w:rsidP="00495500">
      <w:pPr>
        <w:pStyle w:val="Exampletext"/>
        <w:contextualSpacing/>
      </w:pPr>
      <w:r w:rsidRPr="00213323">
        <w:t>| List of parameters</w:t>
      </w:r>
    </w:p>
    <w:p w14:paraId="36597AEA" w14:textId="77777777" w:rsidR="00495500" w:rsidRPr="00213323" w:rsidRDefault="00495500" w:rsidP="00495500">
      <w:pPr>
        <w:pStyle w:val="Exampletext"/>
        <w:contextualSpacing/>
      </w:pPr>
      <w:r w:rsidRPr="00213323">
        <w:t>Parameters sp_file_name</w:t>
      </w:r>
    </w:p>
    <w:p w14:paraId="21CD2C84" w14:textId="77777777" w:rsidR="00495500" w:rsidRPr="00213323" w:rsidRDefault="00495500" w:rsidP="00495500">
      <w:pPr>
        <w:pStyle w:val="Exampletext"/>
        <w:contextualSpacing/>
      </w:pPr>
      <w:r w:rsidRPr="00213323">
        <w:t>Parameters C1_value  R1_value</w:t>
      </w:r>
    </w:p>
    <w:p w14:paraId="57317EB2" w14:textId="77777777" w:rsidR="00495500" w:rsidRPr="00213323" w:rsidRDefault="00495500" w:rsidP="00495500">
      <w:pPr>
        <w:pStyle w:val="Exampletext"/>
        <w:contextualSpacing/>
      </w:pPr>
      <w:r w:rsidRPr="00213323">
        <w:t>|</w:t>
      </w:r>
    </w:p>
    <w:p w14:paraId="20D65C17" w14:textId="77777777" w:rsidR="00495500" w:rsidRPr="00213323" w:rsidRDefault="00495500" w:rsidP="00495500">
      <w:pPr>
        <w:pStyle w:val="Exampletext"/>
        <w:contextualSpacing/>
      </w:pPr>
      <w:r w:rsidRPr="00213323">
        <w:t>| Ports are in same order as defined in IBIS-ISS</w:t>
      </w:r>
    </w:p>
    <w:p w14:paraId="5A97A7A2" w14:textId="77777777" w:rsidR="00495500" w:rsidRPr="00213323" w:rsidRDefault="00495500" w:rsidP="00495500">
      <w:pPr>
        <w:pStyle w:val="Exampletext"/>
        <w:contextualSpacing/>
      </w:pPr>
      <w:r w:rsidRPr="00213323">
        <w:t>Ports vcc gnd io1 io2</w:t>
      </w:r>
    </w:p>
    <w:p w14:paraId="0706E46C" w14:textId="77777777" w:rsidR="00495500" w:rsidRPr="00213323" w:rsidRDefault="00495500" w:rsidP="00495500">
      <w:pPr>
        <w:pStyle w:val="Exampletext"/>
        <w:contextualSpacing/>
      </w:pPr>
      <w:r w:rsidRPr="00213323">
        <w:t>Ports int_ioa vcca1 vcca2 vssa1 vssa2</w:t>
      </w:r>
    </w:p>
    <w:p w14:paraId="2E75AC4C" w14:textId="77777777" w:rsidR="00495500" w:rsidRPr="00213323" w:rsidRDefault="00495500" w:rsidP="00495500">
      <w:pPr>
        <w:pStyle w:val="Exampletext"/>
        <w:contextualSpacing/>
      </w:pPr>
      <w:r w:rsidRPr="00213323">
        <w:t>Ports int_iob vccb1 vccb2 vssb1 vssb2</w:t>
      </w:r>
    </w:p>
    <w:p w14:paraId="735FA7C3" w14:textId="77777777" w:rsidR="00495500" w:rsidRPr="00213323" w:rsidRDefault="00495500" w:rsidP="00495500">
      <w:pPr>
        <w:pStyle w:val="Exampletext"/>
        <w:contextualSpacing/>
      </w:pPr>
      <w:r w:rsidRPr="00213323">
        <w:t>|</w:t>
      </w:r>
    </w:p>
    <w:p w14:paraId="37B3E0F9" w14:textId="77777777" w:rsidR="00495500" w:rsidRPr="00213323" w:rsidRDefault="00495500" w:rsidP="00495500">
      <w:pPr>
        <w:pStyle w:val="Exampletext"/>
        <w:contextualSpacing/>
      </w:pPr>
      <w:r w:rsidRPr="00213323">
        <w:t>| No A_to_D or D_to_A required, as no digital ports are used</w:t>
      </w:r>
    </w:p>
    <w:p w14:paraId="0ACA7120" w14:textId="77777777" w:rsidR="00495500" w:rsidRPr="00213323" w:rsidRDefault="00495500" w:rsidP="00495500">
      <w:pPr>
        <w:pStyle w:val="Exampletext"/>
        <w:contextualSpacing/>
      </w:pPr>
      <w:r w:rsidRPr="00213323">
        <w:t>|</w:t>
      </w:r>
    </w:p>
    <w:p w14:paraId="136282BD" w14:textId="77777777" w:rsidR="00495500" w:rsidRPr="00213323" w:rsidRDefault="00495500" w:rsidP="00495500">
      <w:pPr>
        <w:pStyle w:val="Exampletext"/>
      </w:pPr>
      <w:r w:rsidRPr="00213323">
        <w:t>[End External Circuit]</w:t>
      </w:r>
    </w:p>
    <w:p w14:paraId="453E4348" w14:textId="77777777" w:rsidR="005F1462" w:rsidRPr="00213323" w:rsidRDefault="005F1462" w:rsidP="00906D4A">
      <w:pPr>
        <w:pStyle w:val="Exampletext"/>
      </w:pPr>
    </w:p>
    <w:p w14:paraId="00A80AF6"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49B91EC3" w14:textId="77777777" w:rsidR="005F1462" w:rsidRPr="00213323" w:rsidRDefault="005F1462" w:rsidP="00906D4A">
      <w:pPr>
        <w:pStyle w:val="Exampletext"/>
      </w:pPr>
      <w:r w:rsidRPr="00213323">
        <w:t>[External Circuit] BUS_VHD</w:t>
      </w:r>
    </w:p>
    <w:p w14:paraId="5DDDFCCD" w14:textId="77777777" w:rsidR="005F1462" w:rsidRPr="00213323" w:rsidRDefault="005F1462" w:rsidP="00906D4A">
      <w:pPr>
        <w:pStyle w:val="Exampletext"/>
      </w:pPr>
      <w:r w:rsidRPr="00213323">
        <w:t>Language VHDL-AMS</w:t>
      </w:r>
    </w:p>
    <w:p w14:paraId="2838213C" w14:textId="77777777" w:rsidR="005F1462" w:rsidRPr="00213323" w:rsidRDefault="005F1462" w:rsidP="00906D4A">
      <w:pPr>
        <w:pStyle w:val="Exampletext"/>
      </w:pPr>
      <w:r w:rsidRPr="00213323">
        <w:t>|</w:t>
      </w:r>
    </w:p>
    <w:p w14:paraId="0C5FCFB2" w14:textId="77777777" w:rsidR="005F1462" w:rsidRPr="00213323" w:rsidRDefault="005F1462" w:rsidP="00906D4A">
      <w:pPr>
        <w:pStyle w:val="Exampletext"/>
      </w:pPr>
      <w:r w:rsidRPr="00213323">
        <w:t>| Corner corner_name file_</w:t>
      </w:r>
      <w:del w:id="5019" w:author="Author">
        <w:r w:rsidRPr="00213323" w:rsidDel="000C1B69">
          <w:delText xml:space="preserve">name  </w:delText>
        </w:r>
      </w:del>
      <w:ins w:id="5020" w:author="Author">
        <w:r w:rsidR="000C1B69">
          <w:t>reference</w:t>
        </w:r>
        <w:r w:rsidR="000C1B69" w:rsidRPr="00213323">
          <w:t xml:space="preserve">  </w:t>
        </w:r>
      </w:ins>
      <w:r w:rsidRPr="00213323">
        <w:t>entity(architecture)</w:t>
      </w:r>
    </w:p>
    <w:p w14:paraId="52AF8B6C" w14:textId="77777777" w:rsidR="005F1462" w:rsidRPr="00213323" w:rsidRDefault="005F1462" w:rsidP="00906D4A">
      <w:pPr>
        <w:pStyle w:val="Exampletext"/>
      </w:pPr>
      <w:r w:rsidRPr="00213323">
        <w:lastRenderedPageBreak/>
        <w:t>Corner    Typ        bus.vhd     Bus(Bus_typ)</w:t>
      </w:r>
    </w:p>
    <w:p w14:paraId="33848B12" w14:textId="77777777" w:rsidR="005F1462" w:rsidRPr="00213323" w:rsidRDefault="005F1462" w:rsidP="00906D4A">
      <w:pPr>
        <w:pStyle w:val="Exampletext"/>
      </w:pPr>
      <w:r w:rsidRPr="00213323">
        <w:t>Corner    Min        bus.vhd     Bus(Bus_min)</w:t>
      </w:r>
    </w:p>
    <w:p w14:paraId="7ED80D66" w14:textId="77777777" w:rsidR="005F1462" w:rsidRPr="00213323" w:rsidRDefault="005F1462" w:rsidP="00906D4A">
      <w:pPr>
        <w:pStyle w:val="Exampletext"/>
      </w:pPr>
      <w:r w:rsidRPr="00213323">
        <w:t>Corner    Max        bus.vhd     Bus(Bus_max)</w:t>
      </w:r>
    </w:p>
    <w:p w14:paraId="4186F66B" w14:textId="77777777" w:rsidR="005F1462" w:rsidRPr="00213323" w:rsidRDefault="005F1462" w:rsidP="00906D4A">
      <w:pPr>
        <w:pStyle w:val="Exampletext"/>
      </w:pPr>
      <w:r w:rsidRPr="00213323">
        <w:t>|</w:t>
      </w:r>
    </w:p>
    <w:p w14:paraId="71A84427" w14:textId="77777777" w:rsidR="005F1462" w:rsidRPr="00213323" w:rsidRDefault="005F1462" w:rsidP="00906D4A">
      <w:pPr>
        <w:pStyle w:val="Exampletext"/>
      </w:pPr>
      <w:r w:rsidRPr="00213323">
        <w:t>| Parameters List of parameters</w:t>
      </w:r>
    </w:p>
    <w:p w14:paraId="5F4B91D7" w14:textId="77777777" w:rsidR="005F1462" w:rsidRPr="00213323" w:rsidRDefault="005F1462" w:rsidP="00906D4A">
      <w:pPr>
        <w:pStyle w:val="Exampletext"/>
      </w:pPr>
      <w:r w:rsidRPr="00213323">
        <w:t>Parameters r1 l1</w:t>
      </w:r>
    </w:p>
    <w:p w14:paraId="7126C0BD" w14:textId="77777777" w:rsidR="005F1462" w:rsidRPr="00213323" w:rsidRDefault="005F1462" w:rsidP="00906D4A">
      <w:pPr>
        <w:pStyle w:val="Exampletext"/>
      </w:pPr>
      <w:r w:rsidRPr="00213323">
        <w:t>Parameters r2 l2 temp</w:t>
      </w:r>
    </w:p>
    <w:p w14:paraId="76BD187B" w14:textId="77777777" w:rsidR="005F1462" w:rsidRPr="00213323" w:rsidRDefault="005F1462" w:rsidP="00906D4A">
      <w:pPr>
        <w:pStyle w:val="Exampletext"/>
      </w:pPr>
      <w:r w:rsidRPr="00213323">
        <w:t>|</w:t>
      </w:r>
    </w:p>
    <w:p w14:paraId="4F611068" w14:textId="77777777" w:rsidR="005F1462" w:rsidRPr="00213323" w:rsidRDefault="005F1462" w:rsidP="00906D4A">
      <w:pPr>
        <w:pStyle w:val="Exampletext"/>
      </w:pPr>
      <w:r w:rsidRPr="00213323">
        <w:t>| Ports are in the same order as defined in VHDL-AMS</w:t>
      </w:r>
    </w:p>
    <w:p w14:paraId="59BF4B02" w14:textId="77777777" w:rsidR="005F1462" w:rsidRPr="00213323" w:rsidRDefault="005F1462" w:rsidP="00906D4A">
      <w:pPr>
        <w:pStyle w:val="Exampletext"/>
      </w:pPr>
      <w:r w:rsidRPr="00213323">
        <w:t>Ports vcc gnd io1 io2</w:t>
      </w:r>
    </w:p>
    <w:p w14:paraId="1AAD74C7" w14:textId="77777777" w:rsidR="005F1462" w:rsidRPr="00213323" w:rsidRDefault="005F1462" w:rsidP="00906D4A">
      <w:pPr>
        <w:pStyle w:val="Exampletext"/>
      </w:pPr>
      <w:r w:rsidRPr="00213323">
        <w:t>Ports int_ioa vcca1 vcca2 vssa1 vssa2</w:t>
      </w:r>
    </w:p>
    <w:p w14:paraId="0B65C319" w14:textId="77777777" w:rsidR="005F1462" w:rsidRPr="00213323" w:rsidRDefault="005F1462" w:rsidP="00906D4A">
      <w:pPr>
        <w:pStyle w:val="Exampletext"/>
      </w:pPr>
      <w:r w:rsidRPr="00213323">
        <w:t>Ports int_iob vccb1 vccb2 vssb1 vssb2</w:t>
      </w:r>
    </w:p>
    <w:p w14:paraId="59FA5086" w14:textId="77777777" w:rsidR="00A63605" w:rsidRPr="00213323" w:rsidRDefault="00A63605" w:rsidP="00A63605">
      <w:pPr>
        <w:pStyle w:val="Exampletext"/>
      </w:pPr>
    </w:p>
    <w:p w14:paraId="72F01897"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7FEC58FB" w14:textId="77777777" w:rsidR="005F1462" w:rsidRPr="00213323" w:rsidRDefault="005F1462" w:rsidP="00906D4A">
      <w:pPr>
        <w:pStyle w:val="Exampletext"/>
      </w:pPr>
      <w:r w:rsidRPr="00213323">
        <w:t>[External Circuit] BUS_V</w:t>
      </w:r>
    </w:p>
    <w:p w14:paraId="291E8667" w14:textId="77777777" w:rsidR="005F1462" w:rsidRPr="00213323" w:rsidRDefault="005F1462" w:rsidP="00906D4A">
      <w:pPr>
        <w:pStyle w:val="Exampletext"/>
      </w:pPr>
      <w:r w:rsidRPr="00213323">
        <w:t>Language Verilog-AMS</w:t>
      </w:r>
    </w:p>
    <w:p w14:paraId="1316E294" w14:textId="77777777" w:rsidR="005F1462" w:rsidRPr="00213323" w:rsidRDefault="005F1462" w:rsidP="00906D4A">
      <w:pPr>
        <w:pStyle w:val="Exampletext"/>
      </w:pPr>
      <w:r w:rsidRPr="00213323">
        <w:t>|</w:t>
      </w:r>
    </w:p>
    <w:p w14:paraId="6FFF1457" w14:textId="77777777" w:rsidR="005F1462" w:rsidRPr="00213323" w:rsidRDefault="005F1462" w:rsidP="00906D4A">
      <w:pPr>
        <w:pStyle w:val="Exampletext"/>
      </w:pPr>
      <w:r w:rsidRPr="00213323">
        <w:t>| Corner corner_name file_</w:t>
      </w:r>
      <w:del w:id="5021" w:author="Author">
        <w:r w:rsidRPr="00213323" w:rsidDel="000C1B69">
          <w:delText xml:space="preserve">name </w:delText>
        </w:r>
      </w:del>
      <w:ins w:id="5022" w:author="Author">
        <w:r w:rsidR="000C1B69">
          <w:t>reference</w:t>
        </w:r>
        <w:r w:rsidR="000C1B69" w:rsidRPr="00213323">
          <w:t xml:space="preserve"> </w:t>
        </w:r>
      </w:ins>
      <w:r w:rsidRPr="00213323">
        <w:t>circuit_name (module)</w:t>
      </w:r>
    </w:p>
    <w:p w14:paraId="27BC3FDF" w14:textId="77777777" w:rsidR="005F1462" w:rsidRPr="00213323" w:rsidRDefault="005F1462" w:rsidP="00906D4A">
      <w:pPr>
        <w:pStyle w:val="Exampletext"/>
      </w:pPr>
      <w:r w:rsidRPr="00213323">
        <w:t>Corner    Typ         bus.v     Bus_typ</w:t>
      </w:r>
    </w:p>
    <w:p w14:paraId="7BEB27FF" w14:textId="77777777" w:rsidR="005F1462" w:rsidRPr="00213323" w:rsidRDefault="005F1462" w:rsidP="00906D4A">
      <w:pPr>
        <w:pStyle w:val="Exampletext"/>
      </w:pPr>
      <w:r w:rsidRPr="00213323">
        <w:t>Corner    Min         bus.v     Bus_min</w:t>
      </w:r>
    </w:p>
    <w:p w14:paraId="076A679D" w14:textId="77777777" w:rsidR="005F1462" w:rsidRPr="00213323" w:rsidRDefault="005F1462" w:rsidP="00906D4A">
      <w:pPr>
        <w:pStyle w:val="Exampletext"/>
      </w:pPr>
      <w:r w:rsidRPr="00213323">
        <w:t>Corner    Max         bus.v     Bus_max</w:t>
      </w:r>
    </w:p>
    <w:p w14:paraId="18159CD2" w14:textId="77777777" w:rsidR="005F1462" w:rsidRPr="00213323" w:rsidRDefault="005F1462" w:rsidP="00906D4A">
      <w:pPr>
        <w:pStyle w:val="Exampletext"/>
      </w:pPr>
      <w:r w:rsidRPr="00213323">
        <w:t>|</w:t>
      </w:r>
    </w:p>
    <w:p w14:paraId="102DF344" w14:textId="77777777" w:rsidR="005F1462" w:rsidRPr="00213323" w:rsidRDefault="005F1462" w:rsidP="00906D4A">
      <w:pPr>
        <w:pStyle w:val="Exampletext"/>
      </w:pPr>
      <w:r w:rsidRPr="00213323">
        <w:t>| Parameters List of parameters</w:t>
      </w:r>
    </w:p>
    <w:p w14:paraId="4DDA3C69" w14:textId="77777777" w:rsidR="005F1462" w:rsidRPr="00213323" w:rsidRDefault="005F1462" w:rsidP="00906D4A">
      <w:pPr>
        <w:pStyle w:val="Exampletext"/>
      </w:pPr>
      <w:r w:rsidRPr="00213323">
        <w:t>Parameters r1 l1</w:t>
      </w:r>
    </w:p>
    <w:p w14:paraId="484C77A3" w14:textId="77777777" w:rsidR="005F1462" w:rsidRPr="00213323" w:rsidRDefault="005F1462" w:rsidP="00906D4A">
      <w:pPr>
        <w:pStyle w:val="Exampletext"/>
      </w:pPr>
      <w:r w:rsidRPr="00213323">
        <w:t>Parameters r2 l2 temp</w:t>
      </w:r>
    </w:p>
    <w:p w14:paraId="38968CD8" w14:textId="77777777" w:rsidR="005F1462" w:rsidRPr="00213323" w:rsidRDefault="005F1462" w:rsidP="00906D4A">
      <w:pPr>
        <w:pStyle w:val="Exampletext"/>
      </w:pPr>
      <w:r w:rsidRPr="00213323">
        <w:t>|</w:t>
      </w:r>
    </w:p>
    <w:p w14:paraId="02A61224" w14:textId="77777777" w:rsidR="005F1462" w:rsidRPr="00213323" w:rsidRDefault="005F1462" w:rsidP="00906D4A">
      <w:pPr>
        <w:pStyle w:val="Exampletext"/>
      </w:pPr>
      <w:r w:rsidRPr="00213323">
        <w:t>| Ports are in the same order as defined in Verilog-AMS</w:t>
      </w:r>
    </w:p>
    <w:p w14:paraId="3812901F" w14:textId="77777777" w:rsidR="005F1462" w:rsidRPr="00213323" w:rsidRDefault="005F1462" w:rsidP="00906D4A">
      <w:pPr>
        <w:pStyle w:val="Exampletext"/>
      </w:pPr>
      <w:r w:rsidRPr="00213323">
        <w:t>Ports vcc gnd io1 io2</w:t>
      </w:r>
    </w:p>
    <w:p w14:paraId="3B2FD313" w14:textId="77777777" w:rsidR="005F1462" w:rsidRPr="00213323" w:rsidRDefault="005F1462" w:rsidP="00906D4A">
      <w:pPr>
        <w:pStyle w:val="Exampletext"/>
      </w:pPr>
      <w:r w:rsidRPr="00213323">
        <w:t>Ports int_ioa vcca1 vcca2 vssa1 vssa2</w:t>
      </w:r>
    </w:p>
    <w:p w14:paraId="34C15A44" w14:textId="77777777" w:rsidR="005F1462" w:rsidRPr="00213323" w:rsidRDefault="005F1462" w:rsidP="00906D4A">
      <w:pPr>
        <w:pStyle w:val="Exampletext"/>
      </w:pPr>
      <w:r w:rsidRPr="00213323">
        <w:t>Ports int_iob vccb1 vccb2 vssb1 vssb2</w:t>
      </w:r>
    </w:p>
    <w:p w14:paraId="78B0BEC9" w14:textId="77777777" w:rsidR="005F1462" w:rsidRPr="00213323" w:rsidRDefault="005F1462" w:rsidP="00906D4A">
      <w:pPr>
        <w:pStyle w:val="Exampletext"/>
      </w:pPr>
      <w:r w:rsidRPr="00213323">
        <w:t>|</w:t>
      </w:r>
    </w:p>
    <w:p w14:paraId="2F942E4A" w14:textId="77777777" w:rsidR="005F1462" w:rsidRPr="00213323" w:rsidRDefault="005F1462" w:rsidP="00906D4A">
      <w:pPr>
        <w:pStyle w:val="Exampletext"/>
      </w:pPr>
      <w:r w:rsidRPr="00213323">
        <w:t>[End External Circuit]</w:t>
      </w:r>
    </w:p>
    <w:p w14:paraId="62C09DBB" w14:textId="77777777" w:rsidR="00A63605" w:rsidRPr="00213323" w:rsidRDefault="00A63605" w:rsidP="00A63605">
      <w:pPr>
        <w:spacing w:after="80"/>
      </w:pPr>
    </w:p>
    <w:p w14:paraId="126FE86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6A33663F" w14:textId="77777777" w:rsidR="005F1462" w:rsidRPr="00213323" w:rsidRDefault="005F1462" w:rsidP="006F2A7E">
      <w:pPr>
        <w:spacing w:after="80"/>
      </w:pPr>
    </w:p>
    <w:p w14:paraId="50E66CE1" w14:textId="77777777" w:rsidR="007D10F6" w:rsidRPr="00213323" w:rsidRDefault="007D10F6" w:rsidP="006F2A7E">
      <w:pPr>
        <w:spacing w:after="80"/>
      </w:pPr>
    </w:p>
    <w:p w14:paraId="32EBE674" w14:textId="77777777" w:rsidR="005F1462" w:rsidRPr="00213323" w:rsidRDefault="005F1462" w:rsidP="00685FB6">
      <w:pPr>
        <w:pStyle w:val="KeywordDescriptions"/>
      </w:pPr>
      <w:bookmarkStart w:id="5023" w:name="_Toc203975894"/>
      <w:bookmarkStart w:id="5024" w:name="_Toc203976315"/>
      <w:bookmarkStart w:id="502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5023"/>
      <w:bookmarkEnd w:id="5024"/>
      <w:bookmarkEnd w:id="5025"/>
    </w:p>
    <w:p w14:paraId="1EF4CD81"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307C8DC7"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3557E2CF"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07A4FF09"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D8BBF5"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18AF8EFB"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220CF905" w14:textId="77777777" w:rsidR="005F1462" w:rsidRPr="00213323" w:rsidRDefault="00B95248">
      <w:pPr>
        <w:pStyle w:val="KeywordDescriptions"/>
      </w:pPr>
      <w:r w:rsidRPr="00213323">
        <w:rPr>
          <w:i/>
        </w:rPr>
        <w:t>Example:</w:t>
      </w:r>
    </w:p>
    <w:p w14:paraId="66B9F361" w14:textId="77777777" w:rsidR="005F1462" w:rsidRPr="00213323" w:rsidRDefault="005F1462" w:rsidP="00906D4A">
      <w:pPr>
        <w:pStyle w:val="Exampletext"/>
      </w:pPr>
      <w:r w:rsidRPr="00213323">
        <w:t>[Node Declarations]          | Must appear before any [Circuit Call] keyword</w:t>
      </w:r>
    </w:p>
    <w:p w14:paraId="06BAC3C8" w14:textId="77777777" w:rsidR="005F1462" w:rsidRPr="00213323" w:rsidRDefault="005F1462" w:rsidP="00906D4A">
      <w:pPr>
        <w:pStyle w:val="Exampletext"/>
      </w:pPr>
      <w:r w:rsidRPr="00213323">
        <w:t>|</w:t>
      </w:r>
    </w:p>
    <w:p w14:paraId="45F58694" w14:textId="77777777" w:rsidR="005F1462" w:rsidRPr="00213323" w:rsidRDefault="005F1462" w:rsidP="00906D4A">
      <w:pPr>
        <w:pStyle w:val="Exampletext"/>
      </w:pPr>
      <w:r w:rsidRPr="00213323">
        <w:t>| Die nodes:</w:t>
      </w:r>
    </w:p>
    <w:p w14:paraId="7738BB12" w14:textId="77777777" w:rsidR="005F1462" w:rsidRPr="00213323" w:rsidRDefault="005F1462" w:rsidP="00906D4A">
      <w:pPr>
        <w:pStyle w:val="Exampletext"/>
      </w:pPr>
      <w:r w:rsidRPr="00213323">
        <w:t>a b c d e                    | List of die nodes</w:t>
      </w:r>
    </w:p>
    <w:p w14:paraId="566DA38A" w14:textId="77777777" w:rsidR="005F1462" w:rsidRPr="00213323" w:rsidRDefault="005F1462" w:rsidP="00906D4A">
      <w:pPr>
        <w:pStyle w:val="Exampletext"/>
      </w:pPr>
      <w:r w:rsidRPr="00213323">
        <w:t>f g h nd1</w:t>
      </w:r>
    </w:p>
    <w:p w14:paraId="4727C4AB" w14:textId="77777777" w:rsidR="005F1462" w:rsidRPr="00213323" w:rsidRDefault="005F1462" w:rsidP="00906D4A">
      <w:pPr>
        <w:pStyle w:val="Exampletext"/>
      </w:pPr>
      <w:r w:rsidRPr="00213323">
        <w:t>|</w:t>
      </w:r>
    </w:p>
    <w:p w14:paraId="5BB09E4C" w14:textId="77777777" w:rsidR="005F1462" w:rsidRPr="00213323" w:rsidDel="00583EE5" w:rsidRDefault="00583EE5" w:rsidP="00906D4A">
      <w:pPr>
        <w:pStyle w:val="Exampletext"/>
        <w:rPr>
          <w:del w:id="5026" w:author="Author"/>
        </w:rPr>
      </w:pPr>
      <w:ins w:id="5027" w:author="Author">
        <w:r w:rsidRPr="00213323" w:rsidDel="00583EE5">
          <w:t xml:space="preserve"> </w:t>
        </w:r>
      </w:ins>
      <w:del w:id="5028" w:author="Author">
        <w:r w:rsidR="005F1462" w:rsidRPr="00213323" w:rsidDel="00583EE5">
          <w:delText>| Die pads:</w:delText>
        </w:r>
      </w:del>
    </w:p>
    <w:p w14:paraId="21B5C312" w14:textId="77777777" w:rsidR="005F1462" w:rsidRPr="00213323" w:rsidDel="00583EE5" w:rsidRDefault="005F1462" w:rsidP="00906D4A">
      <w:pPr>
        <w:pStyle w:val="Exampletext"/>
        <w:rPr>
          <w:del w:id="5029" w:author="Author"/>
        </w:rPr>
      </w:pPr>
      <w:del w:id="5030" w:author="Author">
        <w:r w:rsidRPr="00213323" w:rsidDel="00583EE5">
          <w:delText>pad_2a pad_2b pad_4 pad_11   | List of die pads</w:delText>
        </w:r>
      </w:del>
    </w:p>
    <w:p w14:paraId="55094DDF" w14:textId="77777777" w:rsidR="005F1462" w:rsidRPr="00213323" w:rsidDel="00583EE5" w:rsidRDefault="005F1462" w:rsidP="00906D4A">
      <w:pPr>
        <w:pStyle w:val="Exampletext"/>
        <w:rPr>
          <w:del w:id="5031" w:author="Author"/>
        </w:rPr>
      </w:pPr>
      <w:del w:id="5032" w:author="Author">
        <w:r w:rsidRPr="00213323" w:rsidDel="00583EE5">
          <w:delText>|</w:delText>
        </w:r>
      </w:del>
    </w:p>
    <w:p w14:paraId="60FD5706" w14:textId="77777777" w:rsidR="005F1462" w:rsidRPr="00213323" w:rsidRDefault="005F1462" w:rsidP="00906D4A">
      <w:pPr>
        <w:pStyle w:val="Exampletext"/>
      </w:pPr>
      <w:r w:rsidRPr="00213323">
        <w:t>[End Node Declarations]</w:t>
      </w:r>
    </w:p>
    <w:p w14:paraId="72007A69" w14:textId="77777777" w:rsidR="005F1462" w:rsidRPr="00213323" w:rsidRDefault="005F1462" w:rsidP="006F2A7E">
      <w:pPr>
        <w:spacing w:after="80"/>
      </w:pPr>
    </w:p>
    <w:p w14:paraId="17650A4E" w14:textId="77777777" w:rsidR="00BE0A41" w:rsidRPr="00213323" w:rsidRDefault="00BE0A41" w:rsidP="006F2A7E">
      <w:pPr>
        <w:spacing w:after="80"/>
      </w:pPr>
    </w:p>
    <w:p w14:paraId="1A490511" w14:textId="77777777" w:rsidR="005F1462" w:rsidRPr="00213323" w:rsidRDefault="005F1462" w:rsidP="00685FB6">
      <w:pPr>
        <w:pStyle w:val="KeywordDescriptions"/>
      </w:pPr>
      <w:bookmarkStart w:id="5033" w:name="_Toc203975895"/>
      <w:bookmarkStart w:id="5034" w:name="_Toc203976316"/>
      <w:bookmarkStart w:id="5035"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5033"/>
      <w:bookmarkEnd w:id="5034"/>
      <w:bookmarkEnd w:id="5035"/>
    </w:p>
    <w:p w14:paraId="7E540F86"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79E48A4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99B6B6"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5036" w:author="Author">
        <w:r w:rsidR="009956FA">
          <w:t xml:space="preserve">Parameters, Converter_Parameters, </w:t>
        </w:r>
      </w:ins>
      <w:r w:rsidRPr="00213323">
        <w:t>Port_map</w:t>
      </w:r>
    </w:p>
    <w:p w14:paraId="570333C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0E5C344"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980D21B"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5E093DCF" w14:textId="77777777" w:rsidR="005F1462" w:rsidRPr="00213323" w:rsidRDefault="005F1462" w:rsidP="00685FB6">
      <w:pPr>
        <w:pStyle w:val="KeywordDescriptions"/>
      </w:pPr>
      <w:r w:rsidRPr="00213323">
        <w:t>Signal_pin, Diff_signal_pins, or Series_pins:</w:t>
      </w:r>
    </w:p>
    <w:p w14:paraId="23950C89"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280EB18C"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56BE102A"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547EFFF6" w14:textId="77777777" w:rsidR="005F1462" w:rsidRDefault="005F1462">
      <w:pPr>
        <w:pStyle w:val="KeywordDescriptions"/>
        <w:rPr>
          <w:ins w:id="5037"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272E5F01" w14:textId="77777777" w:rsidR="00CF56FA" w:rsidRPr="00CF56FA" w:rsidRDefault="00CF56FA" w:rsidP="00CF56FA">
      <w:pPr>
        <w:pStyle w:val="KeywordDescriptions"/>
        <w:rPr>
          <w:ins w:id="5038" w:author="Author"/>
          <w:rPrChange w:id="5039" w:author="Author">
            <w:rPr>
              <w:ins w:id="5040" w:author="Author"/>
              <w:color w:val="008000"/>
              <w:u w:val="single"/>
            </w:rPr>
          </w:rPrChange>
        </w:rPr>
      </w:pPr>
      <w:ins w:id="5041" w:author="Author">
        <w:r w:rsidRPr="00CF56FA">
          <w:rPr>
            <w:rPrChange w:id="5042" w:author="Author">
              <w:rPr>
                <w:color w:val="FF0000"/>
                <w:u w:val="single"/>
              </w:rPr>
            </w:rPrChange>
          </w:rPr>
          <w:t>Parameters:</w:t>
        </w:r>
      </w:ins>
    </w:p>
    <w:p w14:paraId="38FF6CA6" w14:textId="77777777" w:rsidR="00CF56FA" w:rsidRPr="00CF56FA" w:rsidRDefault="00CF56FA" w:rsidP="00CF56FA">
      <w:pPr>
        <w:pStyle w:val="KeywordDescriptions"/>
        <w:rPr>
          <w:ins w:id="5043" w:author="Author"/>
          <w:rPrChange w:id="5044" w:author="Author">
            <w:rPr>
              <w:ins w:id="5045" w:author="Author"/>
              <w:color w:val="008000"/>
              <w:u w:val="single"/>
            </w:rPr>
          </w:rPrChange>
        </w:rPr>
      </w:pPr>
      <w:ins w:id="5046" w:author="Author">
        <w:r w:rsidRPr="00CF56FA">
          <w:rPr>
            <w:rPrChange w:id="5047"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39F7FA7E" w14:textId="77777777" w:rsidR="00CF56FA" w:rsidRPr="00CF56FA" w:rsidRDefault="00CF56FA" w:rsidP="00CF56FA">
      <w:pPr>
        <w:pStyle w:val="KeywordDescriptions"/>
        <w:rPr>
          <w:ins w:id="5048" w:author="Author"/>
          <w:rPrChange w:id="5049" w:author="Author">
            <w:rPr>
              <w:ins w:id="5050" w:author="Author"/>
              <w:color w:val="008000"/>
              <w:u w:val="single"/>
            </w:rPr>
          </w:rPrChange>
        </w:rPr>
      </w:pPr>
      <w:ins w:id="5051" w:author="Author">
        <w:r w:rsidRPr="00CF56FA">
          <w:rPr>
            <w:rPrChange w:id="5052" w:author="Author">
              <w:rPr>
                <w:color w:val="FF0000"/>
                <w:u w:val="single"/>
              </w:rPr>
            </w:rPrChange>
          </w:rPr>
          <w:t>Converter_Parameters:</w:t>
        </w:r>
      </w:ins>
    </w:p>
    <w:p w14:paraId="7951739C" w14:textId="77777777" w:rsidR="00CF56FA" w:rsidRPr="00CF56FA" w:rsidRDefault="00CF56FA" w:rsidP="00CF56FA">
      <w:pPr>
        <w:pStyle w:val="KeywordDescriptions"/>
        <w:rPr>
          <w:ins w:id="5053" w:author="Author"/>
        </w:rPr>
      </w:pPr>
      <w:ins w:id="5054" w:author="Author">
        <w:r w:rsidRPr="00CF56FA">
          <w:rPr>
            <w:rPrChange w:id="5055"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44CD1E95" w14:textId="77777777" w:rsidR="00CF56FA" w:rsidRPr="00213323" w:rsidDel="00CF56FA" w:rsidRDefault="00CF56FA">
      <w:pPr>
        <w:pStyle w:val="KeywordDescriptions"/>
        <w:rPr>
          <w:del w:id="5056" w:author="Author"/>
        </w:rPr>
      </w:pPr>
    </w:p>
    <w:p w14:paraId="0C1B1E29" w14:textId="77777777" w:rsidR="005F1462" w:rsidRPr="00213323" w:rsidRDefault="005F1462" w:rsidP="00685FB6">
      <w:pPr>
        <w:pStyle w:val="KeywordDescriptions"/>
      </w:pPr>
      <w:r w:rsidRPr="00213323">
        <w:t>Port_map:</w:t>
      </w:r>
    </w:p>
    <w:p w14:paraId="0760D12E" w14:textId="77777777" w:rsidR="005F1462" w:rsidRPr="00213323" w:rsidRDefault="005F1462">
      <w:pPr>
        <w:pStyle w:val="KeywordDescriptions"/>
      </w:pPr>
      <w:r w:rsidRPr="00213323">
        <w:t>The Port_map subparameter is used to connect the ports of an [External Circuit] to die nodes or die pads.</w:t>
      </w:r>
    </w:p>
    <w:p w14:paraId="284593B9"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5057" w:author="Author">
        <w:r w:rsidR="00583EE5">
          <w:t xml:space="preserve"> </w:t>
        </w:r>
      </w:ins>
      <w:del w:id="5058" w:author="Author">
        <w:r w:rsidRPr="00213323" w:rsidDel="00583EE5">
          <w:delText xml:space="preserve">, die pad, </w:delText>
        </w:r>
      </w:del>
      <w:r w:rsidRPr="00213323">
        <w:t>or a pin name.</w:t>
      </w:r>
    </w:p>
    <w:p w14:paraId="1040FB0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27EACE5A"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75FB1CDF"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5059" w:author="Author">
        <w:r w:rsidRPr="00213323" w:rsidDel="00483318">
          <w:delText xml:space="preserve">native </w:delText>
        </w:r>
      </w:del>
      <w:r w:rsidRPr="00213323">
        <w:t xml:space="preserve">IBIS </w:t>
      </w:r>
      <w:del w:id="5060"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5061" w:author="Author">
        <w:r w:rsidR="0080575D">
          <w:t>assumes</w:t>
        </w:r>
      </w:ins>
      <w:r w:rsidRPr="00213323">
        <w:t xml:space="preserve"> a one-to-one path between the die pads and pins </w:t>
      </w:r>
      <w:del w:id="5062" w:author="Author">
        <w:r w:rsidRPr="00213323" w:rsidDel="0080575D">
          <w:delText>is assumed</w:delText>
        </w:r>
      </w:del>
      <w:ins w:id="5063" w:author="Author">
        <w:r w:rsidR="0080575D">
          <w:t>(i.e. each pin has one and only one corresponding die pad, and each die pad has one and only one corresponding pin), it does not have a mechanism to declare die pads</w:t>
        </w:r>
      </w:ins>
      <w:r w:rsidRPr="00213323">
        <w:t>.</w:t>
      </w:r>
      <w:ins w:id="5064" w:author="Author">
        <w:r w:rsidR="0080575D">
          <w:t xml:space="preserve">  Consequently, when the second argument of Port_map contains a pin name, the connection is made to the die pad that is associated with that pin name.</w:t>
        </w:r>
      </w:ins>
      <w:r w:rsidRPr="00213323">
        <w:t xml:space="preserve">  </w:t>
      </w:r>
      <w:del w:id="5065"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3D8F9079" w14:textId="77777777" w:rsidR="005F1462" w:rsidRPr="00213323" w:rsidRDefault="00B95248">
      <w:pPr>
        <w:pStyle w:val="KeywordDescriptions"/>
      </w:pPr>
      <w:r w:rsidRPr="00213323">
        <w:rPr>
          <w:i/>
        </w:rPr>
        <w:t>Examples:</w:t>
      </w:r>
    </w:p>
    <w:p w14:paraId="47A6365E" w14:textId="77777777" w:rsidR="005F1462" w:rsidRPr="00213323" w:rsidRDefault="005F1462">
      <w:pPr>
        <w:pStyle w:val="KeywordDescriptions"/>
      </w:pPr>
      <w:r w:rsidRPr="00213323">
        <w:lastRenderedPageBreak/>
        <w:t>NOTE REGARDING THIS EXAMPLE:</w:t>
      </w:r>
    </w:p>
    <w:p w14:paraId="4E8087C5" w14:textId="77777777" w:rsidR="005F1462" w:rsidRPr="00213323" w:rsidDel="002E4FBA" w:rsidRDefault="005F1462">
      <w:pPr>
        <w:pStyle w:val="KeywordDescriptions"/>
        <w:rPr>
          <w:del w:id="5066" w:author="Author"/>
        </w:rPr>
      </w:pPr>
      <w:del w:id="5067"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33E55F5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01867C99" w14:textId="77777777" w:rsidR="00143891" w:rsidRPr="00213323" w:rsidRDefault="008A52D1" w:rsidP="006F2A7E">
      <w:pPr>
        <w:pStyle w:val="PlainText"/>
        <w:tabs>
          <w:tab w:val="center" w:pos="4795"/>
        </w:tabs>
        <w:spacing w:after="80"/>
      </w:pPr>
      <w:r w:rsidRPr="00213323">
        <w:tab/>
      </w:r>
    </w:p>
    <w:p w14:paraId="1F66A8B7" w14:textId="77777777" w:rsidR="00143891" w:rsidRPr="00213323" w:rsidRDefault="0097728F" w:rsidP="00B8208C">
      <w:pPr>
        <w:spacing w:after="80"/>
        <w:jc w:val="center"/>
      </w:pPr>
      <w:ins w:id="5068"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5069" w:author="Author">
        <w:r w:rsidR="00E4297E" w:rsidRPr="00213323" w:rsidDel="0097728F">
          <w:object w:dxaOrig="9226" w:dyaOrig="12466" w14:anchorId="5AE402B8">
            <v:shape id="_x0000_i1053" type="#_x0000_t75" style="width:460.5pt;height:618.75pt" o:ole="">
              <v:imagedata r:id="rId70" o:title=""/>
            </v:shape>
            <o:OLEObject Type="Embed" ProgID="Visio.Drawing.11" ShapeID="_x0000_i1053" DrawAspect="Content" ObjectID="_1601458975" r:id="rId71"/>
          </w:object>
        </w:r>
      </w:del>
    </w:p>
    <w:p w14:paraId="406331A0" w14:textId="77777777" w:rsidR="00143891" w:rsidRPr="00213323" w:rsidRDefault="004744A0" w:rsidP="006F2A7E">
      <w:pPr>
        <w:pStyle w:val="Figurecaption"/>
        <w:spacing w:before="0" w:after="80"/>
      </w:pPr>
      <w:bookmarkStart w:id="5070" w:name="_Ref300063899"/>
      <w:r w:rsidRPr="00213323">
        <w:t xml:space="preserve"> - </w:t>
      </w:r>
      <w:r w:rsidR="00143891" w:rsidRPr="00213323">
        <w:t>Reference Example for [Node Declarations] Keyword</w:t>
      </w:r>
      <w:bookmarkEnd w:id="5070"/>
    </w:p>
    <w:p w14:paraId="38738E7F" w14:textId="77777777" w:rsidR="005F1462" w:rsidRPr="00213323" w:rsidRDefault="005F1462" w:rsidP="006F2A7E">
      <w:pPr>
        <w:spacing w:after="80"/>
      </w:pPr>
    </w:p>
    <w:p w14:paraId="442E6552" w14:textId="77777777" w:rsidR="005F1462" w:rsidRPr="00213323" w:rsidRDefault="005F1462" w:rsidP="00906D4A">
      <w:pPr>
        <w:pStyle w:val="Exampletext"/>
      </w:pPr>
      <w:r w:rsidRPr="00213323">
        <w:t>[Circuit Call] A                  | Instantiates [External Circuit] named "A"</w:t>
      </w:r>
    </w:p>
    <w:p w14:paraId="42F1C3B2" w14:textId="77777777" w:rsidR="005F1462" w:rsidRPr="00213323" w:rsidRDefault="005F1462" w:rsidP="00906D4A">
      <w:pPr>
        <w:pStyle w:val="Exampletext"/>
      </w:pPr>
      <w:r w:rsidRPr="00213323">
        <w:t xml:space="preserve">| </w:t>
      </w:r>
    </w:p>
    <w:p w14:paraId="4FED5363" w14:textId="77777777" w:rsidR="005F1462" w:rsidRPr="00213323" w:rsidRDefault="005F1462" w:rsidP="00906D4A">
      <w:pPr>
        <w:pStyle w:val="Exampletext"/>
      </w:pPr>
      <w:r w:rsidRPr="00213323">
        <w:t>Signal_pin 1</w:t>
      </w:r>
    </w:p>
    <w:p w14:paraId="5EA4E0FE" w14:textId="77777777" w:rsidR="005F1462" w:rsidRPr="00213323" w:rsidRDefault="005F1462" w:rsidP="00906D4A">
      <w:pPr>
        <w:pStyle w:val="Exampletext"/>
      </w:pPr>
      <w:r w:rsidRPr="00213323">
        <w:t xml:space="preserve">| </w:t>
      </w:r>
    </w:p>
    <w:p w14:paraId="76585CEB" w14:textId="77777777" w:rsidR="005F1462" w:rsidRPr="00213323" w:rsidRDefault="005F1462" w:rsidP="00906D4A">
      <w:pPr>
        <w:pStyle w:val="Exampletext"/>
      </w:pPr>
      <w:r w:rsidRPr="00213323">
        <w:t>| mapping  port          pad/node</w:t>
      </w:r>
    </w:p>
    <w:p w14:paraId="36F18BBF" w14:textId="77777777" w:rsidR="005F1462" w:rsidRPr="00213323" w:rsidRDefault="005F1462" w:rsidP="00906D4A">
      <w:pPr>
        <w:pStyle w:val="Exampletext"/>
      </w:pPr>
      <w:r w:rsidRPr="00213323">
        <w:t>|</w:t>
      </w:r>
    </w:p>
    <w:p w14:paraId="6B8AF946" w14:textId="77777777" w:rsidR="005F1462" w:rsidRPr="00213323" w:rsidRDefault="005F1462" w:rsidP="00906D4A">
      <w:pPr>
        <w:pStyle w:val="Exampletext"/>
      </w:pPr>
      <w:r w:rsidRPr="00213323">
        <w:t>Port_map   A_mypcr       a        | Port to internal node connection</w:t>
      </w:r>
    </w:p>
    <w:p w14:paraId="4D89D8EE" w14:textId="77777777" w:rsidR="005F1462" w:rsidRPr="00213323" w:rsidRDefault="005F1462" w:rsidP="00906D4A">
      <w:pPr>
        <w:pStyle w:val="Exampletext"/>
      </w:pPr>
      <w:r w:rsidRPr="00213323">
        <w:t>Port_map   A_mypur       b        | Port to internal node connection</w:t>
      </w:r>
    </w:p>
    <w:p w14:paraId="3C540EE2" w14:textId="77777777" w:rsidR="005F1462" w:rsidRPr="00213323" w:rsidRDefault="005F1462" w:rsidP="00906D4A">
      <w:pPr>
        <w:pStyle w:val="Exampletext"/>
      </w:pPr>
      <w:r w:rsidRPr="00213323">
        <w:t>Port_map   A_mysig       c        | Port to internal node connection</w:t>
      </w:r>
    </w:p>
    <w:p w14:paraId="7FCBC791" w14:textId="77777777" w:rsidR="005F1462" w:rsidRPr="00213323" w:rsidRDefault="005F1462" w:rsidP="00906D4A">
      <w:pPr>
        <w:pStyle w:val="Exampletext"/>
      </w:pPr>
      <w:r w:rsidRPr="00213323">
        <w:t>Port_map   A_mypdr       d        | Port to internal node connection</w:t>
      </w:r>
    </w:p>
    <w:p w14:paraId="47B41337" w14:textId="77777777" w:rsidR="005F1462" w:rsidRPr="00213323" w:rsidRDefault="005F1462" w:rsidP="00906D4A">
      <w:pPr>
        <w:pStyle w:val="Exampletext"/>
      </w:pPr>
      <w:r w:rsidRPr="00213323">
        <w:t>Port_map   A_mygcr       e        | Port to internal node connection</w:t>
      </w:r>
    </w:p>
    <w:p w14:paraId="62520377" w14:textId="77777777" w:rsidR="005F1462" w:rsidRPr="00213323" w:rsidRDefault="005F1462" w:rsidP="00906D4A">
      <w:pPr>
        <w:pStyle w:val="Exampletext"/>
      </w:pPr>
      <w:r w:rsidRPr="00213323">
        <w:t>|</w:t>
      </w:r>
    </w:p>
    <w:p w14:paraId="7F5BC7F0" w14:textId="77777777" w:rsidR="005F1462" w:rsidRPr="00213323" w:rsidRDefault="005F1462" w:rsidP="00906D4A">
      <w:pPr>
        <w:pStyle w:val="Exampletext"/>
      </w:pPr>
      <w:r w:rsidRPr="00213323">
        <w:t>[End Circuit Call]</w:t>
      </w:r>
    </w:p>
    <w:p w14:paraId="7F124EF9" w14:textId="77777777" w:rsidR="005F1462" w:rsidRPr="00213323" w:rsidRDefault="005F1462" w:rsidP="00906D4A">
      <w:pPr>
        <w:pStyle w:val="Exampletext"/>
      </w:pPr>
      <w:r w:rsidRPr="00213323">
        <w:t>|</w:t>
      </w:r>
    </w:p>
    <w:p w14:paraId="7C6CB258" w14:textId="77777777" w:rsidR="005F1462" w:rsidRPr="00213323" w:rsidRDefault="005F1462" w:rsidP="00906D4A">
      <w:pPr>
        <w:pStyle w:val="Exampletext"/>
      </w:pPr>
      <w:r w:rsidRPr="00213323">
        <w:t>|</w:t>
      </w:r>
    </w:p>
    <w:p w14:paraId="7102DEF7" w14:textId="77777777" w:rsidR="005F1462" w:rsidRPr="00213323" w:rsidRDefault="005F1462" w:rsidP="00906D4A">
      <w:pPr>
        <w:pStyle w:val="Exampletext"/>
      </w:pPr>
      <w:r w:rsidRPr="00213323">
        <w:t>[Circuit Call] B                  | Instantiates [External Circuit] named "B"</w:t>
      </w:r>
    </w:p>
    <w:p w14:paraId="16309375" w14:textId="77777777" w:rsidR="005F1462" w:rsidRPr="00213323" w:rsidRDefault="005F1462" w:rsidP="00906D4A">
      <w:pPr>
        <w:pStyle w:val="Exampletext"/>
      </w:pPr>
      <w:r w:rsidRPr="00213323">
        <w:t xml:space="preserve">| </w:t>
      </w:r>
    </w:p>
    <w:p w14:paraId="6095AE5E" w14:textId="77777777" w:rsidR="005F1462" w:rsidRPr="00213323" w:rsidRDefault="005F1462" w:rsidP="00906D4A">
      <w:pPr>
        <w:pStyle w:val="Exampletext"/>
      </w:pPr>
      <w:r w:rsidRPr="00213323">
        <w:t>Signal_pin 2</w:t>
      </w:r>
    </w:p>
    <w:p w14:paraId="694F3532" w14:textId="77777777" w:rsidR="005F1462" w:rsidRPr="00213323" w:rsidRDefault="005F1462" w:rsidP="00906D4A">
      <w:pPr>
        <w:pStyle w:val="Exampletext"/>
      </w:pPr>
      <w:r w:rsidRPr="00213323">
        <w:t xml:space="preserve">| </w:t>
      </w:r>
    </w:p>
    <w:p w14:paraId="1EB8B255" w14:textId="77777777" w:rsidR="005F1462" w:rsidRPr="00213323" w:rsidRDefault="005F1462" w:rsidP="00906D4A">
      <w:pPr>
        <w:pStyle w:val="Exampletext"/>
      </w:pPr>
      <w:r w:rsidRPr="00213323">
        <w:t>| mapping  port          pad/node</w:t>
      </w:r>
    </w:p>
    <w:p w14:paraId="2E9E2153" w14:textId="77777777" w:rsidR="005F1462" w:rsidRPr="00213323" w:rsidRDefault="005F1462" w:rsidP="00906D4A">
      <w:pPr>
        <w:pStyle w:val="Exampletext"/>
      </w:pPr>
      <w:r w:rsidRPr="00213323">
        <w:t>|</w:t>
      </w:r>
    </w:p>
    <w:p w14:paraId="03713AB5" w14:textId="77777777" w:rsidR="005F1462" w:rsidRPr="00213323" w:rsidRDefault="005F1462" w:rsidP="00906D4A">
      <w:pPr>
        <w:pStyle w:val="Exampletext"/>
      </w:pPr>
      <w:r w:rsidRPr="00213323">
        <w:t>Port_map   A_mypur       f        | Port to internal node connection</w:t>
      </w:r>
    </w:p>
    <w:p w14:paraId="29E5E528" w14:textId="77777777" w:rsidR="005F1462" w:rsidRPr="00213323" w:rsidRDefault="005F1462" w:rsidP="00906D4A">
      <w:pPr>
        <w:pStyle w:val="Exampletext"/>
      </w:pPr>
      <w:r w:rsidRPr="00213323">
        <w:t>Port_map   A_mysig       g        | Port to internal node connection</w:t>
      </w:r>
    </w:p>
    <w:p w14:paraId="7394FA3B" w14:textId="77777777" w:rsidR="005F1462" w:rsidRPr="00213323" w:rsidRDefault="005F1462" w:rsidP="00906D4A">
      <w:pPr>
        <w:pStyle w:val="Exampletext"/>
      </w:pPr>
      <w:r w:rsidRPr="00213323">
        <w:t>Port_map   A_mypdr       h        | Port to internal node connection</w:t>
      </w:r>
    </w:p>
    <w:p w14:paraId="3550AD4F" w14:textId="77777777" w:rsidR="005F1462" w:rsidRPr="00213323" w:rsidRDefault="005F1462" w:rsidP="00906D4A">
      <w:pPr>
        <w:pStyle w:val="Exampletext"/>
      </w:pPr>
      <w:r w:rsidRPr="00213323">
        <w:t xml:space="preserve">Port_map   A_mycnt       </w:t>
      </w:r>
      <w:del w:id="5071" w:author="Author">
        <w:r w:rsidRPr="00213323" w:rsidDel="0016028B">
          <w:delText>pad_2b</w:delText>
        </w:r>
      </w:del>
      <w:ins w:id="5072" w:author="Author">
        <w:r w:rsidR="0016028B">
          <w:t>2</w:t>
        </w:r>
        <w:r w:rsidR="0016028B">
          <w:tab/>
        </w:r>
      </w:ins>
      <w:r w:rsidRPr="00213323">
        <w:t xml:space="preserve"> </w:t>
      </w:r>
      <w:ins w:id="5073" w:author="Author">
        <w:r w:rsidR="0016028B">
          <w:t xml:space="preserve"> </w:t>
        </w:r>
      </w:ins>
      <w:r w:rsidRPr="00213323">
        <w:t xml:space="preserve">  | Port to </w:t>
      </w:r>
      <w:del w:id="5074" w:author="Author">
        <w:r w:rsidRPr="00213323" w:rsidDel="00AD225A">
          <w:delText xml:space="preserve">explicit </w:delText>
        </w:r>
      </w:del>
      <w:ins w:id="5075" w:author="Author">
        <w:r w:rsidR="00AD225A">
          <w:t>im</w:t>
        </w:r>
        <w:r w:rsidR="00AD225A" w:rsidRPr="00213323">
          <w:t xml:space="preserve">plicit </w:t>
        </w:r>
      </w:ins>
      <w:r w:rsidRPr="00213323">
        <w:t>pad connection</w:t>
      </w:r>
    </w:p>
    <w:p w14:paraId="73157D8C" w14:textId="77777777" w:rsidR="005F1462" w:rsidRPr="00213323" w:rsidRDefault="005F1462" w:rsidP="00906D4A">
      <w:pPr>
        <w:pStyle w:val="Exampletext"/>
      </w:pPr>
      <w:r w:rsidRPr="00213323">
        <w:t>|</w:t>
      </w:r>
    </w:p>
    <w:p w14:paraId="1A7E5980" w14:textId="77777777" w:rsidR="005F1462" w:rsidRPr="00213323" w:rsidRDefault="005F1462" w:rsidP="00906D4A">
      <w:pPr>
        <w:pStyle w:val="Exampletext"/>
      </w:pPr>
      <w:r w:rsidRPr="00213323">
        <w:t>[End Circuit Call]</w:t>
      </w:r>
    </w:p>
    <w:p w14:paraId="7C3C3DDE" w14:textId="77777777" w:rsidR="005F1462" w:rsidRPr="00213323" w:rsidRDefault="005F1462" w:rsidP="00906D4A">
      <w:pPr>
        <w:pStyle w:val="Exampletext"/>
      </w:pPr>
      <w:r w:rsidRPr="00213323">
        <w:t>|</w:t>
      </w:r>
    </w:p>
    <w:p w14:paraId="2E1E5A98" w14:textId="77777777" w:rsidR="005F1462" w:rsidRPr="00213323" w:rsidRDefault="005F1462" w:rsidP="00906D4A">
      <w:pPr>
        <w:pStyle w:val="Exampletext"/>
      </w:pPr>
      <w:r w:rsidRPr="00213323">
        <w:t>|</w:t>
      </w:r>
    </w:p>
    <w:p w14:paraId="5D865741" w14:textId="77777777" w:rsidR="005F1462" w:rsidRPr="00213323" w:rsidRDefault="005F1462" w:rsidP="00906D4A">
      <w:pPr>
        <w:pStyle w:val="Exampletext"/>
      </w:pPr>
      <w:r w:rsidRPr="00213323">
        <w:t>[Circuit Call] C                  | Instantiates [External Circuit] named "C"</w:t>
      </w:r>
    </w:p>
    <w:p w14:paraId="05CE30E2" w14:textId="77777777" w:rsidR="005F1462" w:rsidRPr="00213323" w:rsidRDefault="005F1462" w:rsidP="00906D4A">
      <w:pPr>
        <w:pStyle w:val="Exampletext"/>
      </w:pPr>
      <w:r w:rsidRPr="00213323">
        <w:t xml:space="preserve">| </w:t>
      </w:r>
    </w:p>
    <w:p w14:paraId="52360087" w14:textId="77777777" w:rsidR="005F1462" w:rsidRPr="00213323" w:rsidRDefault="005F1462" w:rsidP="00906D4A">
      <w:pPr>
        <w:pStyle w:val="Exampletext"/>
      </w:pPr>
      <w:r w:rsidRPr="00213323">
        <w:t>Signal_pin 3</w:t>
      </w:r>
    </w:p>
    <w:p w14:paraId="7CBF1E3F" w14:textId="77777777" w:rsidR="005F1462" w:rsidRPr="00213323" w:rsidRDefault="005F1462" w:rsidP="00906D4A">
      <w:pPr>
        <w:pStyle w:val="Exampletext"/>
      </w:pPr>
      <w:r w:rsidRPr="00213323">
        <w:t xml:space="preserve">| </w:t>
      </w:r>
    </w:p>
    <w:p w14:paraId="4AF8439B" w14:textId="77777777" w:rsidR="005F1462" w:rsidRPr="00213323" w:rsidRDefault="005F1462" w:rsidP="00906D4A">
      <w:pPr>
        <w:pStyle w:val="Exampletext"/>
      </w:pPr>
      <w:r w:rsidRPr="00213323">
        <w:t>| mapping  port          pad/node</w:t>
      </w:r>
    </w:p>
    <w:p w14:paraId="314680BA" w14:textId="77777777" w:rsidR="005F1462" w:rsidRPr="00213323" w:rsidRDefault="005F1462" w:rsidP="00906D4A">
      <w:pPr>
        <w:pStyle w:val="Exampletext"/>
      </w:pPr>
      <w:r w:rsidRPr="00213323">
        <w:t>|</w:t>
      </w:r>
    </w:p>
    <w:p w14:paraId="78C53D3A" w14:textId="77777777" w:rsidR="005F1462" w:rsidRPr="00213323" w:rsidRDefault="005F1462" w:rsidP="00906D4A">
      <w:pPr>
        <w:pStyle w:val="Exampletext"/>
      </w:pPr>
      <w:r w:rsidRPr="00213323">
        <w:t>Port_map   A_mypcr       10       | Port to implicit pad connection</w:t>
      </w:r>
    </w:p>
    <w:p w14:paraId="41CADC39" w14:textId="77777777" w:rsidR="005F1462" w:rsidRPr="00213323" w:rsidRDefault="005F1462" w:rsidP="00906D4A">
      <w:pPr>
        <w:pStyle w:val="Exampletext"/>
      </w:pPr>
      <w:r w:rsidRPr="00213323">
        <w:t>Port_map   A_mypur       10       | Port to implicit pad connection</w:t>
      </w:r>
    </w:p>
    <w:p w14:paraId="1E6F3DD1" w14:textId="77777777" w:rsidR="005F1462" w:rsidRPr="00213323" w:rsidRDefault="005F1462" w:rsidP="00906D4A">
      <w:pPr>
        <w:pStyle w:val="Exampletext"/>
      </w:pPr>
      <w:r w:rsidRPr="00213323">
        <w:t>Port_map   A_mysig       3        | Port to implicit pad connection</w:t>
      </w:r>
    </w:p>
    <w:p w14:paraId="2CA33CDD" w14:textId="77777777" w:rsidR="005F1462" w:rsidRPr="00213323" w:rsidRDefault="005F1462" w:rsidP="00906D4A">
      <w:pPr>
        <w:pStyle w:val="Exampletext"/>
      </w:pPr>
      <w:r w:rsidRPr="00213323">
        <w:t xml:space="preserve">Port_map   A_mypdr       </w:t>
      </w:r>
      <w:del w:id="5076" w:author="Author">
        <w:r w:rsidRPr="00213323" w:rsidDel="0016028B">
          <w:delText>pad_</w:delText>
        </w:r>
      </w:del>
      <w:r w:rsidRPr="00213323">
        <w:t xml:space="preserve">11  </w:t>
      </w:r>
      <w:ins w:id="5077" w:author="Author">
        <w:r w:rsidR="0016028B">
          <w:t xml:space="preserve">    </w:t>
        </w:r>
      </w:ins>
      <w:r w:rsidRPr="00213323">
        <w:t xml:space="preserve"> | Port to </w:t>
      </w:r>
      <w:del w:id="5078" w:author="Author">
        <w:r w:rsidRPr="00213323" w:rsidDel="00C6267C">
          <w:delText xml:space="preserve">explicit </w:delText>
        </w:r>
      </w:del>
      <w:ins w:id="5079" w:author="Author">
        <w:r w:rsidR="00C6267C">
          <w:t>im</w:t>
        </w:r>
        <w:r w:rsidR="00C6267C" w:rsidRPr="00213323">
          <w:t xml:space="preserve">plicit </w:t>
        </w:r>
      </w:ins>
      <w:r w:rsidRPr="00213323">
        <w:t>pad connection</w:t>
      </w:r>
    </w:p>
    <w:p w14:paraId="0D62BE22" w14:textId="77777777" w:rsidR="005F1462" w:rsidRPr="00213323" w:rsidRDefault="005F1462" w:rsidP="00906D4A">
      <w:pPr>
        <w:pStyle w:val="Exampletext"/>
      </w:pPr>
      <w:r w:rsidRPr="00213323">
        <w:t xml:space="preserve">Port_map   A_mygcr       </w:t>
      </w:r>
      <w:del w:id="5080" w:author="Author">
        <w:r w:rsidRPr="00213323" w:rsidDel="0016028B">
          <w:delText>pad_</w:delText>
        </w:r>
      </w:del>
      <w:r w:rsidRPr="00213323">
        <w:t>11</w:t>
      </w:r>
      <w:ins w:id="5081" w:author="Author">
        <w:r w:rsidR="0016028B">
          <w:t xml:space="preserve">    </w:t>
        </w:r>
      </w:ins>
      <w:r w:rsidRPr="00213323">
        <w:t xml:space="preserve">   | Port to </w:t>
      </w:r>
      <w:del w:id="5082" w:author="Author">
        <w:r w:rsidRPr="00213323" w:rsidDel="00C6267C">
          <w:delText xml:space="preserve">explicit </w:delText>
        </w:r>
      </w:del>
      <w:ins w:id="5083" w:author="Author">
        <w:r w:rsidR="00C6267C">
          <w:t>im</w:t>
        </w:r>
        <w:r w:rsidR="00C6267C" w:rsidRPr="00213323">
          <w:t xml:space="preserve">plicit </w:t>
        </w:r>
      </w:ins>
      <w:r w:rsidRPr="00213323">
        <w:t>pad connection</w:t>
      </w:r>
    </w:p>
    <w:p w14:paraId="2024DBA5" w14:textId="77777777" w:rsidR="005F1462" w:rsidRPr="00213323" w:rsidRDefault="005F1462" w:rsidP="00906D4A">
      <w:pPr>
        <w:pStyle w:val="Exampletext"/>
      </w:pPr>
      <w:r w:rsidRPr="00213323">
        <w:t>Port_map   D_mydrv       nd1      | Port to internal node connection</w:t>
      </w:r>
    </w:p>
    <w:p w14:paraId="410B12BF" w14:textId="77777777" w:rsidR="005F1462" w:rsidRPr="00213323" w:rsidRDefault="005F1462" w:rsidP="00906D4A">
      <w:pPr>
        <w:pStyle w:val="Exampletext"/>
      </w:pPr>
      <w:r w:rsidRPr="00213323">
        <w:t>|</w:t>
      </w:r>
    </w:p>
    <w:p w14:paraId="60DB0001" w14:textId="77777777" w:rsidR="005F1462" w:rsidRPr="00213323" w:rsidRDefault="005F1462" w:rsidP="00906D4A">
      <w:pPr>
        <w:pStyle w:val="Exampletext"/>
      </w:pPr>
      <w:r w:rsidRPr="00213323">
        <w:t>[End Circuit Call]</w:t>
      </w:r>
    </w:p>
    <w:p w14:paraId="4C9BFF4D" w14:textId="77777777" w:rsidR="005F1462" w:rsidRPr="00213323" w:rsidRDefault="005F1462" w:rsidP="00906D4A">
      <w:pPr>
        <w:pStyle w:val="PlainText"/>
      </w:pPr>
      <w:r w:rsidRPr="00213323">
        <w:t>|</w:t>
      </w:r>
    </w:p>
    <w:p w14:paraId="179E1E1E" w14:textId="77777777" w:rsidR="00193E60" w:rsidRPr="00213323" w:rsidRDefault="005F1462" w:rsidP="00906D4A">
      <w:pPr>
        <w:pStyle w:val="PlainText"/>
      </w:pPr>
      <w:r w:rsidRPr="00213323">
        <w:t>|</w:t>
      </w:r>
    </w:p>
    <w:p w14:paraId="27F62304" w14:textId="77777777" w:rsidR="005F1462" w:rsidRPr="00213323" w:rsidRDefault="005F1462" w:rsidP="00906D4A">
      <w:pPr>
        <w:pStyle w:val="PlainText"/>
      </w:pPr>
      <w:r w:rsidRPr="00213323">
        <w:t>[Circuit Call] D                  | Instantiates [External Circuit] named "D"</w:t>
      </w:r>
    </w:p>
    <w:p w14:paraId="28AA1A2F" w14:textId="77777777" w:rsidR="005F1462" w:rsidRPr="00213323" w:rsidRDefault="005F1462" w:rsidP="00906D4A">
      <w:pPr>
        <w:pStyle w:val="PlainText"/>
      </w:pPr>
      <w:r w:rsidRPr="00213323">
        <w:t xml:space="preserve">| </w:t>
      </w:r>
    </w:p>
    <w:p w14:paraId="20BB4CBA" w14:textId="77777777" w:rsidR="005F1462" w:rsidRPr="00213323" w:rsidRDefault="005F1462" w:rsidP="00906D4A">
      <w:pPr>
        <w:pStyle w:val="PlainText"/>
      </w:pPr>
      <w:r w:rsidRPr="00213323">
        <w:t>Signal_pin 4</w:t>
      </w:r>
      <w:del w:id="5084" w:author="Author">
        <w:r w:rsidRPr="00213323" w:rsidDel="0016028B">
          <w:delText>a</w:delText>
        </w:r>
      </w:del>
      <w:r w:rsidRPr="00213323">
        <w:t xml:space="preserve"> </w:t>
      </w:r>
    </w:p>
    <w:p w14:paraId="4C7B3244" w14:textId="77777777" w:rsidR="005F1462" w:rsidRPr="00213323" w:rsidRDefault="005F1462" w:rsidP="00906D4A">
      <w:pPr>
        <w:pStyle w:val="PlainText"/>
      </w:pPr>
      <w:r w:rsidRPr="00213323">
        <w:t>|</w:t>
      </w:r>
    </w:p>
    <w:p w14:paraId="2D444B79" w14:textId="77777777" w:rsidR="005F1462" w:rsidRPr="00213323" w:rsidRDefault="005F1462" w:rsidP="00906D4A">
      <w:pPr>
        <w:pStyle w:val="PlainText"/>
      </w:pPr>
      <w:r w:rsidRPr="00213323">
        <w:t>| mapping  port          pad/node</w:t>
      </w:r>
    </w:p>
    <w:p w14:paraId="30102298" w14:textId="77777777" w:rsidR="005F1462" w:rsidRPr="00213323" w:rsidRDefault="005F1462" w:rsidP="00906D4A">
      <w:pPr>
        <w:pStyle w:val="PlainText"/>
      </w:pPr>
      <w:r w:rsidRPr="00213323">
        <w:t>|</w:t>
      </w:r>
    </w:p>
    <w:p w14:paraId="760BFF8D" w14:textId="77777777" w:rsidR="005F1462" w:rsidRPr="00213323" w:rsidRDefault="005F1462" w:rsidP="00906D4A">
      <w:pPr>
        <w:pStyle w:val="PlainText"/>
      </w:pPr>
      <w:r w:rsidRPr="00213323">
        <w:t>Port_map   A_my_pcref    10       | Port to implicit pad connection</w:t>
      </w:r>
    </w:p>
    <w:p w14:paraId="4557B85D" w14:textId="77777777" w:rsidR="005F1462" w:rsidRPr="00213323" w:rsidRDefault="005F1462" w:rsidP="00906D4A">
      <w:pPr>
        <w:pStyle w:val="PlainText"/>
      </w:pPr>
      <w:r w:rsidRPr="00213323">
        <w:t xml:space="preserve">Port_map   A_my_signal   </w:t>
      </w:r>
      <w:del w:id="5085" w:author="Author">
        <w:r w:rsidRPr="00213323" w:rsidDel="0016028B">
          <w:delText>pad_</w:delText>
        </w:r>
      </w:del>
      <w:r w:rsidRPr="00213323">
        <w:t xml:space="preserve">4    </w:t>
      </w:r>
      <w:ins w:id="5086" w:author="Author">
        <w:r w:rsidR="0016028B">
          <w:t xml:space="preserve">    </w:t>
        </w:r>
      </w:ins>
      <w:r w:rsidRPr="00213323">
        <w:t xml:space="preserve">| Port to </w:t>
      </w:r>
      <w:del w:id="5087" w:author="Author">
        <w:r w:rsidRPr="00213323" w:rsidDel="00C6267C">
          <w:delText xml:space="preserve">explicit </w:delText>
        </w:r>
      </w:del>
      <w:ins w:id="5088" w:author="Author">
        <w:r w:rsidR="00C6267C">
          <w:t>im</w:t>
        </w:r>
        <w:r w:rsidR="00C6267C" w:rsidRPr="00213323">
          <w:t xml:space="preserve">plicit </w:t>
        </w:r>
      </w:ins>
      <w:r w:rsidRPr="00213323">
        <w:t>pad connection</w:t>
      </w:r>
    </w:p>
    <w:p w14:paraId="5148903D" w14:textId="77777777" w:rsidR="005F1462" w:rsidRPr="00213323" w:rsidRDefault="005F1462" w:rsidP="00906D4A">
      <w:pPr>
        <w:pStyle w:val="PlainText"/>
      </w:pPr>
      <w:r w:rsidRPr="00213323">
        <w:t xml:space="preserve">Port_map   A_my_gcref    </w:t>
      </w:r>
      <w:del w:id="5089" w:author="Author">
        <w:r w:rsidRPr="00213323" w:rsidDel="0016028B">
          <w:delText>pad_</w:delText>
        </w:r>
      </w:del>
      <w:r w:rsidRPr="00213323">
        <w:t>11</w:t>
      </w:r>
      <w:ins w:id="5090" w:author="Author">
        <w:r w:rsidR="0016028B">
          <w:t xml:space="preserve">    </w:t>
        </w:r>
      </w:ins>
      <w:r w:rsidRPr="00213323">
        <w:t xml:space="preserve">   | Port to </w:t>
      </w:r>
      <w:del w:id="5091" w:author="Author">
        <w:r w:rsidRPr="00213323" w:rsidDel="00C6267C">
          <w:delText xml:space="preserve">explicit </w:delText>
        </w:r>
      </w:del>
      <w:ins w:id="5092" w:author="Author">
        <w:r w:rsidR="00C6267C">
          <w:t>im</w:t>
        </w:r>
        <w:r w:rsidR="00C6267C" w:rsidRPr="00213323">
          <w:t xml:space="preserve">plicit </w:t>
        </w:r>
      </w:ins>
      <w:r w:rsidRPr="00213323">
        <w:t>pad connection</w:t>
      </w:r>
    </w:p>
    <w:p w14:paraId="67D266CC" w14:textId="77777777" w:rsidR="005F1462" w:rsidRPr="00213323" w:rsidRDefault="005F1462" w:rsidP="00906D4A">
      <w:pPr>
        <w:pStyle w:val="PlainText"/>
      </w:pPr>
      <w:r w:rsidRPr="00213323">
        <w:t>Port_map   D_receive     nd1      | Port to internal node connection</w:t>
      </w:r>
    </w:p>
    <w:p w14:paraId="0DBE9CDE" w14:textId="77777777" w:rsidR="005F1462" w:rsidRPr="00213323" w:rsidRDefault="005F1462" w:rsidP="00906D4A">
      <w:pPr>
        <w:pStyle w:val="PlainText"/>
      </w:pPr>
      <w:r w:rsidRPr="00213323">
        <w:lastRenderedPageBreak/>
        <w:t>|</w:t>
      </w:r>
    </w:p>
    <w:p w14:paraId="6494B4AE" w14:textId="77777777" w:rsidR="005F1462" w:rsidRPr="00213323" w:rsidRDefault="005F1462" w:rsidP="00906D4A">
      <w:pPr>
        <w:pStyle w:val="PlainText"/>
      </w:pPr>
      <w:r w:rsidRPr="00213323">
        <w:t>[End Circuit Call]</w:t>
      </w:r>
    </w:p>
    <w:p w14:paraId="37E474B7" w14:textId="77777777" w:rsidR="005F1462" w:rsidRPr="00213323" w:rsidRDefault="005F1462" w:rsidP="00906D4A">
      <w:pPr>
        <w:pStyle w:val="PlainText"/>
      </w:pPr>
      <w:r w:rsidRPr="00213323">
        <w:t>|</w:t>
      </w:r>
    </w:p>
    <w:p w14:paraId="525E73D6" w14:textId="77777777" w:rsidR="005F1462" w:rsidRPr="00213323" w:rsidRDefault="005F1462" w:rsidP="00906D4A">
      <w:pPr>
        <w:pStyle w:val="PlainText"/>
      </w:pPr>
      <w:r w:rsidRPr="00213323">
        <w:t>|</w:t>
      </w:r>
    </w:p>
    <w:p w14:paraId="0C8EAD0A" w14:textId="77777777" w:rsidR="005F1462" w:rsidRPr="00213323" w:rsidRDefault="005F1462" w:rsidP="00906D4A">
      <w:pPr>
        <w:pStyle w:val="PlainText"/>
      </w:pPr>
      <w:r w:rsidRPr="00213323">
        <w:t>[Circuit Call] Die_Interconnect   | Instantiates [External Circuit] named</w:t>
      </w:r>
    </w:p>
    <w:p w14:paraId="5891195F" w14:textId="77777777" w:rsidR="005F1462" w:rsidRDefault="005F1462" w:rsidP="00906D4A">
      <w:pPr>
        <w:pStyle w:val="PlainText"/>
        <w:rPr>
          <w:ins w:id="5093" w:author="Author"/>
        </w:rPr>
      </w:pPr>
      <w:r w:rsidRPr="00213323">
        <w:t>|                                   "Die_Interconnect"</w:t>
      </w:r>
    </w:p>
    <w:p w14:paraId="518728F4" w14:textId="77777777" w:rsidR="00135FAB" w:rsidRDefault="00135FAB" w:rsidP="00906D4A">
      <w:pPr>
        <w:pStyle w:val="PlainText"/>
        <w:rPr>
          <w:ins w:id="5094" w:author="Author"/>
        </w:rPr>
      </w:pPr>
      <w:ins w:id="5095" w:author="Author">
        <w:r>
          <w:t>|</w:t>
        </w:r>
      </w:ins>
    </w:p>
    <w:p w14:paraId="493AF181" w14:textId="77777777" w:rsidR="00135FAB" w:rsidRDefault="00135FAB" w:rsidP="00135FAB">
      <w:pPr>
        <w:pStyle w:val="Exampletext"/>
        <w:rPr>
          <w:ins w:id="5096" w:author="Author"/>
        </w:rPr>
      </w:pPr>
      <w:ins w:id="5097" w:author="Author">
        <w:r>
          <w:t>| List of parameters</w:t>
        </w:r>
      </w:ins>
    </w:p>
    <w:p w14:paraId="754FCC09" w14:textId="77777777" w:rsidR="00135FAB" w:rsidRDefault="00135FAB" w:rsidP="00135FAB">
      <w:pPr>
        <w:pStyle w:val="Exampletext"/>
        <w:rPr>
          <w:ins w:id="5098" w:author="Author"/>
        </w:rPr>
      </w:pPr>
      <w:ins w:id="5099" w:author="Author">
        <w:r>
          <w:t>Parameters  sp_file_name = paramfile.par(RootName(Model_Specific(</w:t>
        </w:r>
        <w:r w:rsidR="0098053A">
          <w:t>My_</w:t>
        </w:r>
        <w:del w:id="5100" w:author="Author">
          <w:r w:rsidDel="0098053A">
            <w:delText>Tstone</w:delText>
          </w:r>
        </w:del>
        <w:r>
          <w:t>File)))</w:t>
        </w:r>
      </w:ins>
    </w:p>
    <w:p w14:paraId="11535DDF" w14:textId="77777777" w:rsidR="00135FAB" w:rsidRDefault="00135FAB" w:rsidP="00135FAB">
      <w:pPr>
        <w:pStyle w:val="Exampletext"/>
        <w:rPr>
          <w:ins w:id="5101" w:author="Author"/>
        </w:rPr>
      </w:pPr>
      <w:ins w:id="5102" w:author="Author">
        <w:r>
          <w:t>Parameters  C1_value</w:t>
        </w:r>
      </w:ins>
    </w:p>
    <w:p w14:paraId="4644FD5E" w14:textId="77777777" w:rsidR="00135FAB" w:rsidRDefault="00135FAB" w:rsidP="00135FAB">
      <w:pPr>
        <w:pStyle w:val="Exampletext"/>
        <w:rPr>
          <w:ins w:id="5103" w:author="Author"/>
        </w:rPr>
      </w:pPr>
      <w:ins w:id="5104" w:author="Author">
        <w:r>
          <w:t>Parameters  R1_value = paramfile.par(RootName(Model_Specific(R1)))</w:t>
        </w:r>
      </w:ins>
    </w:p>
    <w:p w14:paraId="5FB8D251" w14:textId="77777777" w:rsidR="00135FAB" w:rsidRDefault="00135FAB" w:rsidP="00135FAB">
      <w:pPr>
        <w:pStyle w:val="Exampletext"/>
        <w:rPr>
          <w:ins w:id="5105" w:author="Author"/>
        </w:rPr>
      </w:pPr>
      <w:ins w:id="5106" w:author="Author">
        <w:r>
          <w:t>Parameters  R2_value = 45</w:t>
        </w:r>
      </w:ins>
    </w:p>
    <w:p w14:paraId="50695F17" w14:textId="77777777" w:rsidR="00135FAB" w:rsidRPr="00213323" w:rsidDel="00135FAB" w:rsidRDefault="00135FAB" w:rsidP="00906D4A">
      <w:pPr>
        <w:pStyle w:val="PlainText"/>
        <w:rPr>
          <w:del w:id="5107" w:author="Author"/>
        </w:rPr>
      </w:pPr>
    </w:p>
    <w:p w14:paraId="7571E43F" w14:textId="77777777" w:rsidR="005F1462" w:rsidRPr="00213323" w:rsidRDefault="005F1462" w:rsidP="00906D4A">
      <w:pPr>
        <w:pStyle w:val="PlainText"/>
      </w:pPr>
      <w:r w:rsidRPr="00213323">
        <w:t xml:space="preserve">| </w:t>
      </w:r>
    </w:p>
    <w:p w14:paraId="2D4E3E7F" w14:textId="77777777" w:rsidR="005F1462" w:rsidRPr="00213323" w:rsidRDefault="005F1462" w:rsidP="00906D4A">
      <w:pPr>
        <w:pStyle w:val="PlainText"/>
      </w:pPr>
      <w:r w:rsidRPr="00213323">
        <w:t>| mapping  port          pad/node</w:t>
      </w:r>
    </w:p>
    <w:p w14:paraId="2DC0607C" w14:textId="77777777" w:rsidR="005F1462" w:rsidRPr="00213323" w:rsidRDefault="005F1462" w:rsidP="00906D4A">
      <w:pPr>
        <w:pStyle w:val="PlainText"/>
      </w:pPr>
      <w:r w:rsidRPr="00213323">
        <w:t>|</w:t>
      </w:r>
    </w:p>
    <w:p w14:paraId="4842406D" w14:textId="77777777" w:rsidR="005F1462" w:rsidRPr="00213323" w:rsidRDefault="005F1462" w:rsidP="00906D4A">
      <w:pPr>
        <w:pStyle w:val="PlainText"/>
      </w:pPr>
      <w:r w:rsidRPr="00213323">
        <w:t>Port_map   vcc           10       | Port to implicit pad connection</w:t>
      </w:r>
    </w:p>
    <w:p w14:paraId="30AE6519" w14:textId="77777777" w:rsidR="005F1462" w:rsidRPr="00213323" w:rsidRDefault="005F1462" w:rsidP="00906D4A">
      <w:pPr>
        <w:pStyle w:val="PlainText"/>
      </w:pPr>
      <w:r w:rsidRPr="00213323">
        <w:t xml:space="preserve">Port_map   gnd           </w:t>
      </w:r>
      <w:del w:id="5108" w:author="Author">
        <w:r w:rsidRPr="00213323" w:rsidDel="0016028B">
          <w:delText>pad_</w:delText>
        </w:r>
      </w:del>
      <w:r w:rsidRPr="00213323">
        <w:t xml:space="preserve">11 </w:t>
      </w:r>
      <w:ins w:id="5109" w:author="Author">
        <w:r w:rsidR="0016028B">
          <w:t xml:space="preserve">    </w:t>
        </w:r>
      </w:ins>
      <w:r w:rsidRPr="00213323">
        <w:t xml:space="preserve">  | Port to </w:t>
      </w:r>
      <w:ins w:id="5110" w:author="Author">
        <w:r w:rsidR="00C6267C">
          <w:t>im</w:t>
        </w:r>
      </w:ins>
      <w:del w:id="5111" w:author="Author">
        <w:r w:rsidRPr="00213323" w:rsidDel="00C6267C">
          <w:delText>ex</w:delText>
        </w:r>
      </w:del>
      <w:r w:rsidRPr="00213323">
        <w:t>plicit pad connection</w:t>
      </w:r>
    </w:p>
    <w:p w14:paraId="2D693F35" w14:textId="77777777" w:rsidR="005F1462" w:rsidRPr="00213323" w:rsidRDefault="005F1462" w:rsidP="00906D4A">
      <w:pPr>
        <w:pStyle w:val="PlainText"/>
      </w:pPr>
      <w:r w:rsidRPr="00213323">
        <w:t>Port_map   io1           1        | Port to implicit pad connection</w:t>
      </w:r>
    </w:p>
    <w:p w14:paraId="39AAA6E7" w14:textId="77777777" w:rsidR="005F1462" w:rsidRPr="00213323" w:rsidRDefault="005F1462" w:rsidP="00906D4A">
      <w:pPr>
        <w:pStyle w:val="PlainText"/>
      </w:pPr>
      <w:r w:rsidRPr="00213323">
        <w:t xml:space="preserve">Port_map   o2            </w:t>
      </w:r>
      <w:del w:id="5112" w:author="Author">
        <w:r w:rsidRPr="00213323" w:rsidDel="0016028B">
          <w:delText>pad_</w:delText>
        </w:r>
      </w:del>
      <w:r w:rsidRPr="00213323">
        <w:t>2</w:t>
      </w:r>
      <w:ins w:id="5113" w:author="Author">
        <w:r w:rsidR="0016028B">
          <w:t xml:space="preserve">     </w:t>
        </w:r>
      </w:ins>
      <w:del w:id="5114" w:author="Author">
        <w:r w:rsidRPr="00213323" w:rsidDel="0016028B">
          <w:delText>a</w:delText>
        </w:r>
      </w:del>
      <w:r w:rsidRPr="00213323">
        <w:t xml:space="preserve">   | Port to </w:t>
      </w:r>
      <w:del w:id="5115" w:author="Author">
        <w:r w:rsidRPr="00213323" w:rsidDel="00C6267C">
          <w:delText xml:space="preserve">explicit </w:delText>
        </w:r>
      </w:del>
      <w:ins w:id="5116" w:author="Author">
        <w:r w:rsidR="00C6267C">
          <w:t>im</w:t>
        </w:r>
        <w:r w:rsidR="00C6267C" w:rsidRPr="00213323">
          <w:t xml:space="preserve">plicit </w:t>
        </w:r>
      </w:ins>
      <w:r w:rsidRPr="00213323">
        <w:t>pad connection</w:t>
      </w:r>
    </w:p>
    <w:p w14:paraId="62D1ACCE" w14:textId="77777777" w:rsidR="005F1462" w:rsidRPr="00213323" w:rsidRDefault="005F1462" w:rsidP="00906D4A">
      <w:pPr>
        <w:pStyle w:val="PlainText"/>
      </w:pPr>
      <w:r w:rsidRPr="00213323">
        <w:t>Port_map   vcca1         a        | Port to internal node connection</w:t>
      </w:r>
    </w:p>
    <w:p w14:paraId="20DF4037" w14:textId="77777777" w:rsidR="005F1462" w:rsidRPr="00213323" w:rsidRDefault="005F1462" w:rsidP="00906D4A">
      <w:pPr>
        <w:pStyle w:val="PlainText"/>
      </w:pPr>
      <w:r w:rsidRPr="00213323">
        <w:t>Port_map   vcca2         b        | Port to internal node connection</w:t>
      </w:r>
    </w:p>
    <w:p w14:paraId="2FAF4E9B" w14:textId="77777777" w:rsidR="005F1462" w:rsidRPr="00213323" w:rsidRDefault="005F1462" w:rsidP="00906D4A">
      <w:pPr>
        <w:pStyle w:val="PlainText"/>
      </w:pPr>
      <w:r w:rsidRPr="00213323">
        <w:t>Port_map   int_ioa       c        | Port to internal node connection</w:t>
      </w:r>
    </w:p>
    <w:p w14:paraId="736754DD" w14:textId="77777777" w:rsidR="005F1462" w:rsidRPr="00213323" w:rsidRDefault="005F1462" w:rsidP="00906D4A">
      <w:pPr>
        <w:pStyle w:val="PlainText"/>
      </w:pPr>
      <w:r w:rsidRPr="00213323">
        <w:t>Port_map   vssa1         d        | Port to internal node connection</w:t>
      </w:r>
    </w:p>
    <w:p w14:paraId="5E2FAA34" w14:textId="77777777" w:rsidR="005F1462" w:rsidRPr="00213323" w:rsidRDefault="005F1462" w:rsidP="00906D4A">
      <w:pPr>
        <w:pStyle w:val="PlainText"/>
      </w:pPr>
      <w:r w:rsidRPr="00213323">
        <w:t>Port_map   vssa2         e        | Port to internal node connection</w:t>
      </w:r>
    </w:p>
    <w:p w14:paraId="65A179E9" w14:textId="77777777" w:rsidR="005F1462" w:rsidRPr="00213323" w:rsidRDefault="005F1462" w:rsidP="00906D4A">
      <w:pPr>
        <w:pStyle w:val="PlainText"/>
      </w:pPr>
      <w:r w:rsidRPr="00213323">
        <w:t>Port_map   vccb1         f        | Port to internal node connection</w:t>
      </w:r>
    </w:p>
    <w:p w14:paraId="7ECEC47F" w14:textId="77777777" w:rsidR="005F1462" w:rsidRPr="00213323" w:rsidRDefault="005F1462" w:rsidP="00906D4A">
      <w:pPr>
        <w:pStyle w:val="PlainText"/>
      </w:pPr>
      <w:r w:rsidRPr="00213323">
        <w:t>Port_map   int_ob        g        | Port to internal node connection</w:t>
      </w:r>
    </w:p>
    <w:p w14:paraId="5D5528B5" w14:textId="77777777" w:rsidR="005F1462" w:rsidRPr="00213323" w:rsidRDefault="005F1462" w:rsidP="00906D4A">
      <w:pPr>
        <w:pStyle w:val="PlainText"/>
      </w:pPr>
      <w:r w:rsidRPr="00213323">
        <w:t>Port_map   vssb1         h        | Port to internal node connection</w:t>
      </w:r>
    </w:p>
    <w:p w14:paraId="2707893D" w14:textId="77777777" w:rsidR="005F1462" w:rsidRPr="00213323" w:rsidRDefault="005F1462" w:rsidP="00906D4A">
      <w:pPr>
        <w:pStyle w:val="PlainText"/>
      </w:pPr>
      <w:r w:rsidRPr="00213323">
        <w:t>|</w:t>
      </w:r>
    </w:p>
    <w:p w14:paraId="6728A8B3" w14:textId="77777777" w:rsidR="005F1462" w:rsidRPr="00213323" w:rsidRDefault="005F1462" w:rsidP="00906D4A">
      <w:pPr>
        <w:pStyle w:val="PlainText"/>
      </w:pPr>
      <w:r w:rsidRPr="00213323">
        <w:t>[End Circuit Call]</w:t>
      </w:r>
    </w:p>
    <w:p w14:paraId="1DDCB611"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117" w:author="Author">
          <w:pPr>
            <w:pStyle w:val="Heading2"/>
          </w:pPr>
        </w:pPrChange>
      </w:pPr>
      <w:bookmarkStart w:id="5118" w:name="_Toc361169850"/>
      <w:bookmarkStart w:id="5119" w:name="_Toc361170664"/>
      <w:bookmarkStart w:id="5120" w:name="_Toc361170805"/>
      <w:bookmarkStart w:id="5121" w:name="_Toc361171042"/>
      <w:bookmarkStart w:id="5122" w:name="_Toc361171964"/>
      <w:bookmarkStart w:id="5123" w:name="_Toc361805230"/>
      <w:bookmarkStart w:id="5124" w:name="_Toc361808489"/>
      <w:bookmarkStart w:id="5125" w:name="_Toc362407810"/>
      <w:bookmarkStart w:id="5126" w:name="_Toc362407906"/>
      <w:bookmarkStart w:id="5127" w:name="_Toc362409626"/>
      <w:bookmarkStart w:id="5128" w:name="_Toc362410265"/>
      <w:bookmarkStart w:id="5129" w:name="_Toc362411276"/>
      <w:bookmarkStart w:id="5130" w:name="_Toc362412130"/>
      <w:bookmarkStart w:id="5131" w:name="_Toc362465059"/>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14:paraId="37417840" w14:textId="77777777" w:rsidR="00590424" w:rsidRPr="00213323" w:rsidRDefault="00334508">
      <w:pPr>
        <w:pStyle w:val="Heading2"/>
        <w:ind w:left="720"/>
        <w:pPrChange w:id="5132" w:author="Author">
          <w:pPr>
            <w:pStyle w:val="Heading2"/>
          </w:pPr>
        </w:pPrChange>
      </w:pPr>
      <w:bookmarkStart w:id="5133" w:name="_Toc363026545"/>
      <w:bookmarkStart w:id="5134" w:name="_Toc363026793"/>
      <w:bookmarkStart w:id="5135" w:name="_Toc363027041"/>
      <w:bookmarkStart w:id="5136" w:name="_Toc363142752"/>
      <w:bookmarkStart w:id="5137" w:name="_Toc363143505"/>
      <w:bookmarkStart w:id="5138" w:name="_Toc361169851"/>
      <w:bookmarkStart w:id="5139" w:name="_Toc361170665"/>
      <w:bookmarkStart w:id="5140" w:name="_Toc361170806"/>
      <w:bookmarkStart w:id="5141" w:name="_Toc361171043"/>
      <w:bookmarkStart w:id="5142" w:name="_Toc361171965"/>
      <w:bookmarkStart w:id="5143" w:name="_Toc361805231"/>
      <w:bookmarkStart w:id="5144" w:name="_Toc361808490"/>
      <w:bookmarkStart w:id="5145" w:name="_Toc362407811"/>
      <w:bookmarkStart w:id="5146" w:name="_Toc362407907"/>
      <w:bookmarkStart w:id="5147" w:name="_Toc362409627"/>
      <w:bookmarkStart w:id="5148" w:name="_Toc362410266"/>
      <w:bookmarkStart w:id="5149" w:name="_Toc362411277"/>
      <w:bookmarkStart w:id="5150" w:name="_Toc362465060"/>
      <w:bookmarkStart w:id="5151" w:name="_Toc363026546"/>
      <w:bookmarkStart w:id="5152" w:name="_Toc363026794"/>
      <w:bookmarkStart w:id="5153" w:name="_Toc363027042"/>
      <w:bookmarkStart w:id="5154" w:name="_Toc363142753"/>
      <w:bookmarkStart w:id="5155" w:name="_Toc363143506"/>
      <w:bookmarkStart w:id="5156" w:name="_Toc361169852"/>
      <w:bookmarkStart w:id="5157" w:name="_Toc361170666"/>
      <w:bookmarkStart w:id="5158" w:name="_Toc361170807"/>
      <w:bookmarkStart w:id="5159" w:name="_Toc361171044"/>
      <w:bookmarkStart w:id="5160" w:name="_Toc361171966"/>
      <w:bookmarkStart w:id="5161" w:name="_Toc361805232"/>
      <w:bookmarkStart w:id="5162" w:name="_Toc361808491"/>
      <w:bookmarkStart w:id="5163" w:name="_Toc362407812"/>
      <w:bookmarkStart w:id="5164" w:name="_Toc362407908"/>
      <w:bookmarkStart w:id="5165" w:name="_Toc362409628"/>
      <w:bookmarkStart w:id="5166" w:name="_Toc362410267"/>
      <w:bookmarkStart w:id="5167" w:name="_Toc362411278"/>
      <w:bookmarkStart w:id="5168" w:name="_Toc362465061"/>
      <w:bookmarkStart w:id="5169" w:name="_Toc363026547"/>
      <w:bookmarkStart w:id="5170" w:name="_Toc363026795"/>
      <w:bookmarkStart w:id="5171" w:name="_Toc363027043"/>
      <w:bookmarkStart w:id="5172" w:name="_Toc363142754"/>
      <w:bookmarkStart w:id="5173" w:name="_Toc363143507"/>
      <w:bookmarkStart w:id="5174" w:name="_Toc361169853"/>
      <w:bookmarkStart w:id="5175" w:name="_Toc361170667"/>
      <w:bookmarkStart w:id="5176" w:name="_Toc361170808"/>
      <w:bookmarkStart w:id="5177" w:name="_Toc361171045"/>
      <w:bookmarkStart w:id="5178" w:name="_Toc361171967"/>
      <w:bookmarkStart w:id="5179" w:name="_Toc361805233"/>
      <w:bookmarkStart w:id="5180" w:name="_Toc361808492"/>
      <w:bookmarkStart w:id="5181" w:name="_Toc362407813"/>
      <w:bookmarkStart w:id="5182" w:name="_Toc362407909"/>
      <w:bookmarkStart w:id="5183" w:name="_Toc362409629"/>
      <w:bookmarkStart w:id="5184" w:name="_Toc362410268"/>
      <w:bookmarkStart w:id="5185" w:name="_Toc362411279"/>
      <w:bookmarkStart w:id="5186" w:name="_Toc362465062"/>
      <w:bookmarkStart w:id="5187" w:name="_Toc363026548"/>
      <w:bookmarkStart w:id="5188" w:name="_Toc363026796"/>
      <w:bookmarkStart w:id="5189" w:name="_Toc363027044"/>
      <w:bookmarkStart w:id="5190" w:name="_Toc363142755"/>
      <w:bookmarkStart w:id="5191" w:name="_Toc363143508"/>
      <w:bookmarkStart w:id="5192" w:name="_Toc361169854"/>
      <w:bookmarkStart w:id="5193" w:name="_Toc361170668"/>
      <w:bookmarkStart w:id="5194" w:name="_Toc361170809"/>
      <w:bookmarkStart w:id="5195" w:name="_Toc361171046"/>
      <w:bookmarkStart w:id="5196" w:name="_Toc361171968"/>
      <w:bookmarkStart w:id="5197" w:name="_Toc361805234"/>
      <w:bookmarkStart w:id="5198" w:name="_Toc361808493"/>
      <w:bookmarkStart w:id="5199" w:name="_Toc362407814"/>
      <w:bookmarkStart w:id="5200" w:name="_Toc362407910"/>
      <w:bookmarkStart w:id="5201" w:name="_Toc362409630"/>
      <w:bookmarkStart w:id="5202" w:name="_Toc362410269"/>
      <w:bookmarkStart w:id="5203" w:name="_Toc362411280"/>
      <w:bookmarkStart w:id="5204" w:name="_Toc362465063"/>
      <w:bookmarkStart w:id="5205" w:name="_Toc363026549"/>
      <w:bookmarkStart w:id="5206" w:name="_Toc363026797"/>
      <w:bookmarkStart w:id="5207" w:name="_Toc363027045"/>
      <w:bookmarkStart w:id="5208" w:name="_Toc363142756"/>
      <w:bookmarkStart w:id="5209" w:name="_Toc363143509"/>
      <w:bookmarkStart w:id="5210" w:name="_Toc361169855"/>
      <w:bookmarkStart w:id="5211" w:name="_Toc361170669"/>
      <w:bookmarkStart w:id="5212" w:name="_Toc361170810"/>
      <w:bookmarkStart w:id="5213" w:name="_Toc361171047"/>
      <w:bookmarkStart w:id="5214" w:name="_Toc361171969"/>
      <w:bookmarkStart w:id="5215" w:name="_Toc361805235"/>
      <w:bookmarkStart w:id="5216" w:name="_Toc361808494"/>
      <w:bookmarkStart w:id="5217" w:name="_Toc362407815"/>
      <w:bookmarkStart w:id="5218" w:name="_Toc362407911"/>
      <w:bookmarkStart w:id="5219" w:name="_Toc362409631"/>
      <w:bookmarkStart w:id="5220" w:name="_Toc362410270"/>
      <w:bookmarkStart w:id="5221" w:name="_Toc362411281"/>
      <w:bookmarkStart w:id="5222" w:name="_Toc362465064"/>
      <w:bookmarkStart w:id="5223" w:name="_Toc363026550"/>
      <w:bookmarkStart w:id="5224" w:name="_Toc363026798"/>
      <w:bookmarkStart w:id="5225" w:name="_Toc363027046"/>
      <w:bookmarkStart w:id="5226" w:name="_Toc363142757"/>
      <w:bookmarkStart w:id="5227" w:name="_Toc363143510"/>
      <w:bookmarkStart w:id="5228" w:name="_Toc361169856"/>
      <w:bookmarkStart w:id="5229" w:name="_Toc361170670"/>
      <w:bookmarkStart w:id="5230" w:name="_Toc361170811"/>
      <w:bookmarkStart w:id="5231" w:name="_Toc361171048"/>
      <w:bookmarkStart w:id="5232" w:name="_Toc361171970"/>
      <w:bookmarkStart w:id="5233" w:name="_Toc361805236"/>
      <w:bookmarkStart w:id="5234" w:name="_Toc361808495"/>
      <w:bookmarkStart w:id="5235" w:name="_Toc362407816"/>
      <w:bookmarkStart w:id="5236" w:name="_Toc362407912"/>
      <w:bookmarkStart w:id="5237" w:name="_Toc362409632"/>
      <w:bookmarkStart w:id="5238" w:name="_Toc362410271"/>
      <w:bookmarkStart w:id="5239" w:name="_Toc362411282"/>
      <w:bookmarkStart w:id="5240" w:name="_Toc362465065"/>
      <w:bookmarkStart w:id="5241" w:name="_Toc363026551"/>
      <w:bookmarkStart w:id="5242" w:name="_Toc363026799"/>
      <w:bookmarkStart w:id="5243" w:name="_Toc363027047"/>
      <w:bookmarkStart w:id="5244" w:name="_Toc363142758"/>
      <w:bookmarkStart w:id="5245" w:name="_Toc363143511"/>
      <w:bookmarkStart w:id="5246" w:name="_Toc361169857"/>
      <w:bookmarkStart w:id="5247" w:name="_Toc361170671"/>
      <w:bookmarkStart w:id="5248" w:name="_Toc361170812"/>
      <w:bookmarkStart w:id="5249" w:name="_Toc361171049"/>
      <w:bookmarkStart w:id="5250" w:name="_Toc361171971"/>
      <w:bookmarkStart w:id="5251" w:name="_Toc361805237"/>
      <w:bookmarkStart w:id="5252" w:name="_Toc361808496"/>
      <w:bookmarkStart w:id="5253" w:name="_Toc362407817"/>
      <w:bookmarkStart w:id="5254" w:name="_Toc362407913"/>
      <w:bookmarkStart w:id="5255" w:name="_Toc362409633"/>
      <w:bookmarkStart w:id="5256" w:name="_Toc362410272"/>
      <w:bookmarkStart w:id="5257" w:name="_Toc362411283"/>
      <w:bookmarkStart w:id="5258" w:name="_Toc362465066"/>
      <w:bookmarkStart w:id="5259" w:name="_Toc363026552"/>
      <w:bookmarkStart w:id="5260" w:name="_Toc363026800"/>
      <w:bookmarkStart w:id="5261" w:name="_Toc363027048"/>
      <w:bookmarkStart w:id="5262" w:name="_Toc363142759"/>
      <w:bookmarkStart w:id="5263" w:name="_Toc363143512"/>
      <w:bookmarkStart w:id="5264" w:name="_Toc361169858"/>
      <w:bookmarkStart w:id="5265" w:name="_Toc361170672"/>
      <w:bookmarkStart w:id="5266" w:name="_Toc361170813"/>
      <w:bookmarkStart w:id="5267" w:name="_Toc361171050"/>
      <w:bookmarkStart w:id="5268" w:name="_Toc361171972"/>
      <w:bookmarkStart w:id="5269" w:name="_Toc361805238"/>
      <w:bookmarkStart w:id="5270" w:name="_Toc361808497"/>
      <w:bookmarkStart w:id="5271" w:name="_Toc362407818"/>
      <w:bookmarkStart w:id="5272" w:name="_Toc362407914"/>
      <w:bookmarkStart w:id="5273" w:name="_Toc362409634"/>
      <w:bookmarkStart w:id="5274" w:name="_Toc362410273"/>
      <w:bookmarkStart w:id="5275" w:name="_Toc362411284"/>
      <w:bookmarkStart w:id="5276" w:name="_Toc362465067"/>
      <w:bookmarkStart w:id="5277" w:name="_Toc363026553"/>
      <w:bookmarkStart w:id="5278" w:name="_Toc363026801"/>
      <w:bookmarkStart w:id="5279" w:name="_Toc363027049"/>
      <w:bookmarkStart w:id="5280" w:name="_Toc363142760"/>
      <w:bookmarkStart w:id="5281" w:name="_Toc363143513"/>
      <w:bookmarkStart w:id="5282" w:name="_Toc361169859"/>
      <w:bookmarkStart w:id="5283" w:name="_Toc361170673"/>
      <w:bookmarkStart w:id="5284" w:name="_Toc361170814"/>
      <w:bookmarkStart w:id="5285" w:name="_Toc361171051"/>
      <w:bookmarkStart w:id="5286" w:name="_Toc361171973"/>
      <w:bookmarkStart w:id="5287" w:name="_Toc361805239"/>
      <w:bookmarkStart w:id="5288" w:name="_Toc361808498"/>
      <w:bookmarkStart w:id="5289" w:name="_Toc362407819"/>
      <w:bookmarkStart w:id="5290" w:name="_Toc362407915"/>
      <w:bookmarkStart w:id="5291" w:name="_Toc362409635"/>
      <w:bookmarkStart w:id="5292" w:name="_Toc362410274"/>
      <w:bookmarkStart w:id="5293" w:name="_Toc362411285"/>
      <w:bookmarkStart w:id="5294" w:name="_Toc362465068"/>
      <w:bookmarkStart w:id="5295" w:name="_Toc363026554"/>
      <w:bookmarkStart w:id="5296" w:name="_Toc363026802"/>
      <w:bookmarkStart w:id="5297" w:name="_Toc363027050"/>
      <w:bookmarkStart w:id="5298" w:name="_Toc363142761"/>
      <w:bookmarkStart w:id="5299" w:name="_Toc363143514"/>
      <w:bookmarkStart w:id="5300" w:name="_Toc361169860"/>
      <w:bookmarkStart w:id="5301" w:name="_Toc361170674"/>
      <w:bookmarkStart w:id="5302" w:name="_Toc361170815"/>
      <w:bookmarkStart w:id="5303" w:name="_Toc361171052"/>
      <w:bookmarkStart w:id="5304" w:name="_Toc361171974"/>
      <w:bookmarkStart w:id="5305" w:name="_Toc361805240"/>
      <w:bookmarkStart w:id="5306" w:name="_Toc361808499"/>
      <w:bookmarkStart w:id="5307" w:name="_Toc362407820"/>
      <w:bookmarkStart w:id="5308" w:name="_Toc362407916"/>
      <w:bookmarkStart w:id="5309" w:name="_Toc362409636"/>
      <w:bookmarkStart w:id="5310" w:name="_Toc362410275"/>
      <w:bookmarkStart w:id="5311" w:name="_Toc362411286"/>
      <w:bookmarkStart w:id="5312" w:name="_Toc362465069"/>
      <w:bookmarkStart w:id="5313" w:name="_Toc363026555"/>
      <w:bookmarkStart w:id="5314" w:name="_Toc363026803"/>
      <w:bookmarkStart w:id="5315" w:name="_Toc363027051"/>
      <w:bookmarkStart w:id="5316" w:name="_Toc363142762"/>
      <w:bookmarkStart w:id="5317" w:name="_Toc363143515"/>
      <w:bookmarkStart w:id="5318" w:name="_Toc361169861"/>
      <w:bookmarkStart w:id="5319" w:name="_Toc361170675"/>
      <w:bookmarkStart w:id="5320" w:name="_Toc361170816"/>
      <w:bookmarkStart w:id="5321" w:name="_Toc361171053"/>
      <w:bookmarkStart w:id="5322" w:name="_Toc361171975"/>
      <w:bookmarkStart w:id="5323" w:name="_Toc361805241"/>
      <w:bookmarkStart w:id="5324" w:name="_Toc361808500"/>
      <w:bookmarkStart w:id="5325" w:name="_Toc362407821"/>
      <w:bookmarkStart w:id="5326" w:name="_Toc362407917"/>
      <w:bookmarkStart w:id="5327" w:name="_Toc362409637"/>
      <w:bookmarkStart w:id="5328" w:name="_Toc362410276"/>
      <w:bookmarkStart w:id="5329" w:name="_Toc362411287"/>
      <w:bookmarkStart w:id="5330" w:name="_Toc362465070"/>
      <w:bookmarkStart w:id="5331" w:name="_Toc363026556"/>
      <w:bookmarkStart w:id="5332" w:name="_Toc363026804"/>
      <w:bookmarkStart w:id="5333" w:name="_Toc363027052"/>
      <w:bookmarkStart w:id="5334" w:name="_Toc363142763"/>
      <w:bookmarkStart w:id="5335" w:name="_Toc363143516"/>
      <w:bookmarkStart w:id="5336" w:name="_Toc361169862"/>
      <w:bookmarkStart w:id="5337" w:name="_Toc361170676"/>
      <w:bookmarkStart w:id="5338" w:name="_Toc361170817"/>
      <w:bookmarkStart w:id="5339" w:name="_Toc361171054"/>
      <w:bookmarkStart w:id="5340" w:name="_Toc361171976"/>
      <w:bookmarkStart w:id="5341" w:name="_Toc361805242"/>
      <w:bookmarkStart w:id="5342" w:name="_Toc361808501"/>
      <w:bookmarkStart w:id="5343" w:name="_Toc362407822"/>
      <w:bookmarkStart w:id="5344" w:name="_Toc362407918"/>
      <w:bookmarkStart w:id="5345" w:name="_Toc362409638"/>
      <w:bookmarkStart w:id="5346" w:name="_Toc362410277"/>
      <w:bookmarkStart w:id="5347" w:name="_Toc362411288"/>
      <w:bookmarkStart w:id="5348" w:name="_Toc362465071"/>
      <w:bookmarkStart w:id="5349" w:name="_Toc363026557"/>
      <w:bookmarkStart w:id="5350" w:name="_Toc363026805"/>
      <w:bookmarkStart w:id="5351" w:name="_Toc363027053"/>
      <w:bookmarkStart w:id="5352" w:name="_Toc363142764"/>
      <w:bookmarkStart w:id="5353" w:name="_Toc363143517"/>
      <w:bookmarkStart w:id="5354" w:name="_Toc361169863"/>
      <w:bookmarkStart w:id="5355" w:name="_Toc361170677"/>
      <w:bookmarkStart w:id="5356" w:name="_Toc361170818"/>
      <w:bookmarkStart w:id="5357" w:name="_Toc361171055"/>
      <w:bookmarkStart w:id="5358" w:name="_Toc361171977"/>
      <w:bookmarkStart w:id="5359" w:name="_Toc361805243"/>
      <w:bookmarkStart w:id="5360" w:name="_Toc361808502"/>
      <w:bookmarkStart w:id="5361" w:name="_Toc362407823"/>
      <w:bookmarkStart w:id="5362" w:name="_Toc362407919"/>
      <w:bookmarkStart w:id="5363" w:name="_Toc362409639"/>
      <w:bookmarkStart w:id="5364" w:name="_Toc362410278"/>
      <w:bookmarkStart w:id="5365" w:name="_Toc362411289"/>
      <w:bookmarkStart w:id="5366" w:name="_Toc362412143"/>
      <w:bookmarkStart w:id="5367" w:name="_Toc362465072"/>
      <w:bookmarkStart w:id="5368" w:name="_Toc363026558"/>
      <w:bookmarkStart w:id="5369" w:name="_Toc363026806"/>
      <w:bookmarkStart w:id="5370" w:name="_Toc363027054"/>
      <w:bookmarkStart w:id="5371" w:name="_Toc363142765"/>
      <w:bookmarkStart w:id="5372" w:name="_Toc363143518"/>
      <w:bookmarkStart w:id="5373" w:name="_Toc361169864"/>
      <w:bookmarkStart w:id="5374" w:name="_Toc361170678"/>
      <w:bookmarkStart w:id="5375" w:name="_Toc361170819"/>
      <w:bookmarkStart w:id="5376" w:name="_Toc361171056"/>
      <w:bookmarkStart w:id="5377" w:name="_Toc361171978"/>
      <w:bookmarkStart w:id="5378" w:name="_Toc361805244"/>
      <w:bookmarkStart w:id="5379" w:name="_Toc361808503"/>
      <w:bookmarkStart w:id="5380" w:name="_Toc362407824"/>
      <w:bookmarkStart w:id="5381" w:name="_Toc362407920"/>
      <w:bookmarkStart w:id="5382" w:name="_Toc362409640"/>
      <w:bookmarkStart w:id="5383" w:name="_Toc362410279"/>
      <w:bookmarkStart w:id="5384" w:name="_Toc362411290"/>
      <w:bookmarkStart w:id="5385" w:name="_Toc362465073"/>
      <w:bookmarkStart w:id="5386" w:name="_Toc363026559"/>
      <w:bookmarkStart w:id="5387" w:name="_Toc363026807"/>
      <w:bookmarkStart w:id="5388" w:name="_Toc363027055"/>
      <w:bookmarkStart w:id="5389" w:name="_Toc363142766"/>
      <w:bookmarkStart w:id="5390" w:name="_Toc363143519"/>
      <w:bookmarkStart w:id="5391" w:name="_Toc361169865"/>
      <w:bookmarkStart w:id="5392" w:name="_Toc361170679"/>
      <w:bookmarkStart w:id="5393" w:name="_Toc361170820"/>
      <w:bookmarkStart w:id="5394" w:name="_Toc361171057"/>
      <w:bookmarkStart w:id="5395" w:name="_Toc361171979"/>
      <w:bookmarkStart w:id="5396" w:name="_Toc361805245"/>
      <w:bookmarkStart w:id="5397" w:name="_Toc361808504"/>
      <w:bookmarkStart w:id="5398" w:name="_Toc362407825"/>
      <w:bookmarkStart w:id="5399" w:name="_Toc362407921"/>
      <w:bookmarkStart w:id="5400" w:name="_Toc362409641"/>
      <w:bookmarkStart w:id="5401" w:name="_Toc362410280"/>
      <w:bookmarkStart w:id="5402" w:name="_Toc362411291"/>
      <w:bookmarkStart w:id="5403" w:name="_Toc362465074"/>
      <w:bookmarkStart w:id="5404" w:name="_Toc363026560"/>
      <w:bookmarkStart w:id="5405" w:name="_Toc363026808"/>
      <w:bookmarkStart w:id="5406" w:name="_Toc363027056"/>
      <w:bookmarkStart w:id="5407" w:name="_Toc363142767"/>
      <w:bookmarkStart w:id="5408" w:name="_Toc363143520"/>
      <w:bookmarkStart w:id="5409" w:name="_Toc361169866"/>
      <w:bookmarkStart w:id="5410" w:name="_Toc361170680"/>
      <w:bookmarkStart w:id="5411" w:name="_Toc361170821"/>
      <w:bookmarkStart w:id="5412" w:name="_Toc361171058"/>
      <w:bookmarkStart w:id="5413" w:name="_Toc361171980"/>
      <w:bookmarkStart w:id="5414" w:name="_Toc361805246"/>
      <w:bookmarkStart w:id="5415" w:name="_Toc361808505"/>
      <w:bookmarkStart w:id="5416" w:name="_Toc362407826"/>
      <w:bookmarkStart w:id="5417" w:name="_Toc362407922"/>
      <w:bookmarkStart w:id="5418" w:name="_Toc362409642"/>
      <w:bookmarkStart w:id="5419" w:name="_Toc362410281"/>
      <w:bookmarkStart w:id="5420" w:name="_Toc362411292"/>
      <w:bookmarkStart w:id="5421" w:name="_Toc362465075"/>
      <w:bookmarkStart w:id="5422" w:name="_Toc363026561"/>
      <w:bookmarkStart w:id="5423" w:name="_Toc363026809"/>
      <w:bookmarkStart w:id="5424" w:name="_Toc363027057"/>
      <w:bookmarkStart w:id="5425" w:name="_Toc363142768"/>
      <w:bookmarkStart w:id="5426" w:name="_Toc363143521"/>
      <w:bookmarkStart w:id="5427" w:name="_Toc361169867"/>
      <w:bookmarkStart w:id="5428" w:name="_Toc361170681"/>
      <w:bookmarkStart w:id="5429" w:name="_Toc361170822"/>
      <w:bookmarkStart w:id="5430" w:name="_Toc361171059"/>
      <w:bookmarkStart w:id="5431" w:name="_Toc361171981"/>
      <w:bookmarkStart w:id="5432" w:name="_Toc361805247"/>
      <w:bookmarkStart w:id="5433" w:name="_Toc361808506"/>
      <w:bookmarkStart w:id="5434" w:name="_Toc362407827"/>
      <w:bookmarkStart w:id="5435" w:name="_Toc362407923"/>
      <w:bookmarkStart w:id="5436" w:name="_Toc362409643"/>
      <w:bookmarkStart w:id="5437" w:name="_Toc362410282"/>
      <w:bookmarkStart w:id="5438" w:name="_Toc362411293"/>
      <w:bookmarkStart w:id="5439" w:name="_Toc362465076"/>
      <w:bookmarkStart w:id="5440" w:name="_Toc363026562"/>
      <w:bookmarkStart w:id="5441" w:name="_Toc363026810"/>
      <w:bookmarkStart w:id="5442" w:name="_Toc363027058"/>
      <w:bookmarkStart w:id="5443" w:name="_Toc363142769"/>
      <w:bookmarkStart w:id="5444" w:name="_Toc363143522"/>
      <w:bookmarkStart w:id="5445" w:name="_Toc361169868"/>
      <w:bookmarkStart w:id="5446" w:name="_Toc361170682"/>
      <w:bookmarkStart w:id="5447" w:name="_Toc361170823"/>
      <w:bookmarkStart w:id="5448" w:name="_Toc361171060"/>
      <w:bookmarkStart w:id="5449" w:name="_Toc361171982"/>
      <w:bookmarkStart w:id="5450" w:name="_Toc361805248"/>
      <w:bookmarkStart w:id="5451" w:name="_Toc361808507"/>
      <w:bookmarkStart w:id="5452" w:name="_Toc362407828"/>
      <w:bookmarkStart w:id="5453" w:name="_Toc362407924"/>
      <w:bookmarkStart w:id="5454" w:name="_Toc362409644"/>
      <w:bookmarkStart w:id="5455" w:name="_Toc362410283"/>
      <w:bookmarkStart w:id="5456" w:name="_Toc362411294"/>
      <w:bookmarkStart w:id="5457" w:name="_Toc362465077"/>
      <w:bookmarkStart w:id="5458" w:name="_Toc363026563"/>
      <w:bookmarkStart w:id="5459" w:name="_Toc363026811"/>
      <w:bookmarkStart w:id="5460" w:name="_Toc363027059"/>
      <w:bookmarkStart w:id="5461" w:name="_Toc363142770"/>
      <w:bookmarkStart w:id="5462" w:name="_Toc363143523"/>
      <w:bookmarkStart w:id="5463" w:name="_Toc361169869"/>
      <w:bookmarkStart w:id="5464" w:name="_Toc361170683"/>
      <w:bookmarkStart w:id="5465" w:name="_Toc361170824"/>
      <w:bookmarkStart w:id="5466" w:name="_Toc361171061"/>
      <w:bookmarkStart w:id="5467" w:name="_Toc361171983"/>
      <w:bookmarkStart w:id="5468" w:name="_Toc361805249"/>
      <w:bookmarkStart w:id="5469" w:name="_Toc361808508"/>
      <w:bookmarkStart w:id="5470" w:name="_Toc362407829"/>
      <w:bookmarkStart w:id="5471" w:name="_Toc362407925"/>
      <w:bookmarkStart w:id="5472" w:name="_Toc362409645"/>
      <w:bookmarkStart w:id="5473" w:name="_Toc362410284"/>
      <w:bookmarkStart w:id="5474" w:name="_Toc362411295"/>
      <w:bookmarkStart w:id="5475" w:name="_Toc362465078"/>
      <w:bookmarkStart w:id="5476" w:name="_Toc363026564"/>
      <w:bookmarkStart w:id="5477" w:name="_Toc363026812"/>
      <w:bookmarkStart w:id="5478" w:name="_Toc363027060"/>
      <w:bookmarkStart w:id="5479" w:name="_Toc363142771"/>
      <w:bookmarkStart w:id="5480" w:name="_Toc363143524"/>
      <w:bookmarkStart w:id="5481" w:name="_Toc361169870"/>
      <w:bookmarkStart w:id="5482" w:name="_Toc361170684"/>
      <w:bookmarkStart w:id="5483" w:name="_Toc361170825"/>
      <w:bookmarkStart w:id="5484" w:name="_Toc361171062"/>
      <w:bookmarkStart w:id="5485" w:name="_Toc361171984"/>
      <w:bookmarkStart w:id="5486" w:name="_Toc361805250"/>
      <w:bookmarkStart w:id="5487" w:name="_Toc361808509"/>
      <w:bookmarkStart w:id="5488" w:name="_Toc362407830"/>
      <w:bookmarkStart w:id="5489" w:name="_Toc362407926"/>
      <w:bookmarkStart w:id="5490" w:name="_Toc362409646"/>
      <w:bookmarkStart w:id="5491" w:name="_Toc362410285"/>
      <w:bookmarkStart w:id="5492" w:name="_Toc362411296"/>
      <w:bookmarkStart w:id="5493" w:name="_Toc362465079"/>
      <w:bookmarkStart w:id="5494" w:name="_Toc363026565"/>
      <w:bookmarkStart w:id="5495" w:name="_Toc363026813"/>
      <w:bookmarkStart w:id="5496" w:name="_Toc363027061"/>
      <w:bookmarkStart w:id="5497" w:name="_Toc363142772"/>
      <w:bookmarkStart w:id="5498" w:name="_Toc363143525"/>
      <w:bookmarkStart w:id="5499" w:name="_Toc361169871"/>
      <w:bookmarkStart w:id="5500" w:name="_Toc361170685"/>
      <w:bookmarkStart w:id="5501" w:name="_Toc361170826"/>
      <w:bookmarkStart w:id="5502" w:name="_Toc361171063"/>
      <w:bookmarkStart w:id="5503" w:name="_Toc361171985"/>
      <w:bookmarkStart w:id="5504" w:name="_Toc361805251"/>
      <w:bookmarkStart w:id="5505" w:name="_Toc361808510"/>
      <w:bookmarkStart w:id="5506" w:name="_Toc362407831"/>
      <w:bookmarkStart w:id="5507" w:name="_Toc362407927"/>
      <w:bookmarkStart w:id="5508" w:name="_Toc362409647"/>
      <w:bookmarkStart w:id="5509" w:name="_Toc362410286"/>
      <w:bookmarkStart w:id="5510" w:name="_Toc362411297"/>
      <w:bookmarkStart w:id="5511" w:name="_Toc362412151"/>
      <w:bookmarkStart w:id="5512" w:name="_Toc362465080"/>
      <w:bookmarkStart w:id="5513" w:name="_Toc363026566"/>
      <w:bookmarkStart w:id="5514" w:name="_Toc363026814"/>
      <w:bookmarkStart w:id="5515" w:name="_Toc363027062"/>
      <w:bookmarkStart w:id="5516" w:name="_Toc363142773"/>
      <w:bookmarkStart w:id="5517" w:name="_Toc363143526"/>
      <w:bookmarkStart w:id="5518" w:name="_Toc361169872"/>
      <w:bookmarkStart w:id="5519" w:name="_Toc361170686"/>
      <w:bookmarkStart w:id="5520" w:name="_Toc361170827"/>
      <w:bookmarkStart w:id="5521" w:name="_Toc361171064"/>
      <w:bookmarkStart w:id="5522" w:name="_Toc361171986"/>
      <w:bookmarkStart w:id="5523" w:name="_Toc361805252"/>
      <w:bookmarkStart w:id="5524" w:name="_Toc361808511"/>
      <w:bookmarkStart w:id="5525" w:name="_Toc362407832"/>
      <w:bookmarkStart w:id="5526" w:name="_Toc362407928"/>
      <w:bookmarkStart w:id="5527" w:name="_Toc362409648"/>
      <w:bookmarkStart w:id="5528" w:name="_Toc362410287"/>
      <w:bookmarkStart w:id="5529" w:name="_Toc362411298"/>
      <w:bookmarkStart w:id="5530" w:name="_Toc362412152"/>
      <w:bookmarkStart w:id="5531" w:name="_Toc362465081"/>
      <w:bookmarkStart w:id="5532" w:name="_Toc363026567"/>
      <w:bookmarkStart w:id="5533" w:name="_Toc363026815"/>
      <w:bookmarkStart w:id="5534" w:name="_Toc363027063"/>
      <w:bookmarkStart w:id="5535" w:name="_Toc363142774"/>
      <w:bookmarkStart w:id="5536" w:name="_Toc363143527"/>
      <w:bookmarkStart w:id="5537" w:name="_Toc361169873"/>
      <w:bookmarkStart w:id="5538" w:name="_Toc361170687"/>
      <w:bookmarkStart w:id="5539" w:name="_Toc361170828"/>
      <w:bookmarkStart w:id="5540" w:name="_Toc361171065"/>
      <w:bookmarkStart w:id="5541" w:name="_Toc361171987"/>
      <w:bookmarkStart w:id="5542" w:name="_Toc361805253"/>
      <w:bookmarkStart w:id="5543" w:name="_Toc361808512"/>
      <w:bookmarkStart w:id="5544" w:name="_Toc362407833"/>
      <w:bookmarkStart w:id="5545" w:name="_Toc362407929"/>
      <w:bookmarkStart w:id="5546" w:name="_Toc362409649"/>
      <w:bookmarkStart w:id="5547" w:name="_Toc362410288"/>
      <w:bookmarkStart w:id="5548" w:name="_Toc362411299"/>
      <w:bookmarkStart w:id="5549" w:name="_Toc362465082"/>
      <w:bookmarkStart w:id="5550" w:name="_Toc363026568"/>
      <w:bookmarkStart w:id="5551" w:name="_Toc363026816"/>
      <w:bookmarkStart w:id="5552" w:name="_Toc363027064"/>
      <w:bookmarkStart w:id="5553" w:name="_Toc363142775"/>
      <w:bookmarkStart w:id="5554" w:name="_Toc363143528"/>
      <w:bookmarkStart w:id="5555" w:name="_Toc361169874"/>
      <w:bookmarkStart w:id="5556" w:name="_Toc361170688"/>
      <w:bookmarkStart w:id="5557" w:name="_Toc361170829"/>
      <w:bookmarkStart w:id="5558" w:name="_Toc361171066"/>
      <w:bookmarkStart w:id="5559" w:name="_Toc361171988"/>
      <w:bookmarkStart w:id="5560" w:name="_Toc361805254"/>
      <w:bookmarkStart w:id="5561" w:name="_Toc361808513"/>
      <w:bookmarkStart w:id="5562" w:name="_Toc362407834"/>
      <w:bookmarkStart w:id="5563" w:name="_Toc362407930"/>
      <w:bookmarkStart w:id="5564" w:name="_Toc362409650"/>
      <w:bookmarkStart w:id="5565" w:name="_Toc362410289"/>
      <w:bookmarkStart w:id="5566" w:name="_Toc362411300"/>
      <w:bookmarkStart w:id="5567" w:name="_Toc362465083"/>
      <w:bookmarkStart w:id="5568" w:name="_Toc363026569"/>
      <w:bookmarkStart w:id="5569" w:name="_Toc363026817"/>
      <w:bookmarkStart w:id="5570" w:name="_Toc363027065"/>
      <w:bookmarkStart w:id="5571" w:name="_Toc363142776"/>
      <w:bookmarkStart w:id="5572" w:name="_Toc363143529"/>
      <w:bookmarkStart w:id="5573" w:name="_Toc361169875"/>
      <w:bookmarkStart w:id="5574" w:name="_Toc361170689"/>
      <w:bookmarkStart w:id="5575" w:name="_Toc361170830"/>
      <w:bookmarkStart w:id="5576" w:name="_Toc361171067"/>
      <w:bookmarkStart w:id="5577" w:name="_Toc361171989"/>
      <w:bookmarkStart w:id="5578" w:name="_Toc361805255"/>
      <w:bookmarkStart w:id="5579" w:name="_Toc361808514"/>
      <w:bookmarkStart w:id="5580" w:name="_Toc362407835"/>
      <w:bookmarkStart w:id="5581" w:name="_Toc362407931"/>
      <w:bookmarkStart w:id="5582" w:name="_Toc362409651"/>
      <w:bookmarkStart w:id="5583" w:name="_Toc362410290"/>
      <w:bookmarkStart w:id="5584" w:name="_Toc362411301"/>
      <w:bookmarkStart w:id="5585" w:name="_Toc362465084"/>
      <w:bookmarkStart w:id="5586" w:name="_Toc363026570"/>
      <w:bookmarkStart w:id="5587" w:name="_Toc363026818"/>
      <w:bookmarkStart w:id="5588" w:name="_Toc363027066"/>
      <w:bookmarkStart w:id="5589" w:name="_Toc363142777"/>
      <w:bookmarkStart w:id="5590" w:name="_Toc363143530"/>
      <w:bookmarkStart w:id="5591" w:name="_Toc361169876"/>
      <w:bookmarkStart w:id="5592" w:name="_Toc361170690"/>
      <w:bookmarkStart w:id="5593" w:name="_Toc361170831"/>
      <w:bookmarkStart w:id="5594" w:name="_Toc361171068"/>
      <w:bookmarkStart w:id="5595" w:name="_Toc361171990"/>
      <w:bookmarkStart w:id="5596" w:name="_Toc361805256"/>
      <w:bookmarkStart w:id="5597" w:name="_Toc361808515"/>
      <w:bookmarkStart w:id="5598" w:name="_Toc362407836"/>
      <w:bookmarkStart w:id="5599" w:name="_Toc362407932"/>
      <w:bookmarkStart w:id="5600" w:name="_Toc362409652"/>
      <w:bookmarkStart w:id="5601" w:name="_Toc362410291"/>
      <w:bookmarkStart w:id="5602" w:name="_Toc362411302"/>
      <w:bookmarkStart w:id="5603" w:name="_Toc362465085"/>
      <w:bookmarkStart w:id="5604" w:name="_Toc363026571"/>
      <w:bookmarkStart w:id="5605" w:name="_Toc363026819"/>
      <w:bookmarkStart w:id="5606" w:name="_Toc363027067"/>
      <w:bookmarkStart w:id="5607" w:name="_Toc363142778"/>
      <w:bookmarkStart w:id="5608" w:name="_Toc363143531"/>
      <w:bookmarkStart w:id="5609" w:name="_Toc361169877"/>
      <w:bookmarkStart w:id="5610" w:name="_Toc361170691"/>
      <w:bookmarkStart w:id="5611" w:name="_Toc361170832"/>
      <w:bookmarkStart w:id="5612" w:name="_Toc361171069"/>
      <w:bookmarkStart w:id="5613" w:name="_Toc361171991"/>
      <w:bookmarkStart w:id="5614" w:name="_Toc361805257"/>
      <w:bookmarkStart w:id="5615" w:name="_Toc361808516"/>
      <w:bookmarkStart w:id="5616" w:name="_Toc362407837"/>
      <w:bookmarkStart w:id="5617" w:name="_Toc362407933"/>
      <w:bookmarkStart w:id="5618" w:name="_Toc362409653"/>
      <w:bookmarkStart w:id="5619" w:name="_Toc362410292"/>
      <w:bookmarkStart w:id="5620" w:name="_Toc362411303"/>
      <w:bookmarkStart w:id="5621" w:name="_Toc362465086"/>
      <w:bookmarkStart w:id="5622" w:name="_Toc363026572"/>
      <w:bookmarkStart w:id="5623" w:name="_Toc363026820"/>
      <w:bookmarkStart w:id="5624" w:name="_Toc363027068"/>
      <w:bookmarkStart w:id="5625" w:name="_Toc363142779"/>
      <w:bookmarkStart w:id="5626" w:name="_Toc363143532"/>
      <w:bookmarkStart w:id="5627" w:name="_Toc361169878"/>
      <w:bookmarkStart w:id="5628" w:name="_Toc361170692"/>
      <w:bookmarkStart w:id="5629" w:name="_Toc361170833"/>
      <w:bookmarkStart w:id="5630" w:name="_Toc361171070"/>
      <w:bookmarkStart w:id="5631" w:name="_Toc361171992"/>
      <w:bookmarkStart w:id="5632" w:name="_Toc361805258"/>
      <w:bookmarkStart w:id="5633" w:name="_Toc361808517"/>
      <w:bookmarkStart w:id="5634" w:name="_Toc362407838"/>
      <w:bookmarkStart w:id="5635" w:name="_Toc362407934"/>
      <w:bookmarkStart w:id="5636" w:name="_Toc362409654"/>
      <w:bookmarkStart w:id="5637" w:name="_Toc362410293"/>
      <w:bookmarkStart w:id="5638" w:name="_Toc362411304"/>
      <w:bookmarkStart w:id="5639" w:name="_Toc362465087"/>
      <w:bookmarkStart w:id="5640" w:name="_Toc363026573"/>
      <w:bookmarkStart w:id="5641" w:name="_Toc363026821"/>
      <w:bookmarkStart w:id="5642" w:name="_Toc363027069"/>
      <w:bookmarkStart w:id="5643" w:name="_Toc363142780"/>
      <w:bookmarkStart w:id="5644" w:name="_Toc363143533"/>
      <w:bookmarkStart w:id="5645" w:name="_Toc361169879"/>
      <w:bookmarkStart w:id="5646" w:name="_Toc361170693"/>
      <w:bookmarkStart w:id="5647" w:name="_Toc361170834"/>
      <w:bookmarkStart w:id="5648" w:name="_Toc361171071"/>
      <w:bookmarkStart w:id="5649" w:name="_Toc361171993"/>
      <w:bookmarkStart w:id="5650" w:name="_Toc361805259"/>
      <w:bookmarkStart w:id="5651" w:name="_Toc361808518"/>
      <w:bookmarkStart w:id="5652" w:name="_Toc362407839"/>
      <w:bookmarkStart w:id="5653" w:name="_Toc362407935"/>
      <w:bookmarkStart w:id="5654" w:name="_Toc362409655"/>
      <w:bookmarkStart w:id="5655" w:name="_Toc362410294"/>
      <w:bookmarkStart w:id="5656" w:name="_Toc362411305"/>
      <w:bookmarkStart w:id="5657" w:name="_Toc362465088"/>
      <w:bookmarkStart w:id="5658" w:name="_Toc363026574"/>
      <w:bookmarkStart w:id="5659" w:name="_Toc363026822"/>
      <w:bookmarkStart w:id="5660" w:name="_Toc363027070"/>
      <w:bookmarkStart w:id="5661" w:name="_Toc363142781"/>
      <w:bookmarkStart w:id="5662" w:name="_Toc363143534"/>
      <w:bookmarkStart w:id="5663" w:name="_Toc361169880"/>
      <w:bookmarkStart w:id="5664" w:name="_Toc361170694"/>
      <w:bookmarkStart w:id="5665" w:name="_Toc361170835"/>
      <w:bookmarkStart w:id="5666" w:name="_Toc361171072"/>
      <w:bookmarkStart w:id="5667" w:name="_Toc361171994"/>
      <w:bookmarkStart w:id="5668" w:name="_Toc361805260"/>
      <w:bookmarkStart w:id="5669" w:name="_Toc361808519"/>
      <w:bookmarkStart w:id="5670" w:name="_Toc362407840"/>
      <w:bookmarkStart w:id="5671" w:name="_Toc362407936"/>
      <w:bookmarkStart w:id="5672" w:name="_Toc362409656"/>
      <w:bookmarkStart w:id="5673" w:name="_Toc362410295"/>
      <w:bookmarkStart w:id="5674" w:name="_Toc362411306"/>
      <w:bookmarkStart w:id="5675" w:name="_Toc362465089"/>
      <w:bookmarkStart w:id="5676" w:name="_Toc363026575"/>
      <w:bookmarkStart w:id="5677" w:name="_Toc363026823"/>
      <w:bookmarkStart w:id="5678" w:name="_Toc363027071"/>
      <w:bookmarkStart w:id="5679" w:name="_Toc363142782"/>
      <w:bookmarkStart w:id="5680" w:name="_Toc363143535"/>
      <w:bookmarkStart w:id="5681" w:name="_Toc361169881"/>
      <w:bookmarkStart w:id="5682" w:name="_Toc361170695"/>
      <w:bookmarkStart w:id="5683" w:name="_Toc361170836"/>
      <w:bookmarkStart w:id="5684" w:name="_Toc361171073"/>
      <w:bookmarkStart w:id="5685" w:name="_Toc361171995"/>
      <w:bookmarkStart w:id="5686" w:name="_Toc361805261"/>
      <w:bookmarkStart w:id="5687" w:name="_Toc361808520"/>
      <w:bookmarkStart w:id="5688" w:name="_Toc362407841"/>
      <w:bookmarkStart w:id="5689" w:name="_Toc362407937"/>
      <w:bookmarkStart w:id="5690" w:name="_Toc362409657"/>
      <w:bookmarkStart w:id="5691" w:name="_Toc362410296"/>
      <w:bookmarkStart w:id="5692" w:name="_Toc362411307"/>
      <w:bookmarkStart w:id="5693" w:name="_Toc362465090"/>
      <w:bookmarkStart w:id="5694" w:name="_Toc363026576"/>
      <w:bookmarkStart w:id="5695" w:name="_Toc363026824"/>
      <w:bookmarkStart w:id="5696" w:name="_Toc363027072"/>
      <w:bookmarkStart w:id="5697" w:name="_Toc363142783"/>
      <w:bookmarkStart w:id="5698" w:name="_Toc363143536"/>
      <w:bookmarkStart w:id="5699" w:name="_Toc361169882"/>
      <w:bookmarkStart w:id="5700" w:name="_Toc361170696"/>
      <w:bookmarkStart w:id="5701" w:name="_Toc361170837"/>
      <w:bookmarkStart w:id="5702" w:name="_Toc361171074"/>
      <w:bookmarkStart w:id="5703" w:name="_Toc361171996"/>
      <w:bookmarkStart w:id="5704" w:name="_Toc361805262"/>
      <w:bookmarkStart w:id="5705" w:name="_Toc361808521"/>
      <w:bookmarkStart w:id="5706" w:name="_Toc362407842"/>
      <w:bookmarkStart w:id="5707" w:name="_Toc362407938"/>
      <w:bookmarkStart w:id="5708" w:name="_Toc362409658"/>
      <w:bookmarkStart w:id="5709" w:name="_Toc362410297"/>
      <w:bookmarkStart w:id="5710" w:name="_Toc362411308"/>
      <w:bookmarkStart w:id="5711" w:name="_Toc362465091"/>
      <w:bookmarkStart w:id="5712" w:name="_Toc363026577"/>
      <w:bookmarkStart w:id="5713" w:name="_Toc363026825"/>
      <w:bookmarkStart w:id="5714" w:name="_Toc363027073"/>
      <w:bookmarkStart w:id="5715" w:name="_Toc363142784"/>
      <w:bookmarkStart w:id="5716" w:name="_Toc363143537"/>
      <w:bookmarkStart w:id="5717" w:name="_Toc361169883"/>
      <w:bookmarkStart w:id="5718" w:name="_Toc361170697"/>
      <w:bookmarkStart w:id="5719" w:name="_Toc361170838"/>
      <w:bookmarkStart w:id="5720" w:name="_Toc361171075"/>
      <w:bookmarkStart w:id="5721" w:name="_Toc361171997"/>
      <w:bookmarkStart w:id="5722" w:name="_Toc361805263"/>
      <w:bookmarkStart w:id="5723" w:name="_Toc361808522"/>
      <w:bookmarkStart w:id="5724" w:name="_Toc362407843"/>
      <w:bookmarkStart w:id="5725" w:name="_Toc362407939"/>
      <w:bookmarkStart w:id="5726" w:name="_Toc362409659"/>
      <w:bookmarkStart w:id="5727" w:name="_Toc362410298"/>
      <w:bookmarkStart w:id="5728" w:name="_Toc362411309"/>
      <w:bookmarkStart w:id="5729" w:name="_Toc362465092"/>
      <w:bookmarkStart w:id="5730" w:name="_Toc363026578"/>
      <w:bookmarkStart w:id="5731" w:name="_Toc363026826"/>
      <w:bookmarkStart w:id="5732" w:name="_Toc363027074"/>
      <w:bookmarkStart w:id="5733" w:name="_Toc363142785"/>
      <w:bookmarkStart w:id="5734" w:name="_Toc363143538"/>
      <w:bookmarkStart w:id="5735" w:name="_Toc361169884"/>
      <w:bookmarkStart w:id="5736" w:name="_Toc361170698"/>
      <w:bookmarkStart w:id="5737" w:name="_Toc361170839"/>
      <w:bookmarkStart w:id="5738" w:name="_Toc361171076"/>
      <w:bookmarkStart w:id="5739" w:name="_Toc361171998"/>
      <w:bookmarkStart w:id="5740" w:name="_Toc361805264"/>
      <w:bookmarkStart w:id="5741" w:name="_Toc361808523"/>
      <w:bookmarkStart w:id="5742" w:name="_Toc362407844"/>
      <w:bookmarkStart w:id="5743" w:name="_Toc362407940"/>
      <w:bookmarkStart w:id="5744" w:name="_Toc362409660"/>
      <w:bookmarkStart w:id="5745" w:name="_Toc362410299"/>
      <w:bookmarkStart w:id="5746" w:name="_Toc362411310"/>
      <w:bookmarkStart w:id="5747" w:name="_Toc362465093"/>
      <w:bookmarkStart w:id="5748" w:name="_Toc363026579"/>
      <w:bookmarkStart w:id="5749" w:name="_Toc363026827"/>
      <w:bookmarkStart w:id="5750" w:name="_Toc363027075"/>
      <w:bookmarkStart w:id="5751" w:name="_Toc363142786"/>
      <w:bookmarkStart w:id="5752" w:name="_Toc363143539"/>
      <w:bookmarkStart w:id="5753" w:name="_Toc361169885"/>
      <w:bookmarkStart w:id="5754" w:name="_Toc361170699"/>
      <w:bookmarkStart w:id="5755" w:name="_Toc361170840"/>
      <w:bookmarkStart w:id="5756" w:name="_Toc361171077"/>
      <w:bookmarkStart w:id="5757" w:name="_Toc361171999"/>
      <w:bookmarkStart w:id="5758" w:name="_Toc361805265"/>
      <w:bookmarkStart w:id="5759" w:name="_Toc361808524"/>
      <w:bookmarkStart w:id="5760" w:name="_Toc362407845"/>
      <w:bookmarkStart w:id="5761" w:name="_Toc362407941"/>
      <w:bookmarkStart w:id="5762" w:name="_Toc362409661"/>
      <w:bookmarkStart w:id="5763" w:name="_Toc362410300"/>
      <w:bookmarkStart w:id="5764" w:name="_Toc362411311"/>
      <w:bookmarkStart w:id="5765" w:name="_Toc362465094"/>
      <w:bookmarkStart w:id="5766" w:name="_Toc363026580"/>
      <w:bookmarkStart w:id="5767" w:name="_Toc363026828"/>
      <w:bookmarkStart w:id="5768" w:name="_Toc363027076"/>
      <w:bookmarkStart w:id="5769" w:name="_Toc363142787"/>
      <w:bookmarkStart w:id="5770" w:name="_Toc363143540"/>
      <w:bookmarkStart w:id="5771" w:name="_Toc361169886"/>
      <w:bookmarkStart w:id="5772" w:name="_Toc361170700"/>
      <w:bookmarkStart w:id="5773" w:name="_Toc361170841"/>
      <w:bookmarkStart w:id="5774" w:name="_Toc361171078"/>
      <w:bookmarkStart w:id="5775" w:name="_Toc361172000"/>
      <w:bookmarkStart w:id="5776" w:name="_Toc361805266"/>
      <w:bookmarkStart w:id="5777" w:name="_Toc361808525"/>
      <w:bookmarkStart w:id="5778" w:name="_Toc362407846"/>
      <w:bookmarkStart w:id="5779" w:name="_Toc362407942"/>
      <w:bookmarkStart w:id="5780" w:name="_Toc362409662"/>
      <w:bookmarkStart w:id="5781" w:name="_Toc362410301"/>
      <w:bookmarkStart w:id="5782" w:name="_Toc362411312"/>
      <w:bookmarkStart w:id="5783" w:name="_Toc362465095"/>
      <w:bookmarkStart w:id="5784" w:name="_Toc363026581"/>
      <w:bookmarkStart w:id="5785" w:name="_Toc363026829"/>
      <w:bookmarkStart w:id="5786" w:name="_Toc363027077"/>
      <w:bookmarkStart w:id="5787" w:name="_Toc363142788"/>
      <w:bookmarkStart w:id="5788" w:name="_Toc363143541"/>
      <w:bookmarkStart w:id="5789" w:name="_Toc361169887"/>
      <w:bookmarkStart w:id="5790" w:name="_Toc361170701"/>
      <w:bookmarkStart w:id="5791" w:name="_Toc361170842"/>
      <w:bookmarkStart w:id="5792" w:name="_Toc361171079"/>
      <w:bookmarkStart w:id="5793" w:name="_Toc361172001"/>
      <w:bookmarkStart w:id="5794" w:name="_Toc361805267"/>
      <w:bookmarkStart w:id="5795" w:name="_Toc361808526"/>
      <w:bookmarkStart w:id="5796" w:name="_Toc362407847"/>
      <w:bookmarkStart w:id="5797" w:name="_Toc362407943"/>
      <w:bookmarkStart w:id="5798" w:name="_Toc362409663"/>
      <w:bookmarkStart w:id="5799" w:name="_Toc362410302"/>
      <w:bookmarkStart w:id="5800" w:name="_Toc362411313"/>
      <w:bookmarkStart w:id="5801" w:name="_Toc362465096"/>
      <w:bookmarkStart w:id="5802" w:name="_Toc363026582"/>
      <w:bookmarkStart w:id="5803" w:name="_Toc363026830"/>
      <w:bookmarkStart w:id="5804" w:name="_Toc363027078"/>
      <w:bookmarkStart w:id="5805" w:name="_Toc363142789"/>
      <w:bookmarkStart w:id="5806" w:name="_Toc363143542"/>
      <w:bookmarkStart w:id="5807" w:name="_Toc361169888"/>
      <w:bookmarkStart w:id="5808" w:name="_Toc361170702"/>
      <w:bookmarkStart w:id="5809" w:name="_Toc361170843"/>
      <w:bookmarkStart w:id="5810" w:name="_Toc361171080"/>
      <w:bookmarkStart w:id="5811" w:name="_Toc361172002"/>
      <w:bookmarkStart w:id="5812" w:name="_Toc361805268"/>
      <w:bookmarkStart w:id="5813" w:name="_Toc361808527"/>
      <w:bookmarkStart w:id="5814" w:name="_Toc362407848"/>
      <w:bookmarkStart w:id="5815" w:name="_Toc362407944"/>
      <w:bookmarkStart w:id="5816" w:name="_Toc362409664"/>
      <w:bookmarkStart w:id="5817" w:name="_Toc362410303"/>
      <w:bookmarkStart w:id="5818" w:name="_Toc362411314"/>
      <w:bookmarkStart w:id="5819" w:name="_Toc362465097"/>
      <w:bookmarkStart w:id="5820" w:name="_Toc363026583"/>
      <w:bookmarkStart w:id="5821" w:name="_Toc363026831"/>
      <w:bookmarkStart w:id="5822" w:name="_Toc363027079"/>
      <w:bookmarkStart w:id="5823" w:name="_Toc363142790"/>
      <w:bookmarkStart w:id="5824" w:name="_Toc363143543"/>
      <w:bookmarkStart w:id="5825" w:name="_Toc361169889"/>
      <w:bookmarkStart w:id="5826" w:name="_Toc361170703"/>
      <w:bookmarkStart w:id="5827" w:name="_Toc361170844"/>
      <w:bookmarkStart w:id="5828" w:name="_Toc361171081"/>
      <w:bookmarkStart w:id="5829" w:name="_Toc361172003"/>
      <w:bookmarkStart w:id="5830" w:name="_Toc361805269"/>
      <w:bookmarkStart w:id="5831" w:name="_Toc361808528"/>
      <w:bookmarkStart w:id="5832" w:name="_Toc362407849"/>
      <w:bookmarkStart w:id="5833" w:name="_Toc362407945"/>
      <w:bookmarkStart w:id="5834" w:name="_Toc362409665"/>
      <w:bookmarkStart w:id="5835" w:name="_Toc362410304"/>
      <w:bookmarkStart w:id="5836" w:name="_Toc362411315"/>
      <w:bookmarkStart w:id="5837" w:name="_Toc362465098"/>
      <w:bookmarkStart w:id="5838" w:name="_Toc363026584"/>
      <w:bookmarkStart w:id="5839" w:name="_Toc363026832"/>
      <w:bookmarkStart w:id="5840" w:name="_Toc363027080"/>
      <w:bookmarkStart w:id="5841" w:name="_Toc363142791"/>
      <w:bookmarkStart w:id="5842" w:name="_Toc363143544"/>
      <w:bookmarkStart w:id="5843" w:name="_Toc361169890"/>
      <w:bookmarkStart w:id="5844" w:name="_Toc361170704"/>
      <w:bookmarkStart w:id="5845" w:name="_Toc361170845"/>
      <w:bookmarkStart w:id="5846" w:name="_Toc361171082"/>
      <w:bookmarkStart w:id="5847" w:name="_Toc361172004"/>
      <w:bookmarkStart w:id="5848" w:name="_Toc361805270"/>
      <w:bookmarkStart w:id="5849" w:name="_Toc361808529"/>
      <w:bookmarkStart w:id="5850" w:name="_Toc362407850"/>
      <w:bookmarkStart w:id="5851" w:name="_Toc362407946"/>
      <w:bookmarkStart w:id="5852" w:name="_Toc362409666"/>
      <w:bookmarkStart w:id="5853" w:name="_Toc362410305"/>
      <w:bookmarkStart w:id="5854" w:name="_Toc362411316"/>
      <w:bookmarkStart w:id="5855" w:name="_Toc362465099"/>
      <w:bookmarkStart w:id="5856" w:name="_Toc363026585"/>
      <w:bookmarkStart w:id="5857" w:name="_Toc363026833"/>
      <w:bookmarkStart w:id="5858" w:name="_Toc363027081"/>
      <w:bookmarkStart w:id="5859" w:name="_Toc363142792"/>
      <w:bookmarkStart w:id="5860" w:name="_Toc363143545"/>
      <w:bookmarkStart w:id="5861" w:name="_Toc361169891"/>
      <w:bookmarkStart w:id="5862" w:name="_Toc361170705"/>
      <w:bookmarkStart w:id="5863" w:name="_Toc361170846"/>
      <w:bookmarkStart w:id="5864" w:name="_Toc361171083"/>
      <w:bookmarkStart w:id="5865" w:name="_Toc361172005"/>
      <w:bookmarkStart w:id="5866" w:name="_Toc361805271"/>
      <w:bookmarkStart w:id="5867" w:name="_Toc361808530"/>
      <w:bookmarkStart w:id="5868" w:name="_Toc362407851"/>
      <w:bookmarkStart w:id="5869" w:name="_Toc362407947"/>
      <w:bookmarkStart w:id="5870" w:name="_Toc362409667"/>
      <w:bookmarkStart w:id="5871" w:name="_Toc362410306"/>
      <w:bookmarkStart w:id="5872" w:name="_Toc362411317"/>
      <w:bookmarkStart w:id="5873" w:name="_Toc362465100"/>
      <w:bookmarkStart w:id="5874" w:name="_Toc363026586"/>
      <w:bookmarkStart w:id="5875" w:name="_Toc363026834"/>
      <w:bookmarkStart w:id="5876" w:name="_Toc363027082"/>
      <w:bookmarkStart w:id="5877" w:name="_Toc363142793"/>
      <w:bookmarkStart w:id="5878" w:name="_Toc363143546"/>
      <w:bookmarkStart w:id="5879" w:name="_Toc361169892"/>
      <w:bookmarkStart w:id="5880" w:name="_Toc361170706"/>
      <w:bookmarkStart w:id="5881" w:name="_Toc361170847"/>
      <w:bookmarkStart w:id="5882" w:name="_Toc361171084"/>
      <w:bookmarkStart w:id="5883" w:name="_Toc361172006"/>
      <w:bookmarkStart w:id="5884" w:name="_Toc361805272"/>
      <w:bookmarkStart w:id="5885" w:name="_Toc361808531"/>
      <w:bookmarkStart w:id="5886" w:name="_Toc362407852"/>
      <w:bookmarkStart w:id="5887" w:name="_Toc362407948"/>
      <w:bookmarkStart w:id="5888" w:name="_Toc362409668"/>
      <w:bookmarkStart w:id="5889" w:name="_Toc362410307"/>
      <w:bookmarkStart w:id="5890" w:name="_Toc362411318"/>
      <w:bookmarkStart w:id="5891" w:name="_Toc362412172"/>
      <w:bookmarkStart w:id="5892" w:name="_Toc362465101"/>
      <w:bookmarkStart w:id="5893" w:name="_Toc363026587"/>
      <w:bookmarkStart w:id="5894" w:name="_Toc363026835"/>
      <w:bookmarkStart w:id="5895" w:name="_Toc363027083"/>
      <w:bookmarkStart w:id="5896" w:name="_Toc363142794"/>
      <w:bookmarkStart w:id="5897" w:name="_Toc363143547"/>
      <w:bookmarkStart w:id="5898" w:name="_Toc361169893"/>
      <w:bookmarkStart w:id="5899" w:name="_Toc361170707"/>
      <w:bookmarkStart w:id="5900" w:name="_Toc361170848"/>
      <w:bookmarkStart w:id="5901" w:name="_Toc361171085"/>
      <w:bookmarkStart w:id="5902" w:name="_Toc361172007"/>
      <w:bookmarkStart w:id="5903" w:name="_Toc361805273"/>
      <w:bookmarkStart w:id="5904" w:name="_Toc361808532"/>
      <w:bookmarkStart w:id="5905" w:name="_Toc362407853"/>
      <w:bookmarkStart w:id="5906" w:name="_Toc362407949"/>
      <w:bookmarkStart w:id="5907" w:name="_Toc362409669"/>
      <w:bookmarkStart w:id="5908" w:name="_Toc362410308"/>
      <w:bookmarkStart w:id="5909" w:name="_Toc362411319"/>
      <w:bookmarkStart w:id="5910" w:name="_Toc362465102"/>
      <w:bookmarkStart w:id="5911" w:name="_Toc363026588"/>
      <w:bookmarkStart w:id="5912" w:name="_Toc363026836"/>
      <w:bookmarkStart w:id="5913" w:name="_Toc363027084"/>
      <w:bookmarkStart w:id="5914" w:name="_Toc363142795"/>
      <w:bookmarkStart w:id="5915" w:name="_Toc363143548"/>
      <w:bookmarkStart w:id="5916" w:name="_Toc361169894"/>
      <w:bookmarkStart w:id="5917" w:name="_Toc361170708"/>
      <w:bookmarkStart w:id="5918" w:name="_Toc361170849"/>
      <w:bookmarkStart w:id="5919" w:name="_Toc361171086"/>
      <w:bookmarkStart w:id="5920" w:name="_Toc361172008"/>
      <w:bookmarkStart w:id="5921" w:name="_Toc361805274"/>
      <w:bookmarkStart w:id="5922" w:name="_Toc361808533"/>
      <w:bookmarkStart w:id="5923" w:name="_Toc362407854"/>
      <w:bookmarkStart w:id="5924" w:name="_Toc362407950"/>
      <w:bookmarkStart w:id="5925" w:name="_Toc362409670"/>
      <w:bookmarkStart w:id="5926" w:name="_Toc362410309"/>
      <w:bookmarkStart w:id="5927" w:name="_Toc362411320"/>
      <w:bookmarkStart w:id="5928" w:name="_Toc362465103"/>
      <w:bookmarkStart w:id="5929" w:name="_Toc363026589"/>
      <w:bookmarkStart w:id="5930" w:name="_Toc363026837"/>
      <w:bookmarkStart w:id="5931" w:name="_Toc363027085"/>
      <w:bookmarkStart w:id="5932" w:name="_Toc363142796"/>
      <w:bookmarkStart w:id="5933" w:name="_Toc363143549"/>
      <w:bookmarkStart w:id="5934" w:name="_Toc361169895"/>
      <w:bookmarkStart w:id="5935" w:name="_Toc361170709"/>
      <w:bookmarkStart w:id="5936" w:name="_Toc361170850"/>
      <w:bookmarkStart w:id="5937" w:name="_Toc361171087"/>
      <w:bookmarkStart w:id="5938" w:name="_Toc361172009"/>
      <w:bookmarkStart w:id="5939" w:name="_Toc361805275"/>
      <w:bookmarkStart w:id="5940" w:name="_Toc361808534"/>
      <w:bookmarkStart w:id="5941" w:name="_Toc362407855"/>
      <w:bookmarkStart w:id="5942" w:name="_Toc362407951"/>
      <w:bookmarkStart w:id="5943" w:name="_Toc362409671"/>
      <w:bookmarkStart w:id="5944" w:name="_Toc362410310"/>
      <w:bookmarkStart w:id="5945" w:name="_Toc362411321"/>
      <w:bookmarkStart w:id="5946" w:name="_Toc362465104"/>
      <w:bookmarkStart w:id="5947" w:name="_Toc363026590"/>
      <w:bookmarkStart w:id="5948" w:name="_Toc363026838"/>
      <w:bookmarkStart w:id="5949" w:name="_Toc363027086"/>
      <w:bookmarkStart w:id="5950" w:name="_Toc363142797"/>
      <w:bookmarkStart w:id="5951" w:name="_Toc363143550"/>
      <w:bookmarkStart w:id="5952" w:name="_Toc361169896"/>
      <w:bookmarkStart w:id="5953" w:name="_Toc361170710"/>
      <w:bookmarkStart w:id="5954" w:name="_Toc361170851"/>
      <w:bookmarkStart w:id="5955" w:name="_Toc361171088"/>
      <w:bookmarkStart w:id="5956" w:name="_Toc361172010"/>
      <w:bookmarkStart w:id="5957" w:name="_Toc361805276"/>
      <w:bookmarkStart w:id="5958" w:name="_Toc361808535"/>
      <w:bookmarkStart w:id="5959" w:name="_Toc362407856"/>
      <w:bookmarkStart w:id="5960" w:name="_Toc362407952"/>
      <w:bookmarkStart w:id="5961" w:name="_Toc362409672"/>
      <w:bookmarkStart w:id="5962" w:name="_Toc362410311"/>
      <w:bookmarkStart w:id="5963" w:name="_Toc362411322"/>
      <w:bookmarkStart w:id="5964" w:name="_Toc362465105"/>
      <w:bookmarkStart w:id="5965" w:name="_Toc363026591"/>
      <w:bookmarkStart w:id="5966" w:name="_Toc363026839"/>
      <w:bookmarkStart w:id="5967" w:name="_Toc363027087"/>
      <w:bookmarkStart w:id="5968" w:name="_Toc363142798"/>
      <w:bookmarkStart w:id="5969" w:name="_Toc363143551"/>
      <w:bookmarkStart w:id="5970" w:name="_Toc361169897"/>
      <w:bookmarkStart w:id="5971" w:name="_Toc361170711"/>
      <w:bookmarkStart w:id="5972" w:name="_Toc361170852"/>
      <w:bookmarkStart w:id="5973" w:name="_Toc361171089"/>
      <w:bookmarkStart w:id="5974" w:name="_Toc361172011"/>
      <w:bookmarkStart w:id="5975" w:name="_Toc361805277"/>
      <w:bookmarkStart w:id="5976" w:name="_Toc361808536"/>
      <w:bookmarkStart w:id="5977" w:name="_Toc362407857"/>
      <w:bookmarkStart w:id="5978" w:name="_Toc362407953"/>
      <w:bookmarkStart w:id="5979" w:name="_Toc362409673"/>
      <w:bookmarkStart w:id="5980" w:name="_Toc362410312"/>
      <w:bookmarkStart w:id="5981" w:name="_Toc362411323"/>
      <w:bookmarkStart w:id="5982" w:name="_Toc362465106"/>
      <w:bookmarkStart w:id="5983" w:name="_Toc363026592"/>
      <w:bookmarkStart w:id="5984" w:name="_Toc363026840"/>
      <w:bookmarkStart w:id="5985" w:name="_Toc363027088"/>
      <w:bookmarkStart w:id="5986" w:name="_Toc363142799"/>
      <w:bookmarkStart w:id="5987" w:name="_Toc363143552"/>
      <w:bookmarkStart w:id="5988" w:name="_Toc361169898"/>
      <w:bookmarkStart w:id="5989" w:name="_Toc361170712"/>
      <w:bookmarkStart w:id="5990" w:name="_Toc361170853"/>
      <w:bookmarkStart w:id="5991" w:name="_Toc361171090"/>
      <w:bookmarkStart w:id="5992" w:name="_Toc361172012"/>
      <w:bookmarkStart w:id="5993" w:name="_Toc361805278"/>
      <w:bookmarkStart w:id="5994" w:name="_Toc361808537"/>
      <w:bookmarkStart w:id="5995" w:name="_Toc362407858"/>
      <w:bookmarkStart w:id="5996" w:name="_Toc362407954"/>
      <w:bookmarkStart w:id="5997" w:name="_Toc362409674"/>
      <w:bookmarkStart w:id="5998" w:name="_Toc362410313"/>
      <w:bookmarkStart w:id="5999" w:name="_Toc362411324"/>
      <w:bookmarkStart w:id="6000" w:name="_Toc362465107"/>
      <w:bookmarkStart w:id="6001" w:name="_Toc363026593"/>
      <w:bookmarkStart w:id="6002" w:name="_Toc363026841"/>
      <w:bookmarkStart w:id="6003" w:name="_Toc363027089"/>
      <w:bookmarkStart w:id="6004" w:name="_Toc363142800"/>
      <w:bookmarkStart w:id="6005" w:name="_Toc363143553"/>
      <w:bookmarkStart w:id="6006" w:name="_Toc361169899"/>
      <w:bookmarkStart w:id="6007" w:name="_Toc361170713"/>
      <w:bookmarkStart w:id="6008" w:name="_Toc361170854"/>
      <w:bookmarkStart w:id="6009" w:name="_Toc361171091"/>
      <w:bookmarkStart w:id="6010" w:name="_Toc361172013"/>
      <w:bookmarkStart w:id="6011" w:name="_Toc361805279"/>
      <w:bookmarkStart w:id="6012" w:name="_Toc361808538"/>
      <w:bookmarkStart w:id="6013" w:name="_Toc362407859"/>
      <w:bookmarkStart w:id="6014" w:name="_Toc362407955"/>
      <w:bookmarkStart w:id="6015" w:name="_Toc362409675"/>
      <w:bookmarkStart w:id="6016" w:name="_Toc362410314"/>
      <w:bookmarkStart w:id="6017" w:name="_Toc362411325"/>
      <w:bookmarkStart w:id="6018" w:name="_Toc362465108"/>
      <w:bookmarkStart w:id="6019" w:name="_Toc363026594"/>
      <w:bookmarkStart w:id="6020" w:name="_Toc363026842"/>
      <w:bookmarkStart w:id="6021" w:name="_Toc363027090"/>
      <w:bookmarkStart w:id="6022" w:name="_Toc363142801"/>
      <w:bookmarkStart w:id="6023" w:name="_Toc363143554"/>
      <w:bookmarkStart w:id="6024" w:name="_Toc361169900"/>
      <w:bookmarkStart w:id="6025" w:name="_Toc361170714"/>
      <w:bookmarkStart w:id="6026" w:name="_Toc361170855"/>
      <w:bookmarkStart w:id="6027" w:name="_Toc361171092"/>
      <w:bookmarkStart w:id="6028" w:name="_Toc361172014"/>
      <w:bookmarkStart w:id="6029" w:name="_Toc361805280"/>
      <w:bookmarkStart w:id="6030" w:name="_Toc361808539"/>
      <w:bookmarkStart w:id="6031" w:name="_Toc362407860"/>
      <w:bookmarkStart w:id="6032" w:name="_Toc362407956"/>
      <w:bookmarkStart w:id="6033" w:name="_Toc362409676"/>
      <w:bookmarkStart w:id="6034" w:name="_Toc362410315"/>
      <w:bookmarkStart w:id="6035" w:name="_Toc362411326"/>
      <w:bookmarkStart w:id="6036" w:name="_Toc362465109"/>
      <w:bookmarkStart w:id="6037" w:name="_Toc363026595"/>
      <w:bookmarkStart w:id="6038" w:name="_Toc363026843"/>
      <w:bookmarkStart w:id="6039" w:name="_Toc363027091"/>
      <w:bookmarkStart w:id="6040" w:name="_Toc363142802"/>
      <w:bookmarkStart w:id="6041" w:name="_Toc363143555"/>
      <w:bookmarkStart w:id="6042" w:name="_Toc361169901"/>
      <w:bookmarkStart w:id="6043" w:name="_Toc361170715"/>
      <w:bookmarkStart w:id="6044" w:name="_Toc361170856"/>
      <w:bookmarkStart w:id="6045" w:name="_Toc361171093"/>
      <w:bookmarkStart w:id="6046" w:name="_Toc361172015"/>
      <w:bookmarkStart w:id="6047" w:name="_Toc361805281"/>
      <w:bookmarkStart w:id="6048" w:name="_Toc361808540"/>
      <w:bookmarkStart w:id="6049" w:name="_Toc362407861"/>
      <w:bookmarkStart w:id="6050" w:name="_Toc362407957"/>
      <w:bookmarkStart w:id="6051" w:name="_Toc362409677"/>
      <w:bookmarkStart w:id="6052" w:name="_Toc362410316"/>
      <w:bookmarkStart w:id="6053" w:name="_Toc362411327"/>
      <w:bookmarkStart w:id="6054" w:name="_Toc362465110"/>
      <w:bookmarkStart w:id="6055" w:name="_Toc363026596"/>
      <w:bookmarkStart w:id="6056" w:name="_Toc363026844"/>
      <w:bookmarkStart w:id="6057" w:name="_Toc363027092"/>
      <w:bookmarkStart w:id="6058" w:name="_Toc363142803"/>
      <w:bookmarkStart w:id="6059" w:name="_Toc363143556"/>
      <w:bookmarkStart w:id="6060" w:name="_Toc361169902"/>
      <w:bookmarkStart w:id="6061" w:name="_Toc361170716"/>
      <w:bookmarkStart w:id="6062" w:name="_Toc361170857"/>
      <w:bookmarkStart w:id="6063" w:name="_Toc361171094"/>
      <w:bookmarkStart w:id="6064" w:name="_Toc361172016"/>
      <w:bookmarkStart w:id="6065" w:name="_Toc361805282"/>
      <w:bookmarkStart w:id="6066" w:name="_Toc361808541"/>
      <w:bookmarkStart w:id="6067" w:name="_Toc362407862"/>
      <w:bookmarkStart w:id="6068" w:name="_Toc362407958"/>
      <w:bookmarkStart w:id="6069" w:name="_Toc362409678"/>
      <w:bookmarkStart w:id="6070" w:name="_Toc362410317"/>
      <w:bookmarkStart w:id="6071" w:name="_Toc362411328"/>
      <w:bookmarkStart w:id="6072" w:name="_Toc362465111"/>
      <w:bookmarkStart w:id="6073" w:name="_Toc363026597"/>
      <w:bookmarkStart w:id="6074" w:name="_Toc363026845"/>
      <w:bookmarkStart w:id="6075" w:name="_Toc363027093"/>
      <w:bookmarkStart w:id="6076" w:name="_Toc363142804"/>
      <w:bookmarkStart w:id="6077" w:name="_Toc363143557"/>
      <w:bookmarkStart w:id="6078" w:name="_Toc361169903"/>
      <w:bookmarkStart w:id="6079" w:name="_Toc361170717"/>
      <w:bookmarkStart w:id="6080" w:name="_Toc361170858"/>
      <w:bookmarkStart w:id="6081" w:name="_Toc361171095"/>
      <w:bookmarkStart w:id="6082" w:name="_Toc361172017"/>
      <w:bookmarkStart w:id="6083" w:name="_Toc361805283"/>
      <w:bookmarkStart w:id="6084" w:name="_Toc361808542"/>
      <w:bookmarkStart w:id="6085" w:name="_Toc362407863"/>
      <w:bookmarkStart w:id="6086" w:name="_Toc362407959"/>
      <w:bookmarkStart w:id="6087" w:name="_Toc362409679"/>
      <w:bookmarkStart w:id="6088" w:name="_Toc362410318"/>
      <w:bookmarkStart w:id="6089" w:name="_Toc362411329"/>
      <w:bookmarkStart w:id="6090" w:name="_Toc362465112"/>
      <w:bookmarkStart w:id="6091" w:name="_Toc363026598"/>
      <w:bookmarkStart w:id="6092" w:name="_Toc363026846"/>
      <w:bookmarkStart w:id="6093" w:name="_Toc363027094"/>
      <w:bookmarkStart w:id="6094" w:name="_Toc363142805"/>
      <w:bookmarkStart w:id="6095" w:name="_Toc363143558"/>
      <w:bookmarkStart w:id="6096" w:name="_Toc361169904"/>
      <w:bookmarkStart w:id="6097" w:name="_Toc361170718"/>
      <w:bookmarkStart w:id="6098" w:name="_Toc361170859"/>
      <w:bookmarkStart w:id="6099" w:name="_Toc361171096"/>
      <w:bookmarkStart w:id="6100" w:name="_Toc361172018"/>
      <w:bookmarkStart w:id="6101" w:name="_Toc361805284"/>
      <w:bookmarkStart w:id="6102" w:name="_Toc361808543"/>
      <w:bookmarkStart w:id="6103" w:name="_Toc362407864"/>
      <w:bookmarkStart w:id="6104" w:name="_Toc362407960"/>
      <w:bookmarkStart w:id="6105" w:name="_Toc362409680"/>
      <w:bookmarkStart w:id="6106" w:name="_Toc362410319"/>
      <w:bookmarkStart w:id="6107" w:name="_Toc362411330"/>
      <w:bookmarkStart w:id="6108" w:name="_Toc362412184"/>
      <w:bookmarkStart w:id="6109" w:name="_Toc362465113"/>
      <w:bookmarkStart w:id="6110" w:name="_Toc363026599"/>
      <w:bookmarkStart w:id="6111" w:name="_Toc363026847"/>
      <w:bookmarkStart w:id="6112" w:name="_Toc363027095"/>
      <w:bookmarkStart w:id="6113" w:name="_Toc363142806"/>
      <w:bookmarkStart w:id="6114" w:name="_Toc363143559"/>
      <w:bookmarkStart w:id="6115" w:name="_Toc361169905"/>
      <w:bookmarkStart w:id="6116" w:name="_Toc361170719"/>
      <w:bookmarkStart w:id="6117" w:name="_Toc361170860"/>
      <w:bookmarkStart w:id="6118" w:name="_Toc361171097"/>
      <w:bookmarkStart w:id="6119" w:name="_Toc361172019"/>
      <w:bookmarkStart w:id="6120" w:name="_Toc361805285"/>
      <w:bookmarkStart w:id="6121" w:name="_Toc361808544"/>
      <w:bookmarkStart w:id="6122" w:name="_Toc362407865"/>
      <w:bookmarkStart w:id="6123" w:name="_Toc362407961"/>
      <w:bookmarkStart w:id="6124" w:name="_Toc362409681"/>
      <w:bookmarkStart w:id="6125" w:name="_Toc362410320"/>
      <w:bookmarkStart w:id="6126" w:name="_Toc362411331"/>
      <w:bookmarkStart w:id="6127" w:name="_Toc362465114"/>
      <w:bookmarkStart w:id="6128" w:name="_Toc363026600"/>
      <w:bookmarkStart w:id="6129" w:name="_Toc363026848"/>
      <w:bookmarkStart w:id="6130" w:name="_Toc363027096"/>
      <w:bookmarkStart w:id="6131" w:name="_Toc363142807"/>
      <w:bookmarkStart w:id="6132" w:name="_Toc363143560"/>
      <w:bookmarkStart w:id="6133" w:name="_Toc361169906"/>
      <w:bookmarkStart w:id="6134" w:name="_Toc361170720"/>
      <w:bookmarkStart w:id="6135" w:name="_Toc361170861"/>
      <w:bookmarkStart w:id="6136" w:name="_Toc361171098"/>
      <w:bookmarkStart w:id="6137" w:name="_Toc361172020"/>
      <w:bookmarkStart w:id="6138" w:name="_Toc361805286"/>
      <w:bookmarkStart w:id="6139" w:name="_Toc361808545"/>
      <w:bookmarkStart w:id="6140" w:name="_Toc362407866"/>
      <w:bookmarkStart w:id="6141" w:name="_Toc362407962"/>
      <w:bookmarkStart w:id="6142" w:name="_Toc362409682"/>
      <w:bookmarkStart w:id="6143" w:name="_Toc362410321"/>
      <w:bookmarkStart w:id="6144" w:name="_Toc362411332"/>
      <w:bookmarkStart w:id="6145" w:name="_Toc362465115"/>
      <w:bookmarkStart w:id="6146" w:name="_Toc363026601"/>
      <w:bookmarkStart w:id="6147" w:name="_Toc363026849"/>
      <w:bookmarkStart w:id="6148" w:name="_Toc363027097"/>
      <w:bookmarkStart w:id="6149" w:name="_Toc363142808"/>
      <w:bookmarkStart w:id="6150" w:name="_Toc363143561"/>
      <w:bookmarkStart w:id="6151" w:name="_Toc361169907"/>
      <w:bookmarkStart w:id="6152" w:name="_Toc361170721"/>
      <w:bookmarkStart w:id="6153" w:name="_Toc361170862"/>
      <w:bookmarkStart w:id="6154" w:name="_Toc361171099"/>
      <w:bookmarkStart w:id="6155" w:name="_Toc361172021"/>
      <w:bookmarkStart w:id="6156" w:name="_Toc361805287"/>
      <w:bookmarkStart w:id="6157" w:name="_Toc361808546"/>
      <w:bookmarkStart w:id="6158" w:name="_Toc362407867"/>
      <w:bookmarkStart w:id="6159" w:name="_Toc362407963"/>
      <w:bookmarkStart w:id="6160" w:name="_Toc362409683"/>
      <w:bookmarkStart w:id="6161" w:name="_Toc362410322"/>
      <w:bookmarkStart w:id="6162" w:name="_Toc362411333"/>
      <w:bookmarkStart w:id="6163" w:name="_Toc362465116"/>
      <w:bookmarkStart w:id="6164" w:name="_Toc363026602"/>
      <w:bookmarkStart w:id="6165" w:name="_Toc363026850"/>
      <w:bookmarkStart w:id="6166" w:name="_Toc363027098"/>
      <w:bookmarkStart w:id="6167" w:name="_Toc363142809"/>
      <w:bookmarkStart w:id="6168" w:name="_Toc363143562"/>
      <w:bookmarkStart w:id="6169" w:name="_Toc361169908"/>
      <w:bookmarkStart w:id="6170" w:name="_Toc361170722"/>
      <w:bookmarkStart w:id="6171" w:name="_Toc361170863"/>
      <w:bookmarkStart w:id="6172" w:name="_Toc361171100"/>
      <w:bookmarkStart w:id="6173" w:name="_Toc361172022"/>
      <w:bookmarkStart w:id="6174" w:name="_Toc361805288"/>
      <w:bookmarkStart w:id="6175" w:name="_Toc361808547"/>
      <w:bookmarkStart w:id="6176" w:name="_Toc362407868"/>
      <w:bookmarkStart w:id="6177" w:name="_Toc362407964"/>
      <w:bookmarkStart w:id="6178" w:name="_Toc362409684"/>
      <w:bookmarkStart w:id="6179" w:name="_Toc362410323"/>
      <w:bookmarkStart w:id="6180" w:name="_Toc362411334"/>
      <w:bookmarkStart w:id="6181" w:name="_Toc362465117"/>
      <w:bookmarkStart w:id="6182" w:name="_Toc363026603"/>
      <w:bookmarkStart w:id="6183" w:name="_Toc363026851"/>
      <w:bookmarkStart w:id="6184" w:name="_Toc363027099"/>
      <w:bookmarkStart w:id="6185" w:name="_Toc363142810"/>
      <w:bookmarkStart w:id="6186" w:name="_Toc363143563"/>
      <w:bookmarkStart w:id="6187" w:name="_Toc361169909"/>
      <w:bookmarkStart w:id="6188" w:name="_Toc361170723"/>
      <w:bookmarkStart w:id="6189" w:name="_Toc361170864"/>
      <w:bookmarkStart w:id="6190" w:name="_Toc361171101"/>
      <w:bookmarkStart w:id="6191" w:name="_Toc361172023"/>
      <w:bookmarkStart w:id="6192" w:name="_Toc361805289"/>
      <w:bookmarkStart w:id="6193" w:name="_Toc361808548"/>
      <w:bookmarkStart w:id="6194" w:name="_Toc362407869"/>
      <w:bookmarkStart w:id="6195" w:name="_Toc362407965"/>
      <w:bookmarkStart w:id="6196" w:name="_Toc362409685"/>
      <w:bookmarkStart w:id="6197" w:name="_Toc362410324"/>
      <w:bookmarkStart w:id="6198" w:name="_Toc362411335"/>
      <w:bookmarkStart w:id="6199" w:name="_Toc362465118"/>
      <w:bookmarkStart w:id="6200" w:name="_Toc363026604"/>
      <w:bookmarkStart w:id="6201" w:name="_Toc363026852"/>
      <w:bookmarkStart w:id="6202" w:name="_Toc363027100"/>
      <w:bookmarkStart w:id="6203" w:name="_Toc363142811"/>
      <w:bookmarkStart w:id="6204" w:name="_Toc363143564"/>
      <w:bookmarkStart w:id="6205" w:name="_Toc361169910"/>
      <w:bookmarkStart w:id="6206" w:name="_Toc361170724"/>
      <w:bookmarkStart w:id="6207" w:name="_Toc361170865"/>
      <w:bookmarkStart w:id="6208" w:name="_Toc361171102"/>
      <w:bookmarkStart w:id="6209" w:name="_Toc361172024"/>
      <w:bookmarkStart w:id="6210" w:name="_Toc361805290"/>
      <w:bookmarkStart w:id="6211" w:name="_Toc361808549"/>
      <w:bookmarkStart w:id="6212" w:name="_Toc362407870"/>
      <w:bookmarkStart w:id="6213" w:name="_Toc362407966"/>
      <w:bookmarkStart w:id="6214" w:name="_Toc362409686"/>
      <w:bookmarkStart w:id="6215" w:name="_Toc362410325"/>
      <w:bookmarkStart w:id="6216" w:name="_Toc362411336"/>
      <w:bookmarkStart w:id="6217" w:name="_Toc362465119"/>
      <w:bookmarkStart w:id="6218" w:name="_Toc363026605"/>
      <w:bookmarkStart w:id="6219" w:name="_Toc363026853"/>
      <w:bookmarkStart w:id="6220" w:name="_Toc363027101"/>
      <w:bookmarkStart w:id="6221" w:name="_Toc363142812"/>
      <w:bookmarkStart w:id="6222" w:name="_Toc363143565"/>
      <w:bookmarkStart w:id="6223" w:name="_Toc361169911"/>
      <w:bookmarkStart w:id="6224" w:name="_Toc361170725"/>
      <w:bookmarkStart w:id="6225" w:name="_Toc361170866"/>
      <w:bookmarkStart w:id="6226" w:name="_Toc361171103"/>
      <w:bookmarkStart w:id="6227" w:name="_Toc361172025"/>
      <w:bookmarkStart w:id="6228" w:name="_Toc361805291"/>
      <w:bookmarkStart w:id="6229" w:name="_Toc361808550"/>
      <w:bookmarkStart w:id="6230" w:name="_Toc362407871"/>
      <w:bookmarkStart w:id="6231" w:name="_Toc362407967"/>
      <w:bookmarkStart w:id="6232" w:name="_Toc362409687"/>
      <w:bookmarkStart w:id="6233" w:name="_Toc362410326"/>
      <w:bookmarkStart w:id="6234" w:name="_Toc362411337"/>
      <w:bookmarkStart w:id="6235" w:name="_Toc362465120"/>
      <w:bookmarkStart w:id="6236" w:name="_Toc363026606"/>
      <w:bookmarkStart w:id="6237" w:name="_Toc363026854"/>
      <w:bookmarkStart w:id="6238" w:name="_Toc363027102"/>
      <w:bookmarkStart w:id="6239" w:name="_Toc363142813"/>
      <w:bookmarkStart w:id="6240" w:name="_Toc363143566"/>
      <w:bookmarkStart w:id="6241" w:name="_Toc361169912"/>
      <w:bookmarkStart w:id="6242" w:name="_Toc361170726"/>
      <w:bookmarkStart w:id="6243" w:name="_Toc361170867"/>
      <w:bookmarkStart w:id="6244" w:name="_Toc361171104"/>
      <w:bookmarkStart w:id="6245" w:name="_Toc361172026"/>
      <w:bookmarkStart w:id="6246" w:name="_Toc361805292"/>
      <w:bookmarkStart w:id="6247" w:name="_Toc361808551"/>
      <w:bookmarkStart w:id="6248" w:name="_Toc362407872"/>
      <w:bookmarkStart w:id="6249" w:name="_Toc362407968"/>
      <w:bookmarkStart w:id="6250" w:name="_Toc362409688"/>
      <w:bookmarkStart w:id="6251" w:name="_Toc362410327"/>
      <w:bookmarkStart w:id="6252" w:name="_Toc362411338"/>
      <w:bookmarkStart w:id="6253" w:name="_Toc362412192"/>
      <w:bookmarkStart w:id="6254" w:name="_Toc362465121"/>
      <w:bookmarkStart w:id="6255" w:name="_Toc363026607"/>
      <w:bookmarkStart w:id="6256" w:name="_Toc363026855"/>
      <w:bookmarkStart w:id="6257" w:name="_Toc363027103"/>
      <w:bookmarkStart w:id="6258" w:name="_Toc363142814"/>
      <w:bookmarkStart w:id="6259" w:name="_Toc363143567"/>
      <w:bookmarkStart w:id="6260" w:name="_Toc361169913"/>
      <w:bookmarkStart w:id="6261" w:name="_Toc361170727"/>
      <w:bookmarkStart w:id="6262" w:name="_Toc361170868"/>
      <w:bookmarkStart w:id="6263" w:name="_Toc361171105"/>
      <w:bookmarkStart w:id="6264" w:name="_Toc361172027"/>
      <w:bookmarkStart w:id="6265" w:name="_Toc361805293"/>
      <w:bookmarkStart w:id="6266" w:name="_Toc361808552"/>
      <w:bookmarkStart w:id="6267" w:name="_Toc362407873"/>
      <w:bookmarkStart w:id="6268" w:name="_Toc362407969"/>
      <w:bookmarkStart w:id="6269" w:name="_Toc362409689"/>
      <w:bookmarkStart w:id="6270" w:name="_Toc362410328"/>
      <w:bookmarkStart w:id="6271" w:name="_Toc362411339"/>
      <w:bookmarkStart w:id="6272" w:name="_Toc362412193"/>
      <w:bookmarkStart w:id="6273" w:name="_Toc362465122"/>
      <w:bookmarkStart w:id="6274" w:name="_Toc363026608"/>
      <w:bookmarkStart w:id="6275" w:name="_Toc363026856"/>
      <w:bookmarkStart w:id="6276" w:name="_Toc363027104"/>
      <w:bookmarkStart w:id="6277" w:name="_Toc363142815"/>
      <w:bookmarkStart w:id="6278" w:name="_Toc363143568"/>
      <w:bookmarkStart w:id="6279" w:name="_Ref320119832"/>
      <w:bookmarkStart w:id="6280" w:name="_Toc527716364"/>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r w:rsidRPr="00213323">
        <w:lastRenderedPageBreak/>
        <w:t>T</w:t>
      </w:r>
      <w:r w:rsidR="00A75E68" w:rsidRPr="00213323">
        <w:t>est Load and Data Description</w:t>
      </w:r>
      <w:bookmarkEnd w:id="6279"/>
      <w:bookmarkEnd w:id="6280"/>
      <w:r w:rsidRPr="00213323">
        <w:t xml:space="preserve"> </w:t>
      </w:r>
    </w:p>
    <w:p w14:paraId="65AF136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0889372F"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316BFD9" w14:textId="77777777" w:rsidR="00F5423D" w:rsidRPr="00213323" w:rsidRDefault="00F5423D" w:rsidP="006F2A7E">
      <w:pPr>
        <w:pStyle w:val="PlainText"/>
        <w:spacing w:after="80"/>
        <w:rPr>
          <w:rFonts w:ascii="Times New Roman" w:hAnsi="Times New Roman" w:cs="Times New Roman"/>
          <w:sz w:val="24"/>
          <w:szCs w:val="24"/>
        </w:rPr>
      </w:pPr>
    </w:p>
    <w:p w14:paraId="6ACA9D07"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79F7146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16D65477" w14:textId="77777777" w:rsidR="00F5423D" w:rsidRPr="00213323" w:rsidRDefault="008A57D9">
      <w:pPr>
        <w:pStyle w:val="KeywordDescriptions"/>
      </w:pPr>
      <w:r w:rsidRPr="00213323">
        <w:rPr>
          <w:i/>
        </w:rPr>
        <w:t>Required:</w:t>
      </w:r>
      <w:r w:rsidR="00F5423D" w:rsidRPr="00213323">
        <w:tab/>
        <w:t>No</w:t>
      </w:r>
    </w:p>
    <w:p w14:paraId="377310C1"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4568671"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6707E16"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74A1CE15"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E6BEF64"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0DCBC199"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5CCEBE35" w14:textId="77777777" w:rsidR="00F5423D" w:rsidRPr="00213323" w:rsidRDefault="00B95248">
      <w:pPr>
        <w:pStyle w:val="KeywordDescriptions"/>
      </w:pPr>
      <w:r w:rsidRPr="00213323">
        <w:rPr>
          <w:i/>
        </w:rPr>
        <w:t>Example:</w:t>
      </w:r>
    </w:p>
    <w:p w14:paraId="0263D6DE" w14:textId="77777777" w:rsidR="00F5423D" w:rsidRPr="00213323" w:rsidRDefault="00F5423D" w:rsidP="00906D4A">
      <w:pPr>
        <w:pStyle w:val="Exampletext"/>
      </w:pPr>
      <w:r w:rsidRPr="00213323">
        <w:t>[Test Data] Data1</w:t>
      </w:r>
    </w:p>
    <w:p w14:paraId="4B36AD6F" w14:textId="77777777" w:rsidR="00F5423D" w:rsidRPr="00213323" w:rsidRDefault="00F5423D" w:rsidP="00906D4A">
      <w:pPr>
        <w:pStyle w:val="Exampletext"/>
      </w:pPr>
      <w:r w:rsidRPr="00213323">
        <w:t>Test_data_type Single_ended</w:t>
      </w:r>
    </w:p>
    <w:p w14:paraId="0BA84A4E" w14:textId="77777777" w:rsidR="00F5423D" w:rsidRPr="00213323" w:rsidRDefault="00F5423D" w:rsidP="00906D4A">
      <w:pPr>
        <w:pStyle w:val="Exampletext"/>
      </w:pPr>
      <w:r w:rsidRPr="00213323">
        <w:t>Driver_model Buffer1</w:t>
      </w:r>
    </w:p>
    <w:p w14:paraId="523747AF" w14:textId="77777777" w:rsidR="00F5423D" w:rsidRPr="00213323" w:rsidRDefault="00F5423D" w:rsidP="00906D4A">
      <w:pPr>
        <w:pStyle w:val="Exampletext"/>
      </w:pPr>
      <w:r w:rsidRPr="00213323">
        <w:t>Test_load Load1</w:t>
      </w:r>
    </w:p>
    <w:p w14:paraId="2DC5EB01" w14:textId="77777777" w:rsidR="00F5423D" w:rsidRPr="00213323" w:rsidRDefault="00F5423D" w:rsidP="006F2A7E">
      <w:pPr>
        <w:spacing w:after="80"/>
      </w:pPr>
    </w:p>
    <w:p w14:paraId="1CD54475" w14:textId="77777777" w:rsidR="00F5423D" w:rsidRPr="00213323" w:rsidRDefault="00F5423D" w:rsidP="006F2A7E">
      <w:pPr>
        <w:spacing w:after="80"/>
      </w:pPr>
    </w:p>
    <w:p w14:paraId="3CAFEDB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444005BC"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6728DF3A"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26089D6C"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38BFA8C" w14:textId="77777777" w:rsidR="00F5423D" w:rsidRPr="00213323" w:rsidRDefault="00F5423D">
      <w:pPr>
        <w:pStyle w:val="KeywordDescriptions"/>
      </w:pPr>
      <w:r w:rsidRPr="00213323">
        <w:t>The tables must conform to the format described under the [Rising Waveform] and [Falling Waveform] keywords.</w:t>
      </w:r>
    </w:p>
    <w:p w14:paraId="1C179D2F"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50F5E31F" w14:textId="77777777" w:rsidR="00F5423D" w:rsidRPr="00213323" w:rsidRDefault="00B95248">
      <w:pPr>
        <w:pStyle w:val="KeywordDescriptions"/>
      </w:pPr>
      <w:r w:rsidRPr="00213323">
        <w:rPr>
          <w:i/>
        </w:rPr>
        <w:t>Example:</w:t>
      </w:r>
    </w:p>
    <w:p w14:paraId="04170E4E" w14:textId="77777777" w:rsidR="00F5423D" w:rsidRPr="00213323" w:rsidRDefault="00F5423D" w:rsidP="00906D4A">
      <w:pPr>
        <w:pStyle w:val="Exampletext"/>
      </w:pPr>
      <w:r w:rsidRPr="00213323">
        <w:t>[Rising Waveform Far]</w:t>
      </w:r>
    </w:p>
    <w:p w14:paraId="038C8B59" w14:textId="77777777" w:rsidR="00F5423D" w:rsidRPr="00213323" w:rsidRDefault="00F5423D" w:rsidP="00906D4A">
      <w:pPr>
        <w:pStyle w:val="Exampletext"/>
      </w:pPr>
      <w:r w:rsidRPr="00213323">
        <w:t>| Time            V(typ)              V(min)              V(max)</w:t>
      </w:r>
    </w:p>
    <w:p w14:paraId="41CA93F9" w14:textId="77777777" w:rsidR="00F5423D" w:rsidRPr="00213323" w:rsidRDefault="00F5423D" w:rsidP="00906D4A">
      <w:pPr>
        <w:pStyle w:val="Exampletext"/>
      </w:pPr>
      <w:r w:rsidRPr="00213323">
        <w:t xml:space="preserve">   0.0000s       25.2100mV           15.2200mV           43.5700mV</w:t>
      </w:r>
    </w:p>
    <w:p w14:paraId="139B8B9B" w14:textId="77777777" w:rsidR="00F5423D" w:rsidRPr="00213323" w:rsidRDefault="00F5423D" w:rsidP="00906D4A">
      <w:pPr>
        <w:pStyle w:val="Exampletext"/>
      </w:pPr>
      <w:r w:rsidRPr="00213323">
        <w:t xml:space="preserve">   0.2000ns       2.3325mV           -8.5090mV           23.4150mV</w:t>
      </w:r>
    </w:p>
    <w:p w14:paraId="51476C1C" w14:textId="77777777" w:rsidR="00F5423D" w:rsidRPr="00213323" w:rsidRDefault="00F5423D" w:rsidP="00906D4A">
      <w:pPr>
        <w:pStyle w:val="Exampletext"/>
      </w:pPr>
      <w:r w:rsidRPr="00213323">
        <w:t xml:space="preserve">   0.4000ns       0.1484V            15.9375mV            0.3944V</w:t>
      </w:r>
    </w:p>
    <w:p w14:paraId="3C0B4DDB" w14:textId="77777777" w:rsidR="00F5423D" w:rsidRPr="00213323" w:rsidRDefault="00F5423D" w:rsidP="00906D4A">
      <w:pPr>
        <w:pStyle w:val="Exampletext"/>
      </w:pPr>
      <w:r w:rsidRPr="00213323">
        <w:t xml:space="preserve">   0.6000ns       0.7799V             0.2673V             1.3400V</w:t>
      </w:r>
    </w:p>
    <w:p w14:paraId="18B6A2AD" w14:textId="77777777" w:rsidR="00F5423D" w:rsidRPr="00213323" w:rsidRDefault="00F5423D" w:rsidP="00906D4A">
      <w:pPr>
        <w:pStyle w:val="Exampletext"/>
      </w:pPr>
      <w:r w:rsidRPr="00213323">
        <w:t xml:space="preserve">   0.8000ns       1.2960V             0.6042V             1.9490V</w:t>
      </w:r>
    </w:p>
    <w:p w14:paraId="318B91B4" w14:textId="77777777" w:rsidR="00F5423D" w:rsidRPr="00213323" w:rsidRDefault="00F5423D" w:rsidP="00906D4A">
      <w:pPr>
        <w:pStyle w:val="Exampletext"/>
      </w:pPr>
      <w:r w:rsidRPr="00213323">
        <w:t xml:space="preserve">   1.0000ns       1.6603V             0.9256V             2.4233V</w:t>
      </w:r>
    </w:p>
    <w:p w14:paraId="52616B79" w14:textId="77777777" w:rsidR="00F5423D" w:rsidRPr="00213323" w:rsidRDefault="00F5423D" w:rsidP="00906D4A">
      <w:pPr>
        <w:pStyle w:val="Exampletext"/>
      </w:pPr>
      <w:r w:rsidRPr="00213323">
        <w:t xml:space="preserve">   1.2000ns       1.9460V             1.2050V             2.8130V</w:t>
      </w:r>
    </w:p>
    <w:p w14:paraId="7E64ECED" w14:textId="77777777" w:rsidR="00F5423D" w:rsidRPr="00213323" w:rsidRDefault="00F5423D" w:rsidP="00906D4A">
      <w:pPr>
        <w:pStyle w:val="Exampletext"/>
      </w:pPr>
      <w:r w:rsidRPr="00213323">
        <w:t xml:space="preserve">   1.4000ns       2.1285V             1.3725V             3.0095V</w:t>
      </w:r>
    </w:p>
    <w:p w14:paraId="00E2367D" w14:textId="77777777" w:rsidR="00F5423D" w:rsidRPr="00213323" w:rsidRDefault="00F5423D" w:rsidP="00906D4A">
      <w:pPr>
        <w:pStyle w:val="Exampletext"/>
      </w:pPr>
      <w:r w:rsidRPr="00213323">
        <w:t xml:space="preserve">   1.6000ns       2.3415V             1.5560V             3.1265V</w:t>
      </w:r>
    </w:p>
    <w:p w14:paraId="01510C97" w14:textId="77777777" w:rsidR="00F5423D" w:rsidRPr="00213323" w:rsidRDefault="00F5423D" w:rsidP="00906D4A">
      <w:pPr>
        <w:pStyle w:val="Exampletext"/>
      </w:pPr>
      <w:r w:rsidRPr="00213323">
        <w:t xml:space="preserve">   1.8000ns       2.5135V             1.7015V             3.1600V</w:t>
      </w:r>
    </w:p>
    <w:p w14:paraId="1D5CB2A8" w14:textId="77777777" w:rsidR="00F5423D" w:rsidRPr="00213323" w:rsidRDefault="00F5423D" w:rsidP="00906D4A">
      <w:pPr>
        <w:pStyle w:val="Exampletext"/>
      </w:pPr>
      <w:r w:rsidRPr="00213323">
        <w:t xml:space="preserve">   2.0000ns       2.6460V             1.8085V             3.1695V</w:t>
      </w:r>
    </w:p>
    <w:p w14:paraId="083EA60B" w14:textId="77777777" w:rsidR="00F5423D" w:rsidRPr="00213323" w:rsidRDefault="00F5423D" w:rsidP="00906D4A">
      <w:pPr>
        <w:pStyle w:val="Exampletext"/>
      </w:pPr>
      <w:r w:rsidRPr="00213323">
        <w:t>| ...</w:t>
      </w:r>
    </w:p>
    <w:p w14:paraId="6674B85E" w14:textId="77777777" w:rsidR="00F5423D" w:rsidRPr="00213323" w:rsidRDefault="00F5423D" w:rsidP="00906D4A">
      <w:pPr>
        <w:pStyle w:val="Exampletext"/>
      </w:pPr>
      <w:r w:rsidRPr="00213323">
        <w:t xml:space="preserve">  10.0000ns       2.7780V             2.3600V             3.1670V</w:t>
      </w:r>
    </w:p>
    <w:p w14:paraId="26D1D178" w14:textId="77777777" w:rsidR="00F5423D" w:rsidRPr="00213323" w:rsidRDefault="00F5423D" w:rsidP="00906D4A">
      <w:pPr>
        <w:pStyle w:val="Exampletext"/>
      </w:pPr>
      <w:r w:rsidRPr="00213323">
        <w:t>|</w:t>
      </w:r>
    </w:p>
    <w:p w14:paraId="5A5DA62F" w14:textId="77777777" w:rsidR="00F5423D" w:rsidRPr="00213323" w:rsidRDefault="00F5423D" w:rsidP="00906D4A">
      <w:pPr>
        <w:pStyle w:val="Exampletext"/>
      </w:pPr>
      <w:r w:rsidRPr="00213323">
        <w:t>[Falling Waveform Far]</w:t>
      </w:r>
    </w:p>
    <w:p w14:paraId="55BD3EC0" w14:textId="77777777" w:rsidR="00F5423D" w:rsidRPr="00213323" w:rsidRDefault="00F5423D" w:rsidP="00906D4A">
      <w:pPr>
        <w:pStyle w:val="Exampletext"/>
      </w:pPr>
      <w:r w:rsidRPr="00213323">
        <w:t>| Time            V(typ)              V(min)              V(max)</w:t>
      </w:r>
    </w:p>
    <w:p w14:paraId="581D383F" w14:textId="77777777" w:rsidR="00F5423D" w:rsidRPr="00213323" w:rsidRDefault="00F5423D" w:rsidP="00906D4A">
      <w:pPr>
        <w:pStyle w:val="Exampletext"/>
      </w:pPr>
      <w:r w:rsidRPr="00213323">
        <w:t xml:space="preserve">   0.0000s        5.0000V             4.5000V             5.5000V</w:t>
      </w:r>
    </w:p>
    <w:p w14:paraId="7403A353" w14:textId="77777777" w:rsidR="00F5423D" w:rsidRPr="00213323" w:rsidRDefault="00F5423D" w:rsidP="00906D4A">
      <w:pPr>
        <w:pStyle w:val="Exampletext"/>
      </w:pPr>
      <w:r w:rsidRPr="00213323">
        <w:t xml:space="preserve">   0.2000ns       4.7470V             4.4695V             4.8815V</w:t>
      </w:r>
    </w:p>
    <w:p w14:paraId="4A9D8A35" w14:textId="77777777" w:rsidR="00F5423D" w:rsidRPr="00213323" w:rsidRDefault="00F5423D" w:rsidP="00906D4A">
      <w:pPr>
        <w:pStyle w:val="Exampletext"/>
      </w:pPr>
      <w:r w:rsidRPr="00213323">
        <w:t xml:space="preserve">   0.4000ns       3.9030V             4.0955V             3.5355V</w:t>
      </w:r>
    </w:p>
    <w:p w14:paraId="18CBF231" w14:textId="77777777" w:rsidR="00F5423D" w:rsidRPr="00213323" w:rsidRDefault="00F5423D" w:rsidP="00906D4A">
      <w:pPr>
        <w:pStyle w:val="Exampletext"/>
      </w:pPr>
      <w:r w:rsidRPr="00213323">
        <w:t xml:space="preserve">   0.6000ns       2.7313V             3.4533V             1.7770V</w:t>
      </w:r>
    </w:p>
    <w:p w14:paraId="6316FA98" w14:textId="77777777" w:rsidR="00F5423D" w:rsidRPr="00213323" w:rsidRDefault="00F5423D" w:rsidP="00906D4A">
      <w:pPr>
        <w:pStyle w:val="Exampletext"/>
      </w:pPr>
      <w:r w:rsidRPr="00213323">
        <w:t xml:space="preserve">   0.8000ns       1.8150V             2.8570V             0.8629V</w:t>
      </w:r>
    </w:p>
    <w:p w14:paraId="03988D49" w14:textId="77777777" w:rsidR="00F5423D" w:rsidRPr="00213323" w:rsidRDefault="00F5423D" w:rsidP="00906D4A">
      <w:pPr>
        <w:pStyle w:val="Exampletext"/>
      </w:pPr>
      <w:r w:rsidRPr="00213323">
        <w:t xml:space="preserve">   1.0000ns       1.1697V             2.3270V             0.5364V</w:t>
      </w:r>
    </w:p>
    <w:p w14:paraId="0E70EADC" w14:textId="77777777" w:rsidR="00F5423D" w:rsidRPr="00213323" w:rsidRDefault="00F5423D" w:rsidP="00906D4A">
      <w:pPr>
        <w:pStyle w:val="Exampletext"/>
      </w:pPr>
      <w:r w:rsidRPr="00213323">
        <w:t xml:space="preserve">   1.2000ns       0.7539V             1.8470V             0.4524V</w:t>
      </w:r>
    </w:p>
    <w:p w14:paraId="1CEEBC63" w14:textId="77777777" w:rsidR="00F5423D" w:rsidRPr="00213323" w:rsidRDefault="00F5423D" w:rsidP="00906D4A">
      <w:pPr>
        <w:pStyle w:val="Exampletext"/>
      </w:pPr>
      <w:r w:rsidRPr="00213323">
        <w:t xml:space="preserve">   1.4000ns       0.5905V             1.5430V             0.4368V</w:t>
      </w:r>
    </w:p>
    <w:p w14:paraId="0DBDD9DD" w14:textId="77777777" w:rsidR="00F5423D" w:rsidRPr="00213323" w:rsidRDefault="00F5423D" w:rsidP="00906D4A">
      <w:pPr>
        <w:pStyle w:val="Exampletext"/>
      </w:pPr>
      <w:r w:rsidRPr="00213323">
        <w:t xml:space="preserve">   1.6000ns       0.4923V             1.2290V             0.4266V</w:t>
      </w:r>
    </w:p>
    <w:p w14:paraId="475BBA18" w14:textId="77777777" w:rsidR="00F5423D" w:rsidRPr="00213323" w:rsidRDefault="00F5423D" w:rsidP="00906D4A">
      <w:pPr>
        <w:pStyle w:val="Exampletext"/>
      </w:pPr>
      <w:r w:rsidRPr="00213323">
        <w:t xml:space="preserve">   1.8000ns       0.4639V             0.9906V             0.4207V</w:t>
      </w:r>
    </w:p>
    <w:p w14:paraId="24FEF726" w14:textId="77777777" w:rsidR="00F5423D" w:rsidRPr="00213323" w:rsidRDefault="00F5423D" w:rsidP="00906D4A">
      <w:pPr>
        <w:pStyle w:val="Exampletext"/>
      </w:pPr>
      <w:r w:rsidRPr="00213323">
        <w:t xml:space="preserve">   2.0000ns       0.4489V             0.8349V             0.4169V</w:t>
      </w:r>
    </w:p>
    <w:p w14:paraId="645C2AC5" w14:textId="77777777" w:rsidR="00F5423D" w:rsidRPr="00213323" w:rsidRDefault="00F5423D" w:rsidP="00906D4A">
      <w:pPr>
        <w:pStyle w:val="Exampletext"/>
      </w:pPr>
      <w:r w:rsidRPr="00213323">
        <w:t>| ...</w:t>
      </w:r>
    </w:p>
    <w:p w14:paraId="3EE1A9B9" w14:textId="77777777" w:rsidR="00F5423D" w:rsidRPr="00213323" w:rsidRDefault="00F5423D" w:rsidP="00906D4A">
      <w:pPr>
        <w:pStyle w:val="Exampletext"/>
      </w:pPr>
      <w:r w:rsidRPr="00213323">
        <w:t xml:space="preserve">  10.0000ns       0.3950V             0.4935V             0.3841V</w:t>
      </w:r>
    </w:p>
    <w:p w14:paraId="7238F618" w14:textId="77777777" w:rsidR="00F5423D" w:rsidRPr="00213323" w:rsidRDefault="00F5423D" w:rsidP="006F2A7E">
      <w:pPr>
        <w:spacing w:after="80"/>
      </w:pPr>
    </w:p>
    <w:p w14:paraId="0E45F966" w14:textId="77777777" w:rsidR="00F5423D" w:rsidRPr="00213323" w:rsidRDefault="00F5423D" w:rsidP="006F2A7E">
      <w:pPr>
        <w:spacing w:after="80"/>
      </w:pPr>
    </w:p>
    <w:p w14:paraId="2D7D6924" w14:textId="77777777" w:rsidR="00352E81" w:rsidRPr="00213323" w:rsidRDefault="00352E81" w:rsidP="006F2A7E">
      <w:pPr>
        <w:spacing w:after="80"/>
      </w:pPr>
    </w:p>
    <w:p w14:paraId="3F374E90" w14:textId="77777777" w:rsidR="00352E81" w:rsidRPr="00213323" w:rsidRDefault="00352E81" w:rsidP="006F2A7E">
      <w:pPr>
        <w:spacing w:after="80"/>
      </w:pPr>
    </w:p>
    <w:p w14:paraId="47CDC4E7" w14:textId="77777777" w:rsidR="00352E81" w:rsidRPr="00213323" w:rsidRDefault="00352E81" w:rsidP="006F2A7E">
      <w:pPr>
        <w:spacing w:after="80"/>
      </w:pPr>
    </w:p>
    <w:p w14:paraId="3C079C8C"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0B0D7D68" w14:textId="77777777" w:rsidR="00F5423D" w:rsidRPr="00213323" w:rsidRDefault="008A57D9">
      <w:pPr>
        <w:pStyle w:val="KeywordDescriptions"/>
      </w:pPr>
      <w:r w:rsidRPr="00213323">
        <w:rPr>
          <w:i/>
        </w:rPr>
        <w:t>Required:</w:t>
      </w:r>
      <w:r w:rsidR="00F5423D" w:rsidRPr="00213323">
        <w:tab/>
        <w:t>No</w:t>
      </w:r>
    </w:p>
    <w:p w14:paraId="1F90AA64"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0BE58D3B"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067CE2E"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95D619A"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7E760ED6"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12241152" w14:textId="77777777" w:rsidR="00E4297E" w:rsidRPr="00213323" w:rsidRDefault="00E4297E">
      <w:pPr>
        <w:pStyle w:val="KeywordDescriptions"/>
      </w:pPr>
    </w:p>
    <w:p w14:paraId="0CB927B8" w14:textId="77777777" w:rsidR="00F5423D" w:rsidRPr="00213323" w:rsidRDefault="00E4297E">
      <w:pPr>
        <w:pStyle w:val="KeywordDescriptions"/>
        <w:jc w:val="center"/>
      </w:pPr>
      <w:r w:rsidRPr="00213323">
        <w:object w:dxaOrig="7155" w:dyaOrig="3961" w14:anchorId="78492DB9">
          <v:shape id="_x0000_i1054" type="#_x0000_t75" style="width:5in;height:201.75pt" o:ole="">
            <v:imagedata r:id="rId72" o:title=""/>
          </v:shape>
          <o:OLEObject Type="Embed" ProgID="Visio.Drawing.11" ShapeID="_x0000_i1054" DrawAspect="Content" ObjectID="_1601458976" r:id="rId73"/>
        </w:object>
      </w:r>
    </w:p>
    <w:p w14:paraId="363588C6" w14:textId="77777777" w:rsidR="0007545A" w:rsidRPr="00213323" w:rsidRDefault="00F5423D" w:rsidP="006F2A7E">
      <w:pPr>
        <w:pStyle w:val="Figurecaption"/>
        <w:spacing w:before="0" w:after="80"/>
      </w:pPr>
      <w:r w:rsidRPr="00213323">
        <w:t xml:space="preserve"> </w:t>
      </w:r>
      <w:bookmarkStart w:id="6281" w:name="_Ref315185890"/>
      <w:r w:rsidRPr="00213323">
        <w:t>- [Test Load] Elements and Placement</w:t>
      </w:r>
      <w:bookmarkEnd w:id="6281"/>
    </w:p>
    <w:p w14:paraId="3ECCDFFB" w14:textId="77777777" w:rsidR="00E4297E" w:rsidRPr="00213323" w:rsidRDefault="00E4297E" w:rsidP="00685FB6">
      <w:pPr>
        <w:pStyle w:val="KeywordDescriptions"/>
      </w:pPr>
    </w:p>
    <w:p w14:paraId="54B98809"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6CA491AA"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0075232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28D1E3A3"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1716A99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B753F90"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C146BDD" w14:textId="77777777" w:rsidR="00F5423D" w:rsidRPr="00213323" w:rsidRDefault="00B95248">
      <w:pPr>
        <w:pStyle w:val="KeywordDescriptions"/>
      </w:pPr>
      <w:r w:rsidRPr="00213323">
        <w:rPr>
          <w:i/>
        </w:rPr>
        <w:t>Example:</w:t>
      </w:r>
    </w:p>
    <w:p w14:paraId="767AD8B2" w14:textId="77777777" w:rsidR="00F5423D" w:rsidRPr="00213323" w:rsidRDefault="00F5423D" w:rsidP="00906D4A">
      <w:pPr>
        <w:pStyle w:val="Exampletext"/>
      </w:pPr>
      <w:r w:rsidRPr="00213323">
        <w:t>[Test Load] Load1</w:t>
      </w:r>
    </w:p>
    <w:p w14:paraId="61D81594" w14:textId="77777777" w:rsidR="00F5423D" w:rsidRPr="00213323" w:rsidRDefault="00F5423D" w:rsidP="00906D4A">
      <w:pPr>
        <w:pStyle w:val="Exampletext"/>
      </w:pPr>
      <w:r w:rsidRPr="00213323">
        <w:t>Test_load_type Single_ended</w:t>
      </w:r>
    </w:p>
    <w:p w14:paraId="39C0C4C7" w14:textId="77777777" w:rsidR="00F5423D" w:rsidRPr="00213323" w:rsidRDefault="00F5423D" w:rsidP="00906D4A">
      <w:pPr>
        <w:pStyle w:val="Exampletext"/>
      </w:pPr>
      <w:r w:rsidRPr="00213323">
        <w:t>C1_near     = 1p</w:t>
      </w:r>
    </w:p>
    <w:p w14:paraId="3349E35B" w14:textId="77777777" w:rsidR="00F5423D" w:rsidRPr="00213323" w:rsidRDefault="00F5423D" w:rsidP="00906D4A">
      <w:pPr>
        <w:pStyle w:val="Exampletext"/>
      </w:pPr>
      <w:r w:rsidRPr="00213323">
        <w:t>Rs_near     = 10</w:t>
      </w:r>
    </w:p>
    <w:p w14:paraId="34A3E477" w14:textId="77777777" w:rsidR="00F5423D" w:rsidRPr="00213323" w:rsidRDefault="00F5423D" w:rsidP="00906D4A">
      <w:pPr>
        <w:pStyle w:val="Exampletext"/>
      </w:pPr>
      <w:r w:rsidRPr="00213323">
        <w:t>Ls_near     = 1n</w:t>
      </w:r>
    </w:p>
    <w:p w14:paraId="0E806ADF" w14:textId="77777777" w:rsidR="00F5423D" w:rsidRPr="00213323" w:rsidRDefault="00F5423D" w:rsidP="00906D4A">
      <w:pPr>
        <w:pStyle w:val="Exampletext"/>
      </w:pPr>
      <w:r w:rsidRPr="00213323">
        <w:t>C2_near     = 1p</w:t>
      </w:r>
    </w:p>
    <w:p w14:paraId="6F90A4FB" w14:textId="77777777" w:rsidR="00F5423D" w:rsidRPr="00213323" w:rsidRDefault="00F5423D" w:rsidP="00906D4A">
      <w:pPr>
        <w:pStyle w:val="Exampletext"/>
      </w:pPr>
      <w:r w:rsidRPr="00213323">
        <w:t>Rp1_near    = 100</w:t>
      </w:r>
    </w:p>
    <w:p w14:paraId="1B162553" w14:textId="77777777" w:rsidR="00F5423D" w:rsidRPr="00213323" w:rsidRDefault="00F5423D" w:rsidP="00906D4A">
      <w:pPr>
        <w:pStyle w:val="Exampletext"/>
      </w:pPr>
      <w:r w:rsidRPr="00213323">
        <w:t>Rp2_near    = 100</w:t>
      </w:r>
    </w:p>
    <w:p w14:paraId="3BA2A99C" w14:textId="77777777" w:rsidR="00F5423D" w:rsidRPr="00213323" w:rsidRDefault="00F5423D" w:rsidP="00906D4A">
      <w:pPr>
        <w:pStyle w:val="Exampletext"/>
      </w:pPr>
      <w:r w:rsidRPr="00213323">
        <w:t>Td          = 1ns</w:t>
      </w:r>
    </w:p>
    <w:p w14:paraId="6A5191F2" w14:textId="77777777" w:rsidR="00F5423D" w:rsidRPr="00213323" w:rsidRDefault="00F5423D" w:rsidP="00906D4A">
      <w:pPr>
        <w:pStyle w:val="Exampletext"/>
      </w:pPr>
      <w:r w:rsidRPr="00213323">
        <w:t>Zo          = 50</w:t>
      </w:r>
    </w:p>
    <w:p w14:paraId="5658EDAB" w14:textId="77777777" w:rsidR="00F5423D" w:rsidRPr="00213323" w:rsidRDefault="00F5423D" w:rsidP="00906D4A">
      <w:pPr>
        <w:pStyle w:val="Exampletext"/>
      </w:pPr>
      <w:r w:rsidRPr="00213323">
        <w:t>Rp1_far     = 100</w:t>
      </w:r>
    </w:p>
    <w:p w14:paraId="2CA2A385" w14:textId="77777777" w:rsidR="00F5423D" w:rsidRPr="00213323" w:rsidRDefault="00F5423D" w:rsidP="00906D4A">
      <w:pPr>
        <w:pStyle w:val="Exampletext"/>
      </w:pPr>
      <w:r w:rsidRPr="00213323">
        <w:t>Rp2_far     = 100</w:t>
      </w:r>
    </w:p>
    <w:p w14:paraId="7667FC74" w14:textId="77777777" w:rsidR="00F5423D" w:rsidRPr="00213323" w:rsidRDefault="00F5423D" w:rsidP="00906D4A">
      <w:pPr>
        <w:pStyle w:val="Exampletext"/>
      </w:pPr>
      <w:r w:rsidRPr="00213323">
        <w:t>C2_far      = 1p</w:t>
      </w:r>
    </w:p>
    <w:p w14:paraId="0E4CF7DD" w14:textId="77777777" w:rsidR="00F5423D" w:rsidRPr="00213323" w:rsidRDefault="00F5423D" w:rsidP="00906D4A">
      <w:pPr>
        <w:pStyle w:val="Exampletext"/>
      </w:pPr>
      <w:r w:rsidRPr="00213323">
        <w:t>Ls_far      = 1n</w:t>
      </w:r>
    </w:p>
    <w:p w14:paraId="39CD875E" w14:textId="77777777" w:rsidR="00F5423D" w:rsidRPr="00213323" w:rsidRDefault="00F5423D" w:rsidP="00906D4A">
      <w:pPr>
        <w:pStyle w:val="Exampletext"/>
      </w:pPr>
      <w:r w:rsidRPr="00213323">
        <w:t>Rs_far      = 10</w:t>
      </w:r>
    </w:p>
    <w:p w14:paraId="1CCEEFD3" w14:textId="77777777" w:rsidR="00F5423D" w:rsidRPr="00213323" w:rsidRDefault="00F5423D" w:rsidP="00906D4A">
      <w:pPr>
        <w:pStyle w:val="Exampletext"/>
      </w:pPr>
      <w:r w:rsidRPr="00213323">
        <w:t>C1_far      = 1p</w:t>
      </w:r>
    </w:p>
    <w:p w14:paraId="49D340DA" w14:textId="77777777" w:rsidR="00F5423D" w:rsidRPr="00213323" w:rsidRDefault="00F5423D" w:rsidP="00906D4A">
      <w:pPr>
        <w:pStyle w:val="Exampletext"/>
      </w:pPr>
      <w:r w:rsidRPr="00213323">
        <w:t>R_diff_far  = 100</w:t>
      </w:r>
    </w:p>
    <w:p w14:paraId="486BC4CF" w14:textId="77777777" w:rsidR="00F5423D" w:rsidRPr="00213323" w:rsidRDefault="00F5423D" w:rsidP="00906D4A">
      <w:pPr>
        <w:pStyle w:val="Exampletext"/>
      </w:pPr>
      <w:r w:rsidRPr="00213323">
        <w:t>Receiver_model Input1</w:t>
      </w:r>
    </w:p>
    <w:p w14:paraId="696A1C54" w14:textId="77777777" w:rsidR="00F5423D" w:rsidRPr="00213323" w:rsidRDefault="00F5423D" w:rsidP="00906D4A">
      <w:pPr>
        <w:pStyle w:val="Exampletext"/>
      </w:pPr>
      <w:r w:rsidRPr="00213323">
        <w:t>| variable      typ             min             max</w:t>
      </w:r>
    </w:p>
    <w:p w14:paraId="26CDA845" w14:textId="77777777" w:rsidR="00F5423D" w:rsidRPr="00213323" w:rsidRDefault="00F5423D" w:rsidP="00906D4A">
      <w:pPr>
        <w:pStyle w:val="Exampletext"/>
      </w:pPr>
      <w:r w:rsidRPr="00213323">
        <w:t>|</w:t>
      </w:r>
    </w:p>
    <w:p w14:paraId="3ABD2C2B" w14:textId="77777777" w:rsidR="00F5423D" w:rsidRPr="00213323" w:rsidRDefault="00F5423D" w:rsidP="00906D4A">
      <w:pPr>
        <w:pStyle w:val="Exampletext"/>
      </w:pPr>
      <w:r w:rsidRPr="00213323">
        <w:t>V_term1          1.5             1.4             1.6</w:t>
      </w:r>
    </w:p>
    <w:p w14:paraId="065443F1" w14:textId="77777777" w:rsidR="00F5423D" w:rsidRPr="00213323" w:rsidRDefault="00F5423D" w:rsidP="00906D4A">
      <w:pPr>
        <w:pStyle w:val="Exampletext"/>
      </w:pPr>
      <w:r w:rsidRPr="00213323">
        <w:t>V_term2          0.0             0.0             0.0</w:t>
      </w:r>
    </w:p>
    <w:p w14:paraId="69BF319D" w14:textId="77777777" w:rsidR="00F5423D" w:rsidRPr="00213323" w:rsidRDefault="00F5423D" w:rsidP="00906D4A">
      <w:pPr>
        <w:pStyle w:val="Exampletext"/>
      </w:pPr>
      <w:r w:rsidRPr="00213323">
        <w:t>|</w:t>
      </w:r>
    </w:p>
    <w:p w14:paraId="66DF55A9" w14:textId="77777777" w:rsidR="00F5423D" w:rsidRPr="00213323" w:rsidRDefault="00F5423D" w:rsidP="00906D4A">
      <w:pPr>
        <w:pStyle w:val="Exampletext"/>
      </w:pPr>
      <w:r w:rsidRPr="00213323">
        <w:t>| Example of a transmission line and receiver test load</w:t>
      </w:r>
    </w:p>
    <w:p w14:paraId="20E61761" w14:textId="77777777" w:rsidR="00F5423D" w:rsidRPr="00213323" w:rsidRDefault="00F5423D" w:rsidP="00906D4A">
      <w:pPr>
        <w:pStyle w:val="Exampletext"/>
      </w:pPr>
      <w:r w:rsidRPr="00213323">
        <w:t>|</w:t>
      </w:r>
    </w:p>
    <w:p w14:paraId="361B95B1" w14:textId="77777777" w:rsidR="00F5423D" w:rsidRPr="00213323" w:rsidRDefault="00F5423D" w:rsidP="00906D4A">
      <w:pPr>
        <w:pStyle w:val="Exampletext"/>
      </w:pPr>
      <w:r w:rsidRPr="00213323">
        <w:t>[Test Load] Tline_rcv</w:t>
      </w:r>
    </w:p>
    <w:p w14:paraId="5B4A7CA5" w14:textId="77777777" w:rsidR="00F5423D" w:rsidRPr="00213323" w:rsidRDefault="00F5423D" w:rsidP="00906D4A">
      <w:pPr>
        <w:pStyle w:val="Exampletext"/>
      </w:pPr>
      <w:r w:rsidRPr="00213323">
        <w:t>Td          = 1n</w:t>
      </w:r>
    </w:p>
    <w:p w14:paraId="539C9B82" w14:textId="77777777" w:rsidR="00F5423D" w:rsidRPr="00213323" w:rsidRDefault="00F5423D" w:rsidP="00906D4A">
      <w:pPr>
        <w:pStyle w:val="Exampletext"/>
      </w:pPr>
      <w:r w:rsidRPr="00213323">
        <w:t>Zo          = 50</w:t>
      </w:r>
    </w:p>
    <w:p w14:paraId="3A06B4B3" w14:textId="77777777" w:rsidR="00F5423D" w:rsidRPr="00213323" w:rsidRDefault="00F5423D" w:rsidP="00906D4A">
      <w:pPr>
        <w:pStyle w:val="Exampletext"/>
      </w:pPr>
      <w:r w:rsidRPr="00213323">
        <w:t>Receiver_model Input1</w:t>
      </w:r>
    </w:p>
    <w:p w14:paraId="2E4F1524" w14:textId="77777777" w:rsidR="00F5423D" w:rsidRPr="00213323" w:rsidRDefault="00F5423D" w:rsidP="00906D4A">
      <w:pPr>
        <w:pStyle w:val="PlainText"/>
      </w:pPr>
    </w:p>
    <w:p w14:paraId="2AEABEF3" w14:textId="77777777" w:rsidR="005C6D45" w:rsidRPr="00213323" w:rsidRDefault="00605D1A">
      <w:pPr>
        <w:pStyle w:val="Heading1"/>
      </w:pPr>
      <w:bookmarkStart w:id="6282" w:name="_Ref300060594"/>
      <w:bookmarkStart w:id="6283" w:name="_Toc527716365"/>
      <w:r w:rsidRPr="00213323">
        <w:lastRenderedPageBreak/>
        <w:t>Package Modeling</w:t>
      </w:r>
      <w:bookmarkEnd w:id="6282"/>
      <w:bookmarkEnd w:id="6283"/>
    </w:p>
    <w:p w14:paraId="0AAC44F3" w14:textId="6AACD03A" w:rsidR="004674E7" w:rsidRPr="00F36374" w:rsidRDefault="004674E7" w:rsidP="00527CBD">
      <w:pPr>
        <w:pStyle w:val="Heading2"/>
        <w:rPr>
          <w:ins w:id="6284" w:author="Author"/>
        </w:rPr>
        <w:pPrChange w:id="6285" w:author="Author">
          <w:pPr>
            <w:pStyle w:val="PlainText"/>
            <w:spacing w:after="80"/>
          </w:pPr>
        </w:pPrChange>
      </w:pPr>
      <w:ins w:id="6286" w:author="Author">
        <w:del w:id="6287" w:author="Author">
          <w:r w:rsidDel="00527CBD">
            <w:delText>7.1</w:delText>
          </w:r>
          <w:r w:rsidRPr="00F36374" w:rsidDel="00527CBD">
            <w:delText xml:space="preserve"> </w:delText>
          </w:r>
          <w:r w:rsidDel="00527CBD">
            <w:delText>INTRODUCTION</w:delText>
          </w:r>
        </w:del>
        <w:bookmarkStart w:id="6288" w:name="_Toc527716366"/>
        <w:r w:rsidR="00527CBD">
          <w:t>Introduction</w:t>
        </w:r>
        <w:bookmarkEnd w:id="6288"/>
      </w:ins>
    </w:p>
    <w:p w14:paraId="0DDDDB7F" w14:textId="77777777" w:rsidR="004674E7" w:rsidRPr="00D50C16" w:rsidRDefault="004674E7" w:rsidP="004674E7">
      <w:pPr>
        <w:pStyle w:val="KeywordDescriptions"/>
        <w:rPr>
          <w:ins w:id="6289" w:author="Author"/>
        </w:rPr>
      </w:pPr>
      <w:ins w:id="6290" w:author="Author">
        <w:r>
          <w:t xml:space="preserve">Several </w:t>
        </w:r>
        <w:r w:rsidRPr="00D50C16">
          <w:t>package modeling formats are available in IBIS.  These include</w:t>
        </w:r>
        <w:r>
          <w:t>:</w:t>
        </w:r>
      </w:ins>
    </w:p>
    <w:p w14:paraId="133A59FA" w14:textId="77777777" w:rsidR="004674E7" w:rsidRPr="00F36374" w:rsidRDefault="004674E7" w:rsidP="004674E7">
      <w:pPr>
        <w:pStyle w:val="ListParagraph"/>
        <w:numPr>
          <w:ilvl w:val="0"/>
          <w:numId w:val="61"/>
        </w:numPr>
        <w:autoSpaceDE w:val="0"/>
        <w:autoSpaceDN w:val="0"/>
        <w:adjustRightInd w:val="0"/>
        <w:rPr>
          <w:ins w:id="6291" w:author="Author"/>
          <w:lang w:eastAsia="en-US"/>
        </w:rPr>
      </w:pPr>
      <w:ins w:id="6292" w:author="Author">
        <w:r w:rsidRPr="00F36374">
          <w:rPr>
            <w:lang w:eastAsia="en-US"/>
          </w:rPr>
          <w:t>Lumped [Component]-level models for the entire [Component], using the [Package] keyword</w:t>
        </w:r>
        <w:r>
          <w:rPr>
            <w:lang w:eastAsia="en-US"/>
          </w:rPr>
          <w:t>.</w:t>
        </w:r>
      </w:ins>
    </w:p>
    <w:p w14:paraId="409A8032" w14:textId="77777777" w:rsidR="004674E7" w:rsidRPr="00F36374" w:rsidRDefault="004674E7" w:rsidP="004674E7">
      <w:pPr>
        <w:pStyle w:val="ListParagraph"/>
        <w:numPr>
          <w:ilvl w:val="0"/>
          <w:numId w:val="61"/>
        </w:numPr>
        <w:autoSpaceDE w:val="0"/>
        <w:autoSpaceDN w:val="0"/>
        <w:adjustRightInd w:val="0"/>
        <w:rPr>
          <w:ins w:id="6293" w:author="Author"/>
          <w:lang w:eastAsia="en-US"/>
        </w:rPr>
      </w:pPr>
      <w:ins w:id="6294" w:author="Author">
        <w:r w:rsidRPr="00F36374">
          <w:rPr>
            <w:lang w:eastAsia="en-US"/>
          </w:rPr>
          <w:t>Lumped [Component]-level modeling per-pin, using the [Pin] keyword</w:t>
        </w:r>
        <w:r>
          <w:rPr>
            <w:lang w:eastAsia="en-US"/>
          </w:rPr>
          <w:t>.</w:t>
        </w:r>
      </w:ins>
    </w:p>
    <w:p w14:paraId="0234D6BC" w14:textId="77777777" w:rsidR="004674E7" w:rsidRPr="00F36374" w:rsidRDefault="004674E7" w:rsidP="004674E7">
      <w:pPr>
        <w:pStyle w:val="ListParagraph"/>
        <w:numPr>
          <w:ilvl w:val="0"/>
          <w:numId w:val="61"/>
        </w:numPr>
        <w:autoSpaceDE w:val="0"/>
        <w:autoSpaceDN w:val="0"/>
        <w:adjustRightInd w:val="0"/>
        <w:rPr>
          <w:ins w:id="6295" w:author="Author"/>
          <w:lang w:eastAsia="en-US"/>
        </w:rPr>
      </w:pPr>
      <w:ins w:id="6296" w:author="Author">
        <w:r w:rsidRPr="00F36374">
          <w:rPr>
            <w:lang w:eastAsia="en-US"/>
          </w:rPr>
          <w:t>[Package Model] (including [Alternate Package Models] and [Define Package Model])</w:t>
        </w:r>
        <w:r>
          <w:rPr>
            <w:lang w:eastAsia="en-US"/>
          </w:rPr>
          <w:t>.</w:t>
        </w:r>
      </w:ins>
    </w:p>
    <w:p w14:paraId="401E923C" w14:textId="77777777" w:rsidR="004674E7" w:rsidRPr="00F36374" w:rsidRDefault="004674E7" w:rsidP="004674E7">
      <w:pPr>
        <w:pStyle w:val="ListParagraph"/>
        <w:numPr>
          <w:ilvl w:val="0"/>
          <w:numId w:val="61"/>
        </w:numPr>
        <w:autoSpaceDE w:val="0"/>
        <w:autoSpaceDN w:val="0"/>
        <w:adjustRightInd w:val="0"/>
        <w:rPr>
          <w:ins w:id="6297" w:author="Author"/>
          <w:lang w:eastAsia="en-US"/>
        </w:rPr>
      </w:pPr>
      <w:ins w:id="6298" w:author="Author">
        <w:r>
          <w:rPr>
            <w:lang w:eastAsia="en-US"/>
          </w:rPr>
          <w:t>[Interconnect Model Group]</w:t>
        </w:r>
        <w:r w:rsidRPr="00F36374">
          <w:rPr>
            <w:lang w:eastAsia="en-US"/>
          </w:rPr>
          <w:t xml:space="preserve"> </w:t>
        </w:r>
        <w:r>
          <w:rPr>
            <w:lang w:eastAsia="en-US"/>
          </w:rPr>
          <w:t>and the keywords associated with it.</w:t>
        </w:r>
      </w:ins>
    </w:p>
    <w:p w14:paraId="6FDCDA84" w14:textId="77777777" w:rsidR="004674E7" w:rsidRPr="00D50C16" w:rsidRDefault="004674E7" w:rsidP="004674E7">
      <w:pPr>
        <w:pStyle w:val="KeywordDescriptions"/>
        <w:rPr>
          <w:ins w:id="6299" w:author="Author"/>
        </w:rPr>
      </w:pPr>
    </w:p>
    <w:p w14:paraId="06B7FF2E" w14:textId="77777777" w:rsidR="004674E7" w:rsidRDefault="004674E7" w:rsidP="004674E7">
      <w:pPr>
        <w:pStyle w:val="KeywordDescriptions"/>
        <w:rPr>
          <w:ins w:id="6300" w:author="Author"/>
        </w:rPr>
      </w:pPr>
      <w:ins w:id="6301" w:author="Author">
        <w:r w:rsidRPr="00D50C16">
          <w:t xml:space="preserve">The lumped formats are described in the [Package] and [Pin] keyword definitions </w:t>
        </w:r>
        <w:r>
          <w:t xml:space="preserve">in </w:t>
        </w:r>
        <w:del w:id="6302"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6303" w:author="Author">
          <w:r w:rsidDel="00192F72">
            <w:delText>chapter</w:delText>
          </w:r>
        </w:del>
        <w:r w:rsidR="00192F72">
          <w:t>section</w:t>
        </w:r>
        <w:r>
          <w:t xml:space="preserve">, while keywords for use with [Interconnect Model Group] are described in </w:t>
        </w:r>
        <w:del w:id="6304" w:author="Author">
          <w:r w:rsidDel="00192F72">
            <w:delText>Chapter</w:delText>
          </w:r>
        </w:del>
        <w:r w:rsidR="00192F72">
          <w:t>Section</w:t>
        </w:r>
        <w:r>
          <w:t xml:space="preserve"> 12</w:t>
        </w:r>
        <w:r w:rsidRPr="00D50C16">
          <w:t>.</w:t>
        </w:r>
      </w:ins>
    </w:p>
    <w:p w14:paraId="5BC539B0" w14:textId="77777777" w:rsidR="004674E7" w:rsidRDefault="004674E7" w:rsidP="004674E7">
      <w:pPr>
        <w:pStyle w:val="KeywordDescriptions"/>
        <w:rPr>
          <w:ins w:id="6305" w:author="Author"/>
        </w:rPr>
      </w:pPr>
    </w:p>
    <w:p w14:paraId="3842F4B2" w14:textId="77777777" w:rsidR="004674E7" w:rsidRDefault="004674E7" w:rsidP="004674E7">
      <w:pPr>
        <w:pStyle w:val="KeywordDescriptions"/>
        <w:rPr>
          <w:ins w:id="6306" w:author="Author"/>
        </w:rPr>
      </w:pPr>
    </w:p>
    <w:p w14:paraId="7BB22FBF" w14:textId="5169C640" w:rsidR="004674E7" w:rsidRPr="00F36374" w:rsidRDefault="004674E7" w:rsidP="00527CBD">
      <w:pPr>
        <w:pStyle w:val="Heading2"/>
        <w:rPr>
          <w:ins w:id="6307" w:author="Author"/>
        </w:rPr>
        <w:pPrChange w:id="6308" w:author="Author">
          <w:pPr>
            <w:pStyle w:val="PlainText"/>
            <w:spacing w:after="80"/>
          </w:pPr>
        </w:pPrChange>
      </w:pPr>
      <w:ins w:id="6309" w:author="Author">
        <w:del w:id="6310" w:author="Author">
          <w:r w:rsidDel="00527CBD">
            <w:delText>7.2</w:delText>
          </w:r>
          <w:r w:rsidRPr="00F36374" w:rsidDel="00527CBD">
            <w:delText xml:space="preserve"> RULES OF PRECEDENCE</w:delText>
          </w:r>
        </w:del>
        <w:bookmarkStart w:id="6311" w:name="_Toc527716367"/>
        <w:r w:rsidR="00527CBD">
          <w:t>Rules of Precedence</w:t>
        </w:r>
        <w:bookmarkEnd w:id="6311"/>
      </w:ins>
    </w:p>
    <w:p w14:paraId="7DDE9F7B" w14:textId="77777777" w:rsidR="004674E7" w:rsidRPr="00D3479B" w:rsidRDefault="004674E7" w:rsidP="004674E7">
      <w:pPr>
        <w:pStyle w:val="PlainText"/>
        <w:spacing w:after="80"/>
        <w:rPr>
          <w:ins w:id="6312" w:author="Author"/>
          <w:rFonts w:ascii="Times New Roman" w:hAnsi="Times New Roman" w:cs="Times New Roman"/>
          <w:sz w:val="24"/>
          <w:szCs w:val="24"/>
        </w:rPr>
      </w:pPr>
      <w:ins w:id="6313"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0991D81" w14:textId="77777777" w:rsidR="004674E7" w:rsidRPr="00D3479B" w:rsidRDefault="004674E7" w:rsidP="004674E7">
      <w:pPr>
        <w:pStyle w:val="ListParagraph"/>
        <w:numPr>
          <w:ilvl w:val="0"/>
          <w:numId w:val="62"/>
        </w:numPr>
        <w:autoSpaceDE w:val="0"/>
        <w:autoSpaceDN w:val="0"/>
        <w:adjustRightInd w:val="0"/>
        <w:rPr>
          <w:ins w:id="6314" w:author="Author"/>
          <w:lang w:eastAsia="en-US"/>
        </w:rPr>
      </w:pPr>
      <w:ins w:id="6315" w:author="Author">
        <w:r w:rsidRPr="00D3479B">
          <w:rPr>
            <w:lang w:eastAsia="en-US"/>
          </w:rPr>
          <w:t xml:space="preserve">[Component]/[Package] </w:t>
        </w:r>
      </w:ins>
    </w:p>
    <w:p w14:paraId="6D0DC663" w14:textId="77777777" w:rsidR="004674E7" w:rsidRPr="00D3479B" w:rsidRDefault="004674E7" w:rsidP="004674E7">
      <w:pPr>
        <w:pStyle w:val="ListParagraph"/>
        <w:numPr>
          <w:ilvl w:val="0"/>
          <w:numId w:val="62"/>
        </w:numPr>
        <w:autoSpaceDE w:val="0"/>
        <w:autoSpaceDN w:val="0"/>
        <w:adjustRightInd w:val="0"/>
        <w:rPr>
          <w:ins w:id="6316" w:author="Author"/>
          <w:lang w:eastAsia="en-US"/>
        </w:rPr>
      </w:pPr>
      <w:ins w:id="6317" w:author="Author">
        <w:r w:rsidRPr="00D3479B">
          <w:rPr>
            <w:lang w:eastAsia="en-US"/>
          </w:rPr>
          <w:t xml:space="preserve">[Component]/[Pin] </w:t>
        </w:r>
      </w:ins>
    </w:p>
    <w:p w14:paraId="4480ACB7" w14:textId="77777777" w:rsidR="004674E7" w:rsidRPr="00D3479B" w:rsidRDefault="004674E7" w:rsidP="004674E7">
      <w:pPr>
        <w:pStyle w:val="ListParagraph"/>
        <w:numPr>
          <w:ilvl w:val="0"/>
          <w:numId w:val="62"/>
        </w:numPr>
        <w:autoSpaceDE w:val="0"/>
        <w:autoSpaceDN w:val="0"/>
        <w:adjustRightInd w:val="0"/>
        <w:rPr>
          <w:ins w:id="6318" w:author="Author"/>
          <w:lang w:eastAsia="en-US"/>
        </w:rPr>
      </w:pPr>
      <w:ins w:id="6319" w:author="Author">
        <w:r w:rsidRPr="00D3479B">
          <w:rPr>
            <w:lang w:eastAsia="en-US"/>
          </w:rPr>
          <w:t>[Package Model] (including [Alternate Package Models] and [Define Package Model])</w:t>
        </w:r>
      </w:ins>
    </w:p>
    <w:p w14:paraId="176EBFED" w14:textId="77777777" w:rsidR="004674E7" w:rsidRPr="00D3479B" w:rsidRDefault="004674E7" w:rsidP="004674E7">
      <w:pPr>
        <w:pStyle w:val="ListParagraph"/>
        <w:numPr>
          <w:ilvl w:val="0"/>
          <w:numId w:val="62"/>
        </w:numPr>
        <w:autoSpaceDE w:val="0"/>
        <w:autoSpaceDN w:val="0"/>
        <w:adjustRightInd w:val="0"/>
        <w:rPr>
          <w:ins w:id="6320" w:author="Author"/>
          <w:lang w:eastAsia="en-US"/>
        </w:rPr>
      </w:pPr>
      <w:ins w:id="6321" w:author="Author">
        <w:r w:rsidRPr="00D3479B">
          <w:rPr>
            <w:lang w:eastAsia="en-US"/>
          </w:rPr>
          <w:t>[</w:t>
        </w:r>
        <w:r>
          <w:rPr>
            <w:lang w:eastAsia="en-US"/>
          </w:rPr>
          <w:t>Interconnect Model Group</w:t>
        </w:r>
        <w:r w:rsidRPr="00D3479B">
          <w:rPr>
            <w:lang w:eastAsia="en-US"/>
          </w:rPr>
          <w:t xml:space="preserve">] </w:t>
        </w:r>
      </w:ins>
    </w:p>
    <w:p w14:paraId="0EC5999A" w14:textId="77777777" w:rsidR="004674E7" w:rsidRDefault="004674E7" w:rsidP="004674E7">
      <w:pPr>
        <w:pStyle w:val="PlainText"/>
        <w:spacing w:after="80"/>
        <w:rPr>
          <w:ins w:id="6322" w:author="Author"/>
          <w:rFonts w:ascii="Times New Roman" w:hAnsi="Times New Roman" w:cs="Times New Roman"/>
        </w:rPr>
      </w:pPr>
    </w:p>
    <w:p w14:paraId="4DA26CC1" w14:textId="77777777" w:rsidR="004674E7" w:rsidRPr="00AD7A1F" w:rsidRDefault="004674E7" w:rsidP="004674E7">
      <w:pPr>
        <w:pStyle w:val="PlainText"/>
        <w:spacing w:after="80"/>
        <w:rPr>
          <w:ins w:id="6323" w:author="Author"/>
          <w:rFonts w:ascii="Times New Roman" w:hAnsi="Times New Roman" w:cs="Times New Roman"/>
        </w:rPr>
      </w:pPr>
      <w:ins w:id="6324"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B3310B6" w14:textId="77777777" w:rsidR="004674E7" w:rsidRDefault="004674E7" w:rsidP="004674E7">
      <w:pPr>
        <w:pStyle w:val="KeywordDescriptions"/>
        <w:rPr>
          <w:ins w:id="6325" w:author="Author"/>
        </w:rPr>
      </w:pPr>
    </w:p>
    <w:p w14:paraId="211505D6" w14:textId="77777777" w:rsidR="004674E7" w:rsidRPr="00D50C16" w:rsidRDefault="004674E7" w:rsidP="004674E7">
      <w:pPr>
        <w:pStyle w:val="KeywordDescriptions"/>
        <w:rPr>
          <w:ins w:id="6326" w:author="Author"/>
        </w:rPr>
      </w:pPr>
    </w:p>
    <w:p w14:paraId="3E8DB5FD" w14:textId="342CE6BD" w:rsidR="004674E7" w:rsidRPr="00F36374" w:rsidRDefault="004674E7" w:rsidP="00527CBD">
      <w:pPr>
        <w:pStyle w:val="Heading2"/>
        <w:rPr>
          <w:ins w:id="6327" w:author="Author"/>
        </w:rPr>
        <w:pPrChange w:id="6328" w:author="Author">
          <w:pPr>
            <w:pStyle w:val="PlainText"/>
            <w:spacing w:after="80"/>
          </w:pPr>
        </w:pPrChange>
      </w:pPr>
      <w:ins w:id="6329" w:author="Author">
        <w:del w:id="6330" w:author="Author">
          <w:r w:rsidDel="00527CBD">
            <w:delText>7.3</w:delText>
          </w:r>
          <w:r w:rsidRPr="00F36374" w:rsidDel="00527CBD">
            <w:delText xml:space="preserve"> </w:delText>
          </w:r>
          <w:r w:rsidDel="00527CBD">
            <w:delText>KEYWORDS FOR USE WITH</w:delText>
          </w:r>
        </w:del>
        <w:bookmarkStart w:id="6331" w:name="_Toc527716368"/>
        <w:r w:rsidR="00527CBD">
          <w:t>Keywords for Use With</w:t>
        </w:r>
        <w:r>
          <w:t xml:space="preserve"> [P</w:t>
        </w:r>
        <w:del w:id="6332" w:author="Author">
          <w:r w:rsidDel="00527CBD">
            <w:delText>ACKAGE</w:delText>
          </w:r>
        </w:del>
        <w:r w:rsidR="00527CBD">
          <w:t>ackage</w:t>
        </w:r>
        <w:r>
          <w:t xml:space="preserve"> M</w:t>
        </w:r>
        <w:del w:id="6333" w:author="Author">
          <w:r w:rsidDel="00527CBD">
            <w:delText>ODEL</w:delText>
          </w:r>
        </w:del>
        <w:r w:rsidR="00527CBD">
          <w:t>odel</w:t>
        </w:r>
        <w:r>
          <w:t>]</w:t>
        </w:r>
        <w:bookmarkEnd w:id="6331"/>
      </w:ins>
    </w:p>
    <w:p w14:paraId="5D8B7D2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4B4E387C"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6334" w:author="Author">
        <w:r w:rsidRPr="00213323" w:rsidDel="00FC3C0F">
          <w:delText>package_file_nam</w:delText>
        </w:r>
      </w:del>
      <w:ins w:id="6335" w:author="Author">
        <w:r w:rsidR="00FC3C0F">
          <w:t>st</w:t>
        </w:r>
      </w:ins>
      <w:del w:id="6336" w:author="Author">
        <w:r w:rsidRPr="00213323" w:rsidDel="00FC3C0F">
          <w:delText>e</w:delText>
        </w:r>
      </w:del>
      <w:ins w:id="6337"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6338"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12D9C0AC" w14:textId="77777777" w:rsidR="00E4297E" w:rsidRPr="00213323" w:rsidRDefault="00E4297E" w:rsidP="006F2A7E">
      <w:pPr>
        <w:spacing w:after="80"/>
      </w:pPr>
    </w:p>
    <w:p w14:paraId="46C12EDF" w14:textId="77777777" w:rsidR="00046BDF" w:rsidRPr="00213323" w:rsidRDefault="00046BDF" w:rsidP="00BE55D6">
      <w:pPr>
        <w:pStyle w:val="TableCaption"/>
        <w:spacing w:after="80"/>
      </w:pPr>
      <w:bookmarkStart w:id="6339"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6339"/>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12DF2F79" w14:textId="77777777" w:rsidTr="00E6675E">
        <w:trPr>
          <w:cantSplit/>
          <w:tblHeader/>
        </w:trPr>
        <w:tc>
          <w:tcPr>
            <w:tcW w:w="4525" w:type="dxa"/>
            <w:tcBorders>
              <w:top w:val="single" w:sz="4" w:space="0" w:color="auto"/>
            </w:tcBorders>
          </w:tcPr>
          <w:p w14:paraId="7C2FF72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572A7534" w14:textId="77777777" w:rsidR="00DB4113" w:rsidRPr="00213323" w:rsidRDefault="00DB4113" w:rsidP="006F2A7E">
            <w:pPr>
              <w:spacing w:after="80"/>
              <w:jc w:val="center"/>
              <w:rPr>
                <w:b/>
              </w:rPr>
            </w:pPr>
            <w:r w:rsidRPr="00213323">
              <w:rPr>
                <w:b/>
              </w:rPr>
              <w:t>Notes</w:t>
            </w:r>
          </w:p>
        </w:tc>
      </w:tr>
      <w:tr w:rsidR="00DB4113" w:rsidRPr="00213323" w14:paraId="13E4CA9D" w14:textId="77777777" w:rsidTr="004A4568">
        <w:tc>
          <w:tcPr>
            <w:tcW w:w="4525" w:type="dxa"/>
          </w:tcPr>
          <w:p w14:paraId="172CF7CC" w14:textId="77777777" w:rsidR="00DB4113" w:rsidRPr="00213323" w:rsidRDefault="00DB4113" w:rsidP="006F2A7E">
            <w:pPr>
              <w:spacing w:after="80"/>
            </w:pPr>
            <w:r w:rsidRPr="00213323">
              <w:t>[Define Package Model]</w:t>
            </w:r>
          </w:p>
        </w:tc>
        <w:tc>
          <w:tcPr>
            <w:tcW w:w="5281" w:type="dxa"/>
          </w:tcPr>
          <w:p w14:paraId="332B017C" w14:textId="77777777" w:rsidR="00DB4113" w:rsidRPr="00213323" w:rsidRDefault="00DB4113" w:rsidP="006F2A7E">
            <w:pPr>
              <w:spacing w:after="80"/>
              <w:rPr>
                <w:rFonts w:cs="Arial"/>
                <w:b/>
              </w:rPr>
            </w:pPr>
            <w:r w:rsidRPr="00213323">
              <w:t>Required if the [Package Model] keyword is used</w:t>
            </w:r>
          </w:p>
        </w:tc>
      </w:tr>
      <w:tr w:rsidR="00DB4113" w:rsidRPr="00213323" w14:paraId="70F63B96" w14:textId="77777777" w:rsidTr="004A4568">
        <w:tc>
          <w:tcPr>
            <w:tcW w:w="4525" w:type="dxa"/>
          </w:tcPr>
          <w:p w14:paraId="4B3DB756" w14:textId="77777777" w:rsidR="00DB4113" w:rsidRPr="00213323" w:rsidRDefault="00DB4113" w:rsidP="006F2A7E">
            <w:pPr>
              <w:spacing w:after="80"/>
              <w:rPr>
                <w:rFonts w:cs="Arial"/>
                <w:b/>
              </w:rPr>
            </w:pPr>
            <w:r w:rsidRPr="00213323">
              <w:t>[Manufacturer]</w:t>
            </w:r>
          </w:p>
        </w:tc>
        <w:tc>
          <w:tcPr>
            <w:tcW w:w="5281" w:type="dxa"/>
          </w:tcPr>
          <w:p w14:paraId="19AF30F7" w14:textId="77777777" w:rsidR="00DB4113" w:rsidRPr="00213323" w:rsidRDefault="00DB4113" w:rsidP="006F2A7E">
            <w:pPr>
              <w:spacing w:after="80"/>
              <w:rPr>
                <w:rFonts w:cs="Arial"/>
                <w:b/>
              </w:rPr>
            </w:pPr>
            <w:r w:rsidRPr="00213323">
              <w:t>(note 1)</w:t>
            </w:r>
          </w:p>
        </w:tc>
      </w:tr>
      <w:tr w:rsidR="00DB4113" w:rsidRPr="00213323" w14:paraId="27675E88" w14:textId="77777777" w:rsidTr="004A4568">
        <w:tc>
          <w:tcPr>
            <w:tcW w:w="4525" w:type="dxa"/>
          </w:tcPr>
          <w:p w14:paraId="3158CAC0" w14:textId="77777777" w:rsidR="00DB4113" w:rsidRPr="00213323" w:rsidRDefault="00DB4113" w:rsidP="006F2A7E">
            <w:pPr>
              <w:spacing w:after="80"/>
              <w:rPr>
                <w:rFonts w:cs="Arial"/>
                <w:b/>
              </w:rPr>
            </w:pPr>
            <w:r w:rsidRPr="00213323">
              <w:t>[OEM]</w:t>
            </w:r>
          </w:p>
        </w:tc>
        <w:tc>
          <w:tcPr>
            <w:tcW w:w="5281" w:type="dxa"/>
          </w:tcPr>
          <w:p w14:paraId="3666F8E6" w14:textId="77777777" w:rsidR="00DB4113" w:rsidRPr="00213323" w:rsidRDefault="00DB4113" w:rsidP="006F2A7E">
            <w:pPr>
              <w:spacing w:after="80"/>
              <w:rPr>
                <w:rFonts w:cs="Arial"/>
                <w:b/>
              </w:rPr>
            </w:pPr>
            <w:r w:rsidRPr="00213323">
              <w:t>(note 1)</w:t>
            </w:r>
          </w:p>
        </w:tc>
      </w:tr>
      <w:tr w:rsidR="00DB4113" w:rsidRPr="00213323" w14:paraId="218EC52D" w14:textId="77777777" w:rsidTr="004A4568">
        <w:tc>
          <w:tcPr>
            <w:tcW w:w="4525" w:type="dxa"/>
          </w:tcPr>
          <w:p w14:paraId="43A24C1E" w14:textId="77777777" w:rsidR="00DB4113" w:rsidRPr="00213323" w:rsidRDefault="00DB4113" w:rsidP="006F2A7E">
            <w:pPr>
              <w:spacing w:after="80"/>
              <w:rPr>
                <w:rFonts w:cs="Arial"/>
                <w:b/>
              </w:rPr>
            </w:pPr>
            <w:r w:rsidRPr="00213323">
              <w:t>[Description]</w:t>
            </w:r>
          </w:p>
        </w:tc>
        <w:tc>
          <w:tcPr>
            <w:tcW w:w="5281" w:type="dxa"/>
          </w:tcPr>
          <w:p w14:paraId="444EE407" w14:textId="77777777" w:rsidR="00DB4113" w:rsidRPr="00213323" w:rsidRDefault="00DB4113" w:rsidP="006F2A7E">
            <w:pPr>
              <w:spacing w:after="80"/>
              <w:rPr>
                <w:rFonts w:cs="Arial"/>
                <w:b/>
              </w:rPr>
            </w:pPr>
            <w:r w:rsidRPr="00213323">
              <w:t>(note 1)</w:t>
            </w:r>
          </w:p>
        </w:tc>
      </w:tr>
      <w:tr w:rsidR="00DB4113" w:rsidRPr="00213323" w14:paraId="11468CCA" w14:textId="77777777" w:rsidTr="004A4568">
        <w:tc>
          <w:tcPr>
            <w:tcW w:w="4525" w:type="dxa"/>
          </w:tcPr>
          <w:p w14:paraId="7D2F00A6" w14:textId="77777777" w:rsidR="00DB4113" w:rsidRPr="00213323" w:rsidRDefault="00DB4113" w:rsidP="006F2A7E">
            <w:pPr>
              <w:spacing w:after="80"/>
              <w:rPr>
                <w:rFonts w:cs="Arial"/>
                <w:b/>
              </w:rPr>
            </w:pPr>
            <w:r w:rsidRPr="00213323">
              <w:t>[Number Of Sections]</w:t>
            </w:r>
          </w:p>
        </w:tc>
        <w:tc>
          <w:tcPr>
            <w:tcW w:w="5281" w:type="dxa"/>
          </w:tcPr>
          <w:p w14:paraId="0F38CE14" w14:textId="77777777" w:rsidR="00DB4113" w:rsidRPr="00213323" w:rsidRDefault="00DB4113" w:rsidP="006F2A7E">
            <w:pPr>
              <w:spacing w:after="80"/>
              <w:rPr>
                <w:rFonts w:cs="Arial"/>
                <w:b/>
              </w:rPr>
            </w:pPr>
            <w:r w:rsidRPr="00213323">
              <w:t>(note 2)</w:t>
            </w:r>
          </w:p>
        </w:tc>
      </w:tr>
      <w:tr w:rsidR="00DB4113" w:rsidRPr="00213323" w14:paraId="16154243" w14:textId="77777777" w:rsidTr="004A4568">
        <w:tc>
          <w:tcPr>
            <w:tcW w:w="4525" w:type="dxa"/>
          </w:tcPr>
          <w:p w14:paraId="5A93EBB6" w14:textId="77777777" w:rsidR="00DB4113" w:rsidRPr="00213323" w:rsidRDefault="00DB4113" w:rsidP="006F2A7E">
            <w:pPr>
              <w:spacing w:after="80"/>
              <w:rPr>
                <w:rFonts w:cs="Arial"/>
                <w:b/>
              </w:rPr>
            </w:pPr>
            <w:r w:rsidRPr="00213323">
              <w:t>[Number Of Pins]</w:t>
            </w:r>
          </w:p>
        </w:tc>
        <w:tc>
          <w:tcPr>
            <w:tcW w:w="5281" w:type="dxa"/>
          </w:tcPr>
          <w:p w14:paraId="77C68625" w14:textId="77777777" w:rsidR="00DB4113" w:rsidRPr="00213323" w:rsidRDefault="00DB4113" w:rsidP="006F2A7E">
            <w:pPr>
              <w:spacing w:after="80"/>
              <w:rPr>
                <w:rFonts w:cs="Arial"/>
                <w:b/>
              </w:rPr>
            </w:pPr>
            <w:r w:rsidRPr="00213323">
              <w:t>(note 1)</w:t>
            </w:r>
          </w:p>
        </w:tc>
      </w:tr>
      <w:tr w:rsidR="00DB4113" w:rsidRPr="00213323" w14:paraId="70741EEB" w14:textId="77777777" w:rsidTr="004A4568">
        <w:tc>
          <w:tcPr>
            <w:tcW w:w="4525" w:type="dxa"/>
          </w:tcPr>
          <w:p w14:paraId="489BD1E4" w14:textId="77777777" w:rsidR="00DB4113" w:rsidRPr="00213323" w:rsidRDefault="00DB4113" w:rsidP="006F2A7E">
            <w:pPr>
              <w:spacing w:after="80"/>
              <w:rPr>
                <w:rFonts w:cs="Arial"/>
                <w:b/>
              </w:rPr>
            </w:pPr>
            <w:r w:rsidRPr="00213323">
              <w:t>[Pin Numbers]</w:t>
            </w:r>
          </w:p>
        </w:tc>
        <w:tc>
          <w:tcPr>
            <w:tcW w:w="5281" w:type="dxa"/>
          </w:tcPr>
          <w:p w14:paraId="1CCFF198" w14:textId="77777777" w:rsidR="00DB4113" w:rsidRPr="00213323" w:rsidRDefault="00DB4113" w:rsidP="006F2A7E">
            <w:pPr>
              <w:spacing w:after="80"/>
              <w:rPr>
                <w:rFonts w:cs="Arial"/>
                <w:b/>
              </w:rPr>
            </w:pPr>
            <w:r w:rsidRPr="00213323">
              <w:t>(note 1)</w:t>
            </w:r>
          </w:p>
        </w:tc>
      </w:tr>
      <w:tr w:rsidR="00DB4113" w:rsidRPr="00213323" w14:paraId="5C9390EF" w14:textId="77777777" w:rsidTr="004A4568">
        <w:tc>
          <w:tcPr>
            <w:tcW w:w="4525" w:type="dxa"/>
          </w:tcPr>
          <w:p w14:paraId="31D3213F" w14:textId="77777777" w:rsidR="00DB4113" w:rsidRPr="00213323" w:rsidRDefault="00DB4113" w:rsidP="006F2A7E">
            <w:pPr>
              <w:spacing w:after="80"/>
              <w:rPr>
                <w:rFonts w:cs="Arial"/>
                <w:b/>
              </w:rPr>
            </w:pPr>
            <w:r w:rsidRPr="00213323">
              <w:t>[Model Data]</w:t>
            </w:r>
          </w:p>
        </w:tc>
        <w:tc>
          <w:tcPr>
            <w:tcW w:w="5281" w:type="dxa"/>
          </w:tcPr>
          <w:p w14:paraId="0BAF3BBE" w14:textId="77777777" w:rsidR="00DB4113" w:rsidRPr="00213323" w:rsidRDefault="00DB4113" w:rsidP="006F2A7E">
            <w:pPr>
              <w:spacing w:after="80"/>
              <w:rPr>
                <w:rFonts w:cs="Arial"/>
                <w:b/>
              </w:rPr>
            </w:pPr>
            <w:r w:rsidRPr="00213323">
              <w:t>(note 2)</w:t>
            </w:r>
          </w:p>
        </w:tc>
      </w:tr>
      <w:tr w:rsidR="006454C7" w:rsidRPr="00213323" w14:paraId="50031882" w14:textId="77777777" w:rsidTr="004A4568">
        <w:tc>
          <w:tcPr>
            <w:tcW w:w="4525" w:type="dxa"/>
          </w:tcPr>
          <w:p w14:paraId="242C0169" w14:textId="77777777" w:rsidR="006454C7" w:rsidRPr="00213323" w:rsidRDefault="006454C7" w:rsidP="006F2A7E">
            <w:pPr>
              <w:spacing w:after="80"/>
            </w:pPr>
            <w:r>
              <w:t>[Merged Pins]</w:t>
            </w:r>
          </w:p>
        </w:tc>
        <w:tc>
          <w:tcPr>
            <w:tcW w:w="5281" w:type="dxa"/>
          </w:tcPr>
          <w:p w14:paraId="473ED1CA" w14:textId="77777777" w:rsidR="006454C7" w:rsidRPr="00213323" w:rsidRDefault="006454C7" w:rsidP="00AA0DD2">
            <w:pPr>
              <w:spacing w:after="80"/>
            </w:pPr>
            <w:r>
              <w:t>Optional when [Model Data] is used</w:t>
            </w:r>
          </w:p>
        </w:tc>
      </w:tr>
      <w:tr w:rsidR="00DB4113" w:rsidRPr="00213323" w14:paraId="23A761F8" w14:textId="77777777" w:rsidTr="004A4568">
        <w:tc>
          <w:tcPr>
            <w:tcW w:w="4525" w:type="dxa"/>
          </w:tcPr>
          <w:p w14:paraId="21D0232C" w14:textId="77777777" w:rsidR="00DB4113" w:rsidRPr="00213323" w:rsidRDefault="00DB4113" w:rsidP="006F2A7E">
            <w:pPr>
              <w:spacing w:after="80"/>
              <w:rPr>
                <w:rFonts w:cs="Arial"/>
                <w:b/>
              </w:rPr>
            </w:pPr>
            <w:r w:rsidRPr="00213323">
              <w:t>[Resistance Matrix]</w:t>
            </w:r>
          </w:p>
        </w:tc>
        <w:tc>
          <w:tcPr>
            <w:tcW w:w="5281" w:type="dxa"/>
          </w:tcPr>
          <w:p w14:paraId="48E210B2" w14:textId="77777777" w:rsidR="00DB4113" w:rsidRPr="00213323" w:rsidRDefault="00DB4113" w:rsidP="006F2A7E">
            <w:pPr>
              <w:spacing w:after="80"/>
              <w:rPr>
                <w:rFonts w:cs="Arial"/>
                <w:b/>
              </w:rPr>
            </w:pPr>
            <w:r w:rsidRPr="00213323">
              <w:t>Optional when [Model Data] is used</w:t>
            </w:r>
          </w:p>
        </w:tc>
      </w:tr>
      <w:tr w:rsidR="00DB4113" w:rsidRPr="00213323" w14:paraId="14F5A325" w14:textId="77777777" w:rsidTr="004A4568">
        <w:tc>
          <w:tcPr>
            <w:tcW w:w="4525" w:type="dxa"/>
          </w:tcPr>
          <w:p w14:paraId="676630BF" w14:textId="77777777" w:rsidR="00DB4113" w:rsidRPr="00213323" w:rsidRDefault="00DB4113" w:rsidP="006F2A7E">
            <w:pPr>
              <w:spacing w:after="80"/>
              <w:rPr>
                <w:rFonts w:cs="Arial"/>
                <w:b/>
              </w:rPr>
            </w:pPr>
            <w:r w:rsidRPr="00213323">
              <w:t>[Inductance Matrix]</w:t>
            </w:r>
          </w:p>
        </w:tc>
        <w:tc>
          <w:tcPr>
            <w:tcW w:w="5281" w:type="dxa"/>
          </w:tcPr>
          <w:p w14:paraId="5668FE6E" w14:textId="77777777" w:rsidR="00DB4113" w:rsidRPr="00213323" w:rsidRDefault="00DB4113" w:rsidP="006F2A7E">
            <w:pPr>
              <w:spacing w:after="80"/>
              <w:rPr>
                <w:rFonts w:cs="Arial"/>
                <w:b/>
              </w:rPr>
            </w:pPr>
            <w:r w:rsidRPr="00213323">
              <w:t>(note 3)</w:t>
            </w:r>
          </w:p>
        </w:tc>
      </w:tr>
      <w:tr w:rsidR="00DB4113" w:rsidRPr="00213323" w14:paraId="69DF2279" w14:textId="77777777" w:rsidTr="004A4568">
        <w:tc>
          <w:tcPr>
            <w:tcW w:w="4525" w:type="dxa"/>
          </w:tcPr>
          <w:p w14:paraId="2E808C79" w14:textId="77777777" w:rsidR="00DB4113" w:rsidRPr="00213323" w:rsidRDefault="00DB4113" w:rsidP="006F2A7E">
            <w:pPr>
              <w:spacing w:after="80"/>
              <w:rPr>
                <w:rFonts w:cs="Arial"/>
                <w:b/>
              </w:rPr>
            </w:pPr>
            <w:r w:rsidRPr="00213323">
              <w:t>[Capacitance Matrix]</w:t>
            </w:r>
          </w:p>
        </w:tc>
        <w:tc>
          <w:tcPr>
            <w:tcW w:w="5281" w:type="dxa"/>
          </w:tcPr>
          <w:p w14:paraId="1499C31E" w14:textId="77777777" w:rsidR="00DB4113" w:rsidRPr="00213323" w:rsidRDefault="00DB4113" w:rsidP="006F2A7E">
            <w:pPr>
              <w:spacing w:after="80"/>
              <w:rPr>
                <w:rFonts w:cs="Arial"/>
                <w:b/>
              </w:rPr>
            </w:pPr>
            <w:r w:rsidRPr="00213323">
              <w:t>(note 3)</w:t>
            </w:r>
          </w:p>
        </w:tc>
      </w:tr>
      <w:tr w:rsidR="00DB4113" w:rsidRPr="00213323" w14:paraId="31D85E67" w14:textId="77777777" w:rsidTr="004A4568">
        <w:tc>
          <w:tcPr>
            <w:tcW w:w="4525" w:type="dxa"/>
          </w:tcPr>
          <w:p w14:paraId="303A6E39" w14:textId="77777777" w:rsidR="00DB4113" w:rsidRPr="00213323" w:rsidRDefault="00DB4113" w:rsidP="006F2A7E">
            <w:pPr>
              <w:spacing w:after="80"/>
              <w:rPr>
                <w:rFonts w:cs="Arial"/>
                <w:b/>
              </w:rPr>
            </w:pPr>
            <w:r w:rsidRPr="00213323">
              <w:t>[Bandwidth]</w:t>
            </w:r>
          </w:p>
        </w:tc>
        <w:tc>
          <w:tcPr>
            <w:tcW w:w="5281" w:type="dxa"/>
          </w:tcPr>
          <w:p w14:paraId="4CA35A9F" w14:textId="77777777" w:rsidR="00DB4113" w:rsidRPr="00213323" w:rsidRDefault="00DB4113" w:rsidP="006F2A7E">
            <w:pPr>
              <w:spacing w:after="80"/>
              <w:rPr>
                <w:rFonts w:cs="Arial"/>
                <w:b/>
              </w:rPr>
            </w:pPr>
            <w:r w:rsidRPr="00213323">
              <w:t>Required (for Banded_matrix matrices only)</w:t>
            </w:r>
          </w:p>
        </w:tc>
      </w:tr>
      <w:tr w:rsidR="00DB4113" w:rsidRPr="00213323" w14:paraId="2940665E" w14:textId="77777777" w:rsidTr="004A4568">
        <w:tc>
          <w:tcPr>
            <w:tcW w:w="4525" w:type="dxa"/>
          </w:tcPr>
          <w:p w14:paraId="54AA6AAF" w14:textId="77777777" w:rsidR="00DB4113" w:rsidRPr="00213323" w:rsidRDefault="00DB4113" w:rsidP="006F2A7E">
            <w:pPr>
              <w:spacing w:after="80"/>
              <w:rPr>
                <w:rFonts w:cs="Arial"/>
                <w:b/>
              </w:rPr>
            </w:pPr>
            <w:r w:rsidRPr="00213323">
              <w:t>[Row]</w:t>
            </w:r>
          </w:p>
        </w:tc>
        <w:tc>
          <w:tcPr>
            <w:tcW w:w="5281" w:type="dxa"/>
          </w:tcPr>
          <w:p w14:paraId="28CBB08A" w14:textId="77777777" w:rsidR="00DB4113" w:rsidRPr="00213323" w:rsidRDefault="00DB4113" w:rsidP="006F2A7E">
            <w:pPr>
              <w:spacing w:after="80"/>
              <w:rPr>
                <w:rFonts w:cs="Arial"/>
                <w:b/>
              </w:rPr>
            </w:pPr>
            <w:r w:rsidRPr="00213323">
              <w:t>(note 3)</w:t>
            </w:r>
          </w:p>
        </w:tc>
      </w:tr>
      <w:tr w:rsidR="00DB4113" w:rsidRPr="00213323" w14:paraId="09577BD1" w14:textId="77777777" w:rsidTr="004A4568">
        <w:tc>
          <w:tcPr>
            <w:tcW w:w="4525" w:type="dxa"/>
          </w:tcPr>
          <w:p w14:paraId="26A3DB86" w14:textId="77777777" w:rsidR="00DB4113" w:rsidRPr="00213323" w:rsidRDefault="00DB4113" w:rsidP="006F2A7E">
            <w:pPr>
              <w:spacing w:after="80"/>
              <w:rPr>
                <w:rFonts w:cs="Arial"/>
                <w:b/>
              </w:rPr>
            </w:pPr>
            <w:r w:rsidRPr="00213323">
              <w:t>[End Model Data]</w:t>
            </w:r>
          </w:p>
        </w:tc>
        <w:tc>
          <w:tcPr>
            <w:tcW w:w="5281" w:type="dxa"/>
          </w:tcPr>
          <w:p w14:paraId="77296012" w14:textId="77777777" w:rsidR="00DB4113" w:rsidRPr="00213323" w:rsidRDefault="00DB4113" w:rsidP="006F2A7E">
            <w:pPr>
              <w:spacing w:after="80"/>
              <w:rPr>
                <w:rFonts w:cs="Arial"/>
                <w:b/>
              </w:rPr>
            </w:pPr>
            <w:r w:rsidRPr="00213323">
              <w:t>(note 2)</w:t>
            </w:r>
          </w:p>
        </w:tc>
      </w:tr>
      <w:tr w:rsidR="00DB4113" w:rsidRPr="00213323" w14:paraId="47301528" w14:textId="77777777" w:rsidTr="004A4568">
        <w:tc>
          <w:tcPr>
            <w:tcW w:w="4525" w:type="dxa"/>
          </w:tcPr>
          <w:p w14:paraId="7C35BC57" w14:textId="77777777" w:rsidR="00DB4113" w:rsidRPr="00213323" w:rsidRDefault="00DB4113" w:rsidP="006F2A7E">
            <w:pPr>
              <w:spacing w:after="80"/>
              <w:rPr>
                <w:rFonts w:cs="Arial"/>
                <w:b/>
              </w:rPr>
            </w:pPr>
            <w:r w:rsidRPr="00213323">
              <w:t>[End Package Model]</w:t>
            </w:r>
          </w:p>
        </w:tc>
        <w:tc>
          <w:tcPr>
            <w:tcW w:w="5281" w:type="dxa"/>
          </w:tcPr>
          <w:p w14:paraId="34875762" w14:textId="77777777" w:rsidR="00DB4113" w:rsidRPr="00213323" w:rsidRDefault="00DB4113" w:rsidP="006F2A7E">
            <w:pPr>
              <w:spacing w:after="80"/>
              <w:rPr>
                <w:rFonts w:cs="Arial"/>
                <w:b/>
              </w:rPr>
            </w:pPr>
            <w:r w:rsidRPr="00213323">
              <w:t>(note 1)</w:t>
            </w:r>
          </w:p>
        </w:tc>
      </w:tr>
      <w:tr w:rsidR="00DB4113" w:rsidRPr="00213323" w14:paraId="33BFE6AD" w14:textId="77777777" w:rsidTr="00DB4113">
        <w:tc>
          <w:tcPr>
            <w:tcW w:w="9806" w:type="dxa"/>
            <w:gridSpan w:val="2"/>
          </w:tcPr>
          <w:p w14:paraId="1AA86F1C" w14:textId="77777777" w:rsidR="00DB4113" w:rsidRPr="00213323" w:rsidRDefault="00DB4113" w:rsidP="006F2A7E">
            <w:pPr>
              <w:spacing w:after="80"/>
              <w:ind w:left="810" w:hanging="810"/>
            </w:pPr>
            <w:r w:rsidRPr="00213323">
              <w:t>Note 1  Required when the [Define Package Model] keyword is used</w:t>
            </w:r>
          </w:p>
          <w:p w14:paraId="4ABB34E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0AE95072"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4015CB4" w14:textId="77777777" w:rsidR="005F1462" w:rsidRPr="00213323" w:rsidRDefault="005F1462" w:rsidP="006F2A7E">
      <w:pPr>
        <w:pStyle w:val="PlainText"/>
        <w:spacing w:after="80"/>
        <w:rPr>
          <w:rFonts w:ascii="Times New Roman" w:hAnsi="Times New Roman" w:cs="Times New Roman"/>
          <w:sz w:val="24"/>
          <w:szCs w:val="24"/>
        </w:rPr>
      </w:pPr>
    </w:p>
    <w:p w14:paraId="234E47C6"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0D243D5E" w14:textId="77777777" w:rsidR="005F1462" w:rsidRPr="00213323" w:rsidRDefault="00F641C2" w:rsidP="006F2A7E">
      <w:pPr>
        <w:spacing w:after="80"/>
      </w:pPr>
      <w:r w:rsidRPr="00213323">
        <w:t>Usage Rules for the .Pkg File:</w:t>
      </w:r>
    </w:p>
    <w:p w14:paraId="4252E8BC" w14:textId="77777777" w:rsidR="005F1462" w:rsidRPr="00213323" w:rsidRDefault="005F1462" w:rsidP="006F2A7E">
      <w:pPr>
        <w:spacing w:after="80"/>
      </w:pPr>
      <w:r w:rsidRPr="00213323">
        <w:t>Package models are stored in a file whose name looks like:</w:t>
      </w:r>
    </w:p>
    <w:p w14:paraId="01B746DF" w14:textId="77777777" w:rsidR="005F1462" w:rsidRPr="00213323" w:rsidRDefault="005F1462" w:rsidP="006F2A7E">
      <w:pPr>
        <w:pStyle w:val="ListContinue"/>
        <w:spacing w:after="80"/>
      </w:pPr>
      <w:r w:rsidRPr="00213323">
        <w:lastRenderedPageBreak/>
        <w:t>&lt;</w:t>
      </w:r>
      <w:del w:id="6340" w:author="Author">
        <w:r w:rsidRPr="00213323" w:rsidDel="00FC3C0F">
          <w:delText>filename</w:delText>
        </w:r>
      </w:del>
      <w:ins w:id="6341" w:author="Author">
        <w:r w:rsidR="00FC3C0F">
          <w:t>stem</w:t>
        </w:r>
      </w:ins>
      <w:r w:rsidRPr="00213323">
        <w:t>&gt;.pkg</w:t>
      </w:r>
      <w:del w:id="6342" w:author="Author">
        <w:r w:rsidRPr="00213323" w:rsidDel="001D2893">
          <w:delText>.</w:delText>
        </w:r>
      </w:del>
    </w:p>
    <w:p w14:paraId="6F2692EE" w14:textId="77777777" w:rsidR="005F1462" w:rsidRPr="00213323" w:rsidRDefault="005F1462" w:rsidP="00BE55D6">
      <w:pPr>
        <w:spacing w:after="80"/>
      </w:pPr>
      <w:r w:rsidRPr="00213323">
        <w:t>The &lt;</w:t>
      </w:r>
      <w:del w:id="6343" w:author="Author">
        <w:r w:rsidRPr="00213323" w:rsidDel="00FC3C0F">
          <w:delText>filename</w:delText>
        </w:r>
      </w:del>
      <w:ins w:id="6344" w:author="Author">
        <w:r w:rsidR="00FC3C0F">
          <w:t>stem</w:t>
        </w:r>
      </w:ins>
      <w:r w:rsidRPr="00213323">
        <w:t xml:space="preserve">&gt; provided </w:t>
      </w:r>
      <w:del w:id="6345" w:author="Author">
        <w:r w:rsidRPr="00213323" w:rsidDel="00FC3C0F">
          <w:delText xml:space="preserve">must </w:delText>
        </w:r>
      </w:del>
      <w:ins w:id="6346" w:author="Author">
        <w:r w:rsidR="00FC3C0F">
          <w:t>shall</w:t>
        </w:r>
        <w:r w:rsidR="00FC3C0F" w:rsidRPr="00213323">
          <w:t xml:space="preserve"> </w:t>
        </w:r>
      </w:ins>
      <w:r w:rsidRPr="00213323">
        <w:t xml:space="preserve">adhere to the rules given in </w:t>
      </w:r>
      <w:del w:id="6347"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6348" w:author="Author">
        <w:del w:id="6349" w:author="Author">
          <w:r w:rsidR="005C654B" w:rsidDel="00FC3C0F">
            <w:delText>SYNTAX RULES</w:delText>
          </w:r>
        </w:del>
      </w:ins>
      <w:del w:id="6350" w:author="Author">
        <w:r w:rsidR="00D65650" w:rsidRPr="00213323" w:rsidDel="00FC3C0F">
          <w:delText>"</w:delText>
        </w:r>
      </w:del>
      <w:ins w:id="6351" w:author="Author">
        <w:r w:rsidR="00FC3C0F">
          <w:t>the [File Name] keyword</w:t>
        </w:r>
      </w:ins>
      <w:r w:rsidRPr="00213323">
        <w:t xml:space="preserve">.  Use the </w:t>
      </w:r>
      <w:r w:rsidR="00CF4B6D" w:rsidRPr="00213323">
        <w:t>“</w:t>
      </w:r>
      <w:del w:id="6352" w:author="Author">
        <w:r w:rsidRPr="00213323" w:rsidDel="00FC3C0F">
          <w:delText>.</w:delText>
        </w:r>
      </w:del>
      <w:r w:rsidRPr="00213323">
        <w:t>pkg</w:t>
      </w:r>
      <w:r w:rsidR="00CF4B6D" w:rsidRPr="00213323">
        <w:t>”</w:t>
      </w:r>
      <w:r w:rsidRPr="00213323">
        <w:t xml:space="preserve"> extension to identify files containing package models.  The .pkg file </w:t>
      </w:r>
      <w:del w:id="6353" w:author="Author">
        <w:r w:rsidRPr="00213323" w:rsidDel="00B62023">
          <w:delText xml:space="preserve">must </w:delText>
        </w:r>
      </w:del>
      <w:ins w:id="6354"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35DF9DF7" w14:textId="77777777" w:rsidR="005F1462" w:rsidRPr="00213323" w:rsidRDefault="005F1462" w:rsidP="006F2A7E">
      <w:pPr>
        <w:spacing w:after="80"/>
      </w:pPr>
      <w:r w:rsidRPr="00213323">
        <w:t>Note that the [Component] and [Model] keywords are not allowed in the .pkg file.  The .pkg file is for package models only.</w:t>
      </w:r>
    </w:p>
    <w:p w14:paraId="5EBBCDB1" w14:textId="77777777" w:rsidR="005F1462" w:rsidRPr="00213323" w:rsidRDefault="005F1462" w:rsidP="006F2A7E">
      <w:pPr>
        <w:spacing w:after="80"/>
      </w:pPr>
    </w:p>
    <w:p w14:paraId="65CEEBA5" w14:textId="77777777" w:rsidR="00A40A1E" w:rsidRPr="00213323" w:rsidRDefault="00A40A1E" w:rsidP="006F2A7E">
      <w:pPr>
        <w:spacing w:after="80"/>
      </w:pPr>
    </w:p>
    <w:p w14:paraId="4E330BCE" w14:textId="77777777" w:rsidR="005F1462" w:rsidRPr="00213323" w:rsidRDefault="005F1462" w:rsidP="00685FB6">
      <w:pPr>
        <w:pStyle w:val="KeywordDescriptions"/>
      </w:pPr>
      <w:bookmarkStart w:id="6355" w:name="_Toc203975903"/>
      <w:bookmarkStart w:id="6356" w:name="_Toc203976324"/>
      <w:bookmarkStart w:id="6357" w:name="_Toc203976462"/>
      <w:r w:rsidRPr="00213323">
        <w:rPr>
          <w:i/>
        </w:rPr>
        <w:t>Keyword:</w:t>
      </w:r>
      <w:r w:rsidR="00A40A1E" w:rsidRPr="00213323">
        <w:rPr>
          <w:i/>
        </w:rPr>
        <w:tab/>
      </w:r>
      <w:r w:rsidRPr="00213323">
        <w:rPr>
          <w:rStyle w:val="KeywordNameTOCChar"/>
        </w:rPr>
        <w:t>[Define Package Model]</w:t>
      </w:r>
      <w:bookmarkEnd w:id="6355"/>
      <w:bookmarkEnd w:id="6356"/>
      <w:bookmarkEnd w:id="6357"/>
    </w:p>
    <w:p w14:paraId="1758C923" w14:textId="77777777" w:rsidR="005F1462" w:rsidRPr="00213323" w:rsidRDefault="008A57D9">
      <w:pPr>
        <w:pStyle w:val="KeywordDescriptions"/>
      </w:pPr>
      <w:r w:rsidRPr="00213323">
        <w:rPr>
          <w:i/>
        </w:rPr>
        <w:t>Required:</w:t>
      </w:r>
      <w:r w:rsidR="00A40A1E" w:rsidRPr="00213323">
        <w:tab/>
      </w:r>
      <w:r w:rsidR="005F1462" w:rsidRPr="00213323">
        <w:t>Yes</w:t>
      </w:r>
    </w:p>
    <w:p w14:paraId="4428FB63"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340DD3A"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1A73F93A" w14:textId="77777777" w:rsidR="00A40A1E" w:rsidRPr="00213323" w:rsidRDefault="00B95248">
      <w:pPr>
        <w:pStyle w:val="KeywordDescriptions"/>
      </w:pPr>
      <w:r w:rsidRPr="00213323">
        <w:rPr>
          <w:i/>
        </w:rPr>
        <w:t>Example:</w:t>
      </w:r>
    </w:p>
    <w:p w14:paraId="6E2CE2FC" w14:textId="77777777" w:rsidR="005F1462" w:rsidRPr="00213323" w:rsidRDefault="005F1462" w:rsidP="00906D4A">
      <w:pPr>
        <w:pStyle w:val="Exampletext"/>
      </w:pPr>
      <w:r w:rsidRPr="00213323">
        <w:t>[Define Package Model]     QS-SMT-cer-8-pin-pkgs</w:t>
      </w:r>
    </w:p>
    <w:p w14:paraId="4B0CD13C" w14:textId="77777777" w:rsidR="005F1462" w:rsidRPr="00213323" w:rsidRDefault="005F1462" w:rsidP="006F2A7E">
      <w:pPr>
        <w:spacing w:after="80"/>
      </w:pPr>
    </w:p>
    <w:p w14:paraId="45C3D605" w14:textId="77777777" w:rsidR="00A40A1E" w:rsidRPr="00213323" w:rsidRDefault="00A40A1E" w:rsidP="006F2A7E">
      <w:pPr>
        <w:spacing w:after="80"/>
      </w:pPr>
    </w:p>
    <w:p w14:paraId="04F654E3" w14:textId="77777777" w:rsidR="005F1462" w:rsidRPr="00213323" w:rsidRDefault="005F1462" w:rsidP="00685FB6">
      <w:pPr>
        <w:pStyle w:val="KeywordDescriptions"/>
      </w:pPr>
      <w:bookmarkStart w:id="6358" w:name="_Toc203975904"/>
      <w:bookmarkStart w:id="6359" w:name="_Toc203976325"/>
      <w:bookmarkStart w:id="6360" w:name="_Toc203976463"/>
      <w:r w:rsidRPr="00213323">
        <w:rPr>
          <w:i/>
        </w:rPr>
        <w:t>Keyword:</w:t>
      </w:r>
      <w:r w:rsidR="000F041A" w:rsidRPr="00213323">
        <w:rPr>
          <w:i/>
        </w:rPr>
        <w:tab/>
      </w:r>
      <w:r w:rsidRPr="00213323">
        <w:rPr>
          <w:rStyle w:val="KeywordNameTOCChar"/>
        </w:rPr>
        <w:t>[Manufacturer]</w:t>
      </w:r>
      <w:bookmarkEnd w:id="6358"/>
      <w:bookmarkEnd w:id="6359"/>
      <w:bookmarkEnd w:id="6360"/>
    </w:p>
    <w:p w14:paraId="79233E7C" w14:textId="77777777" w:rsidR="005F1462" w:rsidRPr="00213323" w:rsidRDefault="008A57D9">
      <w:pPr>
        <w:pStyle w:val="KeywordDescriptions"/>
      </w:pPr>
      <w:r w:rsidRPr="00213323">
        <w:rPr>
          <w:i/>
        </w:rPr>
        <w:t>Required:</w:t>
      </w:r>
      <w:r w:rsidR="000F041A" w:rsidRPr="00213323">
        <w:tab/>
      </w:r>
      <w:r w:rsidR="005F1462" w:rsidRPr="00213323">
        <w:t>Yes</w:t>
      </w:r>
    </w:p>
    <w:p w14:paraId="582119D3"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08E89A6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5E775633" w14:textId="77777777" w:rsidR="000F041A" w:rsidRPr="00213323" w:rsidRDefault="00B95248">
      <w:pPr>
        <w:pStyle w:val="KeywordDescriptions"/>
      </w:pPr>
      <w:r w:rsidRPr="00213323">
        <w:rPr>
          <w:i/>
        </w:rPr>
        <w:t>Example:</w:t>
      </w:r>
    </w:p>
    <w:p w14:paraId="2332D000" w14:textId="77777777" w:rsidR="005F1462" w:rsidRPr="00213323" w:rsidRDefault="005F1462" w:rsidP="00906D4A">
      <w:pPr>
        <w:pStyle w:val="Exampletext"/>
      </w:pPr>
      <w:r w:rsidRPr="00213323">
        <w:t>[Manufacturer]  Quality Semiconductors Ltd.</w:t>
      </w:r>
    </w:p>
    <w:p w14:paraId="6F6251EF" w14:textId="77777777" w:rsidR="005F1462" w:rsidRPr="00213323" w:rsidRDefault="005F1462" w:rsidP="006F2A7E">
      <w:pPr>
        <w:spacing w:after="80"/>
      </w:pPr>
    </w:p>
    <w:p w14:paraId="29EE3809" w14:textId="77777777" w:rsidR="000F041A" w:rsidRPr="00213323" w:rsidRDefault="000F041A" w:rsidP="006F2A7E">
      <w:pPr>
        <w:spacing w:after="80"/>
      </w:pPr>
    </w:p>
    <w:p w14:paraId="32E86EA3" w14:textId="77777777" w:rsidR="005F1462" w:rsidRPr="00213323" w:rsidRDefault="005F1462" w:rsidP="00685FB6">
      <w:pPr>
        <w:pStyle w:val="KeywordDescriptions"/>
      </w:pPr>
      <w:bookmarkStart w:id="6361" w:name="_Toc203975905"/>
      <w:bookmarkStart w:id="6362" w:name="_Toc203976326"/>
      <w:bookmarkStart w:id="6363" w:name="_Toc203976464"/>
      <w:r w:rsidRPr="00213323">
        <w:t>Keyword:</w:t>
      </w:r>
      <w:r w:rsidR="00403270" w:rsidRPr="00213323">
        <w:tab/>
      </w:r>
      <w:r w:rsidRPr="00213323">
        <w:rPr>
          <w:rStyle w:val="KeywordNameTOCChar"/>
        </w:rPr>
        <w:t>[OEM]</w:t>
      </w:r>
      <w:bookmarkEnd w:id="6361"/>
      <w:bookmarkEnd w:id="6362"/>
      <w:bookmarkEnd w:id="6363"/>
    </w:p>
    <w:p w14:paraId="19E933FD" w14:textId="77777777" w:rsidR="005F1462" w:rsidRPr="00213323" w:rsidRDefault="008A57D9">
      <w:pPr>
        <w:pStyle w:val="KeywordDescriptions"/>
      </w:pPr>
      <w:r w:rsidRPr="00213323">
        <w:rPr>
          <w:i/>
        </w:rPr>
        <w:t>Required:</w:t>
      </w:r>
      <w:r w:rsidR="00403270" w:rsidRPr="00213323">
        <w:tab/>
      </w:r>
      <w:r w:rsidR="005F1462" w:rsidRPr="00213323">
        <w:t>Yes</w:t>
      </w:r>
    </w:p>
    <w:p w14:paraId="227C4369"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1432C619"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7AE67456"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609FD7A" w14:textId="77777777" w:rsidR="00403270" w:rsidRPr="00213323" w:rsidRDefault="00B95248">
      <w:pPr>
        <w:pStyle w:val="KeywordDescriptions"/>
      </w:pPr>
      <w:r w:rsidRPr="00213323">
        <w:rPr>
          <w:i/>
        </w:rPr>
        <w:t>Example:</w:t>
      </w:r>
    </w:p>
    <w:p w14:paraId="784E236F" w14:textId="77777777" w:rsidR="005F1462" w:rsidRPr="00213323" w:rsidRDefault="005F1462" w:rsidP="00906D4A">
      <w:pPr>
        <w:pStyle w:val="Exampletext"/>
      </w:pPr>
      <w:r w:rsidRPr="00213323">
        <w:t>[OEM]           Acme Packaging Co.</w:t>
      </w:r>
    </w:p>
    <w:p w14:paraId="68B24BBD" w14:textId="77777777" w:rsidR="005F1462" w:rsidRPr="00213323" w:rsidRDefault="005F1462" w:rsidP="006F2A7E">
      <w:pPr>
        <w:spacing w:after="80"/>
      </w:pPr>
    </w:p>
    <w:p w14:paraId="1B107997" w14:textId="77777777" w:rsidR="00403270" w:rsidRPr="00213323" w:rsidRDefault="00403270" w:rsidP="006F2A7E">
      <w:pPr>
        <w:spacing w:after="80"/>
      </w:pPr>
    </w:p>
    <w:p w14:paraId="621546DB" w14:textId="77777777" w:rsidR="005F1462" w:rsidRPr="00213323" w:rsidRDefault="005F1462" w:rsidP="00685FB6">
      <w:pPr>
        <w:pStyle w:val="KeywordDescriptions"/>
      </w:pPr>
      <w:bookmarkStart w:id="6364" w:name="_Toc203975906"/>
      <w:bookmarkStart w:id="6365" w:name="_Toc203976327"/>
      <w:bookmarkStart w:id="6366" w:name="_Toc203976465"/>
      <w:r w:rsidRPr="00213323">
        <w:rPr>
          <w:i/>
        </w:rPr>
        <w:t>Keyword:</w:t>
      </w:r>
      <w:r w:rsidR="00403270" w:rsidRPr="00213323">
        <w:tab/>
      </w:r>
      <w:r w:rsidRPr="00213323">
        <w:rPr>
          <w:rStyle w:val="KeywordNameTOCChar"/>
        </w:rPr>
        <w:t>[Description]</w:t>
      </w:r>
      <w:bookmarkEnd w:id="6364"/>
      <w:bookmarkEnd w:id="6365"/>
      <w:bookmarkEnd w:id="6366"/>
    </w:p>
    <w:p w14:paraId="654C37D1" w14:textId="77777777" w:rsidR="005F1462" w:rsidRPr="00213323" w:rsidRDefault="008A57D9">
      <w:pPr>
        <w:pStyle w:val="KeywordDescriptions"/>
      </w:pPr>
      <w:r w:rsidRPr="00213323">
        <w:rPr>
          <w:i/>
        </w:rPr>
        <w:t>Required:</w:t>
      </w:r>
      <w:r w:rsidR="00403270" w:rsidRPr="00213323">
        <w:tab/>
      </w:r>
      <w:r w:rsidR="005F1462" w:rsidRPr="00213323">
        <w:t>Yes</w:t>
      </w:r>
    </w:p>
    <w:p w14:paraId="38063B39"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621ABB91" w14:textId="77777777" w:rsidR="005F1462" w:rsidRPr="00213323" w:rsidRDefault="005F1462">
      <w:pPr>
        <w:pStyle w:val="KeywordDescriptions"/>
      </w:pPr>
      <w:r w:rsidRPr="00213323">
        <w:rPr>
          <w:i/>
        </w:rPr>
        <w:t>Usage Rules:</w:t>
      </w:r>
      <w:r w:rsidR="00403270" w:rsidRPr="00213323">
        <w:tab/>
      </w:r>
      <w:r w:rsidRPr="00213323">
        <w:t xml:space="preserve">The description </w:t>
      </w:r>
      <w:del w:id="6367" w:author="Author">
        <w:r w:rsidRPr="00213323" w:rsidDel="001167D1">
          <w:delText>must be less than 60 characters in length, must</w:delText>
        </w:r>
      </w:del>
      <w:ins w:id="6368" w:author="Author">
        <w:r w:rsidR="001167D1">
          <w:t>shall</w:t>
        </w:r>
      </w:ins>
      <w:r w:rsidRPr="00213323">
        <w:t xml:space="preserve"> fit on a single line, and may contain spaces.</w:t>
      </w:r>
    </w:p>
    <w:p w14:paraId="369A9CEB" w14:textId="77777777" w:rsidR="00403270" w:rsidRPr="00213323" w:rsidRDefault="00B95248">
      <w:pPr>
        <w:pStyle w:val="KeywordDescriptions"/>
      </w:pPr>
      <w:r w:rsidRPr="00213323">
        <w:rPr>
          <w:i/>
        </w:rPr>
        <w:t>Example:</w:t>
      </w:r>
    </w:p>
    <w:p w14:paraId="6482A4C8" w14:textId="77777777" w:rsidR="005F1462" w:rsidRPr="00213323" w:rsidRDefault="005F1462" w:rsidP="00906D4A">
      <w:pPr>
        <w:pStyle w:val="PlainText"/>
      </w:pPr>
      <w:r w:rsidRPr="00213323">
        <w:t>[Description]   220-Pin Quad Ceramic Flat Pack</w:t>
      </w:r>
    </w:p>
    <w:p w14:paraId="02F87C74" w14:textId="77777777" w:rsidR="005F1462" w:rsidRPr="00213323" w:rsidRDefault="005F1462" w:rsidP="006F2A7E">
      <w:pPr>
        <w:spacing w:after="80"/>
      </w:pPr>
    </w:p>
    <w:p w14:paraId="11CB21EB" w14:textId="77777777" w:rsidR="00403270" w:rsidRPr="00213323" w:rsidRDefault="00403270" w:rsidP="006F2A7E">
      <w:pPr>
        <w:spacing w:after="80"/>
      </w:pPr>
    </w:p>
    <w:p w14:paraId="38E0FB8E" w14:textId="77777777" w:rsidR="005F1462" w:rsidRPr="00213323" w:rsidRDefault="005F1462" w:rsidP="00685FB6">
      <w:pPr>
        <w:pStyle w:val="KeywordDescriptions"/>
      </w:pPr>
      <w:bookmarkStart w:id="6369" w:name="_Toc203975907"/>
      <w:bookmarkStart w:id="6370" w:name="_Toc203976328"/>
      <w:bookmarkStart w:id="6371" w:name="_Toc203976466"/>
      <w:r w:rsidRPr="00213323">
        <w:rPr>
          <w:i/>
        </w:rPr>
        <w:t>Keyword:</w:t>
      </w:r>
      <w:r w:rsidR="001051CB" w:rsidRPr="00213323">
        <w:tab/>
      </w:r>
      <w:r w:rsidRPr="00213323">
        <w:rPr>
          <w:rStyle w:val="KeywordNameTOCChar"/>
        </w:rPr>
        <w:t>[Number Of Sections]</w:t>
      </w:r>
      <w:bookmarkEnd w:id="6369"/>
      <w:bookmarkEnd w:id="6370"/>
      <w:bookmarkEnd w:id="6371"/>
    </w:p>
    <w:p w14:paraId="2A1F567F" w14:textId="77777777" w:rsidR="005F1462" w:rsidRPr="00213323" w:rsidRDefault="008A57D9">
      <w:pPr>
        <w:pStyle w:val="KeywordDescriptions"/>
      </w:pPr>
      <w:r w:rsidRPr="00213323">
        <w:rPr>
          <w:i/>
        </w:rPr>
        <w:t>Required:</w:t>
      </w:r>
      <w:r w:rsidR="001051CB" w:rsidRPr="00213323">
        <w:tab/>
      </w:r>
      <w:r w:rsidR="005F1462" w:rsidRPr="00213323">
        <w:t>No</w:t>
      </w:r>
    </w:p>
    <w:p w14:paraId="0F460CCC"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D65AC9A"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109B5628" w14:textId="77777777" w:rsidR="001051CB" w:rsidRPr="00213323" w:rsidRDefault="00B95248">
      <w:pPr>
        <w:pStyle w:val="KeywordDescriptions"/>
      </w:pPr>
      <w:r w:rsidRPr="00213323">
        <w:rPr>
          <w:i/>
        </w:rPr>
        <w:t>Example:</w:t>
      </w:r>
    </w:p>
    <w:p w14:paraId="3244F793" w14:textId="77777777" w:rsidR="005F1462" w:rsidRPr="00213323" w:rsidRDefault="005F1462" w:rsidP="00906D4A">
      <w:pPr>
        <w:pStyle w:val="PlainText"/>
      </w:pPr>
      <w:r w:rsidRPr="00213323">
        <w:t>[Number Of Sections] 3</w:t>
      </w:r>
    </w:p>
    <w:p w14:paraId="1ADAA157" w14:textId="77777777" w:rsidR="005F1462" w:rsidRPr="00213323" w:rsidRDefault="005F1462" w:rsidP="006F2A7E">
      <w:pPr>
        <w:spacing w:after="80"/>
      </w:pPr>
    </w:p>
    <w:p w14:paraId="506C3F67" w14:textId="77777777" w:rsidR="00375003" w:rsidRPr="00213323" w:rsidRDefault="00375003" w:rsidP="006F2A7E">
      <w:pPr>
        <w:spacing w:after="80"/>
      </w:pPr>
    </w:p>
    <w:p w14:paraId="63C9201E" w14:textId="77777777" w:rsidR="005F1462" w:rsidRPr="00213323" w:rsidRDefault="005F1462" w:rsidP="00685FB6">
      <w:pPr>
        <w:pStyle w:val="KeywordDescriptions"/>
      </w:pPr>
      <w:bookmarkStart w:id="6372" w:name="_Toc203975908"/>
      <w:bookmarkStart w:id="6373" w:name="_Toc203976329"/>
      <w:bookmarkStart w:id="6374" w:name="_Toc203976467"/>
      <w:r w:rsidRPr="00213323">
        <w:rPr>
          <w:i/>
        </w:rPr>
        <w:t>Keyword:</w:t>
      </w:r>
      <w:r w:rsidR="00375003" w:rsidRPr="00213323">
        <w:rPr>
          <w:i/>
        </w:rPr>
        <w:tab/>
      </w:r>
      <w:r w:rsidRPr="00213323">
        <w:rPr>
          <w:rStyle w:val="KeywordNameTOCChar"/>
        </w:rPr>
        <w:t>[Number Of Pins]</w:t>
      </w:r>
      <w:bookmarkEnd w:id="6372"/>
      <w:bookmarkEnd w:id="6373"/>
      <w:bookmarkEnd w:id="6374"/>
    </w:p>
    <w:p w14:paraId="35E2069A" w14:textId="77777777" w:rsidR="005F1462" w:rsidRPr="00213323" w:rsidRDefault="008A57D9">
      <w:pPr>
        <w:pStyle w:val="KeywordDescriptions"/>
      </w:pPr>
      <w:r w:rsidRPr="00213323">
        <w:rPr>
          <w:i/>
        </w:rPr>
        <w:t>Required:</w:t>
      </w:r>
      <w:r w:rsidR="00375003" w:rsidRPr="00213323">
        <w:tab/>
      </w:r>
      <w:r w:rsidR="005F1462" w:rsidRPr="00213323">
        <w:t>Yes</w:t>
      </w:r>
    </w:p>
    <w:p w14:paraId="3B240468"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6FC9E80A"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D7B4CE" w14:textId="77777777" w:rsidR="00375003" w:rsidRPr="00213323" w:rsidRDefault="00B95248">
      <w:pPr>
        <w:pStyle w:val="KeywordDescriptions"/>
      </w:pPr>
      <w:r w:rsidRPr="00213323">
        <w:rPr>
          <w:i/>
        </w:rPr>
        <w:t>Example:</w:t>
      </w:r>
    </w:p>
    <w:p w14:paraId="01400F58" w14:textId="77777777" w:rsidR="005F1462" w:rsidRPr="00213323" w:rsidRDefault="005F1462" w:rsidP="00906D4A">
      <w:pPr>
        <w:pStyle w:val="PlainText"/>
      </w:pPr>
      <w:r w:rsidRPr="00213323">
        <w:t>[Number Of Pins]   128</w:t>
      </w:r>
    </w:p>
    <w:p w14:paraId="1199418B" w14:textId="77777777" w:rsidR="005F1462" w:rsidRPr="00213323" w:rsidRDefault="005F1462" w:rsidP="006F2A7E">
      <w:pPr>
        <w:spacing w:after="80"/>
      </w:pPr>
    </w:p>
    <w:p w14:paraId="3F74292B" w14:textId="77777777" w:rsidR="00A80D56" w:rsidRPr="00213323" w:rsidRDefault="00A80D56" w:rsidP="006F2A7E">
      <w:pPr>
        <w:spacing w:after="80"/>
      </w:pPr>
    </w:p>
    <w:p w14:paraId="665C3A63" w14:textId="77777777" w:rsidR="005F1462" w:rsidRPr="00213323" w:rsidRDefault="005F1462" w:rsidP="00685FB6">
      <w:pPr>
        <w:pStyle w:val="KeywordDescriptions"/>
      </w:pPr>
      <w:bookmarkStart w:id="6375" w:name="_Toc203975909"/>
      <w:bookmarkStart w:id="6376" w:name="_Toc203976330"/>
      <w:bookmarkStart w:id="6377" w:name="_Toc203976468"/>
      <w:r w:rsidRPr="00213323">
        <w:rPr>
          <w:i/>
        </w:rPr>
        <w:t>Keyword:</w:t>
      </w:r>
      <w:r w:rsidR="00A80D56" w:rsidRPr="00213323">
        <w:tab/>
      </w:r>
      <w:r w:rsidRPr="00213323">
        <w:rPr>
          <w:rStyle w:val="KeywordNameTOCChar"/>
        </w:rPr>
        <w:t>[Pin Numbers]</w:t>
      </w:r>
      <w:bookmarkEnd w:id="6375"/>
      <w:bookmarkEnd w:id="6376"/>
      <w:bookmarkEnd w:id="6377"/>
    </w:p>
    <w:p w14:paraId="7B38CF5D"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4D78161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2F4ABE7" w14:textId="77777777" w:rsidR="005F1462" w:rsidRPr="00213323" w:rsidRDefault="005F1462">
      <w:pPr>
        <w:pStyle w:val="KeywordDescriptions"/>
      </w:pPr>
      <w:r w:rsidRPr="00213323">
        <w:rPr>
          <w:i/>
        </w:rPr>
        <w:t>Sub-Params:</w:t>
      </w:r>
      <w:r w:rsidR="00A80D56" w:rsidRPr="00213323">
        <w:tab/>
      </w:r>
      <w:r w:rsidRPr="00213323">
        <w:t>Len, L, R, C, Fork, Endfork</w:t>
      </w:r>
    </w:p>
    <w:p w14:paraId="4F738932"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E63198F"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AD846FC"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6378" w:author="Author">
        <w:r w:rsidRPr="00131EC3" w:rsidDel="00CA1364">
          <w:delText xml:space="preserve">new </w:delText>
        </w:r>
      </w:del>
      <w:r w:rsidRPr="00131EC3">
        <w:t>models in which merged pin modeling exists.</w:t>
      </w:r>
    </w:p>
    <w:p w14:paraId="362808B0" w14:textId="77777777" w:rsidR="00FC4C38" w:rsidRDefault="004F1A44">
      <w:pPr>
        <w:pStyle w:val="KeywordDescriptions"/>
        <w:rPr>
          <w:ins w:id="6379"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38E22B4B" w14:textId="77777777" w:rsidR="005F1462" w:rsidRPr="008A7E3B" w:rsidRDefault="005F1462">
      <w:pPr>
        <w:pStyle w:val="KeywordDescriptions"/>
      </w:pPr>
      <w:r w:rsidRPr="008A7E3B">
        <w:t>Subparameters:</w:t>
      </w:r>
    </w:p>
    <w:p w14:paraId="57A3B08A"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3DB8853C" w14:textId="77777777" w:rsidR="005F1462" w:rsidRPr="008A7E3B" w:rsidRDefault="005F1462">
      <w:pPr>
        <w:pStyle w:val="KeywordDescriptions"/>
      </w:pPr>
      <w:r w:rsidRPr="008A7E3B">
        <w:t xml:space="preserve">The Fork and Endfork subparameters are used to denote branches from the main package stub. </w:t>
      </w:r>
    </w:p>
    <w:p w14:paraId="6ADC263C"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1AB3CB07"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E808F80"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250E180A"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28BCF8E6"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4A54B0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43CED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30795888" w14:textId="77777777" w:rsidR="005F1462" w:rsidRPr="008A7E3B" w:rsidRDefault="005F1462" w:rsidP="00685FB6">
      <w:pPr>
        <w:pStyle w:val="KeywordDescriptions"/>
      </w:pPr>
      <w:r w:rsidRPr="008A7E3B">
        <w:t>Using The Subparameters to Describe Package Stub Sections:</w:t>
      </w:r>
    </w:p>
    <w:p w14:paraId="3A463053"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1B8AE9A" w14:textId="77777777" w:rsidR="005F1462" w:rsidRPr="008A7E3B" w:rsidRDefault="005F1462">
      <w:pPr>
        <w:pStyle w:val="KeywordDescriptions"/>
      </w:pPr>
      <w:r w:rsidRPr="008A7E3B">
        <w:t>Legal Subparameter Combinations for Section Descriptions:</w:t>
      </w:r>
    </w:p>
    <w:p w14:paraId="150F2A9B"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01E23BE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F21AEBD"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2A3978FB" w14:textId="77777777" w:rsidR="005F1462" w:rsidRPr="00213323" w:rsidRDefault="005F1462">
      <w:pPr>
        <w:pStyle w:val="KeywordDescriptions"/>
      </w:pPr>
      <w:r w:rsidRPr="00213323">
        <w:t>Package Stub Boundaries:</w:t>
      </w:r>
    </w:p>
    <w:p w14:paraId="79E30A6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1611F2DF" w14:textId="77777777" w:rsidR="007756C6" w:rsidRPr="00213323" w:rsidRDefault="00B95248">
      <w:pPr>
        <w:pStyle w:val="KeywordDescriptions"/>
      </w:pPr>
      <w:r w:rsidRPr="00213323">
        <w:rPr>
          <w:i/>
        </w:rPr>
        <w:t>Examples:</w:t>
      </w:r>
    </w:p>
    <w:p w14:paraId="499F215D" w14:textId="77777777" w:rsidR="005F1462" w:rsidRPr="00213323" w:rsidRDefault="005F1462" w:rsidP="00906D4A">
      <w:pPr>
        <w:pStyle w:val="Exampletext"/>
      </w:pPr>
      <w:r w:rsidRPr="00213323">
        <w:t>| A three-section package stub description that includes a bond wire (lumped</w:t>
      </w:r>
    </w:p>
    <w:p w14:paraId="78CFCA25" w14:textId="77777777" w:rsidR="005F1462" w:rsidRPr="00213323" w:rsidRDefault="005F1462" w:rsidP="00906D4A">
      <w:pPr>
        <w:pStyle w:val="Exampletext"/>
      </w:pPr>
      <w:r w:rsidRPr="00213323">
        <w:t>| inductance), a trace (treated as a transmission line with DC resistance),</w:t>
      </w:r>
    </w:p>
    <w:p w14:paraId="568AD3B8" w14:textId="77777777" w:rsidR="005F1462" w:rsidRPr="00213323" w:rsidRDefault="005F1462" w:rsidP="00906D4A">
      <w:pPr>
        <w:pStyle w:val="Exampletext"/>
      </w:pPr>
      <w:r w:rsidRPr="00213323">
        <w:t>| and a pin modeled as a lumped L/C element.</w:t>
      </w:r>
    </w:p>
    <w:p w14:paraId="26E91170" w14:textId="77777777" w:rsidR="005F1462" w:rsidRPr="00213323" w:rsidRDefault="005F1462" w:rsidP="00906D4A">
      <w:pPr>
        <w:pStyle w:val="Exampletext"/>
      </w:pPr>
      <w:r w:rsidRPr="00213323">
        <w:t>|</w:t>
      </w:r>
    </w:p>
    <w:p w14:paraId="564EB620" w14:textId="77777777" w:rsidR="005F1462" w:rsidRPr="00213323" w:rsidRDefault="005F1462" w:rsidP="00906D4A">
      <w:pPr>
        <w:pStyle w:val="Exampletext"/>
      </w:pPr>
      <w:r w:rsidRPr="00213323">
        <w:t>[Pin Numbers]</w:t>
      </w:r>
    </w:p>
    <w:p w14:paraId="24ADCB8F" w14:textId="77777777" w:rsidR="005F1462" w:rsidRPr="00213323" w:rsidRDefault="005F1462" w:rsidP="00906D4A">
      <w:pPr>
        <w:pStyle w:val="Exampletext"/>
      </w:pPr>
      <w:r w:rsidRPr="00213323">
        <w:t>A1 Len=0 L=1.2n/ Len=1.2 L=2.0n C=0.5p R=0.05/ Len=0 L=2.0n C=1.0p/</w:t>
      </w:r>
    </w:p>
    <w:p w14:paraId="3A66EFF0" w14:textId="77777777" w:rsidR="005F1462" w:rsidRPr="00213323" w:rsidRDefault="005F1462" w:rsidP="00906D4A">
      <w:pPr>
        <w:pStyle w:val="Exampletext"/>
      </w:pPr>
      <w:r w:rsidRPr="00213323">
        <w:t>|</w:t>
      </w:r>
    </w:p>
    <w:p w14:paraId="1A0F8C80" w14:textId="77777777" w:rsidR="005F1462" w:rsidRPr="00213323" w:rsidRDefault="005F1462" w:rsidP="00906D4A">
      <w:pPr>
        <w:pStyle w:val="Exampletext"/>
      </w:pPr>
      <w:r w:rsidRPr="00213323">
        <w:t>| Pin A2 below has a section with no data</w:t>
      </w:r>
    </w:p>
    <w:p w14:paraId="618DDAD2" w14:textId="77777777" w:rsidR="005F1462" w:rsidRPr="00213323" w:rsidRDefault="005F1462" w:rsidP="00906D4A">
      <w:pPr>
        <w:pStyle w:val="Exampletext"/>
      </w:pPr>
      <w:r w:rsidRPr="00213323">
        <w:lastRenderedPageBreak/>
        <w:t>|</w:t>
      </w:r>
    </w:p>
    <w:p w14:paraId="1A109FB4" w14:textId="77777777" w:rsidR="005F1462" w:rsidRPr="00213323" w:rsidRDefault="005F1462" w:rsidP="00906D4A">
      <w:pPr>
        <w:pStyle w:val="Exampletext"/>
      </w:pPr>
      <w:r w:rsidRPr="00213323">
        <w:t>A2 Len=0 L=1.2n/ Len=0/ Len=1.2 L=2.0n C=0.5p R=0.05/ Len=0 L=2.0n C=1.0p/</w:t>
      </w:r>
    </w:p>
    <w:p w14:paraId="0ACB8812" w14:textId="77777777" w:rsidR="005F1462" w:rsidRPr="00213323" w:rsidRDefault="005F1462" w:rsidP="00906D4A">
      <w:pPr>
        <w:pStyle w:val="Exampletext"/>
      </w:pPr>
      <w:r w:rsidRPr="00213323">
        <w:t>|</w:t>
      </w:r>
    </w:p>
    <w:p w14:paraId="3D2FDF8C" w14:textId="77777777" w:rsidR="005F1462" w:rsidRPr="00213323" w:rsidRDefault="005F1462" w:rsidP="00906D4A">
      <w:pPr>
        <w:pStyle w:val="Exampletext"/>
      </w:pPr>
      <w:r w:rsidRPr="00213323">
        <w:t>| A section description using the Fork and Endfork subparameters.  Note that</w:t>
      </w:r>
    </w:p>
    <w:p w14:paraId="709FE2DC" w14:textId="77777777" w:rsidR="005F1462" w:rsidRPr="00213323" w:rsidRDefault="005F1462" w:rsidP="00906D4A">
      <w:pPr>
        <w:pStyle w:val="Exampletext"/>
      </w:pPr>
      <w:r w:rsidRPr="00213323">
        <w:t>| the indentation of the Fork and Endfork subparameters are for readability</w:t>
      </w:r>
    </w:p>
    <w:p w14:paraId="40CF0C6E" w14:textId="77777777" w:rsidR="005F1462" w:rsidRPr="00213323" w:rsidRDefault="005F1462" w:rsidP="00906D4A">
      <w:pPr>
        <w:pStyle w:val="Exampletext"/>
      </w:pPr>
      <w:r w:rsidRPr="00213323">
        <w:t>| are not required.</w:t>
      </w:r>
    </w:p>
    <w:p w14:paraId="621CB133" w14:textId="77777777" w:rsidR="005F1462" w:rsidRPr="00213323" w:rsidRDefault="005F1462" w:rsidP="00906D4A">
      <w:pPr>
        <w:pStyle w:val="Exampletext"/>
      </w:pPr>
      <w:r w:rsidRPr="00213323">
        <w:t>|</w:t>
      </w:r>
    </w:p>
    <w:p w14:paraId="01C6D82F" w14:textId="77777777" w:rsidR="005F1462" w:rsidRPr="00213323" w:rsidRDefault="005F1462" w:rsidP="00906D4A">
      <w:pPr>
        <w:pStyle w:val="Exampletext"/>
      </w:pPr>
      <w:r w:rsidRPr="00213323">
        <w:t>A1 Len=0 L=2.3n /        | bondwire</w:t>
      </w:r>
    </w:p>
    <w:p w14:paraId="446030B5" w14:textId="77777777" w:rsidR="005F1462" w:rsidRPr="00213323" w:rsidRDefault="005F1462" w:rsidP="00906D4A">
      <w:pPr>
        <w:pStyle w:val="Exampletext"/>
      </w:pPr>
      <w:r w:rsidRPr="00213323">
        <w:t>Len=1.2 L=1.0n C=2.5p /  | first section</w:t>
      </w:r>
    </w:p>
    <w:p w14:paraId="39395AFC" w14:textId="77777777" w:rsidR="005F1462" w:rsidRPr="00213323" w:rsidRDefault="005F1462" w:rsidP="00906D4A">
      <w:pPr>
        <w:pStyle w:val="Exampletext"/>
      </w:pPr>
      <w:r w:rsidRPr="00213323">
        <w:t xml:space="preserve"> Fork                    | indicates the starting of a branch</w:t>
      </w:r>
    </w:p>
    <w:p w14:paraId="68644E1C" w14:textId="77777777" w:rsidR="005F1462" w:rsidRPr="00213323" w:rsidRDefault="005F1462" w:rsidP="00906D4A">
      <w:pPr>
        <w:pStyle w:val="Exampletext"/>
      </w:pPr>
      <w:r w:rsidRPr="00213323">
        <w:t xml:space="preserve"> Len=1.0 L=2.0n C=1.5p / | section </w:t>
      </w:r>
    </w:p>
    <w:p w14:paraId="6B157CD5" w14:textId="77777777" w:rsidR="005F1462" w:rsidRPr="00213323" w:rsidRDefault="005F1462" w:rsidP="00906D4A">
      <w:pPr>
        <w:pStyle w:val="Exampletext"/>
      </w:pPr>
      <w:r w:rsidRPr="00213323">
        <w:t xml:space="preserve"> Endfork                 | ending of the branch</w:t>
      </w:r>
    </w:p>
    <w:p w14:paraId="3262F077" w14:textId="77777777" w:rsidR="005F1462" w:rsidRPr="00213323" w:rsidRDefault="005F1462" w:rsidP="00906D4A">
      <w:pPr>
        <w:pStyle w:val="Exampletext"/>
      </w:pPr>
      <w:r w:rsidRPr="00213323">
        <w:t xml:space="preserve">Len=0.5 L=1.0 C=2.5p/    | second section </w:t>
      </w:r>
    </w:p>
    <w:p w14:paraId="18AFCD17" w14:textId="77777777" w:rsidR="00E417FF" w:rsidRPr="00213323" w:rsidRDefault="005F1462" w:rsidP="00906D4A">
      <w:pPr>
        <w:pStyle w:val="Exampletext"/>
      </w:pPr>
      <w:r w:rsidRPr="00213323">
        <w:t>Len=0.0 L=1.5n /         | pin</w:t>
      </w:r>
    </w:p>
    <w:p w14:paraId="2B5BA640" w14:textId="77777777" w:rsidR="009813B8" w:rsidRPr="00213323" w:rsidRDefault="009813B8" w:rsidP="00906D4A">
      <w:pPr>
        <w:pStyle w:val="Exampletext"/>
      </w:pPr>
      <w:r w:rsidRPr="00213323">
        <w:t>|</w:t>
      </w:r>
    </w:p>
    <w:p w14:paraId="7605B63F" w14:textId="77777777" w:rsidR="005F1462" w:rsidRPr="00213323" w:rsidRDefault="005F1462" w:rsidP="00906D4A">
      <w:pPr>
        <w:pStyle w:val="Exampletext"/>
      </w:pPr>
      <w:r w:rsidRPr="00213323">
        <w:t>| Here is an example where the Fork/Endfork subparameters are at the end of a</w:t>
      </w:r>
    </w:p>
    <w:p w14:paraId="542D7649" w14:textId="77777777" w:rsidR="005F1462" w:rsidRPr="00213323" w:rsidRDefault="005F1462" w:rsidP="00906D4A">
      <w:pPr>
        <w:pStyle w:val="Exampletext"/>
      </w:pPr>
      <w:r w:rsidRPr="00213323">
        <w:t>| package stub description.</w:t>
      </w:r>
    </w:p>
    <w:p w14:paraId="6F1FC1D5" w14:textId="77777777" w:rsidR="005F1462" w:rsidRPr="00213323" w:rsidRDefault="005F1462" w:rsidP="00906D4A">
      <w:pPr>
        <w:pStyle w:val="Exampletext"/>
      </w:pPr>
      <w:r w:rsidRPr="00213323">
        <w:t>|</w:t>
      </w:r>
    </w:p>
    <w:p w14:paraId="305BF720" w14:textId="77777777" w:rsidR="005F1462" w:rsidRPr="00213323" w:rsidRDefault="005F1462" w:rsidP="00906D4A">
      <w:pPr>
        <w:pStyle w:val="Exampletext"/>
      </w:pPr>
      <w:r w:rsidRPr="00213323">
        <w:t>B13 Len=0 L=2.3n /       | bondwire</w:t>
      </w:r>
    </w:p>
    <w:p w14:paraId="53244C15" w14:textId="77777777" w:rsidR="005F1462" w:rsidRPr="00213323" w:rsidRDefault="005F1462" w:rsidP="00906D4A">
      <w:pPr>
        <w:pStyle w:val="Exampletext"/>
      </w:pPr>
      <w:r w:rsidRPr="00213323">
        <w:t>Len=1.2 L=1.0n C=2.5p /  | first section</w:t>
      </w:r>
    </w:p>
    <w:p w14:paraId="3287AA15" w14:textId="77777777" w:rsidR="005F1462" w:rsidRPr="00213323" w:rsidRDefault="005F1462" w:rsidP="00906D4A">
      <w:pPr>
        <w:pStyle w:val="Exampletext"/>
      </w:pPr>
      <w:r w:rsidRPr="00213323">
        <w:t>Len=0.5 L=1.0 C=2.5/     | second section, pin connects here</w:t>
      </w:r>
    </w:p>
    <w:p w14:paraId="1994A30D" w14:textId="77777777" w:rsidR="005F1462" w:rsidRPr="00213323" w:rsidRDefault="005F1462" w:rsidP="00906D4A">
      <w:pPr>
        <w:pStyle w:val="Exampletext"/>
      </w:pPr>
      <w:r w:rsidRPr="00213323">
        <w:t>Fork                     | indicates the starting of a branch</w:t>
      </w:r>
    </w:p>
    <w:p w14:paraId="763FDEC5" w14:textId="77777777" w:rsidR="005F1462" w:rsidRPr="00213323" w:rsidRDefault="005F1462" w:rsidP="00906D4A">
      <w:pPr>
        <w:pStyle w:val="Exampletext"/>
      </w:pPr>
      <w:r w:rsidRPr="00213323">
        <w:t xml:space="preserve">Len=1.0 L=2.0n C=1.5p /  | section </w:t>
      </w:r>
    </w:p>
    <w:p w14:paraId="0B521C7D" w14:textId="77777777" w:rsidR="005F1462" w:rsidRPr="00213323" w:rsidRDefault="005F1462" w:rsidP="00906D4A">
      <w:pPr>
        <w:pStyle w:val="Exampletext"/>
      </w:pPr>
      <w:r w:rsidRPr="00213323">
        <w:t>Endfork                  | ending of the branch</w:t>
      </w:r>
    </w:p>
    <w:p w14:paraId="681B90B2" w14:textId="77777777" w:rsidR="005F1462" w:rsidRPr="00213323" w:rsidRDefault="005F1462" w:rsidP="006F2A7E">
      <w:pPr>
        <w:spacing w:after="80"/>
      </w:pPr>
    </w:p>
    <w:p w14:paraId="048AD9BB" w14:textId="77777777" w:rsidR="007756C6" w:rsidRDefault="007756C6" w:rsidP="006F2A7E">
      <w:pPr>
        <w:spacing w:after="80"/>
      </w:pPr>
    </w:p>
    <w:p w14:paraId="5DCF7EF9"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7C46FE74"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A9CACD7"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779F81F4"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D496347"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43727B87"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19F9B0A1"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1AF9C803"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7B7AE56A" w14:textId="77777777" w:rsidR="004F1A44" w:rsidRPr="00213323" w:rsidRDefault="004F1A44" w:rsidP="004F1A44">
      <w:pPr>
        <w:pStyle w:val="KeywordDescriptions"/>
      </w:pPr>
    </w:p>
    <w:p w14:paraId="34C01AE7" w14:textId="77777777" w:rsidR="004F1A44" w:rsidRPr="00213323" w:rsidRDefault="004F1A44" w:rsidP="004F1A44">
      <w:pPr>
        <w:pStyle w:val="KeywordDescriptions"/>
      </w:pPr>
      <w:r w:rsidRPr="00213323">
        <w:rPr>
          <w:i/>
        </w:rPr>
        <w:t>Example:</w:t>
      </w:r>
    </w:p>
    <w:p w14:paraId="48D4F27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65FA2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F3A4B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5A6FB3E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A55CAE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185526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BC8E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7DA49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DB797F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774E4F9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125185F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5C8E253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4373EF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7797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14FE8F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04E594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7683AA2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342430F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B77BC5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B802C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F3A98E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7608DB3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CCEAC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2FAEAEE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5B79AFB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6579FE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4A9D59B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1188DA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A33C38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EE1207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5DA7F3F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F47FA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5764555B" w14:textId="77777777" w:rsidR="004F1A44" w:rsidRPr="001A5052" w:rsidRDefault="004F1A44" w:rsidP="004F1A44">
      <w:r w:rsidRPr="001A5052">
        <w:rPr>
          <w:rFonts w:ascii="Courier New" w:hAnsi="Courier New" w:cs="Courier New"/>
          <w:sz w:val="20"/>
          <w:szCs w:val="20"/>
        </w:rPr>
        <w:t>B8 C1 C9 E2 E8 | Merged VDDQ</w:t>
      </w:r>
    </w:p>
    <w:p w14:paraId="3F2B653E" w14:textId="77777777" w:rsidR="004F1A44" w:rsidRDefault="004F1A44" w:rsidP="006F2A7E">
      <w:pPr>
        <w:spacing w:after="80"/>
      </w:pPr>
    </w:p>
    <w:p w14:paraId="7ED7C58D" w14:textId="77777777" w:rsidR="004F1A44" w:rsidRPr="00213323" w:rsidRDefault="004F1A44" w:rsidP="006F2A7E">
      <w:pPr>
        <w:spacing w:after="80"/>
      </w:pPr>
    </w:p>
    <w:p w14:paraId="36C29DBF" w14:textId="77777777" w:rsidR="005F1462" w:rsidRPr="00213323" w:rsidRDefault="005F1462" w:rsidP="00685FB6">
      <w:pPr>
        <w:pStyle w:val="KeywordDescriptions"/>
      </w:pPr>
      <w:bookmarkStart w:id="6380" w:name="_Toc203975910"/>
      <w:bookmarkStart w:id="6381" w:name="_Toc203976331"/>
      <w:bookmarkStart w:id="6382" w:name="_Toc203976469"/>
      <w:r w:rsidRPr="00213323">
        <w:rPr>
          <w:i/>
        </w:rPr>
        <w:t>Keyword:</w:t>
      </w:r>
      <w:r w:rsidR="004A52DE" w:rsidRPr="00213323">
        <w:rPr>
          <w:i/>
        </w:rPr>
        <w:tab/>
      </w:r>
      <w:r w:rsidRPr="00213323">
        <w:rPr>
          <w:rStyle w:val="KeywordNameTOCChar"/>
        </w:rPr>
        <w:t>[Model Data]</w:t>
      </w:r>
      <w:bookmarkEnd w:id="6380"/>
      <w:bookmarkEnd w:id="6381"/>
      <w:bookmarkEnd w:id="6382"/>
    </w:p>
    <w:p w14:paraId="632A7509" w14:textId="77777777" w:rsidR="005F1462" w:rsidRPr="00213323" w:rsidRDefault="008A57D9">
      <w:pPr>
        <w:pStyle w:val="KeywordDescriptions"/>
      </w:pPr>
      <w:r w:rsidRPr="00213323">
        <w:rPr>
          <w:i/>
        </w:rPr>
        <w:t>Required:</w:t>
      </w:r>
      <w:r w:rsidR="004A52DE" w:rsidRPr="00213323">
        <w:tab/>
      </w:r>
      <w:r w:rsidR="005F1462" w:rsidRPr="00213323">
        <w:t>Yes</w:t>
      </w:r>
    </w:p>
    <w:p w14:paraId="6ED8D380"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0F36D1A9" w14:textId="77777777" w:rsidR="004A52DE" w:rsidRPr="00213323" w:rsidRDefault="00B95248">
      <w:pPr>
        <w:pStyle w:val="KeywordDescriptions"/>
      </w:pPr>
      <w:r w:rsidRPr="00213323">
        <w:rPr>
          <w:i/>
        </w:rPr>
        <w:t>Example:</w:t>
      </w:r>
    </w:p>
    <w:p w14:paraId="4515F31F" w14:textId="77777777" w:rsidR="005F1462" w:rsidRPr="00213323" w:rsidRDefault="005F1462" w:rsidP="00906D4A">
      <w:pPr>
        <w:pStyle w:val="PlainText"/>
      </w:pPr>
      <w:r w:rsidRPr="00213323">
        <w:t>[Model Data]</w:t>
      </w:r>
    </w:p>
    <w:p w14:paraId="761CC4F9" w14:textId="77777777" w:rsidR="005F1462" w:rsidRPr="00213323" w:rsidRDefault="005F1462" w:rsidP="006F2A7E">
      <w:pPr>
        <w:spacing w:after="80"/>
      </w:pPr>
    </w:p>
    <w:p w14:paraId="48BD870F" w14:textId="77777777" w:rsidR="004A52DE" w:rsidRPr="00213323" w:rsidRDefault="004A52DE" w:rsidP="006F2A7E">
      <w:pPr>
        <w:spacing w:after="80"/>
      </w:pPr>
    </w:p>
    <w:p w14:paraId="29F31501" w14:textId="77777777" w:rsidR="005F1462" w:rsidRPr="00213323" w:rsidRDefault="005F1462" w:rsidP="00685FB6">
      <w:pPr>
        <w:pStyle w:val="KeywordDescriptions"/>
      </w:pPr>
      <w:bookmarkStart w:id="6383" w:name="_Toc203975911"/>
      <w:bookmarkStart w:id="6384" w:name="_Toc203976332"/>
      <w:bookmarkStart w:id="6385" w:name="_Toc203976470"/>
      <w:r w:rsidRPr="00213323">
        <w:rPr>
          <w:i/>
        </w:rPr>
        <w:t>Keyword:</w:t>
      </w:r>
      <w:r w:rsidR="004A52DE" w:rsidRPr="00213323">
        <w:rPr>
          <w:i/>
        </w:rPr>
        <w:tab/>
      </w:r>
      <w:r w:rsidRPr="00213323">
        <w:rPr>
          <w:rStyle w:val="KeywordNameTOCChar"/>
        </w:rPr>
        <w:t>[End Model Data]</w:t>
      </w:r>
      <w:bookmarkEnd w:id="6383"/>
      <w:bookmarkEnd w:id="6384"/>
      <w:bookmarkEnd w:id="6385"/>
    </w:p>
    <w:p w14:paraId="6D7996EF" w14:textId="77777777" w:rsidR="005F1462" w:rsidRPr="00213323" w:rsidRDefault="008A57D9">
      <w:pPr>
        <w:pStyle w:val="KeywordDescriptions"/>
      </w:pPr>
      <w:r w:rsidRPr="00213323">
        <w:rPr>
          <w:i/>
        </w:rPr>
        <w:t>Required:</w:t>
      </w:r>
      <w:r w:rsidR="004A52DE" w:rsidRPr="00213323">
        <w:tab/>
      </w:r>
      <w:r w:rsidR="005F1462" w:rsidRPr="00213323">
        <w:t>Yes</w:t>
      </w:r>
    </w:p>
    <w:p w14:paraId="6CA04B4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C74D7C1"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0985F5C9" w14:textId="77777777" w:rsidR="004A52DE" w:rsidRPr="00213323" w:rsidRDefault="00B95248">
      <w:pPr>
        <w:pStyle w:val="KeywordDescriptions"/>
      </w:pPr>
      <w:r w:rsidRPr="00213323">
        <w:rPr>
          <w:i/>
        </w:rPr>
        <w:t>Example:</w:t>
      </w:r>
    </w:p>
    <w:p w14:paraId="7332DE5B" w14:textId="77777777" w:rsidR="005F1462" w:rsidRPr="00213323" w:rsidRDefault="005F1462" w:rsidP="00906D4A">
      <w:pPr>
        <w:pStyle w:val="PlainText"/>
      </w:pPr>
      <w:r w:rsidRPr="00213323">
        <w:t>[End Model Data]</w:t>
      </w:r>
    </w:p>
    <w:p w14:paraId="01894E0F" w14:textId="77777777" w:rsidR="005F1462" w:rsidRPr="00213323" w:rsidRDefault="005F1462" w:rsidP="006F2A7E">
      <w:pPr>
        <w:spacing w:after="80"/>
      </w:pPr>
    </w:p>
    <w:p w14:paraId="0B8458D0" w14:textId="77777777" w:rsidR="00EA5EC8" w:rsidRPr="00213323" w:rsidRDefault="00EA5EC8" w:rsidP="006F2A7E">
      <w:pPr>
        <w:spacing w:after="80"/>
      </w:pPr>
    </w:p>
    <w:p w14:paraId="6F4FE25A" w14:textId="77777777" w:rsidR="005F1462" w:rsidRPr="00213323" w:rsidRDefault="005F1462" w:rsidP="00685FB6">
      <w:pPr>
        <w:pStyle w:val="KeywordDescriptions"/>
      </w:pPr>
      <w:bookmarkStart w:id="6386" w:name="_Toc203975912"/>
      <w:bookmarkStart w:id="6387" w:name="_Toc203976333"/>
      <w:bookmarkStart w:id="638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6386"/>
      <w:bookmarkEnd w:id="6387"/>
      <w:bookmarkEnd w:id="6388"/>
    </w:p>
    <w:p w14:paraId="66AB8447"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5CFE777A" w14:textId="77777777" w:rsidR="005F1462" w:rsidRPr="00213323" w:rsidDel="00ED1C5C" w:rsidRDefault="005F1462">
      <w:pPr>
        <w:pStyle w:val="KeywordDescriptions"/>
        <w:rPr>
          <w:del w:id="6389" w:author="Author"/>
        </w:rPr>
      </w:pPr>
      <w:del w:id="6390" w:author="Author">
        <w:r w:rsidRPr="00213323" w:rsidDel="00ED1C5C">
          <w:rPr>
            <w:i/>
          </w:rPr>
          <w:delText>Sub-Params:</w:delText>
        </w:r>
        <w:r w:rsidR="00EA5EC8" w:rsidRPr="00213323" w:rsidDel="00ED1C5C">
          <w:tab/>
        </w:r>
        <w:r w:rsidRPr="00213323" w:rsidDel="00ED1C5C">
          <w:delText>Banded_matrix, Sparse_matrix, or Full_matrix</w:delText>
        </w:r>
      </w:del>
    </w:p>
    <w:p w14:paraId="293A5B70" w14:textId="77777777" w:rsidR="005F1462" w:rsidRPr="00213323" w:rsidRDefault="005F1462">
      <w:pPr>
        <w:pStyle w:val="KeywordDescriptions"/>
      </w:pPr>
      <w:r w:rsidRPr="00213323">
        <w:rPr>
          <w:i/>
        </w:rPr>
        <w:t>Description:</w:t>
      </w:r>
      <w:r w:rsidR="00EA5EC8" w:rsidRPr="00213323">
        <w:tab/>
      </w:r>
      <w:r w:rsidRPr="00213323">
        <w:t xml:space="preserve">The </w:t>
      </w:r>
      <w:del w:id="6391" w:author="Author">
        <w:r w:rsidRPr="00213323" w:rsidDel="00ED1C5C">
          <w:delText xml:space="preserve">subparameters </w:delText>
        </w:r>
      </w:del>
      <w:ins w:id="6392" w:author="Author">
        <w:r w:rsidR="00ED1C5C">
          <w:t>keywords</w:t>
        </w:r>
        <w:r w:rsidR="00ED1C5C" w:rsidRPr="00213323">
          <w:t xml:space="preserve"> </w:t>
        </w:r>
      </w:ins>
      <w:r w:rsidRPr="00213323">
        <w:t xml:space="preserve">mark the beginning of a matrix, and </w:t>
      </w:r>
      <w:ins w:id="6393" w:author="Author">
        <w:r w:rsidR="00ED1C5C">
          <w:t>one of three format arguments (Full_matrix, Banded_matrix, or Sparse_matrix described below) on the same line</w:t>
        </w:r>
        <w:del w:id="6394" w:author="Author">
          <w:r w:rsidR="00ED1C5C" w:rsidDel="00441FDD">
            <w:delText xml:space="preserve"> and</w:delText>
          </w:r>
        </w:del>
        <w:r w:rsidR="00441FDD">
          <w:t xml:space="preserve"> </w:t>
        </w:r>
        <w:del w:id="6395"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3ED2A28B"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6396" w:author="Author">
        <w:r w:rsidRPr="00213323" w:rsidDel="00ED1C5C">
          <w:delText>subparameters</w:delText>
        </w:r>
      </w:del>
      <w:ins w:id="6397"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31B27395"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608E0BD"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6398" w:author="Author">
        <w:r w:rsidR="008D6762" w:rsidRPr="00213323" w:rsidDel="005C654B">
          <w:delText>GENERAL SYNTAX RULES AND GUIDELINES</w:delText>
        </w:r>
      </w:del>
      <w:ins w:id="6399"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3DA282AF" w14:textId="77777777" w:rsidR="00535AC4" w:rsidRPr="00213323" w:rsidRDefault="00535AC4">
      <w:pPr>
        <w:pStyle w:val="KeywordDescriptions"/>
      </w:pPr>
    </w:p>
    <w:p w14:paraId="1E7C4D1E" w14:textId="77777777" w:rsidR="00143891" w:rsidRPr="00213323" w:rsidRDefault="00535AC4">
      <w:pPr>
        <w:pStyle w:val="KeywordDescriptions"/>
        <w:jc w:val="center"/>
      </w:pPr>
      <w:r w:rsidRPr="00213323">
        <w:object w:dxaOrig="3645" w:dyaOrig="1171" w14:anchorId="2A6C0D17">
          <v:shape id="_x0000_i1055" type="#_x0000_t75" style="width:180pt;height:57.75pt" o:ole="">
            <v:imagedata r:id="rId74" o:title=""/>
          </v:shape>
          <o:OLEObject Type="Embed" ProgID="Visio.Drawing.11" ShapeID="_x0000_i1055" DrawAspect="Content" ObjectID="_1601458977" r:id="rId75"/>
        </w:object>
      </w:r>
    </w:p>
    <w:p w14:paraId="21A72DB3" w14:textId="77777777" w:rsidR="00143891" w:rsidRPr="00213323" w:rsidRDefault="008B21DC" w:rsidP="006F2A7E">
      <w:pPr>
        <w:pStyle w:val="Figurecaption"/>
        <w:spacing w:before="0" w:after="80"/>
      </w:pPr>
      <w:bookmarkStart w:id="6400" w:name="_Ref300063960"/>
      <w:r w:rsidRPr="00213323">
        <w:lastRenderedPageBreak/>
        <w:t xml:space="preserve"> - </w:t>
      </w:r>
      <w:bookmarkEnd w:id="6400"/>
      <w:r w:rsidR="00F0762F" w:rsidRPr="00213323">
        <w:t>Package Matrix Voltage Polarities and Current Directions</w:t>
      </w:r>
    </w:p>
    <w:p w14:paraId="2590EF8A" w14:textId="77777777" w:rsidR="00121052" w:rsidRPr="00213323" w:rsidRDefault="00121052" w:rsidP="006F2A7E">
      <w:pPr>
        <w:spacing w:after="80"/>
      </w:pPr>
    </w:p>
    <w:p w14:paraId="44424DDC"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3EB1CAC3" w14:textId="77777777" w:rsidR="00EA5EC8" w:rsidRPr="00213323" w:rsidRDefault="00B95248">
      <w:pPr>
        <w:pStyle w:val="KeywordDescriptions"/>
      </w:pPr>
      <w:r w:rsidRPr="00213323">
        <w:rPr>
          <w:i/>
        </w:rPr>
        <w:t>Example:</w:t>
      </w:r>
    </w:p>
    <w:p w14:paraId="45BC6C83" w14:textId="77777777" w:rsidR="005F1462" w:rsidRPr="00213323" w:rsidRDefault="005F1462" w:rsidP="00906D4A">
      <w:pPr>
        <w:pStyle w:val="Exampletext"/>
      </w:pPr>
      <w:r w:rsidRPr="00213323">
        <w:t>[Resistance Matrix]     Banded_matrix</w:t>
      </w:r>
    </w:p>
    <w:p w14:paraId="689BB6FA" w14:textId="77777777" w:rsidR="005F1462" w:rsidRPr="00213323" w:rsidRDefault="005F1462" w:rsidP="00906D4A">
      <w:pPr>
        <w:pStyle w:val="Exampletext"/>
      </w:pPr>
      <w:r w:rsidRPr="00213323">
        <w:t>[Inductance Matrix]     Sparse_matrix</w:t>
      </w:r>
    </w:p>
    <w:p w14:paraId="38C78969" w14:textId="77777777" w:rsidR="005F1462" w:rsidRPr="00213323" w:rsidRDefault="005F1462" w:rsidP="00906D4A">
      <w:pPr>
        <w:pStyle w:val="Exampletext"/>
      </w:pPr>
      <w:r w:rsidRPr="00213323">
        <w:t>[Capacitance Matrix]    Full_matrix</w:t>
      </w:r>
    </w:p>
    <w:p w14:paraId="59EF4CE5" w14:textId="77777777" w:rsidR="005F1462" w:rsidRPr="00213323" w:rsidRDefault="005F1462" w:rsidP="006F2A7E">
      <w:pPr>
        <w:spacing w:after="80"/>
      </w:pPr>
    </w:p>
    <w:p w14:paraId="4C65DF88" w14:textId="77777777" w:rsidR="005F1462" w:rsidRPr="00213323" w:rsidRDefault="005F1462" w:rsidP="006F2A7E">
      <w:pPr>
        <w:spacing w:after="80"/>
      </w:pPr>
      <w:r w:rsidRPr="00213323">
        <w:t xml:space="preserve">RLC </w:t>
      </w:r>
      <w:r w:rsidR="000D48D2" w:rsidRPr="00213323">
        <w:t>Matrix Notes</w:t>
      </w:r>
      <w:r w:rsidRPr="00213323">
        <w:t>:</w:t>
      </w:r>
    </w:p>
    <w:p w14:paraId="7B3D4549"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7897FC66"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79BAD10F"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0EF31DF8"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FD16DC4" w14:textId="77777777" w:rsidR="005F1462" w:rsidRPr="00213323" w:rsidRDefault="005F1462" w:rsidP="006F2A7E">
      <w:pPr>
        <w:spacing w:after="80"/>
      </w:pPr>
    </w:p>
    <w:p w14:paraId="406CB44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254D9503"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2C5A5FEB"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21E8D52" w14:textId="77777777" w:rsidR="005F1462" w:rsidRPr="00213323" w:rsidRDefault="005F1462" w:rsidP="006F2A7E">
      <w:pPr>
        <w:spacing w:after="80"/>
      </w:pPr>
      <w:r w:rsidRPr="00213323">
        <w:t>Full_matrix:</w:t>
      </w:r>
    </w:p>
    <w:p w14:paraId="09203931"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43EBB55" w14:textId="77777777" w:rsidR="005F1462" w:rsidRPr="00213323" w:rsidRDefault="005F1462" w:rsidP="006F2A7E">
      <w:pPr>
        <w:spacing w:after="80"/>
      </w:pPr>
      <w:r w:rsidRPr="00213323">
        <w:t>Each new row is identified with the Row keyword.</w:t>
      </w:r>
    </w:p>
    <w:p w14:paraId="65A57E00" w14:textId="77777777" w:rsidR="002E1F11" w:rsidRPr="00213323" w:rsidRDefault="002E1F11" w:rsidP="006F2A7E">
      <w:pPr>
        <w:spacing w:after="80"/>
      </w:pPr>
    </w:p>
    <w:p w14:paraId="18DFA2D7" w14:textId="77777777" w:rsidR="00A54799" w:rsidRPr="00213323" w:rsidRDefault="00A54799" w:rsidP="006F2A7E">
      <w:pPr>
        <w:spacing w:after="80"/>
      </w:pPr>
      <w:bookmarkStart w:id="6401" w:name="_Toc203975913"/>
      <w:bookmarkStart w:id="6402" w:name="_Toc203976334"/>
      <w:bookmarkStart w:id="6403" w:name="_Toc203976472"/>
    </w:p>
    <w:p w14:paraId="5676C79A"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6401"/>
      <w:bookmarkEnd w:id="6402"/>
      <w:bookmarkEnd w:id="6403"/>
    </w:p>
    <w:p w14:paraId="25D45350" w14:textId="77777777" w:rsidR="005F1462" w:rsidRPr="00213323" w:rsidRDefault="008A57D9">
      <w:pPr>
        <w:pStyle w:val="KeywordDescriptions"/>
      </w:pPr>
      <w:r w:rsidRPr="00213323">
        <w:rPr>
          <w:i/>
        </w:rPr>
        <w:t>Required:</w:t>
      </w:r>
      <w:r w:rsidR="00C72DB7" w:rsidRPr="00213323">
        <w:tab/>
      </w:r>
      <w:r w:rsidR="005F1462" w:rsidRPr="00213323">
        <w:t>Yes</w:t>
      </w:r>
    </w:p>
    <w:p w14:paraId="5D8CDAE9"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7FB6F4F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28E1474F" w14:textId="77777777" w:rsidR="00507B36" w:rsidRPr="00213323" w:rsidRDefault="00B95248">
      <w:pPr>
        <w:pStyle w:val="KeywordDescriptions"/>
      </w:pPr>
      <w:r w:rsidRPr="00213323">
        <w:rPr>
          <w:i/>
        </w:rPr>
        <w:t>Example:</w:t>
      </w:r>
    </w:p>
    <w:p w14:paraId="65795A91" w14:textId="77777777" w:rsidR="005F1462" w:rsidRPr="00213323" w:rsidRDefault="005F1462" w:rsidP="00906D4A">
      <w:pPr>
        <w:pStyle w:val="PlainText"/>
      </w:pPr>
      <w:r w:rsidRPr="00213323">
        <w:t>[Row]           3</w:t>
      </w:r>
    </w:p>
    <w:p w14:paraId="7B9467B4" w14:textId="77777777" w:rsidR="00507B36" w:rsidRPr="00213323" w:rsidRDefault="00507B36" w:rsidP="006F2A7E">
      <w:pPr>
        <w:spacing w:after="80"/>
      </w:pPr>
    </w:p>
    <w:p w14:paraId="075B6E56"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9A49C27"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6404" w:author="Author">
        <w:r w:rsidR="00860497">
          <w:t>024</w:t>
        </w:r>
      </w:ins>
      <w:del w:id="6405" w:author="Author">
        <w:r w:rsidRPr="00213323" w:rsidDel="00860497">
          <w:delText>20</w:delText>
        </w:r>
      </w:del>
      <w:r w:rsidRPr="00213323">
        <w:t xml:space="preserve"> character line length limit is observed.</w:t>
      </w:r>
    </w:p>
    <w:p w14:paraId="1B0765E1"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05DC16D3" w14:textId="77777777" w:rsidR="005F1462" w:rsidRPr="00D26028" w:rsidRDefault="005F1462" w:rsidP="00906D4A">
      <w:pPr>
        <w:pStyle w:val="Exampletext"/>
        <w:rPr>
          <w:lang w:val="es-US"/>
        </w:rPr>
      </w:pPr>
      <w:r w:rsidRPr="00D26028">
        <w:rPr>
          <w:lang w:val="es-US"/>
        </w:rPr>
        <w:t>[Row]   19</w:t>
      </w:r>
    </w:p>
    <w:p w14:paraId="676444F6" w14:textId="77777777" w:rsidR="005F1462" w:rsidRPr="00D26028" w:rsidRDefault="005F1462" w:rsidP="00906D4A">
      <w:pPr>
        <w:pStyle w:val="Exampletext"/>
        <w:rPr>
          <w:lang w:val="es-US"/>
        </w:rPr>
      </w:pPr>
      <w:r w:rsidRPr="00D26028">
        <w:rPr>
          <w:lang w:val="es-US"/>
        </w:rPr>
        <w:t>5.67e-9  1.1e-9  0.8e-9  0.6e-9  0.4e-9  0.2e-9   0.1e-9   0.09e-9</w:t>
      </w:r>
    </w:p>
    <w:p w14:paraId="0CB686EF" w14:textId="77777777" w:rsidR="005F1462" w:rsidRPr="00D26028" w:rsidRDefault="005F1462" w:rsidP="00906D4A">
      <w:pPr>
        <w:pStyle w:val="Exampletext"/>
        <w:rPr>
          <w:lang w:val="es-US"/>
        </w:rPr>
      </w:pPr>
      <w:r w:rsidRPr="00D26028">
        <w:rPr>
          <w:lang w:val="es-US"/>
        </w:rPr>
        <w:t>8e-10    7e-10   6e-10   5e-10   4e-10   3e-10    2e-10    1e-10</w:t>
      </w:r>
    </w:p>
    <w:p w14:paraId="51633213" w14:textId="77777777" w:rsidR="005F1462" w:rsidRPr="004210E5" w:rsidRDefault="005F1462" w:rsidP="00906D4A">
      <w:pPr>
        <w:pStyle w:val="Exampletext"/>
        <w:rPr>
          <w:lang w:val="es-US"/>
          <w:rPrChange w:id="6406" w:author="Author">
            <w:rPr/>
          </w:rPrChange>
        </w:rPr>
      </w:pPr>
      <w:r w:rsidRPr="004210E5">
        <w:rPr>
          <w:lang w:val="es-US"/>
          <w:rPrChange w:id="6407" w:author="Author">
            <w:rPr/>
          </w:rPrChange>
        </w:rPr>
        <w:t>9e-11    8e-11   7e-11   6e-11   5e-11   4e-11</w:t>
      </w:r>
    </w:p>
    <w:p w14:paraId="6584E608" w14:textId="77777777" w:rsidR="005F1462" w:rsidRPr="004210E5" w:rsidRDefault="005F1462" w:rsidP="006F2A7E">
      <w:pPr>
        <w:spacing w:after="80"/>
        <w:rPr>
          <w:lang w:val="es-US"/>
          <w:rPrChange w:id="6408" w:author="Author">
            <w:rPr/>
          </w:rPrChange>
        </w:rPr>
      </w:pPr>
    </w:p>
    <w:p w14:paraId="3679A6A9" w14:textId="77777777" w:rsidR="005F1462" w:rsidRPr="00213323" w:rsidRDefault="005F1462" w:rsidP="006F2A7E">
      <w:pPr>
        <w:spacing w:after="80"/>
      </w:pPr>
      <w:r w:rsidRPr="00213323">
        <w:t>In the above example, the entry 5.67e-9 is on the diagonal of row 19.</w:t>
      </w:r>
    </w:p>
    <w:p w14:paraId="73FB6E7E"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0FCAD475" w14:textId="77777777" w:rsidR="005F1462" w:rsidRPr="00213323" w:rsidRDefault="005F1462" w:rsidP="006F2A7E">
      <w:pPr>
        <w:spacing w:after="80"/>
      </w:pPr>
      <w:r w:rsidRPr="00213323">
        <w:t>Banded_matrix:</w:t>
      </w:r>
    </w:p>
    <w:p w14:paraId="73454991" w14:textId="77777777"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424414D" w14:textId="77777777" w:rsidR="005F1462" w:rsidRPr="00213323" w:rsidRDefault="005F1462" w:rsidP="006F2A7E">
      <w:pPr>
        <w:pStyle w:val="ListContinue"/>
        <w:spacing w:after="80"/>
      </w:pPr>
      <w:r w:rsidRPr="00213323">
        <w:t>| I - J | &gt; B</w:t>
      </w:r>
    </w:p>
    <w:p w14:paraId="3DEA0A1A" w14:textId="77777777" w:rsidR="004444E4" w:rsidRPr="00213323" w:rsidRDefault="005F1462" w:rsidP="006F2A7E">
      <w:pPr>
        <w:spacing w:after="80"/>
      </w:pPr>
      <w:r w:rsidRPr="00213323">
        <w:t>where |.| denotes the absolute value.</w:t>
      </w:r>
    </w:p>
    <w:p w14:paraId="56926D32"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4A740AA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60C898CE" w14:textId="77777777" w:rsidR="005F1462" w:rsidRPr="00213323" w:rsidRDefault="005F1462" w:rsidP="006F2A7E">
      <w:pPr>
        <w:spacing w:after="80"/>
      </w:pPr>
    </w:p>
    <w:p w14:paraId="0A9AFA45" w14:textId="77777777" w:rsidR="00535AC4" w:rsidRPr="00213323" w:rsidRDefault="00535AC4" w:rsidP="006F2A7E">
      <w:pPr>
        <w:spacing w:after="80"/>
      </w:pPr>
    </w:p>
    <w:p w14:paraId="767FDDF6" w14:textId="77777777" w:rsidR="005F1462" w:rsidRPr="00213323" w:rsidRDefault="005F1462" w:rsidP="00685FB6">
      <w:pPr>
        <w:pStyle w:val="KeywordDescriptions"/>
      </w:pPr>
      <w:bookmarkStart w:id="6409" w:name="_Toc203975914"/>
      <w:bookmarkStart w:id="6410" w:name="_Toc203976335"/>
      <w:bookmarkStart w:id="6411" w:name="_Toc203976473"/>
      <w:r w:rsidRPr="00213323">
        <w:rPr>
          <w:i/>
        </w:rPr>
        <w:t>Keyword:</w:t>
      </w:r>
      <w:r w:rsidR="006379FC" w:rsidRPr="00213323">
        <w:rPr>
          <w:i/>
        </w:rPr>
        <w:tab/>
      </w:r>
      <w:r w:rsidRPr="00213323">
        <w:rPr>
          <w:rStyle w:val="KeywordNameTOCChar"/>
        </w:rPr>
        <w:t>[Bandwidth]</w:t>
      </w:r>
      <w:bookmarkEnd w:id="6409"/>
      <w:bookmarkEnd w:id="6410"/>
      <w:bookmarkEnd w:id="6411"/>
    </w:p>
    <w:p w14:paraId="22732FB6"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37FA3102"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1436F60B"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1B89AF15" w14:textId="77777777" w:rsidR="006379FC" w:rsidRPr="00213323" w:rsidRDefault="00B95248">
      <w:pPr>
        <w:pStyle w:val="KeywordDescriptions"/>
      </w:pPr>
      <w:r w:rsidRPr="00213323">
        <w:rPr>
          <w:i/>
        </w:rPr>
        <w:t>Example:</w:t>
      </w:r>
    </w:p>
    <w:p w14:paraId="0C0E7D1E" w14:textId="77777777" w:rsidR="005F1462" w:rsidRPr="00213323" w:rsidRDefault="005F1462" w:rsidP="00906D4A">
      <w:pPr>
        <w:pStyle w:val="PlainText"/>
      </w:pPr>
      <w:r w:rsidRPr="00213323">
        <w:t>[Bandwidth]     10</w:t>
      </w:r>
    </w:p>
    <w:p w14:paraId="22E29C20" w14:textId="77777777" w:rsidR="006379FC" w:rsidRPr="00213323" w:rsidRDefault="006379FC" w:rsidP="006F2A7E">
      <w:pPr>
        <w:spacing w:after="80"/>
      </w:pPr>
    </w:p>
    <w:p w14:paraId="6A8C4240"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1D68E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3F186681"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262131C4" w14:textId="77777777" w:rsidR="005F1462" w:rsidRPr="00213323" w:rsidRDefault="005F1462" w:rsidP="006F2A7E">
      <w:pPr>
        <w:spacing w:after="80"/>
      </w:pPr>
      <w:r w:rsidRPr="00213323">
        <w:t>As in the Full_matrix, if all the entries for a particular row do not fit into a single 1</w:t>
      </w:r>
      <w:ins w:id="6412" w:author="Author">
        <w:r w:rsidR="00860497">
          <w:t>024</w:t>
        </w:r>
      </w:ins>
      <w:del w:id="6413" w:author="Author">
        <w:r w:rsidRPr="00213323" w:rsidDel="00860497">
          <w:delText>20</w:delText>
        </w:r>
      </w:del>
      <w:r w:rsidRPr="00213323">
        <w:t>-character line, the entries can be broken across several lines.</w:t>
      </w:r>
    </w:p>
    <w:p w14:paraId="627EE9F1"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39E1B62A" w14:textId="77777777" w:rsidR="005F1462" w:rsidRPr="00213323" w:rsidRDefault="005F1462" w:rsidP="006F2A7E">
      <w:pPr>
        <w:spacing w:after="80"/>
      </w:pPr>
      <w:r w:rsidRPr="00213323">
        <w:lastRenderedPageBreak/>
        <w:t>Sparse_matrix:</w:t>
      </w:r>
    </w:p>
    <w:p w14:paraId="23164D84"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29A875C7"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EBB2F4E"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2E129F4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1B751567"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75C2C324" w14:textId="77777777" w:rsidR="005F1462" w:rsidRPr="00213323" w:rsidRDefault="005F1462" w:rsidP="00906D4A">
      <w:pPr>
        <w:pStyle w:val="Exampletext"/>
      </w:pPr>
      <w:r w:rsidRPr="00213323">
        <w:t>[Row]   10</w:t>
      </w:r>
    </w:p>
    <w:p w14:paraId="4BC53B28" w14:textId="77777777" w:rsidR="005F1462" w:rsidRPr="00213323" w:rsidRDefault="005F1462" w:rsidP="00906D4A">
      <w:pPr>
        <w:pStyle w:val="Exampletext"/>
      </w:pPr>
      <w:r w:rsidRPr="00213323">
        <w:t>| Index         Value</w:t>
      </w:r>
    </w:p>
    <w:p w14:paraId="687B49C4" w14:textId="77777777" w:rsidR="005F1462" w:rsidRPr="00213323" w:rsidRDefault="005F1462" w:rsidP="00906D4A">
      <w:pPr>
        <w:pStyle w:val="Exampletext"/>
      </w:pPr>
      <w:r w:rsidRPr="00213323">
        <w:t>10              5.7e-9</w:t>
      </w:r>
    </w:p>
    <w:p w14:paraId="5CC9D50B" w14:textId="77777777" w:rsidR="005F1462" w:rsidRPr="00213323" w:rsidRDefault="005F1462" w:rsidP="00906D4A">
      <w:pPr>
        <w:pStyle w:val="Exampletext"/>
      </w:pPr>
      <w:r w:rsidRPr="00213323">
        <w:t>11              1.1e-9</w:t>
      </w:r>
    </w:p>
    <w:p w14:paraId="45FEF5F7" w14:textId="77777777" w:rsidR="005F1462" w:rsidRPr="00213323" w:rsidRDefault="005F1462" w:rsidP="00906D4A">
      <w:pPr>
        <w:pStyle w:val="Exampletext"/>
      </w:pPr>
      <w:r w:rsidRPr="00213323">
        <w:t>15              1.1e-9</w:t>
      </w:r>
    </w:p>
    <w:p w14:paraId="612EDEF1" w14:textId="77777777" w:rsidR="005F1462" w:rsidRPr="00213323" w:rsidRDefault="005F1462" w:rsidP="00906D4A">
      <w:pPr>
        <w:pStyle w:val="Exampletext"/>
      </w:pPr>
      <w:r w:rsidRPr="00213323">
        <w:t>25              1.1e-9</w:t>
      </w:r>
    </w:p>
    <w:p w14:paraId="5E2BB810" w14:textId="77777777" w:rsidR="005F1462" w:rsidRPr="00213323" w:rsidRDefault="005F1462" w:rsidP="006F2A7E">
      <w:pPr>
        <w:spacing w:after="80"/>
      </w:pPr>
    </w:p>
    <w:p w14:paraId="4E4128F6"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34CD3577" w14:textId="77777777" w:rsidR="005F1462" w:rsidRPr="00213323" w:rsidRDefault="005F1462" w:rsidP="006F2A7E">
      <w:pPr>
        <w:spacing w:after="80"/>
      </w:pPr>
      <w:r w:rsidRPr="00213323">
        <w:t>With this convention, please note that the Nth row of an N x N matrix has just a single entry (the diagonal entry).</w:t>
      </w:r>
    </w:p>
    <w:p w14:paraId="3F88F6BD" w14:textId="77777777" w:rsidR="005F1462" w:rsidRPr="00213323" w:rsidRDefault="005F1462" w:rsidP="006F2A7E">
      <w:pPr>
        <w:spacing w:after="80"/>
      </w:pPr>
    </w:p>
    <w:p w14:paraId="046E88B4" w14:textId="77777777" w:rsidR="007531DA" w:rsidRPr="00213323" w:rsidRDefault="007531DA" w:rsidP="006F2A7E">
      <w:pPr>
        <w:spacing w:after="80"/>
      </w:pPr>
    </w:p>
    <w:p w14:paraId="1F7F2547" w14:textId="77777777" w:rsidR="005F1462" w:rsidRPr="00213323" w:rsidRDefault="005F1462" w:rsidP="00685FB6">
      <w:pPr>
        <w:pStyle w:val="KeywordDescriptions"/>
      </w:pPr>
      <w:bookmarkStart w:id="6414" w:name="_Toc203975915"/>
      <w:bookmarkStart w:id="6415" w:name="_Toc203976336"/>
      <w:bookmarkStart w:id="6416" w:name="_Toc203976474"/>
      <w:r w:rsidRPr="00213323">
        <w:rPr>
          <w:i/>
        </w:rPr>
        <w:t>Keyword:</w:t>
      </w:r>
      <w:r w:rsidR="007531DA" w:rsidRPr="00213323">
        <w:rPr>
          <w:i/>
        </w:rPr>
        <w:tab/>
      </w:r>
      <w:r w:rsidRPr="00213323">
        <w:rPr>
          <w:rStyle w:val="KeywordNameTOCChar"/>
        </w:rPr>
        <w:t>[End Package Model]</w:t>
      </w:r>
      <w:bookmarkEnd w:id="6414"/>
      <w:bookmarkEnd w:id="6415"/>
      <w:bookmarkEnd w:id="6416"/>
    </w:p>
    <w:p w14:paraId="6BC5DDFF" w14:textId="77777777" w:rsidR="005F1462" w:rsidRPr="00213323" w:rsidRDefault="008A57D9">
      <w:pPr>
        <w:pStyle w:val="KeywordDescriptions"/>
      </w:pPr>
      <w:r w:rsidRPr="00213323">
        <w:rPr>
          <w:i/>
        </w:rPr>
        <w:t>Required:</w:t>
      </w:r>
      <w:r w:rsidR="007531DA" w:rsidRPr="00213323">
        <w:tab/>
      </w:r>
      <w:r w:rsidR="005F1462" w:rsidRPr="00213323">
        <w:t>Yes</w:t>
      </w:r>
    </w:p>
    <w:p w14:paraId="20E26B3C"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2938B05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ED1E7BF" w14:textId="77777777" w:rsidR="005F1462" w:rsidRPr="00213323" w:rsidRDefault="005F1462">
      <w:pPr>
        <w:pStyle w:val="KeywordDescriptions"/>
      </w:pPr>
      <w:r w:rsidRPr="00213323">
        <w:t>Optionally, add a comment after the [End Package Model] keyword to clarify which package model has just ended.  For example,</w:t>
      </w:r>
    </w:p>
    <w:p w14:paraId="55B48B0A" w14:textId="77777777" w:rsidR="005F1462" w:rsidRPr="00213323" w:rsidRDefault="005F1462" w:rsidP="006F2A7E">
      <w:pPr>
        <w:pStyle w:val="ListContinue"/>
        <w:spacing w:after="80"/>
      </w:pPr>
      <w:r w:rsidRPr="00213323">
        <w:t>[Define Package Model]   My_Model</w:t>
      </w:r>
    </w:p>
    <w:p w14:paraId="0A46D3D4" w14:textId="77777777" w:rsidR="005F1462" w:rsidRPr="00213323" w:rsidRDefault="005F1462" w:rsidP="006F2A7E">
      <w:pPr>
        <w:pStyle w:val="ListContinue"/>
        <w:spacing w:after="80"/>
      </w:pPr>
      <w:r w:rsidRPr="00213323">
        <w:t>|</w:t>
      </w:r>
    </w:p>
    <w:p w14:paraId="5A3933A5" w14:textId="77777777" w:rsidR="005F1462" w:rsidRPr="00213323" w:rsidRDefault="005F1462" w:rsidP="006F2A7E">
      <w:pPr>
        <w:pStyle w:val="ListContinue"/>
        <w:spacing w:after="80"/>
      </w:pPr>
      <w:r w:rsidRPr="00213323">
        <w:t>|  ... content of model ...</w:t>
      </w:r>
    </w:p>
    <w:p w14:paraId="5F7F33A8" w14:textId="77777777" w:rsidR="005F1462" w:rsidRPr="00213323" w:rsidRDefault="005F1462" w:rsidP="006F2A7E">
      <w:pPr>
        <w:pStyle w:val="ListContinue"/>
        <w:spacing w:after="80"/>
      </w:pPr>
      <w:r w:rsidRPr="00213323">
        <w:t>|</w:t>
      </w:r>
    </w:p>
    <w:p w14:paraId="2DED9165" w14:textId="77777777" w:rsidR="005F1462" w:rsidRPr="00213323" w:rsidRDefault="005F1462" w:rsidP="006F2A7E">
      <w:pPr>
        <w:pStyle w:val="ListContinue"/>
        <w:spacing w:after="80"/>
      </w:pPr>
      <w:r w:rsidRPr="00213323">
        <w:t>[End Package Model]     | end of My_Model</w:t>
      </w:r>
    </w:p>
    <w:p w14:paraId="0DEF8F9C" w14:textId="77777777" w:rsidR="007531DA" w:rsidRPr="00213323" w:rsidRDefault="00B95248" w:rsidP="00685FB6">
      <w:pPr>
        <w:pStyle w:val="KeywordDescriptions"/>
      </w:pPr>
      <w:r w:rsidRPr="00213323">
        <w:rPr>
          <w:i/>
        </w:rPr>
        <w:lastRenderedPageBreak/>
        <w:t>Example:</w:t>
      </w:r>
    </w:p>
    <w:p w14:paraId="3A6504D3" w14:textId="77777777" w:rsidR="005F1462" w:rsidRPr="00213323" w:rsidRDefault="005F1462" w:rsidP="00906D4A">
      <w:pPr>
        <w:pStyle w:val="PlainText"/>
      </w:pPr>
      <w:r w:rsidRPr="00213323">
        <w:t>[End Package Model]</w:t>
      </w:r>
    </w:p>
    <w:p w14:paraId="5076F27C" w14:textId="77777777" w:rsidR="007531DA" w:rsidRPr="00213323" w:rsidRDefault="007531DA" w:rsidP="006F2A7E">
      <w:pPr>
        <w:spacing w:after="80"/>
      </w:pPr>
    </w:p>
    <w:p w14:paraId="7E416519" w14:textId="77777777" w:rsidR="005F1462" w:rsidRPr="00213323" w:rsidRDefault="005F1462" w:rsidP="006F2A7E">
      <w:pPr>
        <w:spacing w:after="80"/>
      </w:pPr>
      <w:r w:rsidRPr="00213323">
        <w:t>Package Model Example</w:t>
      </w:r>
    </w:p>
    <w:p w14:paraId="2DD0590F"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2CF55A5C" w14:textId="77777777" w:rsidR="007531DA" w:rsidRPr="00213323" w:rsidRDefault="00B95248" w:rsidP="00685FB6">
      <w:pPr>
        <w:pStyle w:val="KeywordDescriptions"/>
      </w:pPr>
      <w:r w:rsidRPr="00213323">
        <w:rPr>
          <w:i/>
        </w:rPr>
        <w:t>Example:</w:t>
      </w:r>
    </w:p>
    <w:p w14:paraId="5B9840F4" w14:textId="77777777" w:rsidR="005F1462" w:rsidRPr="00213323" w:rsidRDefault="005F1462" w:rsidP="00906D4A">
      <w:pPr>
        <w:pStyle w:val="Exampletext"/>
      </w:pPr>
      <w:r w:rsidRPr="00213323">
        <w:t xml:space="preserve">[IBIS Ver]      </w:t>
      </w:r>
      <w:del w:id="6417" w:author="Author">
        <w:r w:rsidR="00D0390D" w:rsidRPr="00213323" w:rsidDel="00DE5D15">
          <w:delText>6.</w:delText>
        </w:r>
        <w:r w:rsidR="00FF7B03" w:rsidDel="00DE5D15">
          <w:delText>1</w:delText>
        </w:r>
      </w:del>
      <w:ins w:id="6418" w:author="Author">
        <w:r w:rsidR="00DE5D15">
          <w:t>7.0</w:t>
        </w:r>
      </w:ins>
    </w:p>
    <w:p w14:paraId="7B00C00E" w14:textId="77777777" w:rsidR="005F1462" w:rsidRPr="00213323" w:rsidRDefault="005F1462" w:rsidP="00906D4A">
      <w:pPr>
        <w:pStyle w:val="Exampletext"/>
      </w:pPr>
      <w:r w:rsidRPr="00213323">
        <w:t>[File Name]     example.pkg</w:t>
      </w:r>
    </w:p>
    <w:p w14:paraId="66D4DD1C" w14:textId="77777777" w:rsidR="005F1462" w:rsidRPr="00213323" w:rsidRDefault="005F1462" w:rsidP="00906D4A">
      <w:pPr>
        <w:pStyle w:val="Exampletext"/>
      </w:pPr>
      <w:r w:rsidRPr="00213323">
        <w:t>[File Rev]      0.1</w:t>
      </w:r>
    </w:p>
    <w:p w14:paraId="0F33571D"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3FA1A224" w14:textId="77777777" w:rsidR="005F1462" w:rsidRPr="00213323" w:rsidRDefault="005F1462" w:rsidP="00906D4A">
      <w:pPr>
        <w:pStyle w:val="Exampletext"/>
      </w:pPr>
      <w:r w:rsidRPr="00213323">
        <w:t>[Source]        Quality Semiconductors.  Data derived from Helmholtz Inc.'s</w:t>
      </w:r>
    </w:p>
    <w:p w14:paraId="36D6182B" w14:textId="77777777" w:rsidR="005F1462" w:rsidRPr="00213323" w:rsidRDefault="005F1462" w:rsidP="00906D4A">
      <w:pPr>
        <w:pStyle w:val="Exampletext"/>
      </w:pPr>
      <w:r w:rsidRPr="00213323">
        <w:t xml:space="preserve">                field solver using 3-D model from Acme Packaging.</w:t>
      </w:r>
    </w:p>
    <w:p w14:paraId="4E6A0256" w14:textId="77777777" w:rsidR="005F1462" w:rsidRPr="00213323" w:rsidRDefault="005F1462" w:rsidP="00906D4A">
      <w:pPr>
        <w:pStyle w:val="Exampletext"/>
      </w:pPr>
      <w:r w:rsidRPr="00213323">
        <w:t>[Notes]         Example of couplings in packaging</w:t>
      </w:r>
    </w:p>
    <w:p w14:paraId="53E8797A" w14:textId="77777777" w:rsidR="005F1462" w:rsidRPr="00213323" w:rsidRDefault="005F1462" w:rsidP="00906D4A">
      <w:pPr>
        <w:pStyle w:val="Exampletext"/>
      </w:pPr>
      <w:r w:rsidRPr="00213323">
        <w:t>[Disclaimer]    The models given below may not represent any physically</w:t>
      </w:r>
    </w:p>
    <w:p w14:paraId="18892E2A" w14:textId="77777777" w:rsidR="005F1462" w:rsidRPr="00213323" w:rsidRDefault="005F1462" w:rsidP="00906D4A">
      <w:pPr>
        <w:pStyle w:val="Exampletext"/>
      </w:pPr>
      <w:r w:rsidRPr="00213323">
        <w:t xml:space="preserve">                realizable 8-pin package.  They are provided solely for the</w:t>
      </w:r>
    </w:p>
    <w:p w14:paraId="61BCC9DD" w14:textId="77777777" w:rsidR="005F1462" w:rsidRPr="00213323" w:rsidRDefault="005F1462" w:rsidP="00906D4A">
      <w:pPr>
        <w:pStyle w:val="Exampletext"/>
      </w:pPr>
      <w:r w:rsidRPr="00213323">
        <w:t xml:space="preserve">                purpose of illustrating the .pkg file format.</w:t>
      </w:r>
    </w:p>
    <w:p w14:paraId="2298FD80" w14:textId="77777777" w:rsidR="005F1462" w:rsidRPr="00213323" w:rsidRDefault="005F1462" w:rsidP="00906D4A">
      <w:pPr>
        <w:pStyle w:val="Exampletext"/>
      </w:pPr>
      <w:r w:rsidRPr="00213323">
        <w:t>|</w:t>
      </w:r>
    </w:p>
    <w:p w14:paraId="6241E5A6" w14:textId="77777777" w:rsidR="005F1462" w:rsidRPr="00213323" w:rsidRDefault="005F1462" w:rsidP="00906D4A">
      <w:pPr>
        <w:pStyle w:val="Exampletext"/>
      </w:pPr>
      <w:r w:rsidRPr="00213323">
        <w:t>|=============================================================================</w:t>
      </w:r>
    </w:p>
    <w:p w14:paraId="1513FC75" w14:textId="77777777" w:rsidR="005F1462" w:rsidRPr="00213323" w:rsidRDefault="005F1462" w:rsidP="00906D4A">
      <w:pPr>
        <w:pStyle w:val="Exampletext"/>
      </w:pPr>
      <w:r w:rsidRPr="00213323">
        <w:t>|</w:t>
      </w:r>
    </w:p>
    <w:p w14:paraId="3AC8BE3D" w14:textId="77777777" w:rsidR="005F1462" w:rsidRPr="00213323" w:rsidRDefault="005F1462" w:rsidP="00906D4A">
      <w:pPr>
        <w:pStyle w:val="Exampletext"/>
      </w:pPr>
      <w:r w:rsidRPr="00213323">
        <w:t>[Define Package Model]  QS-SMT-cer-8-pin-pkgs</w:t>
      </w:r>
    </w:p>
    <w:p w14:paraId="42370AAB" w14:textId="77777777" w:rsidR="005F1462" w:rsidRPr="00213323" w:rsidRDefault="005F1462" w:rsidP="00906D4A">
      <w:pPr>
        <w:pStyle w:val="Exampletext"/>
      </w:pPr>
      <w:r w:rsidRPr="00213323">
        <w:t>[Manufacturer]          Quality Semiconductors Ltd.</w:t>
      </w:r>
    </w:p>
    <w:p w14:paraId="54A11A29" w14:textId="77777777" w:rsidR="005F1462" w:rsidRPr="00213323" w:rsidRDefault="005F1462" w:rsidP="00906D4A">
      <w:pPr>
        <w:pStyle w:val="Exampletext"/>
      </w:pPr>
      <w:r w:rsidRPr="00213323">
        <w:t>[OEM]                   Acme Package Co.</w:t>
      </w:r>
    </w:p>
    <w:p w14:paraId="43758125" w14:textId="77777777" w:rsidR="005F1462" w:rsidRPr="00213323" w:rsidRDefault="005F1462" w:rsidP="00906D4A">
      <w:pPr>
        <w:pStyle w:val="Exampletext"/>
      </w:pPr>
      <w:r w:rsidRPr="00213323">
        <w:t>[Description]           8-Pin ceramic SMT package</w:t>
      </w:r>
    </w:p>
    <w:p w14:paraId="0DE831A6" w14:textId="77777777" w:rsidR="005F1462" w:rsidRPr="00213323" w:rsidRDefault="005F1462" w:rsidP="00906D4A">
      <w:pPr>
        <w:pStyle w:val="Exampletext"/>
      </w:pPr>
      <w:r w:rsidRPr="00213323">
        <w:t>[Number Of Pins]        8</w:t>
      </w:r>
    </w:p>
    <w:p w14:paraId="1FC5728A" w14:textId="77777777" w:rsidR="005F1462" w:rsidRPr="00213323" w:rsidRDefault="005F1462" w:rsidP="00906D4A">
      <w:pPr>
        <w:pStyle w:val="Exampletext"/>
      </w:pPr>
      <w:r w:rsidRPr="00213323">
        <w:t>|</w:t>
      </w:r>
    </w:p>
    <w:p w14:paraId="74C7EBAD" w14:textId="77777777" w:rsidR="005F1462" w:rsidRPr="00213323" w:rsidRDefault="005F1462" w:rsidP="00906D4A">
      <w:pPr>
        <w:pStyle w:val="Exampletext"/>
      </w:pPr>
      <w:r w:rsidRPr="00213323">
        <w:t>[Pin Numbers]</w:t>
      </w:r>
    </w:p>
    <w:p w14:paraId="34A939FE" w14:textId="77777777" w:rsidR="005F1462" w:rsidRPr="00213323" w:rsidRDefault="005F1462" w:rsidP="00906D4A">
      <w:pPr>
        <w:pStyle w:val="Exampletext"/>
      </w:pPr>
      <w:r w:rsidRPr="00213323">
        <w:t>1</w:t>
      </w:r>
    </w:p>
    <w:p w14:paraId="5B229FB6" w14:textId="77777777" w:rsidR="005F1462" w:rsidRPr="00213323" w:rsidRDefault="005F1462" w:rsidP="00906D4A">
      <w:pPr>
        <w:pStyle w:val="Exampletext"/>
      </w:pPr>
      <w:r w:rsidRPr="00213323">
        <w:t>2</w:t>
      </w:r>
    </w:p>
    <w:p w14:paraId="5A55EC2C" w14:textId="77777777" w:rsidR="005F1462" w:rsidRPr="00213323" w:rsidRDefault="005F1462" w:rsidP="00906D4A">
      <w:pPr>
        <w:pStyle w:val="Exampletext"/>
      </w:pPr>
      <w:r w:rsidRPr="00213323">
        <w:t>3</w:t>
      </w:r>
    </w:p>
    <w:p w14:paraId="2D5232C5" w14:textId="77777777" w:rsidR="005F1462" w:rsidRPr="00213323" w:rsidRDefault="005F1462" w:rsidP="00906D4A">
      <w:pPr>
        <w:pStyle w:val="Exampletext"/>
      </w:pPr>
      <w:r w:rsidRPr="00213323">
        <w:t>4</w:t>
      </w:r>
    </w:p>
    <w:p w14:paraId="457280CA" w14:textId="77777777" w:rsidR="005F1462" w:rsidRPr="00213323" w:rsidRDefault="005F1462" w:rsidP="00906D4A">
      <w:pPr>
        <w:pStyle w:val="Exampletext"/>
      </w:pPr>
      <w:r w:rsidRPr="00213323">
        <w:t>5</w:t>
      </w:r>
    </w:p>
    <w:p w14:paraId="54C39B53" w14:textId="77777777" w:rsidR="005F1462" w:rsidRPr="00213323" w:rsidRDefault="005F1462" w:rsidP="00906D4A">
      <w:pPr>
        <w:pStyle w:val="Exampletext"/>
      </w:pPr>
      <w:r w:rsidRPr="00213323">
        <w:t>6</w:t>
      </w:r>
    </w:p>
    <w:p w14:paraId="6F2AA61A" w14:textId="77777777" w:rsidR="005F1462" w:rsidRPr="00213323" w:rsidRDefault="005F1462" w:rsidP="00906D4A">
      <w:pPr>
        <w:pStyle w:val="Exampletext"/>
      </w:pPr>
      <w:r w:rsidRPr="00213323">
        <w:t>7</w:t>
      </w:r>
    </w:p>
    <w:p w14:paraId="52332350" w14:textId="77777777" w:rsidR="005F1462" w:rsidRPr="00213323" w:rsidRDefault="005F1462" w:rsidP="00906D4A">
      <w:pPr>
        <w:pStyle w:val="Exampletext"/>
      </w:pPr>
      <w:r w:rsidRPr="00213323">
        <w:t>8</w:t>
      </w:r>
    </w:p>
    <w:p w14:paraId="0EDE953F" w14:textId="77777777" w:rsidR="005F1462" w:rsidRPr="00213323" w:rsidRDefault="005F1462" w:rsidP="00906D4A">
      <w:pPr>
        <w:pStyle w:val="Exampletext"/>
      </w:pPr>
      <w:r w:rsidRPr="00213323">
        <w:t>|</w:t>
      </w:r>
    </w:p>
    <w:p w14:paraId="0C105BEB" w14:textId="77777777" w:rsidR="005F1462" w:rsidRPr="00213323" w:rsidRDefault="005F1462" w:rsidP="00906D4A">
      <w:pPr>
        <w:pStyle w:val="Exampletext"/>
      </w:pPr>
      <w:r w:rsidRPr="00213323">
        <w:t>[Model Data]</w:t>
      </w:r>
    </w:p>
    <w:p w14:paraId="6AA30B87" w14:textId="77777777" w:rsidR="005F1462" w:rsidRPr="00213323" w:rsidRDefault="005F1462" w:rsidP="00906D4A">
      <w:pPr>
        <w:pStyle w:val="Exampletext"/>
      </w:pPr>
      <w:r w:rsidRPr="00213323">
        <w:t>|</w:t>
      </w:r>
    </w:p>
    <w:p w14:paraId="0BFE2CFD" w14:textId="77777777" w:rsidR="005F1462" w:rsidRPr="00213323" w:rsidRDefault="005F1462" w:rsidP="00906D4A">
      <w:pPr>
        <w:pStyle w:val="Exampletext"/>
      </w:pPr>
      <w:r w:rsidRPr="00213323">
        <w:t>| The resistance matrix for this package has no coupling</w:t>
      </w:r>
    </w:p>
    <w:p w14:paraId="31108B73" w14:textId="77777777" w:rsidR="005F1462" w:rsidRPr="00213323" w:rsidRDefault="005F1462" w:rsidP="00906D4A">
      <w:pPr>
        <w:pStyle w:val="Exampletext"/>
      </w:pPr>
      <w:r w:rsidRPr="00213323">
        <w:t>|</w:t>
      </w:r>
    </w:p>
    <w:p w14:paraId="62C294B1" w14:textId="77777777" w:rsidR="005F1462" w:rsidRPr="00213323" w:rsidRDefault="005F1462" w:rsidP="00906D4A">
      <w:pPr>
        <w:pStyle w:val="Exampletext"/>
      </w:pPr>
      <w:r w:rsidRPr="00213323">
        <w:t>[Resistance Matrix]     Banded_matrix</w:t>
      </w:r>
    </w:p>
    <w:p w14:paraId="5DCF22F1" w14:textId="77777777" w:rsidR="005F1462" w:rsidRPr="00213323" w:rsidRDefault="005F1462" w:rsidP="00906D4A">
      <w:pPr>
        <w:pStyle w:val="Exampletext"/>
      </w:pPr>
      <w:r w:rsidRPr="00213323">
        <w:t>[Bandwidth]             0</w:t>
      </w:r>
    </w:p>
    <w:p w14:paraId="6E7C4CD1" w14:textId="77777777" w:rsidR="005F1462" w:rsidRPr="00213323" w:rsidRDefault="005F1462" w:rsidP="00906D4A">
      <w:pPr>
        <w:pStyle w:val="Exampletext"/>
      </w:pPr>
      <w:r w:rsidRPr="00213323">
        <w:t>[Row]   1</w:t>
      </w:r>
    </w:p>
    <w:p w14:paraId="319BE2E4" w14:textId="77777777" w:rsidR="005F1462" w:rsidRPr="00213323" w:rsidRDefault="005F1462" w:rsidP="00906D4A">
      <w:pPr>
        <w:pStyle w:val="Exampletext"/>
      </w:pPr>
      <w:r w:rsidRPr="00213323">
        <w:t>10.0</w:t>
      </w:r>
    </w:p>
    <w:p w14:paraId="445C0D22" w14:textId="77777777" w:rsidR="005F1462" w:rsidRPr="00213323" w:rsidRDefault="005F1462" w:rsidP="00906D4A">
      <w:pPr>
        <w:pStyle w:val="Exampletext"/>
      </w:pPr>
      <w:r w:rsidRPr="00213323">
        <w:t>[Row]   2</w:t>
      </w:r>
    </w:p>
    <w:p w14:paraId="1A70B60F" w14:textId="77777777" w:rsidR="005F1462" w:rsidRPr="00213323" w:rsidRDefault="005F1462" w:rsidP="00906D4A">
      <w:pPr>
        <w:pStyle w:val="Exampletext"/>
      </w:pPr>
      <w:r w:rsidRPr="00213323">
        <w:t>15.0</w:t>
      </w:r>
    </w:p>
    <w:p w14:paraId="710515B8" w14:textId="77777777" w:rsidR="005F1462" w:rsidRPr="00213323" w:rsidRDefault="005F1462" w:rsidP="00906D4A">
      <w:pPr>
        <w:pStyle w:val="Exampletext"/>
      </w:pPr>
      <w:r w:rsidRPr="00213323">
        <w:t>[Row]   3</w:t>
      </w:r>
    </w:p>
    <w:p w14:paraId="6B1F1D7E" w14:textId="77777777" w:rsidR="005F1462" w:rsidRPr="00213323" w:rsidRDefault="005F1462" w:rsidP="00906D4A">
      <w:pPr>
        <w:pStyle w:val="Exampletext"/>
      </w:pPr>
      <w:r w:rsidRPr="00213323">
        <w:t>15.0</w:t>
      </w:r>
    </w:p>
    <w:p w14:paraId="23BB491C" w14:textId="77777777" w:rsidR="005F1462" w:rsidRPr="00213323" w:rsidRDefault="005F1462" w:rsidP="00906D4A">
      <w:pPr>
        <w:pStyle w:val="Exampletext"/>
      </w:pPr>
      <w:r w:rsidRPr="00213323">
        <w:t>[Row]   4</w:t>
      </w:r>
    </w:p>
    <w:p w14:paraId="62F08505" w14:textId="77777777" w:rsidR="005F1462" w:rsidRPr="00213323" w:rsidRDefault="005F1462" w:rsidP="00906D4A">
      <w:pPr>
        <w:pStyle w:val="Exampletext"/>
      </w:pPr>
      <w:r w:rsidRPr="00213323">
        <w:t>10.0</w:t>
      </w:r>
    </w:p>
    <w:p w14:paraId="402C0674" w14:textId="77777777" w:rsidR="005F1462" w:rsidRPr="00213323" w:rsidRDefault="005F1462" w:rsidP="00906D4A">
      <w:pPr>
        <w:pStyle w:val="Exampletext"/>
      </w:pPr>
      <w:r w:rsidRPr="00213323">
        <w:t>[Row]   5</w:t>
      </w:r>
    </w:p>
    <w:p w14:paraId="740070B8" w14:textId="77777777" w:rsidR="00E417FF" w:rsidRPr="00213323" w:rsidRDefault="005F1462" w:rsidP="00906D4A">
      <w:pPr>
        <w:pStyle w:val="Exampletext"/>
      </w:pPr>
      <w:r w:rsidRPr="00213323">
        <w:t>10.0</w:t>
      </w:r>
    </w:p>
    <w:p w14:paraId="4FF14837" w14:textId="77777777" w:rsidR="005F1462" w:rsidRPr="00213323" w:rsidRDefault="005F1462" w:rsidP="00906D4A">
      <w:pPr>
        <w:pStyle w:val="Exampletext"/>
      </w:pPr>
      <w:r w:rsidRPr="00213323">
        <w:lastRenderedPageBreak/>
        <w:t>[Row]   6</w:t>
      </w:r>
    </w:p>
    <w:p w14:paraId="766C4C1B" w14:textId="77777777" w:rsidR="005F1462" w:rsidRPr="00213323" w:rsidRDefault="005F1462" w:rsidP="00906D4A">
      <w:pPr>
        <w:pStyle w:val="Exampletext"/>
      </w:pPr>
      <w:r w:rsidRPr="00213323">
        <w:t>15.0</w:t>
      </w:r>
    </w:p>
    <w:p w14:paraId="33B097C1" w14:textId="77777777" w:rsidR="005F1462" w:rsidRPr="00213323" w:rsidRDefault="005F1462" w:rsidP="00906D4A">
      <w:pPr>
        <w:pStyle w:val="Exampletext"/>
      </w:pPr>
      <w:r w:rsidRPr="00213323">
        <w:t>[Row]   7</w:t>
      </w:r>
    </w:p>
    <w:p w14:paraId="18BA88FA" w14:textId="77777777" w:rsidR="005F1462" w:rsidRPr="00213323" w:rsidRDefault="005F1462" w:rsidP="00906D4A">
      <w:pPr>
        <w:pStyle w:val="Exampletext"/>
      </w:pPr>
      <w:r w:rsidRPr="00213323">
        <w:t>15.0</w:t>
      </w:r>
    </w:p>
    <w:p w14:paraId="4725ABB2" w14:textId="77777777" w:rsidR="005F1462" w:rsidRPr="00213323" w:rsidRDefault="005F1462" w:rsidP="00906D4A">
      <w:pPr>
        <w:pStyle w:val="Exampletext"/>
      </w:pPr>
      <w:r w:rsidRPr="00213323">
        <w:t>[Row]   8</w:t>
      </w:r>
    </w:p>
    <w:p w14:paraId="0B38B371" w14:textId="77777777" w:rsidR="005F1462" w:rsidRPr="00213323" w:rsidRDefault="005F1462" w:rsidP="00906D4A">
      <w:pPr>
        <w:pStyle w:val="Exampletext"/>
      </w:pPr>
      <w:r w:rsidRPr="00213323">
        <w:t>10.0</w:t>
      </w:r>
    </w:p>
    <w:p w14:paraId="1948BF7C" w14:textId="77777777" w:rsidR="005F1462" w:rsidRPr="00213323" w:rsidRDefault="005F1462" w:rsidP="00906D4A">
      <w:pPr>
        <w:pStyle w:val="Exampletext"/>
      </w:pPr>
      <w:r w:rsidRPr="00213323">
        <w:t>|</w:t>
      </w:r>
    </w:p>
    <w:p w14:paraId="16E6ABD3" w14:textId="77777777" w:rsidR="005F1462" w:rsidRPr="00213323" w:rsidRDefault="005F1462" w:rsidP="00906D4A">
      <w:pPr>
        <w:pStyle w:val="Exampletext"/>
      </w:pPr>
      <w:r w:rsidRPr="00213323">
        <w:t>| The inductance matrix has loads of coupling</w:t>
      </w:r>
    </w:p>
    <w:p w14:paraId="2A5A84D6" w14:textId="77777777" w:rsidR="005F1462" w:rsidRPr="00213323" w:rsidRDefault="005F1462" w:rsidP="00906D4A">
      <w:pPr>
        <w:pStyle w:val="Exampletext"/>
      </w:pPr>
      <w:r w:rsidRPr="00213323">
        <w:t>|</w:t>
      </w:r>
    </w:p>
    <w:p w14:paraId="6DA6CEA5" w14:textId="77777777" w:rsidR="00445E2D" w:rsidRPr="00213323" w:rsidRDefault="00445E2D" w:rsidP="00906D4A">
      <w:pPr>
        <w:pStyle w:val="Exampletext"/>
      </w:pPr>
    </w:p>
    <w:p w14:paraId="33528608" w14:textId="77777777" w:rsidR="005F1462" w:rsidRPr="00213323" w:rsidRDefault="005F1462" w:rsidP="00906D4A">
      <w:pPr>
        <w:pStyle w:val="Exampletext"/>
      </w:pPr>
      <w:r w:rsidRPr="00213323">
        <w:t>[Inductance Matrix]     Full_matrix</w:t>
      </w:r>
    </w:p>
    <w:p w14:paraId="7FEC9E92" w14:textId="77777777" w:rsidR="005F1462" w:rsidRPr="00213323" w:rsidRDefault="005F1462" w:rsidP="00906D4A">
      <w:pPr>
        <w:pStyle w:val="Exampletext"/>
      </w:pPr>
      <w:r w:rsidRPr="00213323">
        <w:t>[Row]   1</w:t>
      </w:r>
    </w:p>
    <w:p w14:paraId="338C33B0" w14:textId="77777777" w:rsidR="005F1462" w:rsidRPr="00D26028" w:rsidRDefault="005F1462" w:rsidP="00906D4A">
      <w:pPr>
        <w:pStyle w:val="Exampletext"/>
        <w:rPr>
          <w:lang w:val="es-US"/>
        </w:rPr>
      </w:pPr>
      <w:r w:rsidRPr="00D26028">
        <w:rPr>
          <w:lang w:val="es-US"/>
        </w:rPr>
        <w:t>3.04859e-07      4.73185e-08      1.3428e-08     6.12191e-09</w:t>
      </w:r>
    </w:p>
    <w:p w14:paraId="24A7A91A" w14:textId="77777777" w:rsidR="005F1462" w:rsidRPr="00D26028" w:rsidRDefault="005F1462" w:rsidP="00906D4A">
      <w:pPr>
        <w:pStyle w:val="Exampletext"/>
        <w:rPr>
          <w:lang w:val="es-US"/>
        </w:rPr>
      </w:pPr>
      <w:r w:rsidRPr="00D26028">
        <w:rPr>
          <w:lang w:val="es-US"/>
        </w:rPr>
        <w:t>1.74022e-07      7.35469e-08     2.73201e-08     1.33807e-08</w:t>
      </w:r>
    </w:p>
    <w:p w14:paraId="4F0F0CD5" w14:textId="77777777" w:rsidR="005F1462" w:rsidRPr="00D26028" w:rsidRDefault="005F1462" w:rsidP="00906D4A">
      <w:pPr>
        <w:pStyle w:val="Exampletext"/>
        <w:rPr>
          <w:lang w:val="es-US"/>
        </w:rPr>
      </w:pPr>
      <w:r w:rsidRPr="00D26028">
        <w:rPr>
          <w:lang w:val="es-US"/>
        </w:rPr>
        <w:t>[Row]   2</w:t>
      </w:r>
    </w:p>
    <w:p w14:paraId="0F6C1EAC" w14:textId="77777777" w:rsidR="005F1462" w:rsidRPr="00D26028" w:rsidRDefault="005F1462" w:rsidP="00906D4A">
      <w:pPr>
        <w:pStyle w:val="Exampletext"/>
        <w:rPr>
          <w:lang w:val="es-US"/>
        </w:rPr>
      </w:pPr>
      <w:r w:rsidRPr="00D26028">
        <w:rPr>
          <w:lang w:val="es-US"/>
        </w:rPr>
        <w:t>3.04859e-07      4.73185e-08      1.3428e-08     7.35469e-08</w:t>
      </w:r>
    </w:p>
    <w:p w14:paraId="41E1776A" w14:textId="77777777" w:rsidR="005F1462" w:rsidRPr="00D26028" w:rsidRDefault="005F1462" w:rsidP="00906D4A">
      <w:pPr>
        <w:pStyle w:val="Exampletext"/>
        <w:rPr>
          <w:lang w:val="es-US"/>
        </w:rPr>
      </w:pPr>
      <w:r w:rsidRPr="00D26028">
        <w:rPr>
          <w:lang w:val="es-US"/>
        </w:rPr>
        <w:t>1.74022e-07      7.35469e-08     2.73201e-08</w:t>
      </w:r>
    </w:p>
    <w:p w14:paraId="01AEE990" w14:textId="77777777" w:rsidR="005F1462" w:rsidRPr="00D26028" w:rsidRDefault="005F1462" w:rsidP="00906D4A">
      <w:pPr>
        <w:pStyle w:val="Exampletext"/>
        <w:rPr>
          <w:lang w:val="es-US"/>
        </w:rPr>
      </w:pPr>
      <w:r w:rsidRPr="00D26028">
        <w:rPr>
          <w:lang w:val="es-US"/>
        </w:rPr>
        <w:t>[Row]   3</w:t>
      </w:r>
    </w:p>
    <w:p w14:paraId="2E42FACD" w14:textId="77777777" w:rsidR="005F1462" w:rsidRPr="00D26028" w:rsidRDefault="005F1462" w:rsidP="00906D4A">
      <w:pPr>
        <w:pStyle w:val="Exampletext"/>
        <w:rPr>
          <w:lang w:val="es-US"/>
        </w:rPr>
      </w:pPr>
      <w:r w:rsidRPr="00D26028">
        <w:rPr>
          <w:lang w:val="es-US"/>
        </w:rPr>
        <w:t>3.04859e-07      4.73185e-08     2.73201e-08     7.35469e-08</w:t>
      </w:r>
    </w:p>
    <w:p w14:paraId="5A9C5ADF" w14:textId="77777777" w:rsidR="005F1462" w:rsidRPr="00D26028" w:rsidRDefault="005F1462" w:rsidP="00906D4A">
      <w:pPr>
        <w:pStyle w:val="Exampletext"/>
        <w:rPr>
          <w:lang w:val="es-US"/>
        </w:rPr>
      </w:pPr>
      <w:r w:rsidRPr="00D26028">
        <w:rPr>
          <w:lang w:val="es-US"/>
        </w:rPr>
        <w:t>1.74022e-07      7.35469e-08</w:t>
      </w:r>
    </w:p>
    <w:p w14:paraId="3B570A08" w14:textId="77777777" w:rsidR="005F1462" w:rsidRPr="00D26028" w:rsidRDefault="005F1462" w:rsidP="00906D4A">
      <w:pPr>
        <w:pStyle w:val="Exampletext"/>
        <w:rPr>
          <w:lang w:val="es-US"/>
        </w:rPr>
      </w:pPr>
      <w:r w:rsidRPr="00D26028">
        <w:rPr>
          <w:lang w:val="es-US"/>
        </w:rPr>
        <w:t>[Row]   4</w:t>
      </w:r>
    </w:p>
    <w:p w14:paraId="1528B9C3" w14:textId="77777777" w:rsidR="005F1462" w:rsidRPr="00D26028" w:rsidRDefault="005F1462" w:rsidP="00906D4A">
      <w:pPr>
        <w:pStyle w:val="Exampletext"/>
        <w:rPr>
          <w:lang w:val="es-US"/>
        </w:rPr>
      </w:pPr>
      <w:r w:rsidRPr="00D26028">
        <w:rPr>
          <w:lang w:val="es-US"/>
        </w:rPr>
        <w:t>3.04859e-07      1.33807e-08     2.73201e-08     7.35469e-08</w:t>
      </w:r>
    </w:p>
    <w:p w14:paraId="566B340C" w14:textId="77777777" w:rsidR="005F1462" w:rsidRPr="00D26028" w:rsidRDefault="005F1462" w:rsidP="00906D4A">
      <w:pPr>
        <w:pStyle w:val="Exampletext"/>
        <w:rPr>
          <w:lang w:val="es-US"/>
        </w:rPr>
      </w:pPr>
      <w:r w:rsidRPr="00D26028">
        <w:rPr>
          <w:lang w:val="es-US"/>
        </w:rPr>
        <w:t>1.74022e-07</w:t>
      </w:r>
    </w:p>
    <w:p w14:paraId="69B891C4" w14:textId="77777777" w:rsidR="005F1462" w:rsidRPr="00D26028" w:rsidRDefault="005F1462" w:rsidP="00906D4A">
      <w:pPr>
        <w:pStyle w:val="Exampletext"/>
        <w:rPr>
          <w:lang w:val="es-US"/>
        </w:rPr>
      </w:pPr>
      <w:r w:rsidRPr="00D26028">
        <w:rPr>
          <w:lang w:val="es-US"/>
        </w:rPr>
        <w:t>[Row]   5</w:t>
      </w:r>
    </w:p>
    <w:p w14:paraId="68BCEB23" w14:textId="77777777" w:rsidR="005F1462" w:rsidRPr="00D26028" w:rsidRDefault="005F1462" w:rsidP="00906D4A">
      <w:pPr>
        <w:pStyle w:val="Exampletext"/>
        <w:rPr>
          <w:lang w:val="es-US"/>
        </w:rPr>
      </w:pPr>
      <w:r w:rsidRPr="00D26028">
        <w:rPr>
          <w:lang w:val="es-US"/>
        </w:rPr>
        <w:t>4.70049e-07      1.43791e-07     5.75805e-08     2.95088e-08</w:t>
      </w:r>
    </w:p>
    <w:p w14:paraId="32957CE0" w14:textId="77777777" w:rsidR="005F1462" w:rsidRPr="00D26028" w:rsidRDefault="005F1462" w:rsidP="00906D4A">
      <w:pPr>
        <w:pStyle w:val="Exampletext"/>
        <w:rPr>
          <w:lang w:val="es-US"/>
        </w:rPr>
      </w:pPr>
      <w:r w:rsidRPr="00D26028">
        <w:rPr>
          <w:lang w:val="es-US"/>
        </w:rPr>
        <w:t>[Row]   6</w:t>
      </w:r>
    </w:p>
    <w:p w14:paraId="2BE46B14" w14:textId="77777777" w:rsidR="005F1462" w:rsidRPr="00D26028" w:rsidRDefault="005F1462" w:rsidP="00906D4A">
      <w:pPr>
        <w:pStyle w:val="Exampletext"/>
        <w:rPr>
          <w:lang w:val="es-US"/>
        </w:rPr>
      </w:pPr>
      <w:r w:rsidRPr="00D26028">
        <w:rPr>
          <w:lang w:val="es-US"/>
        </w:rPr>
        <w:t>4.70049e-07      1.43791e-07     5.75805e-08</w:t>
      </w:r>
    </w:p>
    <w:p w14:paraId="74EC9F9A" w14:textId="77777777" w:rsidR="005F1462" w:rsidRPr="00D26028" w:rsidRDefault="005F1462" w:rsidP="00906D4A">
      <w:pPr>
        <w:pStyle w:val="Exampletext"/>
        <w:rPr>
          <w:lang w:val="es-US"/>
        </w:rPr>
      </w:pPr>
      <w:r w:rsidRPr="00D26028">
        <w:rPr>
          <w:lang w:val="es-US"/>
        </w:rPr>
        <w:t>[Row]   7</w:t>
      </w:r>
    </w:p>
    <w:p w14:paraId="34B3BFC5" w14:textId="77777777" w:rsidR="005F1462" w:rsidRPr="00D26028" w:rsidRDefault="005F1462" w:rsidP="00906D4A">
      <w:pPr>
        <w:pStyle w:val="Exampletext"/>
        <w:rPr>
          <w:lang w:val="es-US"/>
        </w:rPr>
      </w:pPr>
      <w:r w:rsidRPr="00D26028">
        <w:rPr>
          <w:lang w:val="es-US"/>
        </w:rPr>
        <w:t>4.70049e-07      1.43791e-07</w:t>
      </w:r>
    </w:p>
    <w:p w14:paraId="6ED0C6E6" w14:textId="77777777" w:rsidR="005F1462" w:rsidRPr="00D26028" w:rsidRDefault="005F1462" w:rsidP="00906D4A">
      <w:pPr>
        <w:pStyle w:val="Exampletext"/>
        <w:rPr>
          <w:lang w:val="es-US"/>
        </w:rPr>
      </w:pPr>
      <w:r w:rsidRPr="00D26028">
        <w:rPr>
          <w:lang w:val="es-US"/>
        </w:rPr>
        <w:t>[Row]   8</w:t>
      </w:r>
    </w:p>
    <w:p w14:paraId="5A6B59B1" w14:textId="77777777" w:rsidR="005F1462" w:rsidRPr="00213323" w:rsidRDefault="005F1462" w:rsidP="00906D4A">
      <w:pPr>
        <w:pStyle w:val="Exampletext"/>
      </w:pPr>
      <w:r w:rsidRPr="00213323">
        <w:t>4.70049e-07</w:t>
      </w:r>
    </w:p>
    <w:p w14:paraId="635CCA1E" w14:textId="77777777" w:rsidR="005F1462" w:rsidRPr="00213323" w:rsidRDefault="005F1462" w:rsidP="00906D4A">
      <w:pPr>
        <w:pStyle w:val="Exampletext"/>
      </w:pPr>
      <w:r w:rsidRPr="00213323">
        <w:t>|</w:t>
      </w:r>
    </w:p>
    <w:p w14:paraId="79C2D389" w14:textId="77777777" w:rsidR="005F1462" w:rsidRPr="00213323" w:rsidRDefault="005F1462" w:rsidP="00906D4A">
      <w:pPr>
        <w:pStyle w:val="Exampletext"/>
      </w:pPr>
      <w:r w:rsidRPr="00213323">
        <w:t>| The capacitance matrix has sparse coupling</w:t>
      </w:r>
    </w:p>
    <w:p w14:paraId="423A2B86" w14:textId="77777777" w:rsidR="005F1462" w:rsidRPr="00D26028" w:rsidRDefault="005F1462" w:rsidP="00906D4A">
      <w:pPr>
        <w:pStyle w:val="Exampletext"/>
        <w:rPr>
          <w:lang w:val="es-US"/>
        </w:rPr>
      </w:pPr>
      <w:r w:rsidRPr="00D26028">
        <w:rPr>
          <w:lang w:val="es-US"/>
        </w:rPr>
        <w:t>|</w:t>
      </w:r>
    </w:p>
    <w:p w14:paraId="4CA49E27" w14:textId="77777777" w:rsidR="005F1462" w:rsidRPr="00D26028" w:rsidRDefault="005F1462" w:rsidP="00906D4A">
      <w:pPr>
        <w:pStyle w:val="Exampletext"/>
        <w:rPr>
          <w:lang w:val="es-US"/>
        </w:rPr>
      </w:pPr>
      <w:r w:rsidRPr="00D26028">
        <w:rPr>
          <w:lang w:val="es-US"/>
        </w:rPr>
        <w:t>[Capacitance Matrix]    Sparse_matrix</w:t>
      </w:r>
    </w:p>
    <w:p w14:paraId="62541C47" w14:textId="77777777" w:rsidR="005F1462" w:rsidRPr="00D26028" w:rsidRDefault="005F1462" w:rsidP="00906D4A">
      <w:pPr>
        <w:pStyle w:val="Exampletext"/>
        <w:rPr>
          <w:lang w:val="es-US"/>
        </w:rPr>
      </w:pPr>
      <w:r w:rsidRPr="00D26028">
        <w:rPr>
          <w:lang w:val="es-US"/>
        </w:rPr>
        <w:t>[Row]   1</w:t>
      </w:r>
    </w:p>
    <w:p w14:paraId="4FCDAF07" w14:textId="77777777" w:rsidR="005F1462" w:rsidRPr="00D26028" w:rsidRDefault="005F1462" w:rsidP="00906D4A">
      <w:pPr>
        <w:pStyle w:val="Exampletext"/>
        <w:rPr>
          <w:lang w:val="es-US"/>
        </w:rPr>
      </w:pPr>
      <w:r w:rsidRPr="00D26028">
        <w:rPr>
          <w:lang w:val="es-US"/>
        </w:rPr>
        <w:t>1       2.48227e-10</w:t>
      </w:r>
    </w:p>
    <w:p w14:paraId="20C07437" w14:textId="77777777" w:rsidR="005F1462" w:rsidRPr="00D26028" w:rsidRDefault="005F1462" w:rsidP="00906D4A">
      <w:pPr>
        <w:pStyle w:val="Exampletext"/>
        <w:rPr>
          <w:lang w:val="es-US"/>
        </w:rPr>
      </w:pPr>
      <w:r w:rsidRPr="00D26028">
        <w:rPr>
          <w:lang w:val="es-US"/>
        </w:rPr>
        <w:t>2       -1.56651e-11</w:t>
      </w:r>
    </w:p>
    <w:p w14:paraId="12371F33" w14:textId="77777777" w:rsidR="005F1462" w:rsidRPr="00D26028" w:rsidRDefault="005F1462" w:rsidP="00906D4A">
      <w:pPr>
        <w:pStyle w:val="Exampletext"/>
        <w:rPr>
          <w:lang w:val="es-US"/>
        </w:rPr>
      </w:pPr>
      <w:r w:rsidRPr="00D26028">
        <w:rPr>
          <w:lang w:val="es-US"/>
        </w:rPr>
        <w:t>5       -9.54158e-11</w:t>
      </w:r>
    </w:p>
    <w:p w14:paraId="67B4AA5C" w14:textId="77777777" w:rsidR="005F1462" w:rsidRPr="00D26028" w:rsidRDefault="005F1462" w:rsidP="00906D4A">
      <w:pPr>
        <w:pStyle w:val="Exampletext"/>
        <w:rPr>
          <w:lang w:val="es-US"/>
        </w:rPr>
      </w:pPr>
      <w:r w:rsidRPr="00D26028">
        <w:rPr>
          <w:lang w:val="es-US"/>
        </w:rPr>
        <w:t>6       -7.15684e-12</w:t>
      </w:r>
    </w:p>
    <w:p w14:paraId="18F88C87" w14:textId="77777777" w:rsidR="005F1462" w:rsidRPr="00D26028" w:rsidRDefault="005F1462" w:rsidP="00906D4A">
      <w:pPr>
        <w:pStyle w:val="Exampletext"/>
        <w:rPr>
          <w:lang w:val="es-US"/>
        </w:rPr>
      </w:pPr>
      <w:r w:rsidRPr="00D26028">
        <w:rPr>
          <w:lang w:val="es-US"/>
        </w:rPr>
        <w:t>[Row]   2</w:t>
      </w:r>
    </w:p>
    <w:p w14:paraId="1233C940" w14:textId="77777777" w:rsidR="005F1462" w:rsidRPr="00D26028" w:rsidRDefault="005F1462" w:rsidP="00906D4A">
      <w:pPr>
        <w:pStyle w:val="Exampletext"/>
        <w:rPr>
          <w:lang w:val="es-US"/>
        </w:rPr>
      </w:pPr>
      <w:r w:rsidRPr="00D26028">
        <w:rPr>
          <w:lang w:val="es-US"/>
        </w:rPr>
        <w:t>2       2.51798e-10</w:t>
      </w:r>
    </w:p>
    <w:p w14:paraId="67BC442F" w14:textId="77777777" w:rsidR="005F1462" w:rsidRPr="00D26028" w:rsidRDefault="005F1462" w:rsidP="00906D4A">
      <w:pPr>
        <w:pStyle w:val="Exampletext"/>
        <w:rPr>
          <w:lang w:val="es-US"/>
        </w:rPr>
      </w:pPr>
      <w:r w:rsidRPr="00D26028">
        <w:rPr>
          <w:lang w:val="es-US"/>
        </w:rPr>
        <w:t>3       -1.56552e-11</w:t>
      </w:r>
    </w:p>
    <w:p w14:paraId="3C90B829" w14:textId="77777777" w:rsidR="005F1462" w:rsidRPr="00D26028" w:rsidRDefault="005F1462" w:rsidP="00906D4A">
      <w:pPr>
        <w:pStyle w:val="Exampletext"/>
        <w:rPr>
          <w:lang w:val="es-US"/>
        </w:rPr>
      </w:pPr>
      <w:r w:rsidRPr="00D26028">
        <w:rPr>
          <w:lang w:val="es-US"/>
        </w:rPr>
        <w:t>5       -6.85199e-12</w:t>
      </w:r>
    </w:p>
    <w:p w14:paraId="16F5C4C1" w14:textId="77777777" w:rsidR="005F1462" w:rsidRPr="00D26028" w:rsidRDefault="005F1462" w:rsidP="00906D4A">
      <w:pPr>
        <w:pStyle w:val="Exampletext"/>
        <w:rPr>
          <w:lang w:val="es-US"/>
        </w:rPr>
      </w:pPr>
      <w:r w:rsidRPr="00D26028">
        <w:rPr>
          <w:lang w:val="es-US"/>
        </w:rPr>
        <w:t>6        -9.0486e-11</w:t>
      </w:r>
    </w:p>
    <w:p w14:paraId="6D89DB01" w14:textId="77777777" w:rsidR="005F1462" w:rsidRPr="00D26028" w:rsidRDefault="005F1462" w:rsidP="00906D4A">
      <w:pPr>
        <w:pStyle w:val="Exampletext"/>
        <w:rPr>
          <w:lang w:val="es-US"/>
        </w:rPr>
      </w:pPr>
      <w:r w:rsidRPr="00D26028">
        <w:rPr>
          <w:lang w:val="es-US"/>
        </w:rPr>
        <w:t>7       -6.82003e-12</w:t>
      </w:r>
    </w:p>
    <w:p w14:paraId="5CA3ACB9" w14:textId="77777777" w:rsidR="005F1462" w:rsidRPr="00D26028" w:rsidRDefault="005F1462" w:rsidP="00906D4A">
      <w:pPr>
        <w:pStyle w:val="Exampletext"/>
        <w:rPr>
          <w:lang w:val="es-US"/>
        </w:rPr>
      </w:pPr>
      <w:r w:rsidRPr="00D26028">
        <w:rPr>
          <w:lang w:val="es-US"/>
        </w:rPr>
        <w:t>[Row]   3</w:t>
      </w:r>
    </w:p>
    <w:p w14:paraId="0E261CB0" w14:textId="77777777" w:rsidR="005F1462" w:rsidRPr="00D26028" w:rsidRDefault="005F1462" w:rsidP="00906D4A">
      <w:pPr>
        <w:pStyle w:val="Exampletext"/>
        <w:rPr>
          <w:lang w:val="es-US"/>
        </w:rPr>
      </w:pPr>
      <w:r w:rsidRPr="00D26028">
        <w:rPr>
          <w:lang w:val="es-US"/>
        </w:rPr>
        <w:t>3       2.51798e-10</w:t>
      </w:r>
    </w:p>
    <w:p w14:paraId="6727397E" w14:textId="77777777" w:rsidR="005F1462" w:rsidRPr="00D26028" w:rsidRDefault="005F1462" w:rsidP="00906D4A">
      <w:pPr>
        <w:pStyle w:val="Exampletext"/>
        <w:rPr>
          <w:lang w:val="es-US"/>
        </w:rPr>
      </w:pPr>
      <w:r w:rsidRPr="00D26028">
        <w:rPr>
          <w:lang w:val="es-US"/>
        </w:rPr>
        <w:t>4       -1.56651e-11</w:t>
      </w:r>
    </w:p>
    <w:p w14:paraId="66D58165" w14:textId="77777777" w:rsidR="005F1462" w:rsidRPr="00D26028" w:rsidRDefault="005F1462" w:rsidP="00906D4A">
      <w:pPr>
        <w:pStyle w:val="Exampletext"/>
        <w:rPr>
          <w:lang w:val="es-US"/>
        </w:rPr>
      </w:pPr>
      <w:r w:rsidRPr="00D26028">
        <w:rPr>
          <w:lang w:val="es-US"/>
        </w:rPr>
        <w:t>6       -6.82003e-12</w:t>
      </w:r>
    </w:p>
    <w:p w14:paraId="27D1EBBD" w14:textId="77777777" w:rsidR="005F1462" w:rsidRPr="00D26028" w:rsidRDefault="005F1462" w:rsidP="00906D4A">
      <w:pPr>
        <w:pStyle w:val="Exampletext"/>
        <w:rPr>
          <w:lang w:val="es-US"/>
        </w:rPr>
      </w:pPr>
      <w:r w:rsidRPr="00D26028">
        <w:rPr>
          <w:lang w:val="es-US"/>
        </w:rPr>
        <w:t>7        -9.0486e-11</w:t>
      </w:r>
    </w:p>
    <w:p w14:paraId="3B4D88A7" w14:textId="77777777" w:rsidR="005F1462" w:rsidRPr="00D26028" w:rsidRDefault="005F1462" w:rsidP="00906D4A">
      <w:pPr>
        <w:pStyle w:val="Exampletext"/>
        <w:rPr>
          <w:lang w:val="es-US"/>
        </w:rPr>
      </w:pPr>
      <w:r w:rsidRPr="00D26028">
        <w:rPr>
          <w:lang w:val="es-US"/>
        </w:rPr>
        <w:t>8       -6.85199e-12</w:t>
      </w:r>
    </w:p>
    <w:p w14:paraId="28804417" w14:textId="77777777" w:rsidR="005F1462" w:rsidRPr="00D26028" w:rsidRDefault="005F1462" w:rsidP="00906D4A">
      <w:pPr>
        <w:pStyle w:val="Exampletext"/>
        <w:rPr>
          <w:lang w:val="es-US"/>
        </w:rPr>
      </w:pPr>
      <w:r w:rsidRPr="00D26028">
        <w:rPr>
          <w:lang w:val="es-US"/>
        </w:rPr>
        <w:t>[Row]   4</w:t>
      </w:r>
    </w:p>
    <w:p w14:paraId="5BC0DC87" w14:textId="77777777" w:rsidR="005F1462" w:rsidRPr="00D26028" w:rsidRDefault="005F1462" w:rsidP="00906D4A">
      <w:pPr>
        <w:pStyle w:val="Exampletext"/>
        <w:rPr>
          <w:lang w:val="es-US"/>
        </w:rPr>
      </w:pPr>
      <w:r w:rsidRPr="00D26028">
        <w:rPr>
          <w:lang w:val="es-US"/>
        </w:rPr>
        <w:t>4       2.48227e-10</w:t>
      </w:r>
    </w:p>
    <w:p w14:paraId="10D90D66" w14:textId="77777777" w:rsidR="005F1462" w:rsidRPr="00D26028" w:rsidRDefault="005F1462" w:rsidP="00906D4A">
      <w:pPr>
        <w:pStyle w:val="Exampletext"/>
        <w:rPr>
          <w:lang w:val="es-US"/>
        </w:rPr>
      </w:pPr>
      <w:r w:rsidRPr="00D26028">
        <w:rPr>
          <w:lang w:val="es-US"/>
        </w:rPr>
        <w:t>7       -7.15684e-12</w:t>
      </w:r>
    </w:p>
    <w:p w14:paraId="71E3BA2C" w14:textId="77777777" w:rsidR="00E417FF" w:rsidRPr="00D26028" w:rsidRDefault="005F1462" w:rsidP="00906D4A">
      <w:pPr>
        <w:pStyle w:val="Exampletext"/>
        <w:rPr>
          <w:lang w:val="es-US"/>
        </w:rPr>
      </w:pPr>
      <w:r w:rsidRPr="00D26028">
        <w:rPr>
          <w:lang w:val="es-US"/>
        </w:rPr>
        <w:t>8       -9.54158e-11</w:t>
      </w:r>
    </w:p>
    <w:p w14:paraId="486A2C0F" w14:textId="77777777" w:rsidR="005F1462" w:rsidRPr="00D26028" w:rsidRDefault="005F1462" w:rsidP="00906D4A">
      <w:pPr>
        <w:pStyle w:val="Exampletext"/>
        <w:rPr>
          <w:lang w:val="es-US"/>
        </w:rPr>
      </w:pPr>
      <w:r w:rsidRPr="00D26028">
        <w:rPr>
          <w:lang w:val="es-US"/>
        </w:rPr>
        <w:t>[Row]   5</w:t>
      </w:r>
    </w:p>
    <w:p w14:paraId="2C2921E1" w14:textId="77777777" w:rsidR="005F1462" w:rsidRPr="00D26028" w:rsidRDefault="005F1462" w:rsidP="00906D4A">
      <w:pPr>
        <w:pStyle w:val="Exampletext"/>
        <w:rPr>
          <w:lang w:val="es-US"/>
        </w:rPr>
      </w:pPr>
      <w:r w:rsidRPr="00D26028">
        <w:rPr>
          <w:lang w:val="es-US"/>
        </w:rPr>
        <w:lastRenderedPageBreak/>
        <w:t>5       1.73542e-10</w:t>
      </w:r>
    </w:p>
    <w:p w14:paraId="410573D4" w14:textId="77777777" w:rsidR="005F1462" w:rsidRPr="00D26028" w:rsidRDefault="005F1462" w:rsidP="00906D4A">
      <w:pPr>
        <w:pStyle w:val="Exampletext"/>
        <w:rPr>
          <w:lang w:val="es-US"/>
        </w:rPr>
      </w:pPr>
      <w:r w:rsidRPr="00D26028">
        <w:rPr>
          <w:lang w:val="es-US"/>
        </w:rPr>
        <w:t>6       -3.38247e-11</w:t>
      </w:r>
    </w:p>
    <w:p w14:paraId="0939639C" w14:textId="77777777" w:rsidR="005F1462" w:rsidRPr="00D26028" w:rsidRDefault="005F1462" w:rsidP="00906D4A">
      <w:pPr>
        <w:pStyle w:val="Exampletext"/>
        <w:rPr>
          <w:lang w:val="es-US"/>
        </w:rPr>
      </w:pPr>
      <w:r w:rsidRPr="00D26028">
        <w:rPr>
          <w:lang w:val="es-US"/>
        </w:rPr>
        <w:t>[Row]   6</w:t>
      </w:r>
    </w:p>
    <w:p w14:paraId="79AF181B" w14:textId="77777777" w:rsidR="005F1462" w:rsidRPr="00D26028" w:rsidRDefault="005F1462" w:rsidP="00906D4A">
      <w:pPr>
        <w:pStyle w:val="Exampletext"/>
        <w:rPr>
          <w:lang w:val="es-US"/>
        </w:rPr>
      </w:pPr>
      <w:r w:rsidRPr="00D26028">
        <w:rPr>
          <w:lang w:val="es-US"/>
        </w:rPr>
        <w:t>6       1.86833e-10</w:t>
      </w:r>
    </w:p>
    <w:p w14:paraId="4D3CCC1A" w14:textId="77777777" w:rsidR="005F1462" w:rsidRPr="00D26028" w:rsidRDefault="005F1462" w:rsidP="00906D4A">
      <w:pPr>
        <w:pStyle w:val="Exampletext"/>
        <w:rPr>
          <w:lang w:val="es-US"/>
        </w:rPr>
      </w:pPr>
      <w:r w:rsidRPr="00D26028">
        <w:rPr>
          <w:lang w:val="es-US"/>
        </w:rPr>
        <w:t>7       -3.27226e-11</w:t>
      </w:r>
    </w:p>
    <w:p w14:paraId="306EEADF" w14:textId="77777777" w:rsidR="005F1462" w:rsidRPr="00D26028" w:rsidRDefault="005F1462" w:rsidP="00906D4A">
      <w:pPr>
        <w:pStyle w:val="Exampletext"/>
        <w:rPr>
          <w:lang w:val="es-US"/>
        </w:rPr>
      </w:pPr>
      <w:r w:rsidRPr="00D26028">
        <w:rPr>
          <w:lang w:val="es-US"/>
        </w:rPr>
        <w:t>[Row]   7</w:t>
      </w:r>
    </w:p>
    <w:p w14:paraId="2A35364B" w14:textId="77777777" w:rsidR="005F1462" w:rsidRPr="00D26028" w:rsidRDefault="005F1462" w:rsidP="00906D4A">
      <w:pPr>
        <w:pStyle w:val="Exampletext"/>
        <w:rPr>
          <w:lang w:val="es-US"/>
        </w:rPr>
      </w:pPr>
      <w:r w:rsidRPr="00D26028">
        <w:rPr>
          <w:lang w:val="es-US"/>
        </w:rPr>
        <w:t>7       1.86833e-10</w:t>
      </w:r>
    </w:p>
    <w:p w14:paraId="5670A772" w14:textId="77777777" w:rsidR="005F1462" w:rsidRPr="00213323" w:rsidRDefault="005F1462" w:rsidP="00906D4A">
      <w:pPr>
        <w:pStyle w:val="Exampletext"/>
      </w:pPr>
      <w:r w:rsidRPr="00213323">
        <w:t>8       -3.38247e-11</w:t>
      </w:r>
    </w:p>
    <w:p w14:paraId="3AD4B634" w14:textId="77777777" w:rsidR="005F1462" w:rsidRPr="00213323" w:rsidRDefault="005F1462" w:rsidP="00906D4A">
      <w:pPr>
        <w:pStyle w:val="Exampletext"/>
      </w:pPr>
      <w:r w:rsidRPr="00213323">
        <w:t>[Row]   8</w:t>
      </w:r>
    </w:p>
    <w:p w14:paraId="0D5EB10D" w14:textId="77777777" w:rsidR="005F1462" w:rsidRPr="00213323" w:rsidRDefault="005F1462" w:rsidP="00906D4A">
      <w:pPr>
        <w:pStyle w:val="Exampletext"/>
      </w:pPr>
      <w:r w:rsidRPr="00213323">
        <w:t>8       1.73542e-10</w:t>
      </w:r>
    </w:p>
    <w:p w14:paraId="04BAF021" w14:textId="77777777" w:rsidR="005F1462" w:rsidRPr="00213323" w:rsidRDefault="005F1462" w:rsidP="00906D4A">
      <w:pPr>
        <w:pStyle w:val="Exampletext"/>
      </w:pPr>
      <w:r w:rsidRPr="00213323">
        <w:t>|</w:t>
      </w:r>
    </w:p>
    <w:p w14:paraId="129AE281" w14:textId="77777777" w:rsidR="005F1462" w:rsidRPr="00213323" w:rsidRDefault="005F1462" w:rsidP="00906D4A">
      <w:pPr>
        <w:pStyle w:val="Exampletext"/>
      </w:pPr>
      <w:r w:rsidRPr="00213323">
        <w:t>[End Model Data]</w:t>
      </w:r>
    </w:p>
    <w:p w14:paraId="5AF03166" w14:textId="77777777" w:rsidR="005F1462" w:rsidRPr="00213323" w:rsidRDefault="005F1462" w:rsidP="00906D4A">
      <w:pPr>
        <w:pStyle w:val="Exampletext"/>
      </w:pPr>
      <w:r w:rsidRPr="00213323">
        <w:t>[End Package Model]</w:t>
      </w:r>
    </w:p>
    <w:p w14:paraId="4BA3FB48" w14:textId="77777777" w:rsidR="005F1462" w:rsidRPr="00213323" w:rsidRDefault="005F1462" w:rsidP="00906D4A">
      <w:pPr>
        <w:pStyle w:val="Exampletext"/>
      </w:pPr>
      <w:r w:rsidRPr="00213323">
        <w:t>|</w:t>
      </w:r>
    </w:p>
    <w:p w14:paraId="6CEBE234" w14:textId="77777777" w:rsidR="005C6D45" w:rsidRPr="00213323" w:rsidRDefault="005561A5">
      <w:pPr>
        <w:pStyle w:val="Heading1"/>
      </w:pPr>
      <w:bookmarkStart w:id="6419" w:name="_Ref300060529"/>
      <w:bookmarkStart w:id="6420" w:name="_Toc527716369"/>
      <w:r w:rsidRPr="00213323">
        <w:lastRenderedPageBreak/>
        <w:t>Electrical Board Description</w:t>
      </w:r>
      <w:bookmarkEnd w:id="6419"/>
      <w:bookmarkEnd w:id="6420"/>
    </w:p>
    <w:p w14:paraId="3051D80F" w14:textId="77777777" w:rsidR="006D14F4" w:rsidRPr="00213323" w:rsidRDefault="004E443B" w:rsidP="006F2A7E">
      <w:pPr>
        <w:spacing w:after="80"/>
      </w:pPr>
      <w:r w:rsidRPr="00213323">
        <w:rPr>
          <w:b/>
        </w:rPr>
        <w:t>INTRODUCTION</w:t>
      </w:r>
    </w:p>
    <w:p w14:paraId="4EDA71F8"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2D530B9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65F15BAD"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7756ED49" w14:textId="77777777" w:rsidR="005F1462" w:rsidRPr="00213323" w:rsidRDefault="00624FD7" w:rsidP="006F2A7E">
      <w:pPr>
        <w:spacing w:after="80"/>
      </w:pPr>
      <w:r w:rsidRPr="00213323">
        <w:t>Usage Rules</w:t>
      </w:r>
      <w:r w:rsidR="005F1462" w:rsidRPr="00213323">
        <w:t>:</w:t>
      </w:r>
    </w:p>
    <w:p w14:paraId="5CDA09DF" w14:textId="77777777"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6421" w:author="Author">
        <w:r w:rsidRPr="00213323" w:rsidDel="00B62023">
          <w:delText>filename</w:delText>
        </w:r>
      </w:del>
      <w:ins w:id="6422" w:author="Author">
        <w:r w:rsidR="00B62023">
          <w:t>stem</w:t>
        </w:r>
      </w:ins>
      <w:r w:rsidRPr="00213323">
        <w:t>&gt;.ebd, where &lt;</w:t>
      </w:r>
      <w:del w:id="6423" w:author="Author">
        <w:r w:rsidRPr="00213323" w:rsidDel="00B62023">
          <w:delText>filename</w:delText>
        </w:r>
      </w:del>
      <w:ins w:id="6424" w:author="Author">
        <w:r w:rsidR="00B62023">
          <w:t>stem</w:t>
        </w:r>
      </w:ins>
      <w:r w:rsidRPr="00213323">
        <w:t xml:space="preserve">&gt; </w:t>
      </w:r>
      <w:del w:id="6425" w:author="Author">
        <w:r w:rsidRPr="00213323" w:rsidDel="00B62023">
          <w:delText xml:space="preserve">must </w:delText>
        </w:r>
      </w:del>
      <w:ins w:id="6426" w:author="Author">
        <w:r w:rsidR="00B62023">
          <w:t>shall</w:t>
        </w:r>
        <w:r w:rsidR="00B62023" w:rsidRPr="00213323">
          <w:t xml:space="preserve"> </w:t>
        </w:r>
      </w:ins>
      <w:r w:rsidRPr="00213323">
        <w:t xml:space="preserve">conform to the naming rules given in </w:t>
      </w:r>
      <w:del w:id="6427"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6428" w:author="Author">
        <w:r w:rsidR="00B62023">
          <w:t>the [File Name] keyword</w:t>
        </w:r>
      </w:ins>
      <w:r w:rsidRPr="00213323">
        <w:t xml:space="preserve">.  The </w:t>
      </w:r>
      <w:ins w:id="6429" w:author="Author">
        <w:r w:rsidR="00C3275F">
          <w:t>“</w:t>
        </w:r>
      </w:ins>
      <w:del w:id="6430" w:author="Author">
        <w:r w:rsidRPr="00213323" w:rsidDel="00B62023">
          <w:delText>.</w:delText>
        </w:r>
      </w:del>
      <w:r w:rsidRPr="00213323">
        <w:t>ebd</w:t>
      </w:r>
      <w:ins w:id="6431" w:author="Author">
        <w:r w:rsidR="00C3275F">
          <w:t>”</w:t>
        </w:r>
      </w:ins>
      <w:r w:rsidRPr="00213323">
        <w:t xml:space="preserve"> extension is mandatory.</w:t>
      </w:r>
    </w:p>
    <w:p w14:paraId="33B98FB2" w14:textId="77777777" w:rsidR="005F1462" w:rsidRPr="00213323" w:rsidRDefault="00624FD7" w:rsidP="006F2A7E">
      <w:pPr>
        <w:spacing w:after="80"/>
      </w:pPr>
      <w:r w:rsidRPr="00213323">
        <w:t>Contents</w:t>
      </w:r>
      <w:r w:rsidR="005F1462" w:rsidRPr="00213323">
        <w:t>:</w:t>
      </w:r>
    </w:p>
    <w:p w14:paraId="70CA77C7"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2261FE83" w14:textId="77777777" w:rsidR="005F1462" w:rsidRPr="00213323" w:rsidRDefault="005F1462" w:rsidP="001B6E32">
      <w:pPr>
        <w:pStyle w:val="ListContinue"/>
        <w:spacing w:after="0"/>
      </w:pPr>
      <w:r w:rsidRPr="00213323">
        <w:t>[Begin Board Description]</w:t>
      </w:r>
    </w:p>
    <w:p w14:paraId="246DACC0" w14:textId="77777777" w:rsidR="005F1462" w:rsidRPr="00213323" w:rsidRDefault="005F1462" w:rsidP="001B6E32">
      <w:pPr>
        <w:pStyle w:val="ListContinue"/>
        <w:spacing w:after="0"/>
      </w:pPr>
      <w:r w:rsidRPr="00213323">
        <w:t>[Manufacturer]</w:t>
      </w:r>
    </w:p>
    <w:p w14:paraId="1E890E54" w14:textId="77777777" w:rsidR="005F1462" w:rsidRPr="00213323" w:rsidRDefault="005F1462" w:rsidP="001B6E32">
      <w:pPr>
        <w:pStyle w:val="ListContinue"/>
        <w:spacing w:after="0"/>
      </w:pPr>
      <w:r w:rsidRPr="00213323">
        <w:t>[Number Of Pins]</w:t>
      </w:r>
    </w:p>
    <w:p w14:paraId="0AF7786C" w14:textId="77777777" w:rsidR="005F1462" w:rsidRPr="00213323" w:rsidRDefault="005F1462" w:rsidP="001B6E32">
      <w:pPr>
        <w:pStyle w:val="ListContinue"/>
        <w:spacing w:after="0"/>
      </w:pPr>
      <w:r w:rsidRPr="00213323">
        <w:t>[Pin List]</w:t>
      </w:r>
    </w:p>
    <w:p w14:paraId="52D37AC9" w14:textId="77777777" w:rsidR="005F1462" w:rsidRPr="00213323" w:rsidRDefault="005F1462" w:rsidP="001B6E32">
      <w:pPr>
        <w:pStyle w:val="ListContinue"/>
        <w:spacing w:after="0"/>
      </w:pPr>
      <w:r w:rsidRPr="00213323">
        <w:t>[Path Description]</w:t>
      </w:r>
    </w:p>
    <w:p w14:paraId="161A49AA" w14:textId="77777777" w:rsidR="005F1462" w:rsidRPr="00213323" w:rsidRDefault="005F1462" w:rsidP="001B6E32">
      <w:pPr>
        <w:pStyle w:val="ListContinue"/>
        <w:spacing w:after="0"/>
      </w:pPr>
      <w:r w:rsidRPr="00213323">
        <w:t>[Reference Designator Map]</w:t>
      </w:r>
    </w:p>
    <w:p w14:paraId="0988ADAB" w14:textId="77777777" w:rsidR="005F1462" w:rsidRPr="00213323" w:rsidRDefault="005F1462" w:rsidP="006F2A7E">
      <w:pPr>
        <w:pStyle w:val="ListContinue"/>
        <w:spacing w:after="80"/>
      </w:pPr>
      <w:r w:rsidRPr="00213323">
        <w:t>[End Board Description]</w:t>
      </w:r>
    </w:p>
    <w:p w14:paraId="5B7B215B"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1DBB8EA8" w14:textId="77777777" w:rsidR="00535AC4" w:rsidRPr="00213323" w:rsidRDefault="00535AC4" w:rsidP="006F2A7E">
      <w:pPr>
        <w:spacing w:after="80"/>
        <w:rPr>
          <w:b/>
        </w:rPr>
      </w:pPr>
    </w:p>
    <w:p w14:paraId="3F5C7A67" w14:textId="77777777" w:rsidR="005F1462" w:rsidRPr="00213323" w:rsidRDefault="00334508" w:rsidP="006F2A7E">
      <w:pPr>
        <w:spacing w:after="80"/>
        <w:rPr>
          <w:b/>
        </w:rPr>
      </w:pPr>
      <w:r w:rsidRPr="00213323">
        <w:rPr>
          <w:b/>
        </w:rPr>
        <w:t>KEYWORD DEFINITIONS</w:t>
      </w:r>
    </w:p>
    <w:p w14:paraId="59D0A42C" w14:textId="77777777" w:rsidR="005F1462" w:rsidRPr="00213323" w:rsidRDefault="005F1462">
      <w:pPr>
        <w:pStyle w:val="KeywordDescriptions"/>
      </w:pPr>
      <w:bookmarkStart w:id="6432" w:name="_Toc203975917"/>
      <w:bookmarkStart w:id="6433" w:name="_Toc203976338"/>
      <w:bookmarkStart w:id="6434" w:name="_Toc203976476"/>
      <w:r w:rsidRPr="00213323">
        <w:rPr>
          <w:i/>
        </w:rPr>
        <w:t>Keyword:</w:t>
      </w:r>
      <w:r w:rsidR="00624FD7" w:rsidRPr="00213323">
        <w:rPr>
          <w:i/>
        </w:rPr>
        <w:tab/>
      </w:r>
      <w:r w:rsidRPr="00213323">
        <w:rPr>
          <w:rStyle w:val="KeywordNameTOCChar"/>
        </w:rPr>
        <w:t>[Begin Board Description]</w:t>
      </w:r>
      <w:bookmarkEnd w:id="6432"/>
      <w:bookmarkEnd w:id="6433"/>
      <w:bookmarkEnd w:id="6434"/>
    </w:p>
    <w:p w14:paraId="34371542" w14:textId="77777777" w:rsidR="005F1462" w:rsidRPr="00213323" w:rsidRDefault="008A57D9">
      <w:pPr>
        <w:pStyle w:val="KeywordDescriptions"/>
      </w:pPr>
      <w:r w:rsidRPr="00213323">
        <w:rPr>
          <w:i/>
        </w:rPr>
        <w:t>Required:</w:t>
      </w:r>
      <w:r w:rsidR="00624FD7" w:rsidRPr="00213323">
        <w:tab/>
      </w:r>
      <w:r w:rsidR="005F1462" w:rsidRPr="00213323">
        <w:t>Yes</w:t>
      </w:r>
    </w:p>
    <w:p w14:paraId="403766AF"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286B1C05"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01EBA7E" w14:textId="77777777" w:rsidR="005602A1" w:rsidRPr="00213323" w:rsidRDefault="00B95248">
      <w:pPr>
        <w:pStyle w:val="KeywordDescriptions"/>
      </w:pPr>
      <w:r w:rsidRPr="00213323">
        <w:rPr>
          <w:i/>
        </w:rPr>
        <w:t>Example:</w:t>
      </w:r>
    </w:p>
    <w:p w14:paraId="25E542F9" w14:textId="77777777" w:rsidR="005F1462" w:rsidRPr="00213323" w:rsidRDefault="005F1462" w:rsidP="00906D4A">
      <w:pPr>
        <w:pStyle w:val="PlainText"/>
      </w:pPr>
      <w:r w:rsidRPr="00213323">
        <w:t>[Begin Board Description]  16Meg X 8 SIMM Module</w:t>
      </w:r>
    </w:p>
    <w:p w14:paraId="67472412" w14:textId="77777777" w:rsidR="005F1462" w:rsidRPr="00213323" w:rsidRDefault="005F1462" w:rsidP="00906D4A"/>
    <w:p w14:paraId="2F3FA9AC" w14:textId="77777777" w:rsidR="00332DB7" w:rsidRPr="00213323" w:rsidRDefault="00332DB7" w:rsidP="006F2A7E">
      <w:pPr>
        <w:spacing w:after="80"/>
      </w:pPr>
    </w:p>
    <w:p w14:paraId="385CEAE0" w14:textId="77777777" w:rsidR="005F1462" w:rsidRPr="00213323" w:rsidRDefault="005F1462" w:rsidP="00685FB6">
      <w:pPr>
        <w:pStyle w:val="KeywordDescriptions"/>
      </w:pPr>
      <w:bookmarkStart w:id="6435" w:name="_Toc203975918"/>
      <w:bookmarkStart w:id="6436" w:name="_Toc203976339"/>
      <w:bookmarkStart w:id="6437" w:name="_Toc203976477"/>
      <w:r w:rsidRPr="00213323">
        <w:rPr>
          <w:i/>
        </w:rPr>
        <w:t>Keyword:</w:t>
      </w:r>
      <w:r w:rsidR="00332DB7" w:rsidRPr="00213323">
        <w:rPr>
          <w:i/>
        </w:rPr>
        <w:tab/>
      </w:r>
      <w:r w:rsidRPr="00213323">
        <w:rPr>
          <w:rStyle w:val="KeywordNameTOCChar"/>
        </w:rPr>
        <w:t>[Manufacturer]</w:t>
      </w:r>
      <w:bookmarkEnd w:id="6435"/>
      <w:bookmarkEnd w:id="6436"/>
      <w:bookmarkEnd w:id="6437"/>
    </w:p>
    <w:p w14:paraId="5FAB6079" w14:textId="77777777" w:rsidR="005F1462" w:rsidRPr="00213323" w:rsidRDefault="008A57D9">
      <w:pPr>
        <w:pStyle w:val="KeywordDescriptions"/>
      </w:pPr>
      <w:r w:rsidRPr="00213323">
        <w:rPr>
          <w:i/>
        </w:rPr>
        <w:t>Required:</w:t>
      </w:r>
      <w:r w:rsidR="00332DB7" w:rsidRPr="00213323">
        <w:tab/>
      </w:r>
      <w:r w:rsidR="005F1462" w:rsidRPr="00213323">
        <w:t>Yes</w:t>
      </w:r>
    </w:p>
    <w:p w14:paraId="4CA0FEA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575596A5"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9811335" w14:textId="77777777" w:rsidR="00332DB7" w:rsidRPr="00213323" w:rsidRDefault="00B95248">
      <w:pPr>
        <w:pStyle w:val="KeywordDescriptions"/>
      </w:pPr>
      <w:r w:rsidRPr="00213323">
        <w:rPr>
          <w:i/>
        </w:rPr>
        <w:t>Example:</w:t>
      </w:r>
    </w:p>
    <w:p w14:paraId="37CA94DF" w14:textId="77777777" w:rsidR="005F1462" w:rsidRPr="00213323" w:rsidRDefault="005F1462" w:rsidP="00906D4A">
      <w:pPr>
        <w:pStyle w:val="PlainText"/>
      </w:pPr>
      <w:r w:rsidRPr="00213323">
        <w:t>[Manufacturer] Quality SIMM Corp.</w:t>
      </w:r>
    </w:p>
    <w:p w14:paraId="71BE06D3" w14:textId="77777777" w:rsidR="005F1462" w:rsidRPr="00213323" w:rsidRDefault="005F1462" w:rsidP="006F2A7E">
      <w:pPr>
        <w:spacing w:after="80"/>
      </w:pPr>
    </w:p>
    <w:p w14:paraId="2218C85C" w14:textId="77777777" w:rsidR="00332DB7" w:rsidRPr="00213323" w:rsidRDefault="00332DB7" w:rsidP="006F2A7E">
      <w:pPr>
        <w:spacing w:after="80"/>
      </w:pPr>
    </w:p>
    <w:p w14:paraId="2BCB4711" w14:textId="77777777" w:rsidR="005F1462" w:rsidRPr="00213323" w:rsidRDefault="005F1462" w:rsidP="00685FB6">
      <w:pPr>
        <w:pStyle w:val="KeywordDescriptions"/>
      </w:pPr>
      <w:bookmarkStart w:id="6438" w:name="_Toc203975919"/>
      <w:bookmarkStart w:id="6439" w:name="_Toc203976340"/>
      <w:bookmarkStart w:id="6440" w:name="_Toc203976478"/>
      <w:r w:rsidRPr="00213323">
        <w:rPr>
          <w:i/>
        </w:rPr>
        <w:t>Keyword:</w:t>
      </w:r>
      <w:r w:rsidR="00332DB7" w:rsidRPr="00213323">
        <w:rPr>
          <w:i/>
        </w:rPr>
        <w:tab/>
      </w:r>
      <w:r w:rsidRPr="00213323">
        <w:rPr>
          <w:rStyle w:val="KeywordNameTOCChar"/>
        </w:rPr>
        <w:t>[Number Of Pins]</w:t>
      </w:r>
      <w:bookmarkEnd w:id="6438"/>
      <w:bookmarkEnd w:id="6439"/>
      <w:bookmarkEnd w:id="6440"/>
    </w:p>
    <w:p w14:paraId="30722241" w14:textId="77777777" w:rsidR="005F1462" w:rsidRPr="00213323" w:rsidRDefault="008A57D9">
      <w:pPr>
        <w:pStyle w:val="KeywordDescriptions"/>
      </w:pPr>
      <w:r w:rsidRPr="00213323">
        <w:rPr>
          <w:i/>
        </w:rPr>
        <w:t>Required:</w:t>
      </w:r>
      <w:r w:rsidR="00332DB7" w:rsidRPr="00213323">
        <w:tab/>
      </w:r>
      <w:r w:rsidR="005F1462" w:rsidRPr="00213323">
        <w:t>Yes</w:t>
      </w:r>
    </w:p>
    <w:p w14:paraId="2598F19B"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7779808D"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0B4598BD" w14:textId="77777777" w:rsidR="00332DB7" w:rsidRPr="00213323" w:rsidRDefault="00B95248">
      <w:pPr>
        <w:pStyle w:val="KeywordDescriptions"/>
      </w:pPr>
      <w:r w:rsidRPr="00213323">
        <w:rPr>
          <w:i/>
        </w:rPr>
        <w:t>Example:</w:t>
      </w:r>
    </w:p>
    <w:p w14:paraId="0801335A" w14:textId="77777777" w:rsidR="005F1462" w:rsidRPr="00213323" w:rsidRDefault="005F1462" w:rsidP="00906D4A">
      <w:pPr>
        <w:pStyle w:val="PlainText"/>
      </w:pPr>
      <w:r w:rsidRPr="00213323">
        <w:t>[Number Of Pins] 128</w:t>
      </w:r>
    </w:p>
    <w:p w14:paraId="311BA903" w14:textId="77777777" w:rsidR="005F1462" w:rsidRPr="00213323" w:rsidRDefault="005F1462" w:rsidP="006F2A7E">
      <w:pPr>
        <w:spacing w:after="80"/>
      </w:pPr>
    </w:p>
    <w:p w14:paraId="0D2F9D1A" w14:textId="77777777" w:rsidR="00332DB7" w:rsidRPr="00213323" w:rsidRDefault="00332DB7" w:rsidP="006F2A7E">
      <w:pPr>
        <w:spacing w:after="80"/>
      </w:pPr>
    </w:p>
    <w:p w14:paraId="76AAAD15" w14:textId="77777777" w:rsidR="005F1462" w:rsidRPr="00213323" w:rsidRDefault="005F1462" w:rsidP="00685FB6">
      <w:pPr>
        <w:pStyle w:val="KeywordDescriptions"/>
      </w:pPr>
      <w:bookmarkStart w:id="6441" w:name="_Toc203975920"/>
      <w:bookmarkStart w:id="6442" w:name="_Toc203976341"/>
      <w:bookmarkStart w:id="6443" w:name="_Toc203976479"/>
      <w:r w:rsidRPr="00213323">
        <w:rPr>
          <w:i/>
        </w:rPr>
        <w:t>Keyword:</w:t>
      </w:r>
      <w:r w:rsidR="001B5A43" w:rsidRPr="00213323">
        <w:tab/>
      </w:r>
      <w:r w:rsidRPr="00213323">
        <w:rPr>
          <w:rStyle w:val="KeywordNameTOCChar"/>
        </w:rPr>
        <w:t>[Pin List]</w:t>
      </w:r>
      <w:bookmarkEnd w:id="6441"/>
      <w:bookmarkEnd w:id="6442"/>
      <w:bookmarkEnd w:id="6443"/>
    </w:p>
    <w:p w14:paraId="0CBEF924" w14:textId="77777777" w:rsidR="005F1462" w:rsidRPr="00213323" w:rsidRDefault="008A57D9">
      <w:pPr>
        <w:pStyle w:val="KeywordDescriptions"/>
      </w:pPr>
      <w:r w:rsidRPr="00213323">
        <w:rPr>
          <w:i/>
        </w:rPr>
        <w:t>Required:</w:t>
      </w:r>
      <w:r w:rsidR="001B5A43" w:rsidRPr="00213323">
        <w:tab/>
      </w:r>
      <w:r w:rsidR="005F1462" w:rsidRPr="00213323">
        <w:t>Yes</w:t>
      </w:r>
    </w:p>
    <w:p w14:paraId="15688CF5"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66F4534A" w14:textId="77777777" w:rsidR="005F1462" w:rsidRPr="00213323" w:rsidRDefault="005F1462">
      <w:pPr>
        <w:pStyle w:val="KeywordDescriptions"/>
      </w:pPr>
      <w:r w:rsidRPr="00213323">
        <w:rPr>
          <w:i/>
        </w:rPr>
        <w:t>Sub-Params:</w:t>
      </w:r>
      <w:r w:rsidR="001B5A43" w:rsidRPr="00213323">
        <w:tab/>
      </w:r>
      <w:r w:rsidRPr="00213323">
        <w:t>signal_name</w:t>
      </w:r>
    </w:p>
    <w:p w14:paraId="462C383E"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29766DC1" w14:textId="77777777" w:rsidR="001B5A43" w:rsidRPr="00213323" w:rsidRDefault="00B95248">
      <w:pPr>
        <w:pStyle w:val="KeywordDescriptions"/>
      </w:pPr>
      <w:r w:rsidRPr="00213323">
        <w:rPr>
          <w:i/>
        </w:rPr>
        <w:t>Example:</w:t>
      </w:r>
    </w:p>
    <w:p w14:paraId="3F5D46AD" w14:textId="77777777" w:rsidR="005F1462" w:rsidRPr="00213323" w:rsidRDefault="005F1462" w:rsidP="00906D4A">
      <w:pPr>
        <w:pStyle w:val="Exampletext"/>
      </w:pPr>
      <w:r w:rsidRPr="00213323">
        <w:t>|  A SIMM Board Example:</w:t>
      </w:r>
    </w:p>
    <w:p w14:paraId="786D3236" w14:textId="77777777" w:rsidR="005F1462" w:rsidRPr="00213323" w:rsidRDefault="005F1462" w:rsidP="00906D4A">
      <w:pPr>
        <w:pStyle w:val="Exampletext"/>
      </w:pPr>
      <w:r w:rsidRPr="00213323">
        <w:t>|</w:t>
      </w:r>
    </w:p>
    <w:p w14:paraId="102C39E1" w14:textId="77777777" w:rsidR="005F1462" w:rsidRPr="00213323" w:rsidRDefault="005F1462" w:rsidP="00906D4A">
      <w:pPr>
        <w:pStyle w:val="Exampletext"/>
      </w:pPr>
      <w:r w:rsidRPr="00213323">
        <w:t>[Pin List]  signal_name</w:t>
      </w:r>
    </w:p>
    <w:p w14:paraId="0BB534BF" w14:textId="77777777" w:rsidR="005F1462" w:rsidRPr="00213323" w:rsidRDefault="005F1462" w:rsidP="00906D4A">
      <w:pPr>
        <w:pStyle w:val="Exampletext"/>
      </w:pPr>
      <w:r w:rsidRPr="00213323">
        <w:t xml:space="preserve"> A1          GND</w:t>
      </w:r>
    </w:p>
    <w:p w14:paraId="41B54C38" w14:textId="77777777" w:rsidR="005F1462" w:rsidRPr="00213323" w:rsidRDefault="005F1462" w:rsidP="00906D4A">
      <w:pPr>
        <w:pStyle w:val="Exampletext"/>
      </w:pPr>
      <w:r w:rsidRPr="00213323">
        <w:t xml:space="preserve"> A2          data1</w:t>
      </w:r>
    </w:p>
    <w:p w14:paraId="6339C919" w14:textId="77777777" w:rsidR="005F1462" w:rsidRPr="00213323" w:rsidRDefault="005F1462" w:rsidP="00906D4A">
      <w:pPr>
        <w:pStyle w:val="Exampletext"/>
      </w:pPr>
      <w:r w:rsidRPr="00213323">
        <w:t xml:space="preserve"> A3          data2</w:t>
      </w:r>
    </w:p>
    <w:p w14:paraId="3AE4AC3C" w14:textId="77777777" w:rsidR="005F1462" w:rsidRPr="00213323" w:rsidRDefault="005F1462" w:rsidP="00906D4A">
      <w:pPr>
        <w:pStyle w:val="Exampletext"/>
      </w:pPr>
      <w:r w:rsidRPr="00213323">
        <w:t xml:space="preserve"> A4          POWER5    | This pin connects to 5 V</w:t>
      </w:r>
    </w:p>
    <w:p w14:paraId="71B03FB4" w14:textId="77777777" w:rsidR="005F1462" w:rsidRPr="00213323" w:rsidRDefault="005F1462" w:rsidP="00906D4A">
      <w:pPr>
        <w:pStyle w:val="Exampletext"/>
      </w:pPr>
      <w:r w:rsidRPr="00213323">
        <w:t xml:space="preserve"> A5          NC        | a no connect pin</w:t>
      </w:r>
    </w:p>
    <w:p w14:paraId="1188C84A" w14:textId="77777777" w:rsidR="005F1462" w:rsidRPr="00213323" w:rsidRDefault="005F1462" w:rsidP="00906D4A">
      <w:pPr>
        <w:pStyle w:val="Exampletext"/>
      </w:pPr>
      <w:r w:rsidRPr="00213323">
        <w:t>| .</w:t>
      </w:r>
    </w:p>
    <w:p w14:paraId="477887F0" w14:textId="77777777" w:rsidR="005F1462" w:rsidRPr="00213323" w:rsidRDefault="005F1462" w:rsidP="00906D4A">
      <w:pPr>
        <w:pStyle w:val="Exampletext"/>
      </w:pPr>
      <w:r w:rsidRPr="00213323">
        <w:t>| .</w:t>
      </w:r>
    </w:p>
    <w:p w14:paraId="7603DFD8" w14:textId="77777777" w:rsidR="005F1462" w:rsidRPr="00213323" w:rsidRDefault="005F1462" w:rsidP="00906D4A">
      <w:pPr>
        <w:pStyle w:val="Exampletext"/>
      </w:pPr>
      <w:r w:rsidRPr="00213323">
        <w:t xml:space="preserve"> A22         POWER3.3  | This pin connects to 3.3 V</w:t>
      </w:r>
    </w:p>
    <w:p w14:paraId="0DAF639F" w14:textId="77777777" w:rsidR="005F1462" w:rsidRPr="00213323" w:rsidRDefault="005F1462" w:rsidP="00906D4A">
      <w:pPr>
        <w:pStyle w:val="Exampletext"/>
      </w:pPr>
      <w:r w:rsidRPr="00213323">
        <w:t xml:space="preserve"> B1          casa</w:t>
      </w:r>
    </w:p>
    <w:p w14:paraId="1C8D91DF" w14:textId="77777777" w:rsidR="005F1462" w:rsidRPr="00213323" w:rsidRDefault="005F1462" w:rsidP="00906D4A">
      <w:pPr>
        <w:pStyle w:val="Exampletext"/>
      </w:pPr>
      <w:r w:rsidRPr="00213323">
        <w:t>| .</w:t>
      </w:r>
    </w:p>
    <w:p w14:paraId="7E21D9F2" w14:textId="77777777" w:rsidR="005F1462" w:rsidRPr="00213323" w:rsidRDefault="005F1462" w:rsidP="00906D4A">
      <w:pPr>
        <w:pStyle w:val="Exampletext"/>
      </w:pPr>
      <w:r w:rsidRPr="00213323">
        <w:t>| .</w:t>
      </w:r>
    </w:p>
    <w:p w14:paraId="73B3131F" w14:textId="77777777" w:rsidR="005F1462" w:rsidRPr="00213323" w:rsidRDefault="005F1462" w:rsidP="00906D4A">
      <w:pPr>
        <w:pStyle w:val="Exampletext"/>
      </w:pPr>
      <w:r w:rsidRPr="00213323">
        <w:t>|etc.</w:t>
      </w:r>
    </w:p>
    <w:p w14:paraId="37F16FFE" w14:textId="77777777" w:rsidR="005F1462" w:rsidRPr="00213323" w:rsidRDefault="005F1462" w:rsidP="006F2A7E">
      <w:pPr>
        <w:spacing w:after="80"/>
      </w:pPr>
    </w:p>
    <w:p w14:paraId="4462341F" w14:textId="77777777" w:rsidR="001B5A43" w:rsidRPr="00213323" w:rsidRDefault="001B5A43" w:rsidP="006F2A7E">
      <w:pPr>
        <w:spacing w:after="80"/>
      </w:pPr>
    </w:p>
    <w:p w14:paraId="067662BB" w14:textId="77777777" w:rsidR="005F1462" w:rsidRPr="00213323" w:rsidRDefault="005F1462" w:rsidP="00685FB6">
      <w:pPr>
        <w:pStyle w:val="KeywordDescriptions"/>
      </w:pPr>
      <w:bookmarkStart w:id="6444" w:name="_Toc203975921"/>
      <w:bookmarkStart w:id="6445" w:name="_Toc203976342"/>
      <w:bookmarkStart w:id="6446" w:name="_Toc203976480"/>
      <w:r w:rsidRPr="00213323">
        <w:rPr>
          <w:i/>
        </w:rPr>
        <w:t>Keyword:</w:t>
      </w:r>
      <w:r w:rsidR="001B5A43" w:rsidRPr="00213323">
        <w:tab/>
      </w:r>
      <w:r w:rsidRPr="00213323">
        <w:rPr>
          <w:rStyle w:val="KeywordNameTOCChar"/>
        </w:rPr>
        <w:t>[Path Description]</w:t>
      </w:r>
      <w:bookmarkEnd w:id="6444"/>
      <w:bookmarkEnd w:id="6445"/>
      <w:bookmarkEnd w:id="6446"/>
    </w:p>
    <w:p w14:paraId="06B64EC5" w14:textId="77777777" w:rsidR="005F1462" w:rsidRPr="00213323" w:rsidRDefault="008A57D9">
      <w:pPr>
        <w:pStyle w:val="KeywordDescriptions"/>
      </w:pPr>
      <w:r w:rsidRPr="00213323">
        <w:rPr>
          <w:i/>
        </w:rPr>
        <w:t>Required:</w:t>
      </w:r>
      <w:r w:rsidR="001B5A43" w:rsidRPr="00213323">
        <w:tab/>
      </w:r>
      <w:r w:rsidR="005F1462" w:rsidRPr="00213323">
        <w:t>Yes</w:t>
      </w:r>
    </w:p>
    <w:p w14:paraId="1AF87CD6"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9D9EA18" w14:textId="77777777" w:rsidR="005F1462" w:rsidRPr="00213323" w:rsidRDefault="005F1462">
      <w:pPr>
        <w:pStyle w:val="KeywordDescriptions"/>
      </w:pPr>
      <w:r w:rsidRPr="00213323">
        <w:t>Board Description and IC Boundaries:</w:t>
      </w:r>
    </w:p>
    <w:p w14:paraId="47F67814"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55697D8B"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4B021503" w14:textId="77777777" w:rsidR="005F1462" w:rsidRPr="00213323" w:rsidRDefault="005F1462">
      <w:pPr>
        <w:pStyle w:val="KeywordDescriptions"/>
      </w:pPr>
      <w:r w:rsidRPr="00213323">
        <w:t>For any THROUGH-HOLE MOUNTED COMPONENT, the boundary will be at the surface of the board on which the component is mounted.</w:t>
      </w:r>
    </w:p>
    <w:p w14:paraId="29ECF3ED" w14:textId="77777777" w:rsidR="005F1462" w:rsidRPr="00213323" w:rsidRDefault="005F1462">
      <w:pPr>
        <w:pStyle w:val="KeywordDescriptions"/>
      </w:pPr>
      <w:r w:rsidRPr="00213323">
        <w:t>SURFACE MOUNTED COMPONENT models end at the outboard end of their recommended surface mount pads.</w:t>
      </w:r>
    </w:p>
    <w:p w14:paraId="02568ACA"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D1729FE"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0CB2E17A"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4580B486" w14:textId="77777777" w:rsidR="005F1462" w:rsidRPr="00213323" w:rsidRDefault="005F1462">
      <w:pPr>
        <w:pStyle w:val="KeywordDescriptions"/>
      </w:pPr>
      <w:r w:rsidRPr="00213323">
        <w:t>Section Description Subparameters:</w:t>
      </w:r>
    </w:p>
    <w:p w14:paraId="759A6326"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3EDAAD4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66365C06"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4E754D3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051FF433"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5E80B5D" w14:textId="77777777" w:rsidR="005F1462" w:rsidRPr="00213323" w:rsidRDefault="005F1462" w:rsidP="00685FB6">
      <w:pPr>
        <w:pStyle w:val="KeywordDescriptions"/>
      </w:pPr>
      <w:r w:rsidRPr="00213323">
        <w:t>Topology Description Subparameters:</w:t>
      </w:r>
    </w:p>
    <w:p w14:paraId="2208C98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4627F23F"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5852931"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6089E928"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25C291C1"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345E5402"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21C9A1BA" w14:textId="77777777" w:rsidR="005F1462" w:rsidRPr="00213323" w:rsidRDefault="009C3620">
      <w:pPr>
        <w:pStyle w:val="KeywordDescriptions"/>
      </w:pPr>
      <w:r w:rsidRPr="00213323">
        <w:t>Using t</w:t>
      </w:r>
      <w:r w:rsidR="005F1462" w:rsidRPr="00213323">
        <w:t>he Subparameters to Describe Paths:</w:t>
      </w:r>
    </w:p>
    <w:p w14:paraId="4F4E1D9C"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02D2B6A1"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68B4E081" w14:textId="77777777" w:rsidR="005F1462" w:rsidRPr="00213323" w:rsidRDefault="005F1462">
      <w:pPr>
        <w:pStyle w:val="KeywordDescriptions"/>
      </w:pPr>
      <w:r w:rsidRPr="00213323">
        <w:t>Legal Subparameter Combinations for Section Descriptions:</w:t>
      </w:r>
    </w:p>
    <w:p w14:paraId="7E15A089"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1EBC994A"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4451668D" w14:textId="77777777" w:rsidR="005F1462" w:rsidRPr="00213323" w:rsidRDefault="005F1462">
      <w:pPr>
        <w:pStyle w:val="KeywordDescriptions"/>
      </w:pPr>
      <w:r w:rsidRPr="00213323">
        <w:t>Dealing With Series Elements:</w:t>
      </w:r>
    </w:p>
    <w:p w14:paraId="01D811AF"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92B0D9C"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63B60BDD"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59F2073C"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350C5C7E" w14:textId="77777777" w:rsidR="005F1462" w:rsidRPr="00213323" w:rsidRDefault="005F1462" w:rsidP="00906D4A">
      <w:pPr>
        <w:pStyle w:val="Exampletext"/>
      </w:pPr>
      <w:r w:rsidRPr="00213323">
        <w:t>|</w:t>
      </w:r>
    </w:p>
    <w:p w14:paraId="3645237E" w14:textId="77777777" w:rsidR="005F1462" w:rsidRPr="00213323" w:rsidRDefault="005F1462" w:rsidP="00906D4A">
      <w:pPr>
        <w:pStyle w:val="Exampletext"/>
      </w:pPr>
      <w:r w:rsidRPr="00213323">
        <w:t>[Path Description] CAS_2</w:t>
      </w:r>
    </w:p>
    <w:p w14:paraId="156F6AD3" w14:textId="77777777" w:rsidR="005F1462" w:rsidRPr="00213323" w:rsidRDefault="005F1462" w:rsidP="00906D4A">
      <w:pPr>
        <w:pStyle w:val="Exampletext"/>
      </w:pPr>
      <w:r w:rsidRPr="00213323">
        <w:t>Pin J25</w:t>
      </w:r>
    </w:p>
    <w:p w14:paraId="6E61D028" w14:textId="77777777" w:rsidR="005F1462" w:rsidRPr="00213323" w:rsidRDefault="005F1462" w:rsidP="00906D4A">
      <w:pPr>
        <w:pStyle w:val="Exampletext"/>
      </w:pPr>
      <w:r w:rsidRPr="00213323">
        <w:t>Len = 0.5 L=8.35n C=3.34p R=0.01 /</w:t>
      </w:r>
    </w:p>
    <w:p w14:paraId="397B6E84" w14:textId="77777777" w:rsidR="005F1462" w:rsidRPr="00D26028" w:rsidRDefault="005F1462" w:rsidP="00906D4A">
      <w:pPr>
        <w:pStyle w:val="Exampletext"/>
        <w:rPr>
          <w:lang w:val="es-US"/>
        </w:rPr>
      </w:pPr>
      <w:r w:rsidRPr="00D26028">
        <w:rPr>
          <w:lang w:val="es-US"/>
        </w:rPr>
        <w:t>Node u21.15</w:t>
      </w:r>
    </w:p>
    <w:p w14:paraId="4F4B8BA7" w14:textId="77777777" w:rsidR="005F1462" w:rsidRPr="00D26028" w:rsidRDefault="005F1462" w:rsidP="00906D4A">
      <w:pPr>
        <w:pStyle w:val="Exampletext"/>
        <w:rPr>
          <w:lang w:val="es-US"/>
        </w:rPr>
      </w:pPr>
      <w:r w:rsidRPr="00D26028">
        <w:rPr>
          <w:lang w:val="es-US"/>
        </w:rPr>
        <w:t>Len = 0.5 L=8.35n C=3.34p R=0.01 /</w:t>
      </w:r>
    </w:p>
    <w:p w14:paraId="20396D5F" w14:textId="77777777" w:rsidR="005F1462" w:rsidRPr="00D26028" w:rsidRDefault="005F1462" w:rsidP="00906D4A">
      <w:pPr>
        <w:pStyle w:val="Exampletext"/>
        <w:rPr>
          <w:lang w:val="es-US"/>
        </w:rPr>
      </w:pPr>
      <w:r w:rsidRPr="00D26028">
        <w:rPr>
          <w:lang w:val="es-US"/>
        </w:rPr>
        <w:t>Node u22.15</w:t>
      </w:r>
    </w:p>
    <w:p w14:paraId="562597F9" w14:textId="77777777" w:rsidR="005F1462" w:rsidRPr="00D26028" w:rsidRDefault="005F1462" w:rsidP="00906D4A">
      <w:pPr>
        <w:pStyle w:val="Exampletext"/>
        <w:rPr>
          <w:lang w:val="es-US"/>
        </w:rPr>
      </w:pPr>
      <w:r w:rsidRPr="00D26028">
        <w:rPr>
          <w:lang w:val="es-US"/>
        </w:rPr>
        <w:t>Len = 0.5 L=8.35n C=3.34p R=0.01 /</w:t>
      </w:r>
    </w:p>
    <w:p w14:paraId="7B4409B7" w14:textId="77777777" w:rsidR="002A1A19" w:rsidRPr="00213323" w:rsidRDefault="005F1462" w:rsidP="00906D4A">
      <w:pPr>
        <w:pStyle w:val="Exampletext"/>
      </w:pPr>
      <w:r w:rsidRPr="00213323">
        <w:t>Node u23.15</w:t>
      </w:r>
    </w:p>
    <w:p w14:paraId="7C359EA6" w14:textId="77777777" w:rsidR="00051835" w:rsidRPr="00213323" w:rsidRDefault="00051835" w:rsidP="006F2A7E">
      <w:pPr>
        <w:pStyle w:val="PlainText"/>
        <w:spacing w:after="80"/>
        <w:rPr>
          <w:rFonts w:ascii="Times New Roman" w:hAnsi="Times New Roman" w:cs="Times New Roman"/>
          <w:sz w:val="24"/>
          <w:szCs w:val="24"/>
        </w:rPr>
      </w:pPr>
    </w:p>
    <w:p w14:paraId="3014392C"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6" o:title=""/>
          </v:shape>
          <o:OLEObject Type="Embed" ProgID="Visio.Drawing.11" ShapeID="_x0000_i1056" DrawAspect="Content" ObjectID="_1601458978" r:id="rId77"/>
        </w:object>
      </w:r>
    </w:p>
    <w:p w14:paraId="12E211FF" w14:textId="77777777" w:rsidR="009F0A99" w:rsidRPr="00213323" w:rsidRDefault="008B21DC" w:rsidP="006F2A7E">
      <w:pPr>
        <w:pStyle w:val="Figurecaption"/>
        <w:spacing w:before="0" w:after="80"/>
      </w:pPr>
      <w:bookmarkStart w:id="6447" w:name="_Ref300063968"/>
      <w:r w:rsidRPr="00213323">
        <w:t xml:space="preserve"> - </w:t>
      </w:r>
      <w:bookmarkEnd w:id="6447"/>
      <w:r w:rsidR="0069039E" w:rsidRPr="00213323">
        <w:t>SIMM Package Path Example</w:t>
      </w:r>
    </w:p>
    <w:p w14:paraId="05D92248" w14:textId="77777777" w:rsidR="009F0A99" w:rsidRPr="00213323" w:rsidRDefault="009F0A99" w:rsidP="006F2A7E">
      <w:pPr>
        <w:spacing w:after="80"/>
      </w:pPr>
    </w:p>
    <w:p w14:paraId="7604D1EF"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31F6BD5A" w14:textId="77777777" w:rsidR="005F1462" w:rsidRPr="00213323" w:rsidRDefault="005F1462" w:rsidP="00906D4A">
      <w:pPr>
        <w:pStyle w:val="PlainText"/>
      </w:pPr>
      <w:r w:rsidRPr="00213323">
        <w:t>|</w:t>
      </w:r>
    </w:p>
    <w:p w14:paraId="61CB0587" w14:textId="77777777" w:rsidR="005F1462" w:rsidRPr="00213323" w:rsidRDefault="005F1462" w:rsidP="00906D4A">
      <w:pPr>
        <w:pStyle w:val="Exampletext"/>
      </w:pPr>
      <w:r w:rsidRPr="00213323">
        <w:t>[Path Description] PassThru1</w:t>
      </w:r>
    </w:p>
    <w:p w14:paraId="449FF218" w14:textId="77777777" w:rsidR="005F1462" w:rsidRPr="00213323" w:rsidRDefault="005F1462" w:rsidP="00906D4A">
      <w:pPr>
        <w:pStyle w:val="Exampletext"/>
      </w:pPr>
      <w:r w:rsidRPr="00213323">
        <w:t>Pin B5</w:t>
      </w:r>
    </w:p>
    <w:p w14:paraId="47176BB1" w14:textId="77777777" w:rsidR="005F1462" w:rsidRPr="00213323" w:rsidRDefault="005F1462" w:rsidP="00906D4A">
      <w:pPr>
        <w:pStyle w:val="Exampletext"/>
      </w:pPr>
      <w:r w:rsidRPr="00213323">
        <w:t>Len = 0   L=2.0n /</w:t>
      </w:r>
    </w:p>
    <w:p w14:paraId="688B517F" w14:textId="77777777" w:rsidR="005F1462" w:rsidRPr="00213323" w:rsidRDefault="005F1462" w:rsidP="00906D4A">
      <w:pPr>
        <w:pStyle w:val="Exampletext"/>
      </w:pPr>
      <w:r w:rsidRPr="00213323">
        <w:t>Len = 2.1 L=6.0n C=2.0p /</w:t>
      </w:r>
    </w:p>
    <w:p w14:paraId="43C25A11" w14:textId="77777777" w:rsidR="005F1462" w:rsidRPr="00213323" w:rsidRDefault="005F1462" w:rsidP="00906D4A">
      <w:pPr>
        <w:pStyle w:val="Exampletext"/>
      </w:pPr>
      <w:r w:rsidRPr="00213323">
        <w:t xml:space="preserve"> Fork</w:t>
      </w:r>
    </w:p>
    <w:p w14:paraId="12060B5B"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0CEE58FC" w14:textId="77777777" w:rsidR="005F1462" w:rsidRPr="00D26028" w:rsidRDefault="005F1462" w:rsidP="00906D4A">
      <w:pPr>
        <w:pStyle w:val="Exampletext"/>
        <w:rPr>
          <w:lang w:val="es-US"/>
        </w:rPr>
      </w:pPr>
      <w:r w:rsidRPr="00D26028">
        <w:rPr>
          <w:lang w:val="es-US"/>
        </w:rPr>
        <w:t xml:space="preserve"> Node u23.16</w:t>
      </w:r>
    </w:p>
    <w:p w14:paraId="2ED8747E" w14:textId="77777777" w:rsidR="005F1462" w:rsidRPr="00213323" w:rsidRDefault="005F1462" w:rsidP="00906D4A">
      <w:pPr>
        <w:pStyle w:val="Exampletext"/>
      </w:pPr>
      <w:r w:rsidRPr="00D26028">
        <w:rPr>
          <w:lang w:val="es-US"/>
        </w:rPr>
        <w:t xml:space="preserve"> </w:t>
      </w:r>
      <w:r w:rsidRPr="00213323">
        <w:t>Endfork</w:t>
      </w:r>
    </w:p>
    <w:p w14:paraId="40F9E169" w14:textId="77777777" w:rsidR="005F1462" w:rsidRPr="00213323" w:rsidRDefault="005F1462" w:rsidP="00906D4A">
      <w:pPr>
        <w:pStyle w:val="Exampletext"/>
      </w:pPr>
      <w:r w:rsidRPr="00213323">
        <w:t>Len = 1.0 L = 6.0n C=2.0p /</w:t>
      </w:r>
    </w:p>
    <w:p w14:paraId="4D49589A" w14:textId="77777777" w:rsidR="005F1462" w:rsidRPr="00213323" w:rsidRDefault="005F1462" w:rsidP="00906D4A">
      <w:pPr>
        <w:pStyle w:val="Exampletext"/>
      </w:pPr>
      <w:r w:rsidRPr="00213323">
        <w:t>Pin A5</w:t>
      </w:r>
    </w:p>
    <w:p w14:paraId="11D8F586" w14:textId="77777777" w:rsidR="005F1462" w:rsidRPr="00213323" w:rsidRDefault="005F1462" w:rsidP="00906D4A">
      <w:pPr>
        <w:pStyle w:val="PlainText"/>
      </w:pPr>
      <w:r w:rsidRPr="00213323">
        <w:t>|</w:t>
      </w:r>
    </w:p>
    <w:p w14:paraId="4B4FC688" w14:textId="77777777" w:rsidR="00B64159" w:rsidRPr="00213323" w:rsidRDefault="00B64159" w:rsidP="006F2A7E">
      <w:pPr>
        <w:spacing w:after="80"/>
      </w:pPr>
      <w:r w:rsidRPr="00213323">
        <w:br w:type="page"/>
      </w:r>
    </w:p>
    <w:p w14:paraId="4E8039BB" w14:textId="77777777" w:rsidR="00B64159" w:rsidRPr="00213323" w:rsidRDefault="00B64159" w:rsidP="006F2A7E">
      <w:pPr>
        <w:spacing w:after="80"/>
        <w:jc w:val="center"/>
      </w:pPr>
      <w:r w:rsidRPr="00213323">
        <w:object w:dxaOrig="6647" w:dyaOrig="4650" w14:anchorId="22162815">
          <v:shape id="_x0000_i1057" type="#_x0000_t75" style="width:331.5pt;height:230.25pt" o:ole="">
            <v:imagedata r:id="rId78" o:title=""/>
          </v:shape>
          <o:OLEObject Type="Embed" ProgID="Visio.Drawing.11" ShapeID="_x0000_i1057" DrawAspect="Content" ObjectID="_1601458979" r:id="rId79"/>
        </w:object>
      </w:r>
    </w:p>
    <w:p w14:paraId="28338B1C" w14:textId="77777777" w:rsidR="00B64159" w:rsidRPr="00213323" w:rsidRDefault="008B21DC" w:rsidP="006F2A7E">
      <w:pPr>
        <w:pStyle w:val="Figurecaption"/>
        <w:spacing w:before="0" w:after="80"/>
      </w:pPr>
      <w:bookmarkStart w:id="6448" w:name="_Ref300063975"/>
      <w:r w:rsidRPr="00213323">
        <w:t xml:space="preserve"> - </w:t>
      </w:r>
      <w:bookmarkEnd w:id="6448"/>
      <w:r w:rsidR="00B06FED" w:rsidRPr="00213323">
        <w:t>Fork and Endfork in [Path Description]</w:t>
      </w:r>
    </w:p>
    <w:p w14:paraId="5C6C7248" w14:textId="77777777" w:rsidR="00BB0F7F" w:rsidRPr="00213323" w:rsidRDefault="00BB0F7F" w:rsidP="00685FB6">
      <w:pPr>
        <w:pStyle w:val="KeywordDescriptions"/>
      </w:pPr>
    </w:p>
    <w:p w14:paraId="47692E70"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29276950" w14:textId="77777777" w:rsidR="005F1462" w:rsidRPr="00213323" w:rsidRDefault="005F1462" w:rsidP="00906D4A">
      <w:pPr>
        <w:pStyle w:val="Exampletext"/>
      </w:pPr>
      <w:r w:rsidRPr="00213323">
        <w:t>|</w:t>
      </w:r>
    </w:p>
    <w:p w14:paraId="67FFE7BE" w14:textId="77777777" w:rsidR="005F1462" w:rsidRPr="00213323" w:rsidRDefault="005F1462" w:rsidP="00906D4A">
      <w:pPr>
        <w:pStyle w:val="Exampletext"/>
      </w:pPr>
      <w:r w:rsidRPr="00213323">
        <w:t>[Path Description] sig1</w:t>
      </w:r>
    </w:p>
    <w:p w14:paraId="5F6A6160" w14:textId="77777777" w:rsidR="005F1462" w:rsidRPr="00213323" w:rsidRDefault="005F1462" w:rsidP="00906D4A">
      <w:pPr>
        <w:pStyle w:val="Exampletext"/>
      </w:pPr>
      <w:r w:rsidRPr="00213323">
        <w:t>Pin B27</w:t>
      </w:r>
    </w:p>
    <w:p w14:paraId="0F269BA9" w14:textId="77777777" w:rsidR="005F1462" w:rsidRPr="00213323" w:rsidRDefault="005F1462" w:rsidP="00906D4A">
      <w:pPr>
        <w:pStyle w:val="Exampletext"/>
      </w:pPr>
      <w:r w:rsidRPr="00213323">
        <w:t>Len = 0  L=1.6n /</w:t>
      </w:r>
    </w:p>
    <w:p w14:paraId="572E5891" w14:textId="77777777" w:rsidR="005F1462" w:rsidRPr="00D26028" w:rsidRDefault="005F1462" w:rsidP="00906D4A">
      <w:pPr>
        <w:pStyle w:val="Exampletext"/>
        <w:rPr>
          <w:lang w:val="es-US"/>
        </w:rPr>
      </w:pPr>
      <w:r w:rsidRPr="00D26028">
        <w:rPr>
          <w:lang w:val="es-US"/>
        </w:rPr>
        <w:t>Len = 1.5 L=6.0n C=2.0p /</w:t>
      </w:r>
    </w:p>
    <w:p w14:paraId="28089908" w14:textId="77777777" w:rsidR="005F1462" w:rsidRPr="00D26028" w:rsidRDefault="005F1462" w:rsidP="00906D4A">
      <w:pPr>
        <w:pStyle w:val="Exampletext"/>
        <w:rPr>
          <w:lang w:val="es-US"/>
        </w:rPr>
      </w:pPr>
      <w:r w:rsidRPr="00D26028">
        <w:rPr>
          <w:lang w:val="es-US"/>
        </w:rPr>
        <w:t>Node R2.1</w:t>
      </w:r>
    </w:p>
    <w:p w14:paraId="6CE38006" w14:textId="77777777" w:rsidR="005F1462" w:rsidRPr="00D26028" w:rsidRDefault="005F1462" w:rsidP="00906D4A">
      <w:pPr>
        <w:pStyle w:val="Exampletext"/>
        <w:rPr>
          <w:lang w:val="es-US"/>
        </w:rPr>
      </w:pPr>
      <w:r w:rsidRPr="00D26028">
        <w:rPr>
          <w:lang w:val="es-US"/>
        </w:rPr>
        <w:t>Node R2.2</w:t>
      </w:r>
    </w:p>
    <w:p w14:paraId="6EB36841" w14:textId="77777777" w:rsidR="005F1462" w:rsidRPr="00D26028" w:rsidRDefault="005F1462" w:rsidP="00906D4A">
      <w:pPr>
        <w:pStyle w:val="Exampletext"/>
        <w:rPr>
          <w:lang w:val="es-US"/>
        </w:rPr>
      </w:pPr>
      <w:r w:rsidRPr="00D26028">
        <w:rPr>
          <w:lang w:val="es-US"/>
        </w:rPr>
        <w:t>Len = 0.25 L=6.0n C=2.0p /</w:t>
      </w:r>
    </w:p>
    <w:p w14:paraId="73B36C0A" w14:textId="77777777" w:rsidR="005F1462" w:rsidRPr="00D26028" w:rsidRDefault="005F1462" w:rsidP="00906D4A">
      <w:pPr>
        <w:pStyle w:val="Exampletext"/>
        <w:rPr>
          <w:lang w:val="es-US"/>
        </w:rPr>
      </w:pPr>
      <w:r w:rsidRPr="00D26028">
        <w:rPr>
          <w:lang w:val="es-US"/>
        </w:rPr>
        <w:t>Node U25.6</w:t>
      </w:r>
    </w:p>
    <w:p w14:paraId="4544A129" w14:textId="77777777" w:rsidR="00233A58" w:rsidRPr="00D26028" w:rsidRDefault="00233A58" w:rsidP="006F2A7E">
      <w:pPr>
        <w:pStyle w:val="Exampletext"/>
        <w:spacing w:after="80"/>
        <w:rPr>
          <w:rFonts w:ascii="Times New Roman" w:hAnsi="Times New Roman"/>
          <w:sz w:val="24"/>
          <w:lang w:val="es-US"/>
          <w:rPrChange w:id="6449" w:author="Author">
            <w:rPr>
              <w:rFonts w:ascii="Times New Roman" w:hAnsi="Times New Roman" w:cs="Times New Roman"/>
              <w:sz w:val="24"/>
              <w:szCs w:val="24"/>
              <w:lang w:val="es-US"/>
            </w:rPr>
          </w:rPrChange>
        </w:rPr>
      </w:pPr>
    </w:p>
    <w:p w14:paraId="74E78087" w14:textId="77777777" w:rsidR="00B64159" w:rsidRPr="00213323" w:rsidRDefault="00352E81" w:rsidP="006F2A7E">
      <w:pPr>
        <w:spacing w:after="80"/>
        <w:jc w:val="center"/>
      </w:pPr>
      <w:r w:rsidRPr="00213323">
        <w:object w:dxaOrig="6210" w:dyaOrig="2746" w14:anchorId="470C6141">
          <v:shape id="_x0000_i1058" type="#_x0000_t75" style="width:309.75pt;height:136.5pt" o:ole="">
            <v:imagedata r:id="rId80" o:title=""/>
          </v:shape>
          <o:OLEObject Type="Embed" ProgID="Visio.Drawing.11" ShapeID="_x0000_i1058" DrawAspect="Content" ObjectID="_1601458980" r:id="rId81"/>
        </w:object>
      </w:r>
    </w:p>
    <w:p w14:paraId="703AA4B0" w14:textId="77777777" w:rsidR="00B64159" w:rsidRPr="00213323" w:rsidRDefault="008B21DC" w:rsidP="006F2A7E">
      <w:pPr>
        <w:pStyle w:val="Figurecaption"/>
        <w:spacing w:before="0" w:after="80"/>
      </w:pPr>
      <w:bookmarkStart w:id="6450" w:name="_Ref300063981"/>
      <w:r w:rsidRPr="00213323">
        <w:t xml:space="preserve"> </w:t>
      </w:r>
      <w:r w:rsidR="0002221D" w:rsidRPr="00213323">
        <w:t>–</w:t>
      </w:r>
      <w:r w:rsidRPr="00213323">
        <w:t xml:space="preserve"> </w:t>
      </w:r>
      <w:r w:rsidR="0002221D" w:rsidRPr="00213323">
        <w:t>Discrete Series Element in [Path Description]</w:t>
      </w:r>
      <w:bookmarkEnd w:id="6450"/>
    </w:p>
    <w:p w14:paraId="14CCF8A3" w14:textId="77777777" w:rsidR="005F1462" w:rsidRPr="00213323" w:rsidRDefault="005F1462" w:rsidP="006F2A7E">
      <w:pPr>
        <w:spacing w:after="80"/>
      </w:pPr>
    </w:p>
    <w:p w14:paraId="166B5311"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2E5E8274" w14:textId="77777777" w:rsidR="00F339B7" w:rsidRPr="00213323" w:rsidRDefault="00F339B7" w:rsidP="006F2A7E">
      <w:pPr>
        <w:pStyle w:val="PlainText"/>
        <w:spacing w:after="80"/>
        <w:rPr>
          <w:rFonts w:ascii="Times New Roman" w:hAnsi="Times New Roman" w:cs="Times New Roman"/>
          <w:sz w:val="24"/>
          <w:szCs w:val="24"/>
        </w:rPr>
      </w:pPr>
    </w:p>
    <w:p w14:paraId="7ABF565B" w14:textId="77777777" w:rsidR="00223D07" w:rsidRPr="00213323" w:rsidRDefault="00223D07" w:rsidP="006F2A7E">
      <w:pPr>
        <w:pStyle w:val="PlainText"/>
        <w:spacing w:after="80"/>
        <w:rPr>
          <w:rFonts w:ascii="Times New Roman" w:hAnsi="Times New Roman" w:cs="Times New Roman"/>
          <w:sz w:val="24"/>
          <w:szCs w:val="24"/>
        </w:rPr>
      </w:pPr>
    </w:p>
    <w:p w14:paraId="1960E66F" w14:textId="77777777" w:rsidR="00F339B7" w:rsidRPr="00213323" w:rsidRDefault="00F339B7" w:rsidP="00906D4A">
      <w:pPr>
        <w:pStyle w:val="PlainText"/>
      </w:pPr>
      <w:r w:rsidRPr="00213323">
        <w:lastRenderedPageBreak/>
        <w:t>[Path Description]   CLK</w:t>
      </w:r>
    </w:p>
    <w:p w14:paraId="3574F017" w14:textId="77777777" w:rsidR="00F339B7" w:rsidRPr="00213323" w:rsidRDefault="00F339B7" w:rsidP="00906D4A">
      <w:pPr>
        <w:pStyle w:val="PlainText"/>
      </w:pPr>
      <w:r w:rsidRPr="00213323">
        <w:t>Pin 137</w:t>
      </w:r>
    </w:p>
    <w:p w14:paraId="622B6BEF" w14:textId="77777777" w:rsidR="00F339B7" w:rsidRPr="00213323" w:rsidRDefault="00F339B7" w:rsidP="00906D4A">
      <w:pPr>
        <w:pStyle w:val="PlainText"/>
      </w:pPr>
      <w:r w:rsidRPr="00213323">
        <w:t>Len=1.1 L=1n C=0.4p /</w:t>
      </w:r>
    </w:p>
    <w:p w14:paraId="36D897E7" w14:textId="77777777" w:rsidR="00F339B7" w:rsidRPr="00213323" w:rsidRDefault="00F339B7" w:rsidP="00906D4A">
      <w:pPr>
        <w:pStyle w:val="PlainText"/>
      </w:pPr>
      <w:r w:rsidRPr="00213323">
        <w:t>Node C17.1                  | Pin 1 of Series C17</w:t>
      </w:r>
    </w:p>
    <w:p w14:paraId="2E4837DC" w14:textId="77777777" w:rsidR="00F339B7" w:rsidRPr="00213323" w:rsidRDefault="00F339B7" w:rsidP="00906D4A">
      <w:pPr>
        <w:pStyle w:val="PlainText"/>
      </w:pPr>
      <w:r w:rsidRPr="00213323">
        <w:t>Len=1.2 L=1n C=0.4p /</w:t>
      </w:r>
    </w:p>
    <w:p w14:paraId="2393BC94" w14:textId="77777777" w:rsidR="00F339B7" w:rsidRPr="00213323" w:rsidRDefault="00F339B7" w:rsidP="00906D4A">
      <w:pPr>
        <w:pStyle w:val="PlainText"/>
      </w:pPr>
      <w:r w:rsidRPr="00213323">
        <w:t>Node R21.1                  | Series R21 Pin 1 and 2 connections</w:t>
      </w:r>
    </w:p>
    <w:p w14:paraId="75B64271" w14:textId="77777777" w:rsidR="00F339B7" w:rsidRPr="00213323" w:rsidRDefault="00F339B7" w:rsidP="00906D4A">
      <w:pPr>
        <w:pStyle w:val="PlainText"/>
      </w:pPr>
      <w:r w:rsidRPr="00213323">
        <w:t>Node R21.2</w:t>
      </w:r>
    </w:p>
    <w:p w14:paraId="6C1FF098" w14:textId="77777777" w:rsidR="00F339B7" w:rsidRPr="00213323" w:rsidRDefault="00F339B7" w:rsidP="00906D4A">
      <w:pPr>
        <w:pStyle w:val="PlainText"/>
      </w:pPr>
      <w:r w:rsidRPr="00213323">
        <w:t>Len=1.3 L=1n C=0.4p /</w:t>
      </w:r>
    </w:p>
    <w:p w14:paraId="205DE7B0" w14:textId="77777777" w:rsidR="00F339B7" w:rsidRPr="00213323" w:rsidRDefault="00F339B7" w:rsidP="00906D4A">
      <w:pPr>
        <w:pStyle w:val="PlainText"/>
      </w:pPr>
      <w:r w:rsidRPr="00213323">
        <w:t>Node C17.2                  | Pin 2 of Series C17</w:t>
      </w:r>
    </w:p>
    <w:p w14:paraId="4D8E1724" w14:textId="77777777" w:rsidR="00F339B7" w:rsidRPr="00213323" w:rsidRDefault="00F339B7" w:rsidP="00906D4A">
      <w:pPr>
        <w:pStyle w:val="PlainText"/>
      </w:pPr>
      <w:r w:rsidRPr="00213323">
        <w:t>Len=1.4 L=1n C=0.4p</w:t>
      </w:r>
    </w:p>
    <w:p w14:paraId="5F1A8F80" w14:textId="77777777" w:rsidR="00F339B7" w:rsidRPr="00213323" w:rsidRDefault="00F339B7" w:rsidP="00906D4A">
      <w:pPr>
        <w:pStyle w:val="PlainText"/>
      </w:pPr>
      <w:r w:rsidRPr="00213323">
        <w:t>Pin 138</w:t>
      </w:r>
    </w:p>
    <w:p w14:paraId="19001006" w14:textId="77777777" w:rsidR="00F339B7" w:rsidRPr="00213323" w:rsidRDefault="00F339B7" w:rsidP="006F2A7E">
      <w:pPr>
        <w:pStyle w:val="PlainText"/>
        <w:spacing w:after="80"/>
        <w:rPr>
          <w:rFonts w:ascii="Times New Roman" w:hAnsi="Times New Roman" w:cs="Times New Roman"/>
          <w:sz w:val="24"/>
          <w:szCs w:val="24"/>
        </w:rPr>
      </w:pPr>
    </w:p>
    <w:p w14:paraId="32736696" w14:textId="77777777" w:rsidR="0007545A" w:rsidRPr="00213323" w:rsidRDefault="00C10E9A" w:rsidP="006F2A7E">
      <w:pPr>
        <w:pStyle w:val="PlainText"/>
        <w:spacing w:after="80"/>
        <w:jc w:val="center"/>
      </w:pPr>
      <w:r w:rsidRPr="00213323">
        <w:object w:dxaOrig="5265" w:dyaOrig="3556" w14:anchorId="40FBDA39">
          <v:shape id="_x0000_i1059" type="#_x0000_t75" style="width:266.25pt;height:180pt" o:ole="">
            <v:imagedata r:id="rId82" o:title=""/>
          </v:shape>
          <o:OLEObject Type="Embed" ProgID="Visio.Drawing.11" ShapeID="_x0000_i1059" DrawAspect="Content" ObjectID="_1601458981" r:id="rId83"/>
        </w:object>
      </w:r>
    </w:p>
    <w:p w14:paraId="10334902" w14:textId="77777777" w:rsidR="0007545A" w:rsidRPr="00213323" w:rsidRDefault="00174154" w:rsidP="006F2A7E">
      <w:pPr>
        <w:pStyle w:val="Figurecaption"/>
        <w:spacing w:before="0" w:after="80"/>
      </w:pPr>
      <w:r w:rsidRPr="00213323">
        <w:t xml:space="preserve"> </w:t>
      </w:r>
      <w:bookmarkStart w:id="6451" w:name="_Ref315186907"/>
      <w:r w:rsidRPr="00213323">
        <w:t>– Series Passive Components as Differential Termination</w:t>
      </w:r>
      <w:bookmarkEnd w:id="6451"/>
    </w:p>
    <w:p w14:paraId="1A849444" w14:textId="77777777" w:rsidR="00746108" w:rsidRPr="00213323" w:rsidRDefault="00746108" w:rsidP="006F2A7E">
      <w:pPr>
        <w:pStyle w:val="PlainText"/>
        <w:spacing w:after="80"/>
        <w:rPr>
          <w:rFonts w:ascii="Times New Roman" w:hAnsi="Times New Roman" w:cs="Times New Roman"/>
          <w:sz w:val="24"/>
          <w:szCs w:val="24"/>
        </w:rPr>
      </w:pPr>
    </w:p>
    <w:p w14:paraId="6B38B391"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794DAAB9" w14:textId="77777777" w:rsidR="00F339B7" w:rsidRPr="00213323" w:rsidRDefault="00F339B7" w:rsidP="006F2A7E">
      <w:pPr>
        <w:pStyle w:val="PlainText"/>
        <w:spacing w:after="80"/>
        <w:rPr>
          <w:rFonts w:ascii="Times New Roman" w:hAnsi="Times New Roman" w:cs="Times New Roman"/>
          <w:sz w:val="24"/>
          <w:szCs w:val="24"/>
        </w:rPr>
      </w:pPr>
    </w:p>
    <w:p w14:paraId="339B6E86" w14:textId="77777777" w:rsidR="00F339B7" w:rsidRPr="00213323" w:rsidRDefault="00F339B7" w:rsidP="00906D4A">
      <w:pPr>
        <w:pStyle w:val="PlainText"/>
      </w:pPr>
      <w:r w:rsidRPr="00213323">
        <w:t>[Path Description] DP+</w:t>
      </w:r>
    </w:p>
    <w:p w14:paraId="6CEBD322" w14:textId="77777777" w:rsidR="00F339B7" w:rsidRPr="00213323" w:rsidRDefault="00F339B7" w:rsidP="00906D4A">
      <w:pPr>
        <w:pStyle w:val="PlainText"/>
      </w:pPr>
      <w:r w:rsidRPr="00213323">
        <w:t>Pin 20</w:t>
      </w:r>
    </w:p>
    <w:p w14:paraId="2E0FB1FE" w14:textId="77777777" w:rsidR="00F339B7" w:rsidRPr="00213323" w:rsidRDefault="00F339B7" w:rsidP="00906D4A">
      <w:pPr>
        <w:pStyle w:val="PlainText"/>
      </w:pPr>
      <w:r w:rsidRPr="00213323">
        <w:t>Len=1 L=1n C=0.4p   /</w:t>
      </w:r>
    </w:p>
    <w:p w14:paraId="2B2C33D1" w14:textId="77777777" w:rsidR="00F339B7" w:rsidRPr="00213323" w:rsidRDefault="00F339B7" w:rsidP="00906D4A">
      <w:pPr>
        <w:pStyle w:val="PlainText"/>
      </w:pPr>
      <w:r w:rsidRPr="00213323">
        <w:t>Fork</w:t>
      </w:r>
    </w:p>
    <w:p w14:paraId="59CCAAE5" w14:textId="77777777" w:rsidR="00F339B7" w:rsidRPr="00213323" w:rsidRDefault="00F339B7" w:rsidP="00906D4A">
      <w:pPr>
        <w:pStyle w:val="PlainText"/>
      </w:pPr>
      <w:r w:rsidRPr="00213323">
        <w:t xml:space="preserve">  Len=1.1 L=1n C=0.4p /</w:t>
      </w:r>
    </w:p>
    <w:p w14:paraId="1BC50875" w14:textId="77777777" w:rsidR="00F339B7" w:rsidRPr="00213323" w:rsidRDefault="00F339B7" w:rsidP="00906D4A">
      <w:pPr>
        <w:pStyle w:val="PlainText"/>
      </w:pPr>
      <w:r w:rsidRPr="00213323">
        <w:t xml:space="preserve">  Fork</w:t>
      </w:r>
    </w:p>
    <w:p w14:paraId="70E22E3E" w14:textId="77777777" w:rsidR="00F339B7" w:rsidRPr="00213323" w:rsidRDefault="00F339B7" w:rsidP="00906D4A">
      <w:pPr>
        <w:pStyle w:val="PlainText"/>
      </w:pPr>
      <w:r w:rsidRPr="00213323">
        <w:t xml:space="preserve">    Node P8.D7</w:t>
      </w:r>
    </w:p>
    <w:p w14:paraId="3014F424" w14:textId="77777777" w:rsidR="00F339B7" w:rsidRPr="00213323" w:rsidRDefault="00F339B7" w:rsidP="00906D4A">
      <w:pPr>
        <w:pStyle w:val="PlainText"/>
      </w:pPr>
      <w:r w:rsidRPr="00213323">
        <w:t xml:space="preserve">  Endfork</w:t>
      </w:r>
    </w:p>
    <w:p w14:paraId="2EE6C70C" w14:textId="77777777" w:rsidR="00F339B7" w:rsidRPr="00213323" w:rsidRDefault="00F339B7" w:rsidP="00906D4A">
      <w:pPr>
        <w:pStyle w:val="PlainText"/>
      </w:pPr>
      <w:r w:rsidRPr="00213323">
        <w:t xml:space="preserve">  Len=1.2 L=1n C=0.4p /</w:t>
      </w:r>
    </w:p>
    <w:p w14:paraId="666ED326" w14:textId="77777777" w:rsidR="00F339B7" w:rsidRPr="00213323" w:rsidRDefault="00F339B7" w:rsidP="00906D4A">
      <w:pPr>
        <w:pStyle w:val="PlainText"/>
      </w:pPr>
      <w:r w:rsidRPr="00213323">
        <w:t xml:space="preserve">  Node R8.1                   | Pin 1 of Series R8</w:t>
      </w:r>
    </w:p>
    <w:p w14:paraId="44A7570F" w14:textId="77777777" w:rsidR="00F339B7" w:rsidRPr="00213323" w:rsidRDefault="00F339B7" w:rsidP="00906D4A">
      <w:pPr>
        <w:pStyle w:val="PlainText"/>
      </w:pPr>
      <w:r w:rsidRPr="00213323">
        <w:t>Endfork</w:t>
      </w:r>
    </w:p>
    <w:p w14:paraId="62C3B6C2" w14:textId="77777777" w:rsidR="00F339B7" w:rsidRPr="00213323" w:rsidRDefault="00F339B7" w:rsidP="00906D4A">
      <w:pPr>
        <w:pStyle w:val="PlainText"/>
      </w:pPr>
      <w:r w:rsidRPr="00213323">
        <w:t>Len=1.3 L=1n C=0.4p   /</w:t>
      </w:r>
    </w:p>
    <w:p w14:paraId="0947284A" w14:textId="77777777" w:rsidR="00F339B7" w:rsidRPr="00213323" w:rsidRDefault="00F339B7" w:rsidP="00906D4A">
      <w:pPr>
        <w:pStyle w:val="PlainText"/>
      </w:pPr>
      <w:r w:rsidRPr="00213323">
        <w:t>Fork</w:t>
      </w:r>
    </w:p>
    <w:p w14:paraId="09E1635F" w14:textId="77777777" w:rsidR="00F339B7" w:rsidRPr="00213323" w:rsidRDefault="00F339B7" w:rsidP="00906D4A">
      <w:pPr>
        <w:pStyle w:val="PlainText"/>
      </w:pPr>
      <w:r w:rsidRPr="00213323">
        <w:t xml:space="preserve">  Len=1.4 L=1n C=0.4p /</w:t>
      </w:r>
    </w:p>
    <w:p w14:paraId="26ADE7BD" w14:textId="77777777" w:rsidR="00F339B7" w:rsidRPr="00213323" w:rsidRDefault="00F339B7" w:rsidP="00906D4A">
      <w:pPr>
        <w:pStyle w:val="PlainText"/>
      </w:pPr>
      <w:r w:rsidRPr="00213323">
        <w:t xml:space="preserve">  Node P8.D5</w:t>
      </w:r>
    </w:p>
    <w:p w14:paraId="78A00849" w14:textId="77777777" w:rsidR="00F339B7" w:rsidRPr="00213323" w:rsidRDefault="00F339B7" w:rsidP="00906D4A">
      <w:pPr>
        <w:pStyle w:val="PlainText"/>
      </w:pPr>
      <w:r w:rsidRPr="00213323">
        <w:t>Endfork</w:t>
      </w:r>
    </w:p>
    <w:p w14:paraId="2E6AD56D" w14:textId="77777777" w:rsidR="00F339B7" w:rsidRPr="00213323" w:rsidRDefault="00F339B7" w:rsidP="00906D4A">
      <w:pPr>
        <w:pStyle w:val="PlainText"/>
      </w:pPr>
      <w:r w:rsidRPr="00213323">
        <w:t>Len=1.5 L=1n C=0.4p   /</w:t>
      </w:r>
    </w:p>
    <w:p w14:paraId="538A88A5" w14:textId="77777777" w:rsidR="00F339B7" w:rsidRPr="00213323" w:rsidRDefault="00F339B7" w:rsidP="00906D4A">
      <w:pPr>
        <w:pStyle w:val="PlainText"/>
      </w:pPr>
      <w:r w:rsidRPr="00213323">
        <w:t>Node R9.1                     | Pin 1 of Series R9</w:t>
      </w:r>
    </w:p>
    <w:p w14:paraId="04A8F7D0" w14:textId="77777777" w:rsidR="00F339B7" w:rsidRPr="00213323" w:rsidRDefault="00F339B7" w:rsidP="006F2A7E">
      <w:pPr>
        <w:pStyle w:val="PlainText"/>
        <w:spacing w:after="80"/>
        <w:rPr>
          <w:rFonts w:ascii="Times New Roman" w:hAnsi="Times New Roman" w:cs="Times New Roman"/>
          <w:sz w:val="24"/>
          <w:szCs w:val="24"/>
        </w:rPr>
      </w:pPr>
    </w:p>
    <w:p w14:paraId="6137A02E"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E08F8B4" w14:textId="77777777" w:rsidR="00F339B7" w:rsidRPr="00213323" w:rsidRDefault="00F339B7" w:rsidP="006F2A7E">
      <w:pPr>
        <w:pStyle w:val="PlainText"/>
        <w:spacing w:after="80"/>
        <w:rPr>
          <w:rFonts w:ascii="Times New Roman" w:hAnsi="Times New Roman" w:cs="Times New Roman"/>
          <w:sz w:val="24"/>
          <w:szCs w:val="24"/>
        </w:rPr>
      </w:pPr>
    </w:p>
    <w:p w14:paraId="2939CBC3" w14:textId="77777777" w:rsidR="00F339B7" w:rsidRPr="00213323" w:rsidRDefault="00F339B7" w:rsidP="00906D4A">
      <w:pPr>
        <w:pStyle w:val="PlainText"/>
      </w:pPr>
      <w:r w:rsidRPr="00213323">
        <w:t>[Path Description] DP-</w:t>
      </w:r>
    </w:p>
    <w:p w14:paraId="294ABE6D" w14:textId="77777777" w:rsidR="00F339B7" w:rsidRPr="00213323" w:rsidRDefault="00F339B7" w:rsidP="00906D4A">
      <w:pPr>
        <w:pStyle w:val="PlainText"/>
      </w:pPr>
      <w:r w:rsidRPr="00213323">
        <w:t>Pin 22</w:t>
      </w:r>
    </w:p>
    <w:p w14:paraId="3378131F" w14:textId="77777777" w:rsidR="00F339B7" w:rsidRPr="00213323" w:rsidRDefault="00F339B7" w:rsidP="00906D4A">
      <w:pPr>
        <w:pStyle w:val="PlainText"/>
      </w:pPr>
      <w:r w:rsidRPr="00213323">
        <w:t>Len=1 L=1n C=0.4p   /</w:t>
      </w:r>
    </w:p>
    <w:p w14:paraId="20825698" w14:textId="77777777" w:rsidR="00F339B7" w:rsidRPr="00213323" w:rsidRDefault="00F339B7" w:rsidP="00906D4A">
      <w:pPr>
        <w:pStyle w:val="PlainText"/>
      </w:pPr>
      <w:r w:rsidRPr="00213323">
        <w:t>Fork</w:t>
      </w:r>
    </w:p>
    <w:p w14:paraId="4340BFE3" w14:textId="77777777" w:rsidR="00F339B7" w:rsidRPr="00213323" w:rsidRDefault="00F339B7" w:rsidP="00906D4A">
      <w:pPr>
        <w:pStyle w:val="PlainText"/>
      </w:pPr>
      <w:r w:rsidRPr="00213323">
        <w:t xml:space="preserve">  Len=1.1 L=1n C=0.4p /</w:t>
      </w:r>
    </w:p>
    <w:p w14:paraId="260E49EC" w14:textId="77777777" w:rsidR="00F339B7" w:rsidRPr="00213323" w:rsidRDefault="00F339B7" w:rsidP="00906D4A">
      <w:pPr>
        <w:pStyle w:val="PlainText"/>
      </w:pPr>
      <w:r w:rsidRPr="00213323">
        <w:t xml:space="preserve">  Fork</w:t>
      </w:r>
    </w:p>
    <w:p w14:paraId="0D36B024" w14:textId="77777777" w:rsidR="00F339B7" w:rsidRPr="00213323" w:rsidRDefault="00F339B7" w:rsidP="00906D4A">
      <w:pPr>
        <w:pStyle w:val="PlainText"/>
      </w:pPr>
      <w:r w:rsidRPr="00213323">
        <w:t xml:space="preserve">    Node Q8.D7</w:t>
      </w:r>
    </w:p>
    <w:p w14:paraId="060FFA8C" w14:textId="77777777" w:rsidR="00F339B7" w:rsidRPr="00213323" w:rsidRDefault="00F339B7" w:rsidP="00906D4A">
      <w:pPr>
        <w:pStyle w:val="PlainText"/>
      </w:pPr>
      <w:r w:rsidRPr="00213323">
        <w:t xml:space="preserve">  Endfork</w:t>
      </w:r>
    </w:p>
    <w:p w14:paraId="2E0B7971" w14:textId="77777777" w:rsidR="00F339B7" w:rsidRPr="00213323" w:rsidRDefault="00F339B7" w:rsidP="00906D4A">
      <w:pPr>
        <w:pStyle w:val="PlainText"/>
      </w:pPr>
      <w:r w:rsidRPr="00213323">
        <w:t xml:space="preserve">  Len=1.2 L=1n C=0.4p /</w:t>
      </w:r>
    </w:p>
    <w:p w14:paraId="093EC0D1" w14:textId="77777777" w:rsidR="00F339B7" w:rsidRPr="00213323" w:rsidRDefault="00F339B7" w:rsidP="00906D4A">
      <w:pPr>
        <w:pStyle w:val="PlainText"/>
      </w:pPr>
      <w:r w:rsidRPr="00213323">
        <w:t xml:space="preserve">  Node R8.2                   | Pin 2 of Series R8</w:t>
      </w:r>
    </w:p>
    <w:p w14:paraId="4777C075" w14:textId="77777777" w:rsidR="00F339B7" w:rsidRPr="00213323" w:rsidRDefault="00F339B7" w:rsidP="00906D4A">
      <w:pPr>
        <w:pStyle w:val="PlainText"/>
      </w:pPr>
      <w:r w:rsidRPr="00213323">
        <w:t>Endfork</w:t>
      </w:r>
    </w:p>
    <w:p w14:paraId="581F1AA0" w14:textId="77777777" w:rsidR="00F339B7" w:rsidRPr="00213323" w:rsidRDefault="00F339B7" w:rsidP="00906D4A">
      <w:pPr>
        <w:pStyle w:val="PlainText"/>
      </w:pPr>
      <w:r w:rsidRPr="00213323">
        <w:t>Len=1.3 L=1n C=0.4p   /</w:t>
      </w:r>
    </w:p>
    <w:p w14:paraId="3C4D48F6" w14:textId="77777777" w:rsidR="00F339B7" w:rsidRPr="00213323" w:rsidRDefault="00F339B7" w:rsidP="00906D4A">
      <w:pPr>
        <w:pStyle w:val="PlainText"/>
      </w:pPr>
      <w:r w:rsidRPr="00213323">
        <w:t>Fork</w:t>
      </w:r>
    </w:p>
    <w:p w14:paraId="7BF4E13A" w14:textId="77777777" w:rsidR="00F339B7" w:rsidRPr="00213323" w:rsidRDefault="00F339B7" w:rsidP="00906D4A">
      <w:pPr>
        <w:pStyle w:val="PlainText"/>
      </w:pPr>
      <w:r w:rsidRPr="00213323">
        <w:t xml:space="preserve">  Len=1.4 L=1n C=0.4p /</w:t>
      </w:r>
    </w:p>
    <w:p w14:paraId="7C71626E" w14:textId="77777777" w:rsidR="00F339B7" w:rsidRPr="00213323" w:rsidRDefault="00F339B7" w:rsidP="00906D4A">
      <w:pPr>
        <w:pStyle w:val="PlainText"/>
      </w:pPr>
      <w:r w:rsidRPr="00213323">
        <w:t xml:space="preserve">  Node Q8.D5</w:t>
      </w:r>
    </w:p>
    <w:p w14:paraId="24DA199D" w14:textId="77777777" w:rsidR="00F339B7" w:rsidRPr="00213323" w:rsidRDefault="00F339B7" w:rsidP="00906D4A">
      <w:pPr>
        <w:pStyle w:val="PlainText"/>
      </w:pPr>
      <w:r w:rsidRPr="00213323">
        <w:t>Endfork</w:t>
      </w:r>
    </w:p>
    <w:p w14:paraId="5E15550E" w14:textId="77777777" w:rsidR="00F339B7" w:rsidRPr="00213323" w:rsidRDefault="00F339B7" w:rsidP="00906D4A">
      <w:pPr>
        <w:pStyle w:val="PlainText"/>
      </w:pPr>
      <w:r w:rsidRPr="00213323">
        <w:t>Len=1.5 L=1n C=0.4p   /</w:t>
      </w:r>
    </w:p>
    <w:p w14:paraId="736CDCB0" w14:textId="77777777" w:rsidR="00F339B7" w:rsidRPr="00213323" w:rsidRDefault="00F339B7" w:rsidP="00906D4A">
      <w:pPr>
        <w:pStyle w:val="PlainText"/>
      </w:pPr>
      <w:r w:rsidRPr="00213323">
        <w:t>Node R9.2                     | Pin 2 of Series R9</w:t>
      </w:r>
    </w:p>
    <w:p w14:paraId="325B4DA4" w14:textId="77777777" w:rsidR="0031141A" w:rsidRPr="00213323" w:rsidRDefault="0031141A" w:rsidP="006F2A7E">
      <w:pPr>
        <w:spacing w:after="80"/>
      </w:pPr>
    </w:p>
    <w:p w14:paraId="73BE503C" w14:textId="77777777" w:rsidR="006E6988" w:rsidRPr="00213323" w:rsidRDefault="002D20FE" w:rsidP="006F2A7E">
      <w:pPr>
        <w:spacing w:after="80"/>
        <w:jc w:val="center"/>
      </w:pPr>
      <w:r w:rsidRPr="00213323">
        <w:object w:dxaOrig="6805" w:dyaOrig="6125" w14:anchorId="18EF8DDB">
          <v:shape id="_x0000_i1060" type="#_x0000_t75" style="width:337.5pt;height:302.25pt" o:ole="">
            <v:imagedata r:id="rId84" o:title=""/>
          </v:shape>
          <o:OLEObject Type="Embed" ProgID="Visio.Drawing.11" ShapeID="_x0000_i1060" DrawAspect="Content" ObjectID="_1601458982" r:id="rId85"/>
        </w:object>
      </w:r>
    </w:p>
    <w:p w14:paraId="67190ED2" w14:textId="77777777" w:rsidR="006E6988" w:rsidRPr="00213323" w:rsidRDefault="00727FD6" w:rsidP="006F2A7E">
      <w:pPr>
        <w:pStyle w:val="Figurecaption"/>
        <w:spacing w:before="0" w:after="80"/>
      </w:pPr>
      <w:r w:rsidRPr="00213323">
        <w:t xml:space="preserve"> – Paths Connected by Series Resistors as Differential Terminators</w:t>
      </w:r>
    </w:p>
    <w:p w14:paraId="475A8666" w14:textId="77777777" w:rsidR="00F339B7" w:rsidRPr="00213323" w:rsidRDefault="00F339B7" w:rsidP="006F2A7E">
      <w:pPr>
        <w:spacing w:after="80"/>
      </w:pPr>
    </w:p>
    <w:p w14:paraId="76E2D769" w14:textId="77777777" w:rsidR="00223D07" w:rsidRPr="00213323" w:rsidRDefault="00223D07" w:rsidP="006F2A7E">
      <w:pPr>
        <w:spacing w:after="80"/>
      </w:pPr>
    </w:p>
    <w:p w14:paraId="776EC79C" w14:textId="77777777" w:rsidR="00223D07" w:rsidRPr="00213323" w:rsidRDefault="00223D07" w:rsidP="006F2A7E">
      <w:pPr>
        <w:spacing w:after="80"/>
      </w:pPr>
    </w:p>
    <w:p w14:paraId="6FEC9E3C" w14:textId="77777777" w:rsidR="005F1462" w:rsidRPr="00213323" w:rsidRDefault="005F1462" w:rsidP="00685FB6">
      <w:pPr>
        <w:pStyle w:val="KeywordDescriptions"/>
      </w:pPr>
      <w:bookmarkStart w:id="6452" w:name="_Toc203975922"/>
      <w:bookmarkStart w:id="6453" w:name="_Toc203976343"/>
      <w:bookmarkStart w:id="6454" w:name="_Toc203976481"/>
      <w:r w:rsidRPr="00213323">
        <w:rPr>
          <w:i/>
        </w:rPr>
        <w:t>Keyword:</w:t>
      </w:r>
      <w:r w:rsidR="00582FB9" w:rsidRPr="00213323">
        <w:tab/>
      </w:r>
      <w:r w:rsidRPr="00213323">
        <w:rPr>
          <w:rStyle w:val="KeywordNameTOCChar"/>
        </w:rPr>
        <w:t>[Reference Designator Map]</w:t>
      </w:r>
      <w:bookmarkEnd w:id="6452"/>
      <w:bookmarkEnd w:id="6453"/>
      <w:bookmarkEnd w:id="6454"/>
    </w:p>
    <w:p w14:paraId="637F59A8"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279F7798"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2BBBDBD6"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6455" w:author="Author">
        <w:r w:rsidRPr="00213323" w:rsidDel="00930797">
          <w:delText xml:space="preserve">must </w:delText>
        </w:r>
      </w:del>
      <w:ins w:id="6456"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6457" w:author="Author">
        <w:r w:rsidR="00930797">
          <w:t xml:space="preserve">file reference </w:t>
        </w:r>
      </w:ins>
      <w:del w:id="6458"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6459" w:author="Author">
        <w:r w:rsidRPr="00213323" w:rsidDel="00C8165B">
          <w:delText>By default the .ibs or .ebd files are assumed to exist in the same directory as the calling .ebd file</w:delText>
        </w:r>
      </w:del>
      <w:ins w:id="6460" w:author="Author">
        <w:r w:rsidR="00C8165B">
          <w:t xml:space="preserve">The referenced .ibs or .ebd files </w:t>
        </w:r>
        <w:del w:id="6461"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60ED5D82" w14:textId="77777777" w:rsidR="005F1462" w:rsidRPr="00213323" w:rsidRDefault="005F1462">
      <w:pPr>
        <w:pStyle w:val="KeywordDescriptions"/>
      </w:pPr>
      <w:r w:rsidRPr="00213323">
        <w:t>The reference designator is limited to ten characters.</w:t>
      </w:r>
    </w:p>
    <w:p w14:paraId="0D2929FC" w14:textId="77777777" w:rsidR="004F70D4" w:rsidRPr="00213323" w:rsidRDefault="00B95248">
      <w:pPr>
        <w:pStyle w:val="KeywordDescriptions"/>
      </w:pPr>
      <w:r w:rsidRPr="00213323">
        <w:rPr>
          <w:i/>
        </w:rPr>
        <w:t>Example:</w:t>
      </w:r>
    </w:p>
    <w:p w14:paraId="7F3C4F48" w14:textId="77777777" w:rsidR="005F1462" w:rsidRPr="00213323" w:rsidRDefault="005F1462" w:rsidP="00906D4A">
      <w:pPr>
        <w:pStyle w:val="Exampletext"/>
      </w:pPr>
      <w:r w:rsidRPr="00213323">
        <w:t>[Reference Designator Map]</w:t>
      </w:r>
    </w:p>
    <w:p w14:paraId="47BA79D6" w14:textId="77777777" w:rsidR="005F1462" w:rsidRPr="00213323" w:rsidRDefault="005F1462" w:rsidP="00906D4A">
      <w:pPr>
        <w:pStyle w:val="Exampletext"/>
      </w:pPr>
      <w:r w:rsidRPr="00213323">
        <w:t>|</w:t>
      </w:r>
    </w:p>
    <w:p w14:paraId="57E0EA2C" w14:textId="77777777" w:rsidR="005F1462" w:rsidRPr="00213323" w:rsidRDefault="005F1462" w:rsidP="00906D4A">
      <w:pPr>
        <w:pStyle w:val="Exampletext"/>
      </w:pPr>
      <w:r w:rsidRPr="00213323">
        <w:t>|  External Part References:</w:t>
      </w:r>
    </w:p>
    <w:p w14:paraId="6A84753F" w14:textId="77777777" w:rsidR="005F1462" w:rsidRPr="00213323" w:rsidRDefault="005F1462" w:rsidP="00906D4A">
      <w:pPr>
        <w:pStyle w:val="Exampletext"/>
      </w:pPr>
      <w:r w:rsidRPr="00213323">
        <w:t>|</w:t>
      </w:r>
    </w:p>
    <w:p w14:paraId="7692D4DD" w14:textId="77777777" w:rsidR="005F1462" w:rsidRPr="00213323" w:rsidRDefault="005F1462" w:rsidP="00906D4A">
      <w:pPr>
        <w:pStyle w:val="Exampletext"/>
      </w:pPr>
      <w:r w:rsidRPr="00213323">
        <w:t xml:space="preserve">| </w:t>
      </w:r>
      <w:del w:id="6462" w:author="Author">
        <w:r w:rsidRPr="00213323" w:rsidDel="00C8165B">
          <w:delText xml:space="preserve">Ref </w:delText>
        </w:r>
      </w:del>
      <w:ins w:id="6463" w:author="Author">
        <w:del w:id="6464" w:author="Author">
          <w:r w:rsidR="00C8165B" w:rsidRPr="00213323" w:rsidDel="005B6EE6">
            <w:delText>R</w:delText>
          </w:r>
        </w:del>
        <w:r w:rsidR="005B6EE6">
          <w:t>r</w:t>
        </w:r>
        <w:r w:rsidR="00C8165B" w:rsidRPr="00213323">
          <w:t>ef</w:t>
        </w:r>
        <w:r w:rsidR="00C8165B">
          <w:t>_</w:t>
        </w:r>
      </w:ins>
      <w:del w:id="6465" w:author="Author">
        <w:r w:rsidRPr="00213323" w:rsidDel="005B6EE6">
          <w:delText xml:space="preserve">Des  </w:delText>
        </w:r>
      </w:del>
      <w:ins w:id="6466" w:author="Author">
        <w:r w:rsidR="005B6EE6">
          <w:t>d</w:t>
        </w:r>
        <w:r w:rsidR="005B6EE6" w:rsidRPr="00213323">
          <w:t xml:space="preserve">es  </w:t>
        </w:r>
      </w:ins>
      <w:del w:id="6467" w:author="Author">
        <w:r w:rsidRPr="00213323" w:rsidDel="005B6EE6">
          <w:delText>File</w:delText>
        </w:r>
      </w:del>
      <w:ins w:id="6468" w:author="Author">
        <w:r w:rsidR="005B6EE6">
          <w:t>f</w:t>
        </w:r>
        <w:r w:rsidR="005B6EE6" w:rsidRPr="00213323">
          <w:t>ile</w:t>
        </w:r>
      </w:ins>
      <w:del w:id="6469" w:author="Author">
        <w:r w:rsidRPr="00213323" w:rsidDel="00C8165B">
          <w:delText xml:space="preserve"> name</w:delText>
        </w:r>
      </w:del>
      <w:ins w:id="6470" w:author="Author">
        <w:r w:rsidR="00C8165B">
          <w:t>_reference</w:t>
        </w:r>
      </w:ins>
      <w:r w:rsidRPr="00213323">
        <w:t xml:space="preserve">   </w:t>
      </w:r>
      <w:del w:id="6471" w:author="Author">
        <w:r w:rsidRPr="00213323" w:rsidDel="00C8165B">
          <w:delText xml:space="preserve">Component </w:delText>
        </w:r>
      </w:del>
      <w:ins w:id="6472" w:author="Author">
        <w:del w:id="6473" w:author="Author">
          <w:r w:rsidR="00C8165B" w:rsidRPr="00213323" w:rsidDel="005B6EE6">
            <w:delText>C</w:delText>
          </w:r>
        </w:del>
        <w:r w:rsidR="005B6EE6">
          <w:t>c</w:t>
        </w:r>
        <w:r w:rsidR="00C8165B" w:rsidRPr="00213323">
          <w:t>omponent</w:t>
        </w:r>
        <w:r w:rsidR="00C8165B">
          <w:t>_</w:t>
        </w:r>
      </w:ins>
      <w:r w:rsidRPr="00213323">
        <w:t>name</w:t>
      </w:r>
    </w:p>
    <w:p w14:paraId="79FD2076" w14:textId="77777777" w:rsidR="005F1462" w:rsidRPr="00213323" w:rsidRDefault="005F1462" w:rsidP="00906D4A">
      <w:pPr>
        <w:pStyle w:val="Exampletext"/>
      </w:pPr>
      <w:r w:rsidRPr="00213323">
        <w:t xml:space="preserve">u23        pp100.ibs   </w:t>
      </w:r>
      <w:ins w:id="6474" w:author="Author">
        <w:r w:rsidR="00FF7899">
          <w:t xml:space="preserve">     </w:t>
        </w:r>
      </w:ins>
      <w:r w:rsidRPr="00213323">
        <w:t>Processor</w:t>
      </w:r>
    </w:p>
    <w:p w14:paraId="7ED34A92" w14:textId="77777777" w:rsidR="005F1462" w:rsidRPr="00213323" w:rsidRDefault="005F1462" w:rsidP="00906D4A">
      <w:pPr>
        <w:pStyle w:val="Exampletext"/>
      </w:pPr>
      <w:r w:rsidRPr="00213323">
        <w:t xml:space="preserve">u24        </w:t>
      </w:r>
      <w:ins w:id="6475" w:author="Author">
        <w:r w:rsidR="00FF7899">
          <w:t>board/</w:t>
        </w:r>
      </w:ins>
      <w:r w:rsidRPr="00213323">
        <w:t xml:space="preserve">simm.ebd   </w:t>
      </w:r>
      <w:del w:id="6476" w:author="Author">
        <w:r w:rsidRPr="00213323" w:rsidDel="00FF7899">
          <w:delText xml:space="preserve"> </w:delText>
        </w:r>
      </w:del>
      <w:r w:rsidRPr="00213323">
        <w:t>16Meg X 36 SIMM Module</w:t>
      </w:r>
    </w:p>
    <w:p w14:paraId="0AE0BF0D" w14:textId="77777777" w:rsidR="005F1462" w:rsidRPr="00213323" w:rsidRDefault="005F1462" w:rsidP="00906D4A">
      <w:pPr>
        <w:pStyle w:val="Exampletext"/>
      </w:pPr>
      <w:r w:rsidRPr="00213323">
        <w:t xml:space="preserve">u25        ls244.ibs   </w:t>
      </w:r>
      <w:ins w:id="6477" w:author="Author">
        <w:r w:rsidR="00FF7899">
          <w:t xml:space="preserve">     </w:t>
        </w:r>
      </w:ins>
      <w:r w:rsidR="00B26E8F" w:rsidRPr="00213323">
        <w:t xml:space="preserve">NoName </w:t>
      </w:r>
      <w:r w:rsidRPr="00213323">
        <w:t>74LS244a</w:t>
      </w:r>
    </w:p>
    <w:p w14:paraId="6B0DFA83" w14:textId="77777777" w:rsidR="005F1462" w:rsidRPr="00213323" w:rsidRDefault="005F1462" w:rsidP="00906D4A">
      <w:pPr>
        <w:pStyle w:val="Exampletext"/>
      </w:pPr>
      <w:r w:rsidRPr="00213323">
        <w:t xml:space="preserve">u26        r10K.ibs    </w:t>
      </w:r>
      <w:ins w:id="6478" w:author="Author">
        <w:r w:rsidR="00FF7899">
          <w:t xml:space="preserve">     </w:t>
        </w:r>
      </w:ins>
      <w:r w:rsidRPr="00213323">
        <w:t>My_10K_Pullup</w:t>
      </w:r>
    </w:p>
    <w:p w14:paraId="1250548D" w14:textId="77777777" w:rsidR="005F1462" w:rsidRPr="00213323" w:rsidRDefault="005F1462" w:rsidP="006F2A7E">
      <w:pPr>
        <w:spacing w:after="80"/>
      </w:pPr>
    </w:p>
    <w:p w14:paraId="2EC85A80" w14:textId="77777777" w:rsidR="004F70D4" w:rsidRPr="00213323" w:rsidRDefault="004F70D4" w:rsidP="006F2A7E">
      <w:pPr>
        <w:spacing w:after="80"/>
      </w:pPr>
    </w:p>
    <w:p w14:paraId="57449998" w14:textId="77777777" w:rsidR="005F1462" w:rsidRPr="00213323" w:rsidRDefault="005F1462" w:rsidP="00685FB6">
      <w:pPr>
        <w:pStyle w:val="KeywordDescriptions"/>
      </w:pPr>
      <w:bookmarkStart w:id="6479" w:name="_Toc203975923"/>
      <w:bookmarkStart w:id="6480" w:name="_Toc203976344"/>
      <w:bookmarkStart w:id="6481" w:name="_Toc203976482"/>
      <w:r w:rsidRPr="00213323">
        <w:rPr>
          <w:i/>
        </w:rPr>
        <w:t>Keyword:</w:t>
      </w:r>
      <w:r w:rsidR="009208A2" w:rsidRPr="00213323">
        <w:rPr>
          <w:i/>
        </w:rPr>
        <w:tab/>
      </w:r>
      <w:r w:rsidRPr="00213323">
        <w:rPr>
          <w:rStyle w:val="KeywordNameTOCChar"/>
        </w:rPr>
        <w:t>[End Board Description]</w:t>
      </w:r>
      <w:bookmarkEnd w:id="6479"/>
      <w:bookmarkEnd w:id="6480"/>
      <w:bookmarkEnd w:id="6481"/>
    </w:p>
    <w:p w14:paraId="7DC545CA" w14:textId="77777777" w:rsidR="005F1462" w:rsidRPr="00213323" w:rsidRDefault="008A57D9">
      <w:pPr>
        <w:pStyle w:val="KeywordDescriptions"/>
      </w:pPr>
      <w:r w:rsidRPr="00213323">
        <w:rPr>
          <w:i/>
        </w:rPr>
        <w:t>Required:</w:t>
      </w:r>
      <w:r w:rsidR="009208A2" w:rsidRPr="00213323">
        <w:tab/>
      </w:r>
      <w:r w:rsidR="005F1462" w:rsidRPr="00213323">
        <w:t>Yes</w:t>
      </w:r>
    </w:p>
    <w:p w14:paraId="141353F7"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4488EEB1"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5439CC79" w14:textId="77777777" w:rsidR="005F1462" w:rsidRPr="00213323" w:rsidRDefault="005F1462">
      <w:pPr>
        <w:pStyle w:val="KeywordDescriptions"/>
      </w:pPr>
      <w:r w:rsidRPr="00213323">
        <w:t>Optionally, a comment may be added after the [End Electrical Description] keyword to clarify which board model has ended.</w:t>
      </w:r>
    </w:p>
    <w:p w14:paraId="4866256F" w14:textId="77777777" w:rsidR="009208A2" w:rsidRPr="00213323" w:rsidRDefault="00B95248">
      <w:pPr>
        <w:pStyle w:val="KeywordDescriptions"/>
      </w:pPr>
      <w:r w:rsidRPr="00213323">
        <w:rPr>
          <w:i/>
        </w:rPr>
        <w:t>Example:</w:t>
      </w:r>
    </w:p>
    <w:p w14:paraId="11B6E73F" w14:textId="77777777" w:rsidR="005F1462" w:rsidRPr="00213323" w:rsidRDefault="005F1462" w:rsidP="00906D4A">
      <w:pPr>
        <w:pStyle w:val="PlainText"/>
      </w:pPr>
      <w:r w:rsidRPr="00213323">
        <w:t>[End Board Description]        | End: 16Meg X 8 SIMM Module</w:t>
      </w:r>
    </w:p>
    <w:p w14:paraId="30D22026" w14:textId="77777777" w:rsidR="005F1462" w:rsidRPr="00213323" w:rsidRDefault="005F1462" w:rsidP="006F2A7E">
      <w:pPr>
        <w:spacing w:after="80"/>
      </w:pPr>
    </w:p>
    <w:p w14:paraId="0828177E" w14:textId="77777777" w:rsidR="00C47003" w:rsidRPr="00213323" w:rsidRDefault="00C47003" w:rsidP="006F2A7E">
      <w:pPr>
        <w:spacing w:after="80"/>
      </w:pPr>
    </w:p>
    <w:p w14:paraId="0519ED68" w14:textId="77777777" w:rsidR="005F1462" w:rsidRPr="00213323" w:rsidRDefault="005F1462" w:rsidP="00685FB6">
      <w:pPr>
        <w:pStyle w:val="KeywordDescriptions"/>
      </w:pPr>
      <w:bookmarkStart w:id="6482" w:name="_Toc203975924"/>
      <w:bookmarkStart w:id="6483" w:name="_Toc203976345"/>
      <w:bookmarkStart w:id="6484" w:name="_Toc203976483"/>
      <w:r w:rsidRPr="00213323">
        <w:t>Keyword:</w:t>
      </w:r>
      <w:r w:rsidR="009208A2" w:rsidRPr="00213323">
        <w:tab/>
      </w:r>
      <w:r w:rsidRPr="00213323">
        <w:rPr>
          <w:rStyle w:val="KeywordNameTOCChar"/>
        </w:rPr>
        <w:t>[End]</w:t>
      </w:r>
      <w:bookmarkEnd w:id="6482"/>
      <w:bookmarkEnd w:id="6483"/>
      <w:bookmarkEnd w:id="6484"/>
    </w:p>
    <w:p w14:paraId="4EB55DD6" w14:textId="77777777" w:rsidR="005F1462" w:rsidRPr="00213323" w:rsidRDefault="008A57D9">
      <w:pPr>
        <w:pStyle w:val="KeywordDescriptions"/>
      </w:pPr>
      <w:r w:rsidRPr="00213323">
        <w:rPr>
          <w:i/>
        </w:rPr>
        <w:t>Required:</w:t>
      </w:r>
      <w:r w:rsidR="009208A2" w:rsidRPr="00213323">
        <w:tab/>
      </w:r>
      <w:r w:rsidR="005F1462" w:rsidRPr="00213323">
        <w:t>Yes</w:t>
      </w:r>
    </w:p>
    <w:p w14:paraId="1EDDB748" w14:textId="77777777"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6485" w:author="Author">
        <w:r w:rsidR="00BB2B13">
          <w:t xml:space="preserve">.ims, </w:t>
        </w:r>
      </w:ins>
      <w:r w:rsidRPr="00213323">
        <w:t>or .ebd file.</w:t>
      </w:r>
    </w:p>
    <w:p w14:paraId="3ACD0525" w14:textId="77777777" w:rsidR="009208A2" w:rsidRPr="00213323" w:rsidRDefault="00B95248">
      <w:pPr>
        <w:pStyle w:val="KeywordDescriptions"/>
      </w:pPr>
      <w:r w:rsidRPr="00213323">
        <w:rPr>
          <w:i/>
        </w:rPr>
        <w:t>Example:</w:t>
      </w:r>
    </w:p>
    <w:p w14:paraId="664B3AED" w14:textId="77777777" w:rsidR="005F1462" w:rsidRPr="00213323" w:rsidRDefault="005F1462" w:rsidP="00906D4A">
      <w:pPr>
        <w:pStyle w:val="PlainText"/>
      </w:pPr>
      <w:r w:rsidRPr="00213323">
        <w:t>[End]</w:t>
      </w:r>
    </w:p>
    <w:p w14:paraId="6F2071CF" w14:textId="77777777" w:rsidR="005C6D45" w:rsidRPr="00213323" w:rsidRDefault="00E44F40">
      <w:pPr>
        <w:pStyle w:val="Heading1"/>
      </w:pPr>
      <w:bookmarkStart w:id="6486" w:name="_Ref300057082"/>
      <w:bookmarkStart w:id="6487" w:name="_Toc527716370"/>
      <w:r w:rsidRPr="00213323">
        <w:lastRenderedPageBreak/>
        <w:t>Notes on Data Derivation Method</w:t>
      </w:r>
      <w:bookmarkEnd w:id="6486"/>
      <w:bookmarkEnd w:id="6487"/>
    </w:p>
    <w:p w14:paraId="4ABAF8A0"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01E0F7A8"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2E89A03B"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70D4B3C0"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2B00C60F"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57BB0A49"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D866E62"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6945739A"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2870B828"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755AEE0"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D2280C4" w14:textId="77777777" w:rsidR="005F1462" w:rsidRPr="00213323" w:rsidRDefault="005F1462" w:rsidP="006F2A7E">
      <w:pPr>
        <w:spacing w:after="80"/>
      </w:pPr>
      <w:r w:rsidRPr="00213323">
        <w:t>The following discussion lists test details and default conditions.</w:t>
      </w:r>
    </w:p>
    <w:p w14:paraId="2FB2E4A7" w14:textId="77777777" w:rsidR="005F1462" w:rsidRPr="00213323" w:rsidRDefault="005F1462" w:rsidP="006F2A7E">
      <w:pPr>
        <w:spacing w:after="80"/>
      </w:pPr>
      <w:bookmarkStart w:id="6488" w:name="_Toc203976347"/>
      <w:bookmarkStart w:id="6489" w:name="_Toc203976485"/>
      <w:r w:rsidRPr="00213323">
        <w:t>1) I-V Tables:</w:t>
      </w:r>
      <w:bookmarkEnd w:id="6488"/>
      <w:bookmarkEnd w:id="6489"/>
    </w:p>
    <w:p w14:paraId="7CFAA179" w14:textId="77777777" w:rsidR="005F1462" w:rsidRPr="00213323" w:rsidRDefault="005F1462" w:rsidP="006F2A7E">
      <w:pPr>
        <w:spacing w:after="80"/>
      </w:pPr>
      <w:r w:rsidRPr="00213323">
        <w:t>I-V tables for CMOS models:</w:t>
      </w:r>
    </w:p>
    <w:p w14:paraId="361191C0" w14:textId="77777777" w:rsidR="005F1462" w:rsidRPr="00213323" w:rsidRDefault="005F1462" w:rsidP="001B6E32">
      <w:pPr>
        <w:pStyle w:val="ListContinue"/>
        <w:spacing w:after="0"/>
      </w:pPr>
      <w:r w:rsidRPr="00213323">
        <w:t>typ = typical voltage, typical temp deg C, typical process</w:t>
      </w:r>
    </w:p>
    <w:p w14:paraId="5B1130B7"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D86BEA3"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754C4B1A" w14:textId="77777777" w:rsidR="005F1462" w:rsidRPr="00213323" w:rsidRDefault="005F1462" w:rsidP="006F2A7E">
      <w:pPr>
        <w:spacing w:after="80"/>
      </w:pPr>
      <w:r w:rsidRPr="00213323">
        <w:t>I-V tables for bipolar models:</w:t>
      </w:r>
    </w:p>
    <w:p w14:paraId="0AEA2720" w14:textId="77777777" w:rsidR="005F1462" w:rsidRPr="00213323" w:rsidRDefault="005F1462" w:rsidP="001B6E32">
      <w:pPr>
        <w:pStyle w:val="ListContinue"/>
        <w:spacing w:after="0"/>
      </w:pPr>
      <w:r w:rsidRPr="00213323">
        <w:t>typ = typical voltage, typical temp deg C, typical process</w:t>
      </w:r>
    </w:p>
    <w:p w14:paraId="53EBA1B5"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11A7879B"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309F988"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10B6C767"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4F0C6A99" w14:textId="77777777" w:rsidR="005F1462" w:rsidRPr="00213323" w:rsidRDefault="005F1462" w:rsidP="006F2A7E">
      <w:pPr>
        <w:spacing w:after="80"/>
      </w:pPr>
      <w:r w:rsidRPr="00213323">
        <w:t>Temperatures are junction temperatures.</w:t>
      </w:r>
    </w:p>
    <w:p w14:paraId="2A62418E" w14:textId="77777777" w:rsidR="005F1462" w:rsidRPr="00213323" w:rsidRDefault="005F1462" w:rsidP="006F2A7E">
      <w:pPr>
        <w:spacing w:after="80"/>
      </w:pPr>
      <w:bookmarkStart w:id="6490" w:name="_Toc203976348"/>
      <w:bookmarkStart w:id="6491" w:name="_Toc203976486"/>
      <w:r w:rsidRPr="00213323">
        <w:t>2) Voltage Ranges:</w:t>
      </w:r>
      <w:bookmarkEnd w:id="6490"/>
      <w:bookmarkEnd w:id="6491"/>
    </w:p>
    <w:p w14:paraId="1679B37D"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E78026" w14:textId="77777777" w:rsidR="00046BDF" w:rsidRPr="00213323" w:rsidRDefault="00046BDF" w:rsidP="006F2A7E">
      <w:pPr>
        <w:spacing w:after="80"/>
      </w:pPr>
    </w:p>
    <w:p w14:paraId="2D2C256C" w14:textId="77777777" w:rsidR="00046BDF" w:rsidRPr="00213323" w:rsidRDefault="00046BDF" w:rsidP="00BE55D6">
      <w:pPr>
        <w:pStyle w:val="TableCaption"/>
        <w:spacing w:after="80"/>
      </w:pPr>
      <w:bookmarkStart w:id="6492" w:name="_Ref323070054"/>
      <w:bookmarkStart w:id="6493"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6492"/>
      <w:r w:rsidRPr="00213323">
        <w:t xml:space="preserve"> – Voltage Ranges</w:t>
      </w:r>
      <w:bookmarkEnd w:id="649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613A9A56" w14:textId="77777777" w:rsidTr="0021662D">
        <w:trPr>
          <w:tblHeader/>
          <w:jc w:val="center"/>
        </w:trPr>
        <w:tc>
          <w:tcPr>
            <w:tcW w:w="2268" w:type="dxa"/>
          </w:tcPr>
          <w:p w14:paraId="11A45E21" w14:textId="77777777" w:rsidR="00216458" w:rsidRPr="00213323" w:rsidRDefault="00216458" w:rsidP="006F2A7E">
            <w:pPr>
              <w:spacing w:after="80"/>
              <w:jc w:val="center"/>
              <w:rPr>
                <w:b/>
              </w:rPr>
            </w:pPr>
            <w:r w:rsidRPr="00213323">
              <w:rPr>
                <w:b/>
              </w:rPr>
              <w:t>Table</w:t>
            </w:r>
          </w:p>
        </w:tc>
        <w:tc>
          <w:tcPr>
            <w:tcW w:w="2070" w:type="dxa"/>
          </w:tcPr>
          <w:p w14:paraId="69BBCCCF" w14:textId="77777777" w:rsidR="00216458" w:rsidRPr="00213323" w:rsidRDefault="00216458" w:rsidP="006F2A7E">
            <w:pPr>
              <w:spacing w:after="80"/>
              <w:jc w:val="center"/>
              <w:rPr>
                <w:b/>
              </w:rPr>
            </w:pPr>
            <w:r w:rsidRPr="00213323">
              <w:rPr>
                <w:b/>
              </w:rPr>
              <w:t>Low Voltage</w:t>
            </w:r>
          </w:p>
        </w:tc>
        <w:tc>
          <w:tcPr>
            <w:tcW w:w="2340" w:type="dxa"/>
          </w:tcPr>
          <w:p w14:paraId="64AD2393" w14:textId="77777777" w:rsidR="00216458" w:rsidRPr="00213323" w:rsidRDefault="00216458" w:rsidP="006F2A7E">
            <w:pPr>
              <w:spacing w:after="80"/>
              <w:jc w:val="center"/>
              <w:rPr>
                <w:b/>
              </w:rPr>
            </w:pPr>
            <w:r w:rsidRPr="00213323">
              <w:rPr>
                <w:b/>
              </w:rPr>
              <w:t>High Voltage</w:t>
            </w:r>
          </w:p>
        </w:tc>
      </w:tr>
      <w:tr w:rsidR="00216458" w:rsidRPr="00213323" w14:paraId="44C319A6" w14:textId="77777777" w:rsidTr="00127D75">
        <w:trPr>
          <w:jc w:val="center"/>
        </w:trPr>
        <w:tc>
          <w:tcPr>
            <w:tcW w:w="2268" w:type="dxa"/>
          </w:tcPr>
          <w:p w14:paraId="203FD094" w14:textId="77777777" w:rsidR="00216458" w:rsidRPr="00213323" w:rsidRDefault="00216458" w:rsidP="006F2A7E">
            <w:pPr>
              <w:spacing w:after="80"/>
            </w:pPr>
            <w:r w:rsidRPr="00213323">
              <w:t>[Pulldown]</w:t>
            </w:r>
          </w:p>
        </w:tc>
        <w:tc>
          <w:tcPr>
            <w:tcW w:w="2070" w:type="dxa"/>
          </w:tcPr>
          <w:p w14:paraId="4B31707E" w14:textId="77777777" w:rsidR="00216458" w:rsidRPr="00213323" w:rsidRDefault="00216458" w:rsidP="006F2A7E">
            <w:pPr>
              <w:spacing w:after="80"/>
              <w:rPr>
                <w:rFonts w:cs="Arial"/>
                <w:b/>
              </w:rPr>
            </w:pPr>
            <w:r w:rsidRPr="00213323">
              <w:t>GND – POWER</w:t>
            </w:r>
          </w:p>
        </w:tc>
        <w:tc>
          <w:tcPr>
            <w:tcW w:w="2340" w:type="dxa"/>
          </w:tcPr>
          <w:p w14:paraId="42B56A7D" w14:textId="77777777" w:rsidR="00216458" w:rsidRPr="00213323" w:rsidRDefault="00216458" w:rsidP="006F2A7E">
            <w:pPr>
              <w:spacing w:after="80"/>
              <w:rPr>
                <w:rFonts w:cs="Arial"/>
                <w:b/>
              </w:rPr>
            </w:pPr>
            <w:r w:rsidRPr="00213323">
              <w:t>POWER + POWER</w:t>
            </w:r>
          </w:p>
        </w:tc>
      </w:tr>
      <w:tr w:rsidR="00216458" w:rsidRPr="00213323" w14:paraId="1E0FF5C2" w14:textId="77777777" w:rsidTr="00127D75">
        <w:trPr>
          <w:jc w:val="center"/>
        </w:trPr>
        <w:tc>
          <w:tcPr>
            <w:tcW w:w="2268" w:type="dxa"/>
          </w:tcPr>
          <w:p w14:paraId="0BBBBFC9" w14:textId="77777777" w:rsidR="00216458" w:rsidRPr="00213323" w:rsidRDefault="00216458" w:rsidP="006F2A7E">
            <w:pPr>
              <w:spacing w:after="80"/>
              <w:rPr>
                <w:rFonts w:cs="Arial"/>
                <w:b/>
              </w:rPr>
            </w:pPr>
            <w:r w:rsidRPr="00213323">
              <w:t>[Pullup]</w:t>
            </w:r>
          </w:p>
        </w:tc>
        <w:tc>
          <w:tcPr>
            <w:tcW w:w="2070" w:type="dxa"/>
          </w:tcPr>
          <w:p w14:paraId="3CB94AA0" w14:textId="77777777" w:rsidR="00216458" w:rsidRPr="00213323" w:rsidRDefault="00216458" w:rsidP="006F2A7E">
            <w:pPr>
              <w:spacing w:after="80"/>
              <w:rPr>
                <w:rFonts w:cs="Arial"/>
                <w:b/>
              </w:rPr>
            </w:pPr>
            <w:r w:rsidRPr="00213323">
              <w:t>GND – POWER</w:t>
            </w:r>
          </w:p>
        </w:tc>
        <w:tc>
          <w:tcPr>
            <w:tcW w:w="2340" w:type="dxa"/>
          </w:tcPr>
          <w:p w14:paraId="2B70B657" w14:textId="77777777" w:rsidR="00216458" w:rsidRPr="00213323" w:rsidRDefault="00216458" w:rsidP="006F2A7E">
            <w:pPr>
              <w:spacing w:after="80"/>
              <w:rPr>
                <w:rFonts w:cs="Arial"/>
                <w:b/>
              </w:rPr>
            </w:pPr>
            <w:r w:rsidRPr="00213323">
              <w:t>POWER + POWER</w:t>
            </w:r>
          </w:p>
        </w:tc>
      </w:tr>
      <w:tr w:rsidR="00216458" w:rsidRPr="00213323" w14:paraId="29371D35" w14:textId="77777777" w:rsidTr="00127D75">
        <w:trPr>
          <w:jc w:val="center"/>
        </w:trPr>
        <w:tc>
          <w:tcPr>
            <w:tcW w:w="2268" w:type="dxa"/>
          </w:tcPr>
          <w:p w14:paraId="6553D842" w14:textId="77777777" w:rsidR="00216458" w:rsidRPr="00213323" w:rsidRDefault="00216458" w:rsidP="006F2A7E">
            <w:pPr>
              <w:spacing w:after="80"/>
              <w:rPr>
                <w:rFonts w:cs="Arial"/>
                <w:b/>
              </w:rPr>
            </w:pPr>
            <w:r w:rsidRPr="00213323">
              <w:t>[GND Clamp]</w:t>
            </w:r>
          </w:p>
        </w:tc>
        <w:tc>
          <w:tcPr>
            <w:tcW w:w="2070" w:type="dxa"/>
          </w:tcPr>
          <w:p w14:paraId="5C9C5270" w14:textId="77777777" w:rsidR="00216458" w:rsidRPr="00213323" w:rsidRDefault="00216458" w:rsidP="006F2A7E">
            <w:pPr>
              <w:spacing w:after="80"/>
              <w:rPr>
                <w:rFonts w:cs="Arial"/>
                <w:b/>
              </w:rPr>
            </w:pPr>
            <w:r w:rsidRPr="00213323">
              <w:t>GND – POWER</w:t>
            </w:r>
          </w:p>
        </w:tc>
        <w:tc>
          <w:tcPr>
            <w:tcW w:w="2340" w:type="dxa"/>
          </w:tcPr>
          <w:p w14:paraId="74137331" w14:textId="77777777" w:rsidR="00216458" w:rsidRPr="00213323" w:rsidRDefault="00216458" w:rsidP="006F2A7E">
            <w:pPr>
              <w:spacing w:after="80"/>
              <w:rPr>
                <w:rFonts w:cs="Arial"/>
                <w:b/>
              </w:rPr>
            </w:pPr>
            <w:r w:rsidRPr="00213323">
              <w:t>GND + POWER</w:t>
            </w:r>
          </w:p>
        </w:tc>
      </w:tr>
      <w:tr w:rsidR="00216458" w:rsidRPr="00213323" w14:paraId="50A624DC" w14:textId="77777777" w:rsidTr="00127D75">
        <w:trPr>
          <w:jc w:val="center"/>
        </w:trPr>
        <w:tc>
          <w:tcPr>
            <w:tcW w:w="2268" w:type="dxa"/>
          </w:tcPr>
          <w:p w14:paraId="42683E37" w14:textId="77777777" w:rsidR="00216458" w:rsidRPr="00213323" w:rsidRDefault="00216458" w:rsidP="006F2A7E">
            <w:pPr>
              <w:spacing w:after="80"/>
              <w:rPr>
                <w:rFonts w:cs="Arial"/>
                <w:b/>
              </w:rPr>
            </w:pPr>
            <w:r w:rsidRPr="00213323">
              <w:t>[POWER Clamp]</w:t>
            </w:r>
          </w:p>
        </w:tc>
        <w:tc>
          <w:tcPr>
            <w:tcW w:w="2070" w:type="dxa"/>
          </w:tcPr>
          <w:p w14:paraId="34279428" w14:textId="77777777" w:rsidR="00216458" w:rsidRPr="00213323" w:rsidRDefault="00216458" w:rsidP="006F2A7E">
            <w:pPr>
              <w:spacing w:after="80"/>
              <w:rPr>
                <w:rFonts w:cs="Arial"/>
                <w:b/>
              </w:rPr>
            </w:pPr>
            <w:r w:rsidRPr="00213323">
              <w:t>POWER</w:t>
            </w:r>
          </w:p>
        </w:tc>
        <w:tc>
          <w:tcPr>
            <w:tcW w:w="2340" w:type="dxa"/>
          </w:tcPr>
          <w:p w14:paraId="6D6B83A4" w14:textId="77777777" w:rsidR="00216458" w:rsidRPr="00213323" w:rsidRDefault="00216458" w:rsidP="006F2A7E">
            <w:pPr>
              <w:spacing w:after="80"/>
              <w:rPr>
                <w:rFonts w:cs="Arial"/>
                <w:b/>
              </w:rPr>
            </w:pPr>
            <w:r w:rsidRPr="00213323">
              <w:t>POWER + POWER</w:t>
            </w:r>
          </w:p>
        </w:tc>
      </w:tr>
      <w:tr w:rsidR="00216458" w:rsidRPr="00213323" w14:paraId="44913DD4" w14:textId="77777777" w:rsidTr="00127D75">
        <w:trPr>
          <w:jc w:val="center"/>
        </w:trPr>
        <w:tc>
          <w:tcPr>
            <w:tcW w:w="2268" w:type="dxa"/>
          </w:tcPr>
          <w:p w14:paraId="10E0F68C" w14:textId="77777777" w:rsidR="00216458" w:rsidRPr="00213323" w:rsidRDefault="00216458" w:rsidP="006F2A7E">
            <w:pPr>
              <w:spacing w:after="80"/>
              <w:rPr>
                <w:rFonts w:cs="Arial"/>
                <w:b/>
              </w:rPr>
            </w:pPr>
            <w:r w:rsidRPr="00213323">
              <w:t>[Series Current]</w:t>
            </w:r>
          </w:p>
        </w:tc>
        <w:tc>
          <w:tcPr>
            <w:tcW w:w="2070" w:type="dxa"/>
          </w:tcPr>
          <w:p w14:paraId="215F1E8B" w14:textId="77777777" w:rsidR="00216458" w:rsidRPr="00213323" w:rsidRDefault="00216458" w:rsidP="006F2A7E">
            <w:pPr>
              <w:spacing w:after="80"/>
              <w:rPr>
                <w:rFonts w:cs="Arial"/>
                <w:b/>
              </w:rPr>
            </w:pPr>
            <w:r w:rsidRPr="00213323">
              <w:t>GND – POWER</w:t>
            </w:r>
          </w:p>
        </w:tc>
        <w:tc>
          <w:tcPr>
            <w:tcW w:w="2340" w:type="dxa"/>
          </w:tcPr>
          <w:p w14:paraId="5923917D" w14:textId="77777777" w:rsidR="00216458" w:rsidRPr="00213323" w:rsidRDefault="00216458" w:rsidP="006F2A7E">
            <w:pPr>
              <w:spacing w:after="80"/>
              <w:rPr>
                <w:rFonts w:cs="Arial"/>
                <w:b/>
              </w:rPr>
            </w:pPr>
            <w:r w:rsidRPr="00213323">
              <w:t>GND + POWER</w:t>
            </w:r>
          </w:p>
        </w:tc>
      </w:tr>
      <w:tr w:rsidR="00216458" w:rsidRPr="00213323" w14:paraId="6D81822D" w14:textId="77777777" w:rsidTr="00127D75">
        <w:trPr>
          <w:jc w:val="center"/>
        </w:trPr>
        <w:tc>
          <w:tcPr>
            <w:tcW w:w="2268" w:type="dxa"/>
          </w:tcPr>
          <w:p w14:paraId="12FDCA8E" w14:textId="77777777" w:rsidR="00216458" w:rsidRPr="00213323" w:rsidRDefault="00216458" w:rsidP="006F2A7E">
            <w:pPr>
              <w:spacing w:after="80"/>
              <w:rPr>
                <w:rFonts w:cs="Arial"/>
                <w:b/>
              </w:rPr>
            </w:pPr>
            <w:r w:rsidRPr="00213323">
              <w:t>[Series MOSFET]</w:t>
            </w:r>
          </w:p>
        </w:tc>
        <w:tc>
          <w:tcPr>
            <w:tcW w:w="2070" w:type="dxa"/>
          </w:tcPr>
          <w:p w14:paraId="2D506993" w14:textId="77777777" w:rsidR="00216458" w:rsidRPr="00213323" w:rsidRDefault="00216458" w:rsidP="006F2A7E">
            <w:pPr>
              <w:spacing w:after="80"/>
              <w:rPr>
                <w:rFonts w:cs="Arial"/>
                <w:b/>
              </w:rPr>
            </w:pPr>
            <w:r w:rsidRPr="00213323">
              <w:t>GND</w:t>
            </w:r>
          </w:p>
        </w:tc>
        <w:tc>
          <w:tcPr>
            <w:tcW w:w="2340" w:type="dxa"/>
          </w:tcPr>
          <w:p w14:paraId="00EF0AE4" w14:textId="77777777" w:rsidR="00216458" w:rsidRPr="00213323" w:rsidRDefault="00216458" w:rsidP="006F2A7E">
            <w:pPr>
              <w:spacing w:after="80"/>
              <w:rPr>
                <w:rFonts w:cs="Arial"/>
                <w:b/>
              </w:rPr>
            </w:pPr>
            <w:r w:rsidRPr="00213323">
              <w:t>GND + POWER</w:t>
            </w:r>
          </w:p>
        </w:tc>
      </w:tr>
    </w:tbl>
    <w:p w14:paraId="1C6BDEC7" w14:textId="77777777" w:rsidR="00127D75" w:rsidRPr="00213323" w:rsidRDefault="00127D75" w:rsidP="006F2A7E">
      <w:pPr>
        <w:spacing w:after="80"/>
      </w:pPr>
    </w:p>
    <w:p w14:paraId="714E42FE"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626D0E25" w14:textId="77777777" w:rsidR="00223D07" w:rsidRPr="00213323" w:rsidRDefault="00223D07" w:rsidP="004426BB"/>
    <w:p w14:paraId="0CC495A9" w14:textId="77777777" w:rsidR="005F1462" w:rsidRPr="00213323" w:rsidRDefault="005F1462" w:rsidP="004426BB">
      <w:pPr>
        <w:ind w:firstLine="720"/>
        <w:rPr>
          <w:i/>
        </w:rPr>
      </w:pPr>
      <w:r w:rsidRPr="00213323">
        <w:rPr>
          <w:i/>
        </w:rPr>
        <w:t>Vtable = Vcc - Voutput</w:t>
      </w:r>
    </w:p>
    <w:p w14:paraId="6CAE1D4E" w14:textId="77777777" w:rsidR="00223D07" w:rsidRPr="00213323" w:rsidRDefault="00223D07" w:rsidP="004426BB"/>
    <w:p w14:paraId="6EA719EA"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B9A2B75"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0481EE51"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07A03F7E" w14:textId="77777777" w:rsidR="005F1462" w:rsidRPr="00213323" w:rsidRDefault="005F1462" w:rsidP="006F2A7E">
      <w:pPr>
        <w:spacing w:after="80"/>
      </w:pPr>
      <w:bookmarkStart w:id="6494" w:name="_Toc203976349"/>
      <w:bookmarkStart w:id="6495" w:name="_Toc203976487"/>
      <w:r w:rsidRPr="00213323">
        <w:t>3) Ramp Rates:</w:t>
      </w:r>
      <w:bookmarkEnd w:id="6494"/>
      <w:bookmarkEnd w:id="6495"/>
    </w:p>
    <w:p w14:paraId="29B082BE"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73946ED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06C1FD2" w14:textId="77777777" w:rsidR="005F1462" w:rsidRPr="00213323" w:rsidRDefault="005F1462" w:rsidP="006F2A7E">
      <w:pPr>
        <w:spacing w:after="80"/>
      </w:pPr>
      <w:r w:rsidRPr="00213323">
        <w:t>The ramp rates (listed in AC characteristics below) should be derived as follows:</w:t>
      </w:r>
    </w:p>
    <w:p w14:paraId="6F0D714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71C0E27A" w14:textId="77777777" w:rsidR="005F1462" w:rsidRPr="00213323" w:rsidRDefault="005F1462" w:rsidP="006F2A7E">
      <w:pPr>
        <w:pStyle w:val="rampratesliststyle1"/>
        <w:spacing w:after="80"/>
      </w:pPr>
      <w:r w:rsidRPr="00213323">
        <w:t>If: The Model_type is one of the following: Output, I/O, or 3-state (not open or ECL types);</w:t>
      </w:r>
    </w:p>
    <w:p w14:paraId="0FBD490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6BA82C65" w14:textId="77777777" w:rsidR="005F1462" w:rsidRPr="00213323" w:rsidRDefault="005F1462" w:rsidP="006F2A7E">
      <w:pPr>
        <w:pStyle w:val="rampratesliststyleforIf"/>
        <w:spacing w:after="80"/>
      </w:pPr>
      <w:r w:rsidRPr="00213323">
        <w:t>If: The Model_type is Output_ECL, I/O_ECL, 3-state_ECL;</w:t>
      </w:r>
    </w:p>
    <w:p w14:paraId="2DBC132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2336BD52" w14:textId="77777777" w:rsidR="005F1462" w:rsidRPr="00213323" w:rsidRDefault="005F1462" w:rsidP="006F2A7E">
      <w:pPr>
        <w:pStyle w:val="rampratesliststyleforIf"/>
        <w:spacing w:after="80"/>
      </w:pPr>
      <w:r w:rsidRPr="00213323">
        <w:t>If: The Model_type is either an Open_sink type or Open_drain type;</w:t>
      </w:r>
    </w:p>
    <w:p w14:paraId="0609AE96"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3C7B6205" w14:textId="77777777" w:rsidR="005F1462" w:rsidRPr="00213323" w:rsidRDefault="005F1462" w:rsidP="006F2A7E">
      <w:pPr>
        <w:pStyle w:val="rampratesliststyleforIf"/>
        <w:spacing w:after="80"/>
      </w:pPr>
      <w:r w:rsidRPr="00213323">
        <w:t>If: The Model_type is an Open_source type;</w:t>
      </w:r>
    </w:p>
    <w:p w14:paraId="646C3620"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6656170"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1A57CA2D" w14:textId="77777777" w:rsidR="005F1462" w:rsidRPr="00213323" w:rsidRDefault="005F1462" w:rsidP="001B6E32">
      <w:pPr>
        <w:pStyle w:val="ListNumber4"/>
        <w:contextualSpacing w:val="0"/>
      </w:pPr>
      <w:r w:rsidRPr="00213323">
        <w:t>Determine the 20% to 80% voltages of the 50 ohm swing.</w:t>
      </w:r>
    </w:p>
    <w:p w14:paraId="34F3D493"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092ED609"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64D5C77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785158BF"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63C68CA6" w14:textId="77777777" w:rsidR="005F1462" w:rsidRPr="00213323" w:rsidRDefault="005F1462" w:rsidP="006F2A7E">
      <w:pPr>
        <w:pStyle w:val="ListContinue2"/>
        <w:spacing w:after="80"/>
        <w:contextualSpacing w:val="0"/>
      </w:pPr>
      <w:r w:rsidRPr="00213323">
        <w:t>Ramp rates for CMOS models:</w:t>
      </w:r>
    </w:p>
    <w:p w14:paraId="530EA07C" w14:textId="77777777" w:rsidR="005F1462" w:rsidRPr="00213323" w:rsidRDefault="005F1462" w:rsidP="001B6E32">
      <w:pPr>
        <w:pStyle w:val="ListContinue3"/>
        <w:spacing w:after="0"/>
        <w:contextualSpacing w:val="0"/>
      </w:pPr>
      <w:r w:rsidRPr="00213323">
        <w:t>typ = typical voltage, typical temp deg C, typical process</w:t>
      </w:r>
    </w:p>
    <w:p w14:paraId="732F8943"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1B1D5D7"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1E654E62" w14:textId="77777777" w:rsidR="005F1462" w:rsidRPr="00213323" w:rsidRDefault="005F1462" w:rsidP="006F2A7E">
      <w:pPr>
        <w:pStyle w:val="ListContinue2"/>
        <w:spacing w:after="80"/>
        <w:contextualSpacing w:val="0"/>
      </w:pPr>
      <w:r w:rsidRPr="00213323">
        <w:t>Ramp rates for bipolar models:</w:t>
      </w:r>
    </w:p>
    <w:p w14:paraId="2F7CBEB3" w14:textId="77777777" w:rsidR="005F1462" w:rsidRPr="00213323" w:rsidRDefault="005F1462" w:rsidP="001B6E32">
      <w:pPr>
        <w:pStyle w:val="ListContinue3"/>
        <w:spacing w:after="0"/>
        <w:contextualSpacing w:val="0"/>
      </w:pPr>
      <w:r w:rsidRPr="00213323">
        <w:t>typ = typical voltage, typical temp deg C, typical process</w:t>
      </w:r>
    </w:p>
    <w:p w14:paraId="5FACB33D"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F651FAC"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657CF4A1"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05C1BB1B"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74339C86"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7B08B6D7" w14:textId="77777777" w:rsidR="005F1462" w:rsidRPr="00213323" w:rsidRDefault="005F1462" w:rsidP="006F2A7E">
      <w:pPr>
        <w:spacing w:after="80"/>
      </w:pPr>
      <w:bookmarkStart w:id="6496" w:name="_Toc203976350"/>
      <w:bookmarkStart w:id="6497" w:name="_Toc203976488"/>
      <w:r w:rsidRPr="00213323">
        <w:t>4) Transit Time Extractions:</w:t>
      </w:r>
      <w:bookmarkEnd w:id="6496"/>
      <w:bookmarkEnd w:id="6497"/>
    </w:p>
    <w:p w14:paraId="185B412E"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7FE04AEA" w14:textId="77777777" w:rsidR="005F1462" w:rsidRPr="00213323" w:rsidRDefault="005F1462" w:rsidP="006F2A7E">
      <w:pPr>
        <w:spacing w:after="80"/>
      </w:pPr>
      <w:r w:rsidRPr="00213323">
        <w:t>The test circuit consists of the following:</w:t>
      </w:r>
    </w:p>
    <w:p w14:paraId="5AA6DE9B"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4EB6B3DA" w14:textId="77777777" w:rsidR="005F1462" w:rsidRPr="00213323" w:rsidRDefault="005F1462" w:rsidP="006B7E38">
      <w:pPr>
        <w:pStyle w:val="TrTimeExtliststyle1"/>
        <w:numPr>
          <w:ilvl w:val="0"/>
          <w:numId w:val="23"/>
        </w:numPr>
        <w:spacing w:after="80"/>
      </w:pPr>
      <w:r w:rsidRPr="00213323">
        <w:t>A 50 ohm, 1 ns long trace or transmission line,</w:t>
      </w:r>
    </w:p>
    <w:p w14:paraId="521EA05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7BFA03E4" w14:textId="77777777" w:rsidR="00404ECE" w:rsidRPr="00213323" w:rsidRDefault="005F1462" w:rsidP="006B7E38">
      <w:pPr>
        <w:pStyle w:val="TrTimeExtliststyle1"/>
        <w:numPr>
          <w:ilvl w:val="0"/>
          <w:numId w:val="23"/>
        </w:numPr>
        <w:spacing w:after="80"/>
      </w:pPr>
      <w:r w:rsidRPr="00213323">
        <w:t>The device under test (DUT).</w:t>
      </w:r>
    </w:p>
    <w:p w14:paraId="41743D4F" w14:textId="77777777" w:rsidR="00073576" w:rsidRPr="00213323" w:rsidRDefault="00073576" w:rsidP="004426BB">
      <w:pPr>
        <w:pStyle w:val="TrTimeExtliststyle1"/>
        <w:numPr>
          <w:ilvl w:val="0"/>
          <w:numId w:val="0"/>
        </w:numPr>
        <w:spacing w:after="80"/>
        <w:ind w:left="720"/>
      </w:pPr>
    </w:p>
    <w:p w14:paraId="2360E6BA" w14:textId="77777777" w:rsidR="00404ECE" w:rsidRPr="00213323" w:rsidRDefault="00404ECE" w:rsidP="006F2A7E">
      <w:pPr>
        <w:spacing w:after="80"/>
        <w:jc w:val="center"/>
      </w:pPr>
      <w:r w:rsidRPr="00213323">
        <w:object w:dxaOrig="7561" w:dyaOrig="3365" w14:anchorId="3921D989">
          <v:shape id="_x0000_i1061" type="#_x0000_t75" style="width:381.75pt;height:165.75pt" o:ole="">
            <v:imagedata r:id="rId86" o:title=""/>
          </v:shape>
          <o:OLEObject Type="Embed" ProgID="Visio.Drawing.11" ShapeID="_x0000_i1061" DrawAspect="Content" ObjectID="_1601458983" r:id="rId87"/>
        </w:object>
      </w:r>
    </w:p>
    <w:p w14:paraId="57803E0B" w14:textId="77777777" w:rsidR="00404ECE" w:rsidRPr="00213323" w:rsidRDefault="008B21DC" w:rsidP="006F2A7E">
      <w:pPr>
        <w:pStyle w:val="Figurecaption"/>
        <w:spacing w:before="0" w:after="80"/>
      </w:pPr>
      <w:bookmarkStart w:id="6498" w:name="_Ref300063989"/>
      <w:r w:rsidRPr="00213323">
        <w:t xml:space="preserve"> - </w:t>
      </w:r>
      <w:r w:rsidR="00404ECE" w:rsidRPr="00213323">
        <w:t>Example of TTgnd Extraction Setup</w:t>
      </w:r>
      <w:bookmarkEnd w:id="6498"/>
    </w:p>
    <w:p w14:paraId="6DD908FB" w14:textId="77777777" w:rsidR="00CE2F2C" w:rsidRPr="00213323" w:rsidRDefault="00CE2F2C" w:rsidP="006F2A7E">
      <w:pPr>
        <w:spacing w:after="80"/>
      </w:pPr>
    </w:p>
    <w:p w14:paraId="3A3A6EFC"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6EC07F4D"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9E0B14B"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6BFE820E" w14:textId="77777777" w:rsidR="005F1462" w:rsidRPr="00213323" w:rsidRDefault="005F1462" w:rsidP="006F2A7E">
      <w:pPr>
        <w:spacing w:after="80"/>
      </w:pPr>
      <w:bookmarkStart w:id="6499" w:name="_Toc203976351"/>
      <w:bookmarkStart w:id="6500" w:name="_Toc203976489"/>
      <w:r w:rsidRPr="00213323">
        <w:t>5) Series MOSFET Table Extractions:</w:t>
      </w:r>
      <w:bookmarkEnd w:id="6499"/>
      <w:bookmarkEnd w:id="6500"/>
    </w:p>
    <w:p w14:paraId="1DD03DF0"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58E4D490" w14:textId="77777777" w:rsidR="00073576" w:rsidRPr="00213323" w:rsidRDefault="00073576" w:rsidP="003857C0">
      <w:pPr>
        <w:spacing w:after="80"/>
      </w:pPr>
    </w:p>
    <w:p w14:paraId="5DBB70E0" w14:textId="77777777" w:rsidR="00B14250" w:rsidRPr="00213323" w:rsidRDefault="008A5E96" w:rsidP="003857C0">
      <w:pPr>
        <w:spacing w:after="80"/>
        <w:jc w:val="center"/>
      </w:pPr>
      <w:r w:rsidRPr="00213323">
        <w:object w:dxaOrig="5115" w:dyaOrig="2950" w14:anchorId="62A3217A">
          <v:shape id="_x0000_i1062" type="#_x0000_t75" style="width:252pt;height:2in" o:ole="">
            <v:imagedata r:id="rId88" o:title=""/>
          </v:shape>
          <o:OLEObject Type="Embed" ProgID="Visio.Drawing.11" ShapeID="_x0000_i1062" DrawAspect="Content" ObjectID="_1601458984" r:id="rId89"/>
        </w:object>
      </w:r>
    </w:p>
    <w:p w14:paraId="7AE63609" w14:textId="77777777" w:rsidR="00B14250" w:rsidRPr="00213323" w:rsidRDefault="008B21DC" w:rsidP="006F2A7E">
      <w:pPr>
        <w:pStyle w:val="Figurecaption"/>
        <w:spacing w:before="0" w:after="80"/>
      </w:pPr>
      <w:bookmarkStart w:id="6501" w:name="_Ref300063998"/>
      <w:r w:rsidRPr="00213323">
        <w:t xml:space="preserve"> - </w:t>
      </w:r>
      <w:r w:rsidR="00B14250" w:rsidRPr="00213323">
        <w:t>Example of Series MOSFET Table Extraction</w:t>
      </w:r>
      <w:bookmarkEnd w:id="6501"/>
    </w:p>
    <w:p w14:paraId="6CB3F05A" w14:textId="77777777" w:rsidR="00B14250" w:rsidRPr="00213323" w:rsidRDefault="00B14250" w:rsidP="006F2A7E">
      <w:pPr>
        <w:spacing w:after="80"/>
      </w:pPr>
    </w:p>
    <w:p w14:paraId="4E189AE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20FBE458" w14:textId="77777777" w:rsidR="00073576" w:rsidRPr="00213323" w:rsidRDefault="00073576" w:rsidP="006F2A7E">
      <w:pPr>
        <w:spacing w:after="80"/>
      </w:pPr>
    </w:p>
    <w:p w14:paraId="7A73B591" w14:textId="77777777" w:rsidR="00F72A32" w:rsidRPr="00213323" w:rsidRDefault="00F72A32">
      <w:pPr>
        <w:pStyle w:val="Heading1"/>
      </w:pPr>
      <w:bookmarkStart w:id="6502" w:name="_Toc322354884"/>
      <w:bookmarkStart w:id="6503" w:name="_Toc322432703"/>
      <w:bookmarkStart w:id="6504" w:name="_Toc322354885"/>
      <w:bookmarkStart w:id="6505" w:name="_Toc322432704"/>
      <w:bookmarkStart w:id="6506" w:name="_NOTES_ON_ALGORITHMIC"/>
      <w:bookmarkStart w:id="6507" w:name="_Ref300060650"/>
      <w:bookmarkStart w:id="6508" w:name="_Toc203968998"/>
      <w:bookmarkStart w:id="6509" w:name="_Toc203969161"/>
      <w:bookmarkStart w:id="6510" w:name="_Toc203975931"/>
      <w:bookmarkStart w:id="6511" w:name="_Toc203976352"/>
      <w:bookmarkStart w:id="6512" w:name="_Toc203976490"/>
      <w:bookmarkStart w:id="6513" w:name="_Toc527716371"/>
      <w:bookmarkEnd w:id="6502"/>
      <w:bookmarkEnd w:id="6503"/>
      <w:bookmarkEnd w:id="6504"/>
      <w:bookmarkEnd w:id="6505"/>
      <w:bookmarkEnd w:id="6506"/>
      <w:r w:rsidRPr="00213323">
        <w:lastRenderedPageBreak/>
        <w:t>A</w:t>
      </w:r>
      <w:r w:rsidR="007B0D80" w:rsidRPr="00213323">
        <w:t>lgorithmic</w:t>
      </w:r>
      <w:r w:rsidRPr="00213323">
        <w:t xml:space="preserve"> M</w:t>
      </w:r>
      <w:r w:rsidR="007B0D80" w:rsidRPr="00213323">
        <w:t>odeling</w:t>
      </w:r>
      <w:bookmarkEnd w:id="6513"/>
    </w:p>
    <w:p w14:paraId="44098552" w14:textId="77777777" w:rsidR="00590424" w:rsidRPr="00213323" w:rsidRDefault="00F72A32">
      <w:pPr>
        <w:pStyle w:val="Heading2"/>
        <w:ind w:left="720"/>
        <w:pPrChange w:id="6514" w:author="Author">
          <w:pPr>
            <w:pStyle w:val="Heading2"/>
          </w:pPr>
        </w:pPrChange>
      </w:pPr>
      <w:del w:id="6515" w:author="Author">
        <w:r w:rsidRPr="00213323" w:rsidDel="0043714A">
          <w:delText xml:space="preserve"> </w:delText>
        </w:r>
      </w:del>
      <w:bookmarkStart w:id="6516" w:name="_Ref361171307"/>
      <w:bookmarkStart w:id="6517" w:name="_Ref361171330"/>
      <w:bookmarkStart w:id="6518" w:name="_Toc527716372"/>
      <w:r w:rsidRPr="00213323">
        <w:t>Algorithmic Modeling Interface (AMI)</w:t>
      </w:r>
      <w:bookmarkEnd w:id="6516"/>
      <w:bookmarkEnd w:id="6517"/>
      <w:bookmarkEnd w:id="6518"/>
    </w:p>
    <w:p w14:paraId="3C4C6831" w14:textId="77777777" w:rsidR="00F72A32" w:rsidRPr="00213323" w:rsidRDefault="00F72A32" w:rsidP="00F72A32">
      <w:pPr>
        <w:pStyle w:val="3rd-level-heading-in-Section-6"/>
        <w:spacing w:after="80"/>
      </w:pPr>
      <w:r w:rsidRPr="00213323">
        <w:t>INTRODUCTION</w:t>
      </w:r>
    </w:p>
    <w:p w14:paraId="5A45EBA0"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476D526F"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48004916"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4E00A5E3"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9E8C797"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23DA254" w14:textId="77777777" w:rsidR="007B2940" w:rsidRDefault="00F72A32" w:rsidP="00F72A32">
      <w:pPr>
        <w:pStyle w:val="PlainText"/>
        <w:spacing w:after="80"/>
        <w:rPr>
          <w:ins w:id="6519"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1894C61" w14:textId="77777777" w:rsidR="007B2940" w:rsidRDefault="007B2940" w:rsidP="007B2940">
      <w:pPr>
        <w:spacing w:after="80"/>
        <w:rPr>
          <w:ins w:id="6520" w:author="Author"/>
        </w:rPr>
      </w:pPr>
      <w:ins w:id="6521"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6522"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6523" w:author="Author">
          <w:r w:rsidDel="007D6319">
            <w:delText>L</w:delText>
          </w:r>
        </w:del>
        <w:r>
          <w:t xml:space="preserve">ink </w:t>
        </w:r>
        <w:del w:id="6524" w:author="Author">
          <w:r w:rsidDel="007D6319">
            <w:delText>T</w:delText>
          </w:r>
        </w:del>
        <w:r w:rsidR="007D6319">
          <w:t>t</w:t>
        </w:r>
        <w:r>
          <w:t>raining in the industry is Auto-Negotiation.</w:t>
        </w:r>
      </w:ins>
    </w:p>
    <w:p w14:paraId="1B43F33E" w14:textId="77777777" w:rsidR="007B2940" w:rsidRDefault="007B2940" w:rsidP="007B2940">
      <w:pPr>
        <w:spacing w:after="80"/>
        <w:rPr>
          <w:ins w:id="6525" w:author="Author"/>
        </w:rPr>
      </w:pPr>
      <w:ins w:id="6526" w:author="Author">
        <w:r>
          <w:t xml:space="preserve">A </w:t>
        </w:r>
        <w:del w:id="6527" w:author="Author">
          <w:r w:rsidDel="007D6319">
            <w:delText>L</w:delText>
          </w:r>
        </w:del>
        <w:r w:rsidR="007D6319">
          <w:t>l</w:t>
        </w:r>
        <w:r>
          <w:t xml:space="preserve">ink </w:t>
        </w:r>
        <w:del w:id="6528"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18D74860" w14:textId="77777777" w:rsidR="007B2940" w:rsidRDefault="007B2940" w:rsidP="007B2940">
      <w:pPr>
        <w:rPr>
          <w:ins w:id="6529" w:author="Author"/>
        </w:rPr>
      </w:pPr>
      <w:ins w:id="6530" w:author="Author">
        <w:r>
          <w:t>Channels with Repeaters will require that the Downstream Rx be able to control all upstream equalization.</w:t>
        </w:r>
      </w:ins>
    </w:p>
    <w:p w14:paraId="16003CDB" w14:textId="77777777" w:rsidR="007B2940" w:rsidRDefault="007B2940" w:rsidP="007B2940">
      <w:pPr>
        <w:rPr>
          <w:ins w:id="6531" w:author="Author"/>
        </w:rPr>
      </w:pPr>
      <w:ins w:id="6532" w:author="Author">
        <w:r>
          <w:t xml:space="preserve">Communications between the Rx and Tx executable models are in messages that both the Rx and Tx executable models understand, and the EDA tool does not need to understand. These agreed upon messages are called a </w:t>
        </w:r>
        <w:del w:id="6533" w:author="Author">
          <w:r w:rsidDel="00C54700">
            <w:delText>Back-channel Protocol</w:delText>
          </w:r>
        </w:del>
        <w:r w:rsidR="00C54700">
          <w:t>Back-Channel Interface Protocol</w:t>
        </w:r>
        <w:r>
          <w:t xml:space="preserve">. This specification does not describe the details of the </w:t>
        </w:r>
        <w:del w:id="6534" w:author="Author">
          <w:r w:rsidDel="00C54700">
            <w:delText>Back-channel Protocol</w:delText>
          </w:r>
        </w:del>
        <w:r w:rsidR="00C54700">
          <w:t>Back-Channel Interface Protocol</w:t>
        </w:r>
        <w:r>
          <w:t xml:space="preserve"> but only a method to make the communication work. </w:t>
        </w:r>
      </w:ins>
    </w:p>
    <w:p w14:paraId="222B56F5" w14:textId="77777777" w:rsidR="007B2940" w:rsidRDefault="007B2940" w:rsidP="007B2940">
      <w:pPr>
        <w:rPr>
          <w:ins w:id="6535" w:author="Author"/>
        </w:rPr>
      </w:pPr>
      <w:ins w:id="6536"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73B3ADB9" w14:textId="77777777" w:rsidR="009974B7" w:rsidRDefault="007B2940">
      <w:pPr>
        <w:rPr>
          <w:ins w:id="6537" w:author="Author"/>
        </w:rPr>
        <w:pPrChange w:id="6538" w:author="Author">
          <w:pPr>
            <w:pStyle w:val="PlainText"/>
            <w:spacing w:after="80"/>
          </w:pPr>
        </w:pPrChange>
      </w:pPr>
      <w:ins w:id="6539" w:author="Author">
        <w:r>
          <w:lastRenderedPageBreak/>
          <w:t xml:space="preserve">With the information provided in this specification, IC Vendors can develop models that support </w:t>
        </w:r>
        <w:del w:id="6540"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F1C7F4D" w14:textId="77777777" w:rsidR="00F72A32" w:rsidRPr="00213323" w:rsidRDefault="00F72A32">
      <w:pPr>
        <w:pPrChange w:id="6541"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34C98CC"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7C8E8C31"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03A53BF3"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4F98E66"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4D8D6F1"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DBAA7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CA5A7D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2A24616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0B8BFB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A9EFA5C"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F78E70"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7720318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1A10BE" w14:textId="77777777" w:rsidR="00F72A32" w:rsidRPr="00213323" w:rsidRDefault="00F72A32" w:rsidP="00F72A32">
      <w:pPr>
        <w:pStyle w:val="PlainText"/>
        <w:rPr>
          <w:rFonts w:ascii="Times New Roman" w:hAnsi="Times New Roman" w:cs="Times New Roman"/>
          <w:sz w:val="24"/>
          <w:szCs w:val="24"/>
        </w:rPr>
      </w:pPr>
    </w:p>
    <w:p w14:paraId="6801221C" w14:textId="77777777" w:rsidR="00F72A32" w:rsidRPr="00213323" w:rsidRDefault="00F72A32" w:rsidP="00F72A32">
      <w:pPr>
        <w:pStyle w:val="PlainText"/>
        <w:rPr>
          <w:rFonts w:ascii="Times New Roman" w:hAnsi="Times New Roman" w:cs="Times New Roman"/>
          <w:sz w:val="24"/>
          <w:szCs w:val="24"/>
        </w:rPr>
      </w:pPr>
    </w:p>
    <w:p w14:paraId="0E868B41"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5A98F27C"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89B6FE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3E20466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73AEA8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2A447E4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20AD7B6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A630F4E"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54EFFB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42B534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CB09E7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5EBCFC5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132AB5FC"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6542"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6543" w:author="Author">
        <w:r w:rsidRPr="00213323" w:rsidDel="0034185B">
          <w:rPr>
            <w:rFonts w:ascii="Times New Roman" w:hAnsi="Times New Roman" w:cs="Times New Roman"/>
            <w:sz w:val="24"/>
            <w:szCs w:val="24"/>
          </w:rPr>
          <w:delText>File</w:delText>
        </w:r>
      </w:del>
      <w:ins w:id="6544"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6545" w:author="Author">
        <w:r w:rsidRPr="00213323" w:rsidDel="0034185B">
          <w:rPr>
            <w:rFonts w:ascii="Times New Roman" w:hAnsi="Times New Roman" w:cs="Times New Roman"/>
            <w:sz w:val="24"/>
            <w:szCs w:val="24"/>
          </w:rPr>
          <w:delText xml:space="preserve">Name  </w:delText>
        </w:r>
      </w:del>
      <w:ins w:id="6546"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6894467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6547" w:author="Author">
        <w:r w:rsidRPr="00213323" w:rsidDel="0034185B">
          <w:rPr>
            <w:rFonts w:ascii="Times New Roman" w:hAnsi="Times New Roman" w:cs="Times New Roman"/>
            <w:sz w:val="24"/>
            <w:szCs w:val="24"/>
          </w:rPr>
          <w:delText xml:space="preserve">must </w:delText>
        </w:r>
      </w:del>
      <w:ins w:id="6548"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1B60D6E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6D20CC7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E517AD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36E2D3E3"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36E78B60"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6BDAA888"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3E804E43" w14:textId="77777777" w:rsidR="00203C67" w:rsidRPr="00213323" w:rsidRDefault="00203C67" w:rsidP="00203C67">
      <w:pPr>
        <w:pStyle w:val="PlainText"/>
        <w:spacing w:after="80"/>
        <w:rPr>
          <w:rFonts w:ascii="Times New Roman" w:hAnsi="Times New Roman" w:cs="Times New Roman"/>
          <w:sz w:val="24"/>
          <w:szCs w:val="24"/>
        </w:rPr>
      </w:pPr>
    </w:p>
    <w:p w14:paraId="5B4726B2"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6549" w:author="Author">
        <w:r w:rsidR="0023789E">
          <w:t>platform (</w:t>
        </w:r>
      </w:ins>
      <w:r w:rsidRPr="00213323">
        <w:t xml:space="preserve">operating system and </w:t>
      </w:r>
      <w:del w:id="6550" w:author="Author">
        <w:r w:rsidRPr="00213323" w:rsidDel="0023789E">
          <w:delText>platform</w:delText>
        </w:r>
      </w:del>
      <w:ins w:id="6551" w:author="Author">
        <w:r w:rsidR="0023789E">
          <w:t>architecture)</w:t>
        </w:r>
      </w:ins>
      <w:r w:rsidRPr="00213323">
        <w:t>.</w:t>
      </w:r>
    </w:p>
    <w:p w14:paraId="53A46A02" w14:textId="77777777" w:rsidR="00203C67" w:rsidRPr="00213323" w:rsidRDefault="00203C67" w:rsidP="00203C67">
      <w:pPr>
        <w:spacing w:after="80"/>
      </w:pPr>
      <w:r w:rsidRPr="00213323">
        <w:t>Multiple occurrences, without duplication, of Executable are permitted</w:t>
      </w:r>
      <w:ins w:id="6552" w:author="Author">
        <w:r w:rsidR="0023789E">
          <w:t>,</w:t>
        </w:r>
      </w:ins>
      <w:r w:rsidRPr="00213323">
        <w:t xml:space="preserve"> to </w:t>
      </w:r>
      <w:del w:id="6553" w:author="Author">
        <w:r w:rsidRPr="00213323" w:rsidDel="0023789E">
          <w:delText>allow for providing</w:delText>
        </w:r>
      </w:del>
      <w:ins w:id="6554" w:author="Author">
        <w:r w:rsidR="0023789E">
          <w:t>support</w:t>
        </w:r>
      </w:ins>
      <w:r w:rsidRPr="00213323">
        <w:t xml:space="preserve"> executable model files for </w:t>
      </w:r>
      <w:del w:id="6555" w:author="Author">
        <w:r w:rsidRPr="00213323" w:rsidDel="0023789E">
          <w:delText xml:space="preserve">as </w:delText>
        </w:r>
      </w:del>
      <w:r w:rsidRPr="00213323">
        <w:t>many combinations of operating system</w:t>
      </w:r>
      <w:ins w:id="6556" w:author="Author">
        <w:r w:rsidR="0023789E">
          <w:t>, architecture</w:t>
        </w:r>
      </w:ins>
      <w:del w:id="6557" w:author="Author">
        <w:r w:rsidRPr="00213323" w:rsidDel="0023789E">
          <w:delText xml:space="preserve"> platforms</w:delText>
        </w:r>
      </w:del>
      <w:ins w:id="6558" w:author="Author">
        <w:r w:rsidR="0023789E">
          <w:t>,</w:t>
        </w:r>
      </w:ins>
      <w:r w:rsidRPr="00213323">
        <w:t xml:space="preserve"> and compiler</w:t>
      </w:r>
      <w:del w:id="6559" w:author="Author">
        <w:r w:rsidRPr="00213323" w:rsidDel="0023789E">
          <w:delText>s</w:delText>
        </w:r>
      </w:del>
      <w:r w:rsidRPr="00213323">
        <w:t xml:space="preserve"> for the same algorithmic model.</w:t>
      </w:r>
    </w:p>
    <w:p w14:paraId="6583A56B" w14:textId="77777777" w:rsidR="00203C67" w:rsidRPr="00213323" w:rsidRDefault="00203C67" w:rsidP="00203C67">
      <w:pPr>
        <w:spacing w:after="80"/>
      </w:pPr>
      <w:r w:rsidRPr="00213323">
        <w:t xml:space="preserve">The </w:t>
      </w:r>
      <w:ins w:id="6560" w:author="Author">
        <w:r w:rsidR="00377368">
          <w:t>Executable_Model_</w:t>
        </w:r>
      </w:ins>
      <w:r w:rsidRPr="00213323">
        <w:t>File</w:t>
      </w:r>
      <w:del w:id="6561" w:author="Author">
        <w:r w:rsidRPr="00213323" w:rsidDel="00377368">
          <w:delText>_Name</w:delText>
        </w:r>
      </w:del>
      <w:r w:rsidRPr="00213323">
        <w:t xml:space="preserve"> provides the</w:t>
      </w:r>
      <w:ins w:id="6562" w:author="Author">
        <w:r w:rsidR="00377368">
          <w:t xml:space="preserve"> </w:t>
        </w:r>
      </w:ins>
      <w:del w:id="6563" w:author="Author">
        <w:r w:rsidRPr="00213323" w:rsidDel="00377368">
          <w:delText xml:space="preserve"> name of the </w:delText>
        </w:r>
      </w:del>
      <w:r w:rsidRPr="00213323">
        <w:t>executable model file</w:t>
      </w:r>
      <w:ins w:id="6564" w:author="Author">
        <w:r w:rsidR="00377368">
          <w:t xml:space="preserve"> reference</w:t>
        </w:r>
      </w:ins>
      <w:r w:rsidRPr="00213323">
        <w:t xml:space="preserve">.  </w:t>
      </w:r>
      <w:ins w:id="6565" w:author="Author">
        <w:r w:rsidR="00377368">
          <w:t xml:space="preserve">This shall be an external file.  </w:t>
        </w:r>
      </w:ins>
      <w:r w:rsidRPr="00213323">
        <w:t xml:space="preserve">The executable model file </w:t>
      </w:r>
      <w:del w:id="6566" w:author="Author">
        <w:r w:rsidRPr="00213323" w:rsidDel="00377368">
          <w:delText>should be</w:delText>
        </w:r>
      </w:del>
      <w:ins w:id="6567" w:author="Author">
        <w:r w:rsidR="00377368">
          <w:t>shall reside</w:t>
        </w:r>
      </w:ins>
      <w:r w:rsidRPr="00213323">
        <w:t xml:space="preserve"> in the same directory as the.ibs file</w:t>
      </w:r>
      <w:ins w:id="6568" w:author="Author">
        <w:r w:rsidR="00377368">
          <w:t xml:space="preserve"> or in a relative path under that directory.  See Section 10.2 for details</w:t>
        </w:r>
      </w:ins>
      <w:r w:rsidRPr="00213323">
        <w:t>.</w:t>
      </w:r>
    </w:p>
    <w:p w14:paraId="066DD9C8" w14:textId="77777777" w:rsidR="00203C67" w:rsidRDefault="00203C67" w:rsidP="00203C67">
      <w:pPr>
        <w:spacing w:after="80"/>
      </w:pPr>
      <w:r w:rsidRPr="00213323">
        <w:t xml:space="preserve">The </w:t>
      </w:r>
      <w:ins w:id="6569" w:author="Author">
        <w:r w:rsidR="00377368">
          <w:t>AMI_</w:t>
        </w:r>
      </w:ins>
      <w:r w:rsidRPr="00213323">
        <w:t xml:space="preserve">Parameter_File entry provides the name of the </w:t>
      </w:r>
      <w:r w:rsidR="00233BF2">
        <w:t>AMI parameter definition file</w:t>
      </w:r>
      <w:ins w:id="6570" w:author="Author">
        <w:r w:rsidR="00377368">
          <w:t xml:space="preserve"> reference</w:t>
        </w:r>
      </w:ins>
      <w:r w:rsidRPr="00213323">
        <w:t xml:space="preserve">, which shall have an extension of </w:t>
      </w:r>
      <w:ins w:id="6571" w:author="Author">
        <w:r w:rsidR="00FF7899">
          <w:t>“</w:t>
        </w:r>
      </w:ins>
      <w:del w:id="6572" w:author="Author">
        <w:r w:rsidRPr="00213323" w:rsidDel="00377368">
          <w:delText>.</w:delText>
        </w:r>
      </w:del>
      <w:r w:rsidRPr="00213323">
        <w:t>ami</w:t>
      </w:r>
      <w:ins w:id="6573" w:author="Author">
        <w:r w:rsidR="00FF7899">
          <w:t>”</w:t>
        </w:r>
      </w:ins>
      <w:r w:rsidRPr="00213323">
        <w:t xml:space="preserve">.  This </w:t>
      </w:r>
      <w:del w:id="6574" w:author="Author">
        <w:r w:rsidRPr="00213323" w:rsidDel="00377368">
          <w:delText xml:space="preserve">must </w:delText>
        </w:r>
      </w:del>
      <w:ins w:id="6575" w:author="Author">
        <w:r w:rsidR="00377368">
          <w:t>shall</w:t>
        </w:r>
        <w:r w:rsidR="00377368" w:rsidRPr="00213323">
          <w:t xml:space="preserve"> </w:t>
        </w:r>
      </w:ins>
      <w:r w:rsidRPr="00213323">
        <w:t>be an external file</w:t>
      </w:r>
      <w:ins w:id="6576" w:author="Author">
        <w:r w:rsidR="00377368">
          <w:t>.</w:t>
        </w:r>
      </w:ins>
      <w:r w:rsidRPr="00213323">
        <w:t xml:space="preserve"> </w:t>
      </w:r>
      <w:del w:id="6577" w:author="Author">
        <w:r w:rsidRPr="00213323" w:rsidDel="00377368">
          <w:delText>and should</w:delText>
        </w:r>
      </w:del>
      <w:ins w:id="6578" w:author="Author">
        <w:r w:rsidR="00377368">
          <w:t>The .ami file shall</w:t>
        </w:r>
      </w:ins>
      <w:r w:rsidRPr="00213323">
        <w:t xml:space="preserve"> reside in the same directory as the .ibs file </w:t>
      </w:r>
      <w:del w:id="6579" w:author="Author">
        <w:r w:rsidRPr="00213323" w:rsidDel="00377368">
          <w:delText>and the executable model file</w:delText>
        </w:r>
      </w:del>
      <w:ins w:id="6580" w:author="Author">
        <w:r w:rsidR="00377368">
          <w:t xml:space="preserve">or in </w:t>
        </w:r>
        <w:r w:rsidR="007B05B3">
          <w:t xml:space="preserve">a </w:t>
        </w:r>
        <w:r w:rsidR="00377368">
          <w:t>relative path</w:t>
        </w:r>
        <w:del w:id="6581"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6582" w:author="Author">
        <w:r w:rsidR="00377368">
          <w:t>, “AMI PARAMETER DEFINITION FILE STRUCTURE”,</w:t>
        </w:r>
      </w:ins>
      <w:r w:rsidRPr="00213323">
        <w:t xml:space="preserve"> for details.</w:t>
      </w:r>
    </w:p>
    <w:p w14:paraId="3F489450"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5E6EA5EA" w14:textId="77777777" w:rsidR="00203C67" w:rsidRPr="00135D63" w:rsidRDefault="00203C67" w:rsidP="00203C67">
      <w:pPr>
        <w:spacing w:after="80"/>
      </w:pPr>
      <w:r>
        <w:t>Executable_</w:t>
      </w:r>
      <w:r w:rsidR="00B255A1">
        <w:t>R</w:t>
      </w:r>
      <w:r>
        <w:t>x, Executable_</w:t>
      </w:r>
      <w:r w:rsidR="00B255A1">
        <w:t>T</w:t>
      </w:r>
      <w:r>
        <w:t>x</w:t>
      </w:r>
      <w:r w:rsidRPr="00135D63">
        <w:t>:</w:t>
      </w:r>
    </w:p>
    <w:p w14:paraId="55DFEE94"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AD0852D"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6583" w:author="Author">
        <w:r w:rsidR="0044079A">
          <w:t xml:space="preserve">the directions of </w:t>
        </w:r>
      </w:ins>
      <w:r w:rsidRPr="00135D63">
        <w:t xml:space="preserve">.ami file </w:t>
      </w:r>
      <w:r>
        <w:t>Reserved</w:t>
      </w:r>
      <w:del w:id="6584" w:author="Author">
        <w:r w:rsidDel="0044079A">
          <w:delText>_</w:delText>
        </w:r>
      </w:del>
      <w:r>
        <w:t>Parameter</w:t>
      </w:r>
      <w:ins w:id="6585" w:author="Author">
        <w:r w:rsidR="00825C41">
          <w:t>s</w:t>
        </w:r>
        <w:del w:id="6586" w:author="Author">
          <w:r w:rsidR="00825C41" w:rsidDel="0044079A">
            <w:delText>’</w:delText>
          </w:r>
        </w:del>
      </w:ins>
      <w:r>
        <w:t xml:space="preserve"> </w:t>
      </w:r>
      <w:del w:id="6587"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C91C7E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7FAF6187"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063D6C43" w14:textId="77777777" w:rsidR="00203C67" w:rsidRPr="00213323" w:rsidRDefault="00203C67" w:rsidP="00203C67">
      <w:pPr>
        <w:spacing w:after="80"/>
      </w:pPr>
    </w:p>
    <w:p w14:paraId="7D6EEF52"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23E02AB5" w14:textId="77777777" w:rsidR="00203C67" w:rsidRPr="00213323" w:rsidRDefault="00203C67" w:rsidP="00203C67">
      <w:pPr>
        <w:pStyle w:val="PlainText"/>
        <w:spacing w:after="80"/>
        <w:rPr>
          <w:rFonts w:ascii="Times New Roman" w:hAnsi="Times New Roman" w:cs="Times New Roman"/>
          <w:sz w:val="24"/>
          <w:szCs w:val="24"/>
        </w:rPr>
      </w:pPr>
    </w:p>
    <w:p w14:paraId="69D3166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62104809" w14:textId="77777777" w:rsidR="00203C67" w:rsidRPr="00213323" w:rsidRDefault="00203C67" w:rsidP="00203C67">
      <w:pPr>
        <w:pStyle w:val="PlainText"/>
      </w:pPr>
      <w:r w:rsidRPr="00213323">
        <w:t xml:space="preserve">[Algorithmic Model] </w:t>
      </w:r>
    </w:p>
    <w:p w14:paraId="25A86573" w14:textId="77777777" w:rsidR="00203C67" w:rsidRDefault="00203C67" w:rsidP="00203C67">
      <w:pPr>
        <w:pStyle w:val="PlainText"/>
      </w:pPr>
      <w:r w:rsidRPr="00213323">
        <w:t>|</w:t>
      </w:r>
      <w:r>
        <w:t xml:space="preserve"> The Model_type for the associated [Model] is something other than "I/O"</w:t>
      </w:r>
    </w:p>
    <w:p w14:paraId="4848C0FF" w14:textId="77777777" w:rsidR="00203C67" w:rsidRPr="00213323" w:rsidRDefault="00203C67" w:rsidP="00203C67">
      <w:pPr>
        <w:pStyle w:val="PlainText"/>
      </w:pPr>
      <w:r>
        <w:t>| or its variants</w:t>
      </w:r>
    </w:p>
    <w:p w14:paraId="2A20D6C5" w14:textId="77777777" w:rsidR="00203C67" w:rsidRPr="00213323" w:rsidRDefault="00203C67" w:rsidP="00203C67">
      <w:pPr>
        <w:pStyle w:val="PlainText"/>
      </w:pPr>
    </w:p>
    <w:p w14:paraId="48DC1F21" w14:textId="77777777" w:rsidR="00203C67" w:rsidRPr="00213323" w:rsidRDefault="00203C67" w:rsidP="00203C67">
      <w:pPr>
        <w:pStyle w:val="PlainText"/>
      </w:pPr>
      <w:r w:rsidRPr="00213323">
        <w:lastRenderedPageBreak/>
        <w:t>Executable Windows_VisualStudio_32 tx_getwave.dll tx_getwave_params.ami</w:t>
      </w:r>
    </w:p>
    <w:p w14:paraId="3FA30D7B" w14:textId="77777777" w:rsidR="00203C67" w:rsidRPr="00213323" w:rsidRDefault="00203C67" w:rsidP="00203C67">
      <w:pPr>
        <w:pStyle w:val="PlainText"/>
      </w:pPr>
      <w:r w:rsidRPr="00213323">
        <w:t>Executable Solaris_cc_32 libtx_getwave.so tx_getwave_params.ami</w:t>
      </w:r>
    </w:p>
    <w:p w14:paraId="6D48EF03" w14:textId="77777777" w:rsidR="00203C67" w:rsidRPr="00213323" w:rsidRDefault="00203C67" w:rsidP="00203C67">
      <w:pPr>
        <w:pStyle w:val="PlainText"/>
      </w:pPr>
      <w:r w:rsidRPr="00213323">
        <w:t>|</w:t>
      </w:r>
    </w:p>
    <w:p w14:paraId="2206434C" w14:textId="77777777" w:rsidR="00203C67" w:rsidRPr="00213323" w:rsidRDefault="00203C67" w:rsidP="00203C67">
      <w:pPr>
        <w:pStyle w:val="PlainText"/>
      </w:pPr>
      <w:r w:rsidRPr="00213323">
        <w:t>[End Algorithmic Model]</w:t>
      </w:r>
    </w:p>
    <w:p w14:paraId="6550822A" w14:textId="77777777" w:rsidR="00203C67" w:rsidRPr="00135D63" w:rsidRDefault="00203C67" w:rsidP="00203C67">
      <w:pPr>
        <w:pStyle w:val="PlainText"/>
      </w:pPr>
    </w:p>
    <w:p w14:paraId="5C9E7101"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56214D8" w14:textId="77777777" w:rsidR="00203C67" w:rsidRDefault="00203C67" w:rsidP="00203C67">
      <w:pPr>
        <w:pStyle w:val="PlainText"/>
      </w:pPr>
      <w:r w:rsidRPr="00135D63">
        <w:t>[Algorithmic Model]</w:t>
      </w:r>
    </w:p>
    <w:p w14:paraId="5EC6885F" w14:textId="77777777" w:rsidR="00203C67" w:rsidRDefault="00203C67" w:rsidP="00203C67">
      <w:pPr>
        <w:pStyle w:val="PlainText"/>
      </w:pPr>
      <w:r>
        <w:t>| The Model_type for the associated [Model] must be "I/O"</w:t>
      </w:r>
    </w:p>
    <w:p w14:paraId="016A7F8E"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6DAC124C"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7D46D1C9" w14:textId="77777777" w:rsidR="00F72A32" w:rsidRPr="00213323" w:rsidRDefault="00F72A32" w:rsidP="00F72A32">
      <w:pPr>
        <w:pStyle w:val="PlainText"/>
      </w:pPr>
    </w:p>
    <w:p w14:paraId="20EB1238" w14:textId="77777777" w:rsidR="00F72A32" w:rsidRPr="00213323" w:rsidRDefault="00F72A32" w:rsidP="00F72A32">
      <w:pPr>
        <w:pStyle w:val="PlainText"/>
        <w:spacing w:after="80"/>
        <w:rPr>
          <w:rFonts w:ascii="Times New Roman" w:hAnsi="Times New Roman" w:cs="Times New Roman"/>
          <w:sz w:val="24"/>
          <w:szCs w:val="24"/>
        </w:rPr>
      </w:pPr>
    </w:p>
    <w:p w14:paraId="7526AE1B" w14:textId="77777777" w:rsidR="00590424" w:rsidRPr="00213323" w:rsidRDefault="00590424"/>
    <w:p w14:paraId="67F231C0"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6588" w:author="Author">
          <w:pPr>
            <w:pStyle w:val="Heading2"/>
          </w:pPr>
        </w:pPrChange>
      </w:pPr>
      <w:bookmarkStart w:id="6589" w:name="_Ref361171387"/>
      <w:bookmarkStart w:id="6590" w:name="_Ref361171401"/>
      <w:bookmarkStart w:id="6591" w:name="_Ref361171416"/>
      <w:bookmarkStart w:id="6592" w:name="_Ref361171496"/>
    </w:p>
    <w:p w14:paraId="516B7AF9" w14:textId="77777777" w:rsidR="00590424" w:rsidRPr="00213323" w:rsidRDefault="00A235E3">
      <w:pPr>
        <w:pStyle w:val="Heading2"/>
        <w:ind w:left="720"/>
        <w:pPrChange w:id="6593" w:author="Author">
          <w:pPr>
            <w:pStyle w:val="Heading2"/>
          </w:pPr>
        </w:pPrChange>
      </w:pPr>
      <w:bookmarkStart w:id="6594" w:name="_Ref364431222"/>
      <w:bookmarkStart w:id="6595" w:name="_Ref364431252"/>
      <w:bookmarkStart w:id="6596" w:name="_Ref364431294"/>
      <w:bookmarkStart w:id="6597" w:name="_Toc527716373"/>
      <w:r w:rsidRPr="00213323">
        <w:lastRenderedPageBreak/>
        <w:t>AMI Executable Model File</w:t>
      </w:r>
      <w:r w:rsidR="00334508" w:rsidRPr="00213323">
        <w:t xml:space="preserve"> Programming Guide</w:t>
      </w:r>
      <w:bookmarkEnd w:id="6589"/>
      <w:bookmarkEnd w:id="6590"/>
      <w:bookmarkEnd w:id="6591"/>
      <w:bookmarkEnd w:id="6592"/>
      <w:bookmarkEnd w:id="6594"/>
      <w:bookmarkEnd w:id="6595"/>
      <w:bookmarkEnd w:id="6596"/>
      <w:bookmarkEnd w:id="6597"/>
    </w:p>
    <w:p w14:paraId="235995B3"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3ED0B571" w14:textId="77777777" w:rsidR="00BB0F7F" w:rsidRPr="00213323" w:rsidRDefault="00BB0F7F" w:rsidP="006F2A7E">
      <w:pPr>
        <w:spacing w:after="80"/>
      </w:pPr>
    </w:p>
    <w:p w14:paraId="67CD797A" w14:textId="77777777" w:rsidR="00590424" w:rsidRPr="00213323" w:rsidRDefault="0059517F">
      <w:pPr>
        <w:pStyle w:val="Heading3"/>
        <w:numPr>
          <w:ilvl w:val="0"/>
          <w:numId w:val="0"/>
        </w:numPr>
        <w:ind w:left="864"/>
        <w:pPrChange w:id="6598" w:author="Author">
          <w:pPr>
            <w:pStyle w:val="Heading3"/>
          </w:pPr>
        </w:pPrChange>
      </w:pPr>
      <w:bookmarkStart w:id="6599" w:name="_Toc527716374"/>
      <w:r w:rsidRPr="00213323">
        <w:t>O</w:t>
      </w:r>
      <w:r w:rsidR="00334508" w:rsidRPr="00213323">
        <w:t>verview</w:t>
      </w:r>
      <w:bookmarkEnd w:id="6599"/>
    </w:p>
    <w:p w14:paraId="50BA3DD2"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3E28ED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758E70A5"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7484600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1564D09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57A25DC2" w14:textId="77777777" w:rsidR="002413DC" w:rsidRDefault="002413DC" w:rsidP="002413DC">
      <w:pPr>
        <w:pStyle w:val="ListContinue2"/>
        <w:spacing w:after="0"/>
        <w:ind w:left="1530" w:hanging="810"/>
      </w:pPr>
      <w:r>
        <w:t>Case 3: Executable model file has AMI_Resolve, AMI_Resolve_Close, AMI_Init, AMI_GetWave and AMI_Close.</w:t>
      </w:r>
    </w:p>
    <w:p w14:paraId="0AF3CAD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45B8B0FB"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596A6D17"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62E7F860" w14:textId="77777777" w:rsidR="00652ED6" w:rsidRPr="00213323" w:rsidRDefault="00652ED6">
      <w:pPr>
        <w:spacing w:after="80"/>
      </w:pPr>
      <w:r w:rsidRPr="00213323">
        <w:t>Notes:</w:t>
      </w:r>
    </w:p>
    <w:p w14:paraId="78305FBA"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72D54F23"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7C49F98E" w14:textId="77777777" w:rsidR="00BB0F7F" w:rsidRPr="00213323" w:rsidRDefault="00BB0F7F">
      <w:pPr>
        <w:spacing w:after="80"/>
      </w:pPr>
    </w:p>
    <w:p w14:paraId="3CF7C8ED" w14:textId="77777777" w:rsidR="00590424" w:rsidRPr="00213323" w:rsidRDefault="00334508">
      <w:pPr>
        <w:pStyle w:val="Heading3"/>
        <w:numPr>
          <w:ilvl w:val="0"/>
          <w:numId w:val="0"/>
        </w:numPr>
        <w:ind w:left="864"/>
        <w:pPrChange w:id="6600" w:author="Author">
          <w:pPr>
            <w:pStyle w:val="Heading3"/>
          </w:pPr>
        </w:pPrChange>
      </w:pPr>
      <w:bookmarkStart w:id="6601" w:name="_Toc527716375"/>
      <w:r w:rsidRPr="00213323">
        <w:lastRenderedPageBreak/>
        <w:t>Application Scenarios</w:t>
      </w:r>
      <w:bookmarkEnd w:id="6601"/>
    </w:p>
    <w:p w14:paraId="08E40E2F"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3000CBA3"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2990E649"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36DF4F98"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2FFD423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21E273E7" w14:textId="77777777" w:rsidR="00F339B7" w:rsidRPr="00213323" w:rsidRDefault="00F339B7" w:rsidP="006F2A7E">
      <w:pPr>
        <w:autoSpaceDE w:val="0"/>
        <w:autoSpaceDN w:val="0"/>
        <w:adjustRightInd w:val="0"/>
        <w:spacing w:after="80"/>
        <w:rPr>
          <w:lang w:eastAsia="en-US"/>
        </w:rPr>
      </w:pPr>
    </w:p>
    <w:p w14:paraId="07852DAD" w14:textId="77777777" w:rsidR="00590424" w:rsidRPr="00213323" w:rsidRDefault="00386D0A">
      <w:pPr>
        <w:pStyle w:val="Heading4"/>
        <w:numPr>
          <w:ilvl w:val="0"/>
          <w:numId w:val="0"/>
        </w:numPr>
        <w:ind w:left="864"/>
        <w:pPrChange w:id="6602" w:author="Author">
          <w:pPr>
            <w:pStyle w:val="Heading4"/>
          </w:pPr>
        </w:pPrChange>
      </w:pPr>
      <w:r w:rsidRPr="00213323">
        <w:t>Statistical simulations</w:t>
      </w:r>
    </w:p>
    <w:p w14:paraId="1B3607A3"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02CFBE21"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76BD9728"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625CC8F3"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9606F1"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2951E46"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6DB72B49"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70470C7"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70675370"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46F8E506"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55770267" w14:textId="77777777" w:rsidR="00F339B7" w:rsidRPr="00213323" w:rsidRDefault="00F339B7" w:rsidP="006F2A7E">
      <w:pPr>
        <w:autoSpaceDE w:val="0"/>
        <w:autoSpaceDN w:val="0"/>
        <w:adjustRightInd w:val="0"/>
        <w:spacing w:after="80"/>
        <w:rPr>
          <w:lang w:eastAsia="en-US"/>
        </w:rPr>
      </w:pPr>
    </w:p>
    <w:p w14:paraId="51A4007C" w14:textId="77777777" w:rsidR="00590424" w:rsidRPr="00213323" w:rsidRDefault="00386D0A">
      <w:pPr>
        <w:pStyle w:val="Heading4"/>
        <w:numPr>
          <w:ilvl w:val="0"/>
          <w:numId w:val="0"/>
        </w:numPr>
        <w:ind w:left="864"/>
        <w:pPrChange w:id="6603" w:author="Author">
          <w:pPr>
            <w:pStyle w:val="Heading4"/>
          </w:pPr>
        </w:pPrChange>
      </w:pPr>
      <w:r w:rsidRPr="00213323">
        <w:t>Time domain simulations</w:t>
      </w:r>
    </w:p>
    <w:p w14:paraId="1BB37170"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4E1387BD"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5E4B4463"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088B64EE"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6ABC591"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66C733F9"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321D1A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3754A6A"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05B48E52"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AC480A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5F898972"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3A6ACC88"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2E354963"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4D4D157C" w14:textId="77777777" w:rsidR="00BB0F7F" w:rsidRPr="00213323" w:rsidRDefault="00BB0F7F" w:rsidP="006F2A7E">
      <w:pPr>
        <w:autoSpaceDE w:val="0"/>
        <w:autoSpaceDN w:val="0"/>
        <w:adjustRightInd w:val="0"/>
        <w:spacing w:after="80"/>
        <w:rPr>
          <w:lang w:eastAsia="en-US"/>
        </w:rPr>
      </w:pPr>
    </w:p>
    <w:p w14:paraId="213E0A91" w14:textId="77777777" w:rsidR="00590424" w:rsidRPr="00213323" w:rsidRDefault="00386D0A">
      <w:pPr>
        <w:pStyle w:val="Heading4"/>
        <w:numPr>
          <w:ilvl w:val="0"/>
          <w:numId w:val="0"/>
        </w:numPr>
        <w:ind w:left="864"/>
        <w:pPrChange w:id="6604" w:author="Author">
          <w:pPr>
            <w:pStyle w:val="Heading4"/>
          </w:pPr>
        </w:pPrChange>
      </w:pPr>
      <w:r w:rsidRPr="00213323">
        <w:t>Reference Flows</w:t>
      </w:r>
    </w:p>
    <w:p w14:paraId="64283251"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51F3EDD"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4ABBA4A3" w14:textId="77777777" w:rsidR="00F339B7" w:rsidRPr="00213323" w:rsidRDefault="00F339B7" w:rsidP="006F2A7E">
      <w:pPr>
        <w:autoSpaceDE w:val="0"/>
        <w:autoSpaceDN w:val="0"/>
        <w:adjustRightInd w:val="0"/>
        <w:spacing w:after="80"/>
        <w:rPr>
          <w:lang w:eastAsia="en-US"/>
        </w:rPr>
      </w:pPr>
    </w:p>
    <w:p w14:paraId="1BA7E0E7" w14:textId="77777777" w:rsidR="00590424" w:rsidRPr="00213323" w:rsidRDefault="00334508">
      <w:pPr>
        <w:pStyle w:val="Heading5"/>
        <w:numPr>
          <w:ilvl w:val="0"/>
          <w:numId w:val="0"/>
        </w:numPr>
        <w:ind w:left="864"/>
        <w:pPrChange w:id="6605" w:author="Author">
          <w:pPr>
            <w:pStyle w:val="Heading5"/>
          </w:pPr>
        </w:pPrChange>
      </w:pPr>
      <w:r w:rsidRPr="00213323">
        <w:t>Statistical simulation reference flow</w:t>
      </w:r>
    </w:p>
    <w:p w14:paraId="126BAFA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483F2456"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3961E2B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B4265E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3D4C6BAB" w14:textId="77777777" w:rsidR="00F339B7" w:rsidRPr="00213323" w:rsidRDefault="00F339B7" w:rsidP="006F2A7E">
      <w:pPr>
        <w:autoSpaceDE w:val="0"/>
        <w:autoSpaceDN w:val="0"/>
        <w:adjustRightInd w:val="0"/>
        <w:spacing w:after="80"/>
        <w:rPr>
          <w:lang w:eastAsia="en-US"/>
        </w:rPr>
      </w:pPr>
    </w:p>
    <w:p w14:paraId="37CB58A9" w14:textId="77777777" w:rsidR="00590424" w:rsidRPr="00213323" w:rsidRDefault="00334508">
      <w:pPr>
        <w:pStyle w:val="Heading5"/>
        <w:numPr>
          <w:ilvl w:val="0"/>
          <w:numId w:val="0"/>
        </w:numPr>
        <w:ind w:left="864"/>
        <w:pPrChange w:id="6606" w:author="Author">
          <w:pPr>
            <w:pStyle w:val="Heading5"/>
          </w:pPr>
        </w:pPrChange>
      </w:pPr>
      <w:r w:rsidRPr="00213323">
        <w:t>Time domain simulation reference flow</w:t>
      </w:r>
    </w:p>
    <w:p w14:paraId="0F15278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399B5C76"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836E79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D5F8C10"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258CED1F"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2A7197A7"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62D3AFE4"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6E0FAFF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6ADDA2E4"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53BEE5DC"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D850B73"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4153582"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B2AA4C"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7D3BF8ED"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00C99BB4"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516708C1"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78C7AF13"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F9464D7" w14:textId="77777777" w:rsidR="00BB0F7F" w:rsidRDefault="00BB0F7F" w:rsidP="006F2A7E">
      <w:pPr>
        <w:autoSpaceDE w:val="0"/>
        <w:autoSpaceDN w:val="0"/>
        <w:adjustRightInd w:val="0"/>
        <w:spacing w:after="80"/>
      </w:pPr>
    </w:p>
    <w:p w14:paraId="1AED462D" w14:textId="77777777" w:rsidR="004E5DD4" w:rsidRDefault="004E5DD4">
      <w:pPr>
        <w:pStyle w:val="Heading4"/>
        <w:numPr>
          <w:ilvl w:val="0"/>
          <w:numId w:val="0"/>
        </w:numPr>
        <w:ind w:left="864"/>
        <w:pPrChange w:id="6607" w:author="Author">
          <w:pPr>
            <w:pStyle w:val="Heading4"/>
          </w:pPr>
        </w:pPrChange>
      </w:pPr>
      <w:r>
        <w:t>Dependent Model Parameters</w:t>
      </w:r>
    </w:p>
    <w:p w14:paraId="1BA9FD6C" w14:textId="6279C039" w:rsidR="004E5DD4" w:rsidRDefault="004E5DD4" w:rsidP="004E5DD4">
      <w:r>
        <w:t xml:space="preserve">The usage of the dependent model parameter </w:t>
      </w:r>
      <w:ins w:id="6608" w:author="Author">
        <w:r w:rsidR="004735C3">
          <w:t>application programming interface (</w:t>
        </w:r>
      </w:ins>
      <w:r>
        <w:t>API</w:t>
      </w:r>
      <w:ins w:id="6609" w:author="Author">
        <w:r w:rsidR="004735C3">
          <w:t>)</w:t>
        </w:r>
      </w:ins>
      <w:r>
        <w:t xml:space="preserve"> is described below.</w:t>
      </w:r>
    </w:p>
    <w:p w14:paraId="636BE03D"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3C86735B"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0D0432D1"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751E3DB6"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24325B64"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AE8D0F0"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10A45737"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BB28C29"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5BB7B6B1"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31E88E2D" w14:textId="77777777" w:rsidR="004E5DD4" w:rsidRDefault="004E5DD4" w:rsidP="004E5DD4">
      <w:pPr>
        <w:pStyle w:val="KeywordDescriptions"/>
        <w:rPr>
          <w:rStyle w:val="KeywordNameTOCChar"/>
          <w:sz w:val="20"/>
          <w:szCs w:val="20"/>
        </w:rPr>
      </w:pPr>
    </w:p>
    <w:p w14:paraId="41A32113"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2A38AFBE" w14:textId="77777777" w:rsidR="004E5DD4" w:rsidRDefault="004E5DD4" w:rsidP="006F2A7E">
      <w:pPr>
        <w:autoSpaceDE w:val="0"/>
        <w:autoSpaceDN w:val="0"/>
        <w:adjustRightInd w:val="0"/>
        <w:spacing w:after="80"/>
      </w:pPr>
    </w:p>
    <w:p w14:paraId="5BBADDB2"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AD7CF0E" w14:textId="77777777" w:rsidR="0092413F" w:rsidRDefault="0092413F" w:rsidP="0092413F"/>
    <w:p w14:paraId="342F1A50" w14:textId="77777777" w:rsidR="0092413F" w:rsidRPr="00B523D4" w:rsidRDefault="0092413F" w:rsidP="0092413F">
      <w:pPr>
        <w:pStyle w:val="KeywordDescriptions"/>
        <w:rPr>
          <w:rFonts w:eastAsia="Times New Roman"/>
        </w:rPr>
      </w:pPr>
      <w:r w:rsidRPr="00452229">
        <w:rPr>
          <w:iCs/>
        </w:rPr>
        <w:t>Example:</w:t>
      </w:r>
    </w:p>
    <w:p w14:paraId="0E113AD2" w14:textId="77777777" w:rsidR="0092413F" w:rsidRDefault="0092413F" w:rsidP="0092413F"/>
    <w:p w14:paraId="460A2FE7"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0FDC91CE"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1BD239FF" w14:textId="77777777" w:rsidR="008D5319" w:rsidRDefault="008D5319" w:rsidP="008D5319">
      <w:pPr>
        <w:rPr>
          <w:ins w:id="6610" w:author="Author"/>
          <w:rFonts w:ascii="Courier New" w:hAnsi="Courier New" w:cs="Courier New"/>
          <w:sz w:val="20"/>
          <w:szCs w:val="20"/>
        </w:rPr>
      </w:pPr>
      <w:ins w:id="6611"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6612"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B079AEA" w14:textId="77777777" w:rsidR="008D5319" w:rsidRDefault="008D5319" w:rsidP="0092413F">
      <w:pPr>
        <w:rPr>
          <w:ins w:id="6613" w:author="Author"/>
          <w:rFonts w:ascii="Courier New" w:hAnsi="Courier New" w:cs="Courier New"/>
          <w:sz w:val="20"/>
          <w:szCs w:val="20"/>
        </w:rPr>
      </w:pPr>
      <w:ins w:id="6614"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6615"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6616"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1DCEF474" w14:textId="77777777" w:rsidR="0092413F" w:rsidRDefault="008D5319" w:rsidP="0092413F">
      <w:pPr>
        <w:rPr>
          <w:rFonts w:ascii="Courier New" w:hAnsi="Courier New" w:cs="Courier New"/>
          <w:sz w:val="20"/>
          <w:szCs w:val="20"/>
        </w:rPr>
      </w:pPr>
      <w:ins w:id="6617"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2784B9EB"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29DD338E"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260F977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338C7F"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37A1C82B"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488DFE7" w14:textId="77777777" w:rsidR="0092413F" w:rsidRDefault="0092413F" w:rsidP="0092413F">
      <w:pPr>
        <w:rPr>
          <w:ins w:id="6618"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6619" w:author="Author">
        <w:r w:rsidDel="0098053A">
          <w:rPr>
            <w:rFonts w:ascii="Courier New" w:hAnsi="Courier New" w:cs="Courier New"/>
            <w:sz w:val="20"/>
            <w:szCs w:val="20"/>
          </w:rPr>
          <w:delText xml:space="preserve">    …</w:delText>
        </w:r>
      </w:del>
    </w:p>
    <w:p w14:paraId="2202894C" w14:textId="77777777" w:rsidR="008D5319" w:rsidRDefault="008D5319" w:rsidP="008D5319">
      <w:pPr>
        <w:rPr>
          <w:ins w:id="6620" w:author="Author"/>
          <w:rFonts w:ascii="Courier New" w:hAnsi="Courier New" w:cs="Courier New"/>
          <w:sz w:val="20"/>
          <w:szCs w:val="20"/>
        </w:rPr>
      </w:pPr>
      <w:ins w:id="6621"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659DD0F" w14:textId="77777777" w:rsidR="008D5319" w:rsidRPr="00E953A7" w:rsidRDefault="008D5319" w:rsidP="008D5319">
      <w:pPr>
        <w:rPr>
          <w:ins w:id="6622" w:author="Author"/>
          <w:rFonts w:ascii="Courier New" w:hAnsi="Courier New" w:cs="Courier New"/>
          <w:sz w:val="20"/>
          <w:szCs w:val="20"/>
        </w:rPr>
      </w:pPr>
      <w:ins w:id="6623"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508267FB" w14:textId="77777777" w:rsidR="008D5319" w:rsidRDefault="008D5319" w:rsidP="008D5319">
      <w:pPr>
        <w:rPr>
          <w:ins w:id="6624" w:author="Author"/>
          <w:rFonts w:ascii="Courier New" w:hAnsi="Courier New" w:cs="Courier New"/>
          <w:sz w:val="20"/>
          <w:szCs w:val="20"/>
        </w:rPr>
      </w:pPr>
      <w:ins w:id="6625"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35DBF8BA" w14:textId="77777777" w:rsidR="008D5319" w:rsidRPr="00E953A7" w:rsidRDefault="008D5319" w:rsidP="008D5319">
      <w:pPr>
        <w:rPr>
          <w:ins w:id="6626" w:author="Author"/>
          <w:rFonts w:ascii="Courier New" w:hAnsi="Courier New" w:cs="Courier New"/>
          <w:sz w:val="20"/>
          <w:szCs w:val="20"/>
        </w:rPr>
      </w:pPr>
      <w:ins w:id="6627"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52E1CAAA" w14:textId="77777777" w:rsidR="008D5319" w:rsidDel="008D5319" w:rsidRDefault="008D5319" w:rsidP="0092413F">
      <w:pPr>
        <w:rPr>
          <w:del w:id="6628" w:author="Author"/>
          <w:rFonts w:ascii="Courier New" w:hAnsi="Courier New" w:cs="Courier New"/>
          <w:sz w:val="20"/>
          <w:szCs w:val="20"/>
        </w:rPr>
      </w:pPr>
    </w:p>
    <w:p w14:paraId="3B28C675"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26524328"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3CE72867"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6629" w:author="Author">
        <w:r w:rsidRPr="00E953A7" w:rsidDel="0098053A">
          <w:rPr>
            <w:rFonts w:ascii="Courier New" w:hAnsi="Courier New" w:cs="Courier New"/>
            <w:sz w:val="20"/>
            <w:szCs w:val="20"/>
          </w:rPr>
          <w:delText xml:space="preserve">Tstonefile </w:delText>
        </w:r>
      </w:del>
      <w:ins w:id="6630"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0B05CD37"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789E69A1"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70473D99"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7812F703"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0A9B259B"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7CFE53FE"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43E92950"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62E2CD95"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31F5C012"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3BD63E71" w14:textId="77777777" w:rsidR="0092413F" w:rsidRPr="00E953A7" w:rsidRDefault="0092413F" w:rsidP="0092413F">
      <w:pPr>
        <w:rPr>
          <w:rFonts w:ascii="Courier New" w:hAnsi="Courier New" w:cs="Courier New"/>
          <w:sz w:val="20"/>
          <w:szCs w:val="20"/>
        </w:rPr>
      </w:pPr>
    </w:p>
    <w:p w14:paraId="25264EF7" w14:textId="77777777" w:rsidR="0092413F" w:rsidRDefault="0092413F" w:rsidP="0092413F">
      <w:r>
        <w:t xml:space="preserve">In this example, the Rx analog model is represented with a 4-port </w:t>
      </w:r>
      <w:del w:id="6631" w:author="Author">
        <w:r w:rsidDel="0098053A">
          <w:delText xml:space="preserve">touchstone </w:delText>
        </w:r>
      </w:del>
      <w:ins w:id="6632" w:author="Author">
        <w:r w:rsidR="0098053A">
          <w:t xml:space="preserve">Touchstone </w:t>
        </w:r>
      </w:ins>
      <w:r>
        <w:t xml:space="preserve">file specified by parameter </w:t>
      </w:r>
      <w:del w:id="6633" w:author="Author">
        <w:r w:rsidDel="0098053A">
          <w:delText>Tstonefile</w:delText>
        </w:r>
      </w:del>
      <w:ins w:id="6634" w:author="Author">
        <w:r w:rsidR="0098053A">
          <w:t>my_file</w:t>
        </w:r>
      </w:ins>
      <w:r>
        <w:t xml:space="preserve">, Both Rx_Receiver_Sensitivity and </w:t>
      </w:r>
      <w:ins w:id="6635" w:author="Author">
        <w:r w:rsidR="0098053A">
          <w:t>my_file</w:t>
        </w:r>
      </w:ins>
      <w:del w:id="6636"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6637" w:author="Author">
        <w:r w:rsidDel="0098053A">
          <w:delText xml:space="preserve"> </w:delText>
        </w:r>
      </w:del>
      <w:r>
        <w:t xml:space="preserve">are included in both input parameter strings to AMI_Resolve and AMI_Init. </w:t>
      </w:r>
      <w:ins w:id="6638" w:author="Author">
        <w:r w:rsidR="0098053A">
          <w:t>my_file</w:t>
        </w:r>
      </w:ins>
      <w:del w:id="6639" w:author="Author">
        <w:r w:rsidDel="0098053A">
          <w:delText>Tstonefile</w:delText>
        </w:r>
      </w:del>
      <w:r>
        <w:t xml:space="preserve"> is of usage type Dep, and its dependency on Model_Name, my_corner and OP_mode is resolved in AMI_Resolve, which returns the value of </w:t>
      </w:r>
      <w:ins w:id="6640" w:author="Author">
        <w:r w:rsidR="0098053A">
          <w:t>my_</w:t>
        </w:r>
      </w:ins>
      <w:del w:id="6641"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49B0325F" w14:textId="77777777" w:rsidR="0092413F" w:rsidRDefault="0092413F" w:rsidP="006F2A7E">
      <w:pPr>
        <w:autoSpaceDE w:val="0"/>
        <w:autoSpaceDN w:val="0"/>
        <w:adjustRightInd w:val="0"/>
        <w:spacing w:after="80"/>
      </w:pPr>
    </w:p>
    <w:p w14:paraId="07893BC9" w14:textId="77777777" w:rsidR="004E5DD4" w:rsidRPr="00213323" w:rsidRDefault="004E5DD4" w:rsidP="006F2A7E">
      <w:pPr>
        <w:autoSpaceDE w:val="0"/>
        <w:autoSpaceDN w:val="0"/>
        <w:adjustRightInd w:val="0"/>
        <w:spacing w:after="80"/>
      </w:pPr>
    </w:p>
    <w:p w14:paraId="36C73642" w14:textId="77777777" w:rsidR="00590424" w:rsidRPr="00213323" w:rsidRDefault="006455F3">
      <w:pPr>
        <w:pStyle w:val="Heading3"/>
        <w:numPr>
          <w:ilvl w:val="0"/>
          <w:numId w:val="0"/>
        </w:numPr>
        <w:ind w:left="864"/>
        <w:pPrChange w:id="6642" w:author="Author">
          <w:pPr>
            <w:pStyle w:val="Heading3"/>
          </w:pPr>
        </w:pPrChange>
      </w:pPr>
      <w:bookmarkStart w:id="6643" w:name="_Toc527716376"/>
      <w:r w:rsidRPr="00213323">
        <w:t>Function Signatures</w:t>
      </w:r>
      <w:bookmarkEnd w:id="6643"/>
    </w:p>
    <w:p w14:paraId="13794A36" w14:textId="77777777" w:rsidR="0059517F" w:rsidRPr="00213323" w:rsidRDefault="00CC27E0" w:rsidP="006F2A7E">
      <w:pPr>
        <w:pStyle w:val="Keyword"/>
        <w:spacing w:before="0" w:after="80"/>
      </w:pPr>
      <w:r w:rsidRPr="00213323">
        <w:t>This section defines the structure and parameters used with required and optional functions.</w:t>
      </w:r>
    </w:p>
    <w:p w14:paraId="2F20B0FE" w14:textId="77777777" w:rsidR="00BB0F7F" w:rsidRPr="00213323" w:rsidRDefault="00BB0F7F" w:rsidP="006F2A7E">
      <w:pPr>
        <w:pStyle w:val="Keyword"/>
        <w:spacing w:before="0" w:after="80"/>
      </w:pPr>
    </w:p>
    <w:p w14:paraId="1432BCAB"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797CAF07" w14:textId="77777777" w:rsidR="0059517F" w:rsidRPr="00213323" w:rsidRDefault="0059517F" w:rsidP="006F2A7E">
      <w:pPr>
        <w:pStyle w:val="Keyword"/>
        <w:spacing w:before="0" w:after="80"/>
        <w:rPr>
          <w:b/>
        </w:rPr>
      </w:pPr>
      <w:r w:rsidRPr="00213323">
        <w:rPr>
          <w:i/>
        </w:rPr>
        <w:t>Required:</w:t>
      </w:r>
      <w:r w:rsidRPr="00213323">
        <w:tab/>
        <w:t>Yes</w:t>
      </w:r>
    </w:p>
    <w:p w14:paraId="3F53A79D"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752067C"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70CF6B5B" w14:textId="77777777" w:rsidR="0059517F" w:rsidRPr="00213323" w:rsidRDefault="0059517F" w:rsidP="006F2A7E">
      <w:pPr>
        <w:pStyle w:val="Exampletext"/>
        <w:spacing w:after="80"/>
        <w:ind w:left="1440"/>
      </w:pPr>
      <w:r w:rsidRPr="00213323">
        <w:t xml:space="preserve">               long aggressors, </w:t>
      </w:r>
    </w:p>
    <w:p w14:paraId="6056779F" w14:textId="77777777" w:rsidR="0059517F" w:rsidRPr="00213323" w:rsidRDefault="0059517F" w:rsidP="006F2A7E">
      <w:pPr>
        <w:pStyle w:val="Exampletext"/>
        <w:spacing w:after="80"/>
        <w:ind w:left="1440"/>
      </w:pPr>
      <w:r w:rsidRPr="00213323">
        <w:t xml:space="preserve">               double sample_interval,</w:t>
      </w:r>
    </w:p>
    <w:p w14:paraId="7037E873" w14:textId="77777777" w:rsidR="0059517F" w:rsidRPr="00213323" w:rsidRDefault="0059517F" w:rsidP="006F2A7E">
      <w:pPr>
        <w:pStyle w:val="Exampletext"/>
        <w:spacing w:after="80"/>
        <w:ind w:left="1440"/>
      </w:pPr>
      <w:r w:rsidRPr="00213323">
        <w:t xml:space="preserve">               double bit_time,</w:t>
      </w:r>
    </w:p>
    <w:p w14:paraId="2BDD6DE1" w14:textId="77777777" w:rsidR="0059517F" w:rsidRPr="00213323" w:rsidRDefault="0059517F" w:rsidP="006F2A7E">
      <w:pPr>
        <w:pStyle w:val="Exampletext"/>
        <w:spacing w:after="80"/>
        <w:ind w:left="1440"/>
      </w:pPr>
      <w:r w:rsidRPr="00213323">
        <w:t xml:space="preserve">               char *AMI_parameters_in, </w:t>
      </w:r>
    </w:p>
    <w:p w14:paraId="68CD0C01" w14:textId="77777777" w:rsidR="0059517F" w:rsidRPr="00213323" w:rsidRDefault="0059517F" w:rsidP="006F2A7E">
      <w:pPr>
        <w:pStyle w:val="Exampletext"/>
        <w:spacing w:after="80"/>
        <w:ind w:left="1440"/>
      </w:pPr>
      <w:r w:rsidRPr="00213323">
        <w:t xml:space="preserve">               char **AMI_parameters_out, </w:t>
      </w:r>
    </w:p>
    <w:p w14:paraId="1D527634" w14:textId="77777777" w:rsidR="0059517F" w:rsidRPr="00213323" w:rsidRDefault="0059517F" w:rsidP="006F2A7E">
      <w:pPr>
        <w:pStyle w:val="Exampletext"/>
        <w:spacing w:after="80"/>
        <w:ind w:left="1440"/>
      </w:pPr>
      <w:r w:rsidRPr="00213323">
        <w:t xml:space="preserve">               void **AMI_memory_handle,</w:t>
      </w:r>
    </w:p>
    <w:p w14:paraId="7F8D7BAF" w14:textId="77777777" w:rsidR="0059517F" w:rsidRPr="00213323" w:rsidRDefault="0059517F" w:rsidP="006F2A7E">
      <w:pPr>
        <w:pStyle w:val="Exampletext"/>
        <w:spacing w:after="80"/>
        <w:ind w:left="1440"/>
      </w:pPr>
      <w:r w:rsidRPr="00213323">
        <w:t xml:space="preserve">               char **msg)</w:t>
      </w:r>
    </w:p>
    <w:p w14:paraId="71CEDDC2" w14:textId="77777777" w:rsidR="0059517F" w:rsidRPr="00213323" w:rsidRDefault="0059517F" w:rsidP="006F2A7E">
      <w:pPr>
        <w:pStyle w:val="Keyword"/>
        <w:spacing w:before="0" w:after="80"/>
        <w:rPr>
          <w:b/>
          <w:i/>
        </w:rPr>
      </w:pPr>
      <w:r w:rsidRPr="00213323">
        <w:rPr>
          <w:i/>
        </w:rPr>
        <w:t>Arguments:</w:t>
      </w:r>
    </w:p>
    <w:p w14:paraId="281E5EF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302E6E4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0049118E"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0E3328D0"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BB17E31"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434302B6"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6644" w:author="Author">
        <w:r w:rsidRPr="00213323" w:rsidDel="004B4ECB">
          <w:delText>Where</w:delText>
        </w:r>
      </w:del>
      <w:ins w:id="6645" w:author="Author">
        <w:r w:rsidR="004B4ECB">
          <w:t>w</w:t>
        </w:r>
        <w:r w:rsidR="004B4ECB" w:rsidRPr="00213323">
          <w:t>here</w:t>
        </w:r>
      </w:ins>
      <w:r w:rsidRPr="00213323">
        <w:t>:</w:t>
      </w:r>
    </w:p>
    <w:p w14:paraId="7CCBD528"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32BD65F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6FD1663"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6509826" w14:textId="77777777" w:rsidR="00CC27E0" w:rsidRPr="00213323" w:rsidRDefault="00386D0A" w:rsidP="006F2A7E">
      <w:pPr>
        <w:autoSpaceDE w:val="0"/>
        <w:autoSpaceDN w:val="0"/>
        <w:spacing w:after="80"/>
        <w:rPr>
          <w:lang w:eastAsia="en-US"/>
        </w:rPr>
      </w:pPr>
      <w:r w:rsidRPr="00213323">
        <w:rPr>
          <w:lang w:eastAsia="en-US"/>
        </w:rPr>
        <w:t xml:space="preserve"> </w:t>
      </w:r>
    </w:p>
    <w:p w14:paraId="6CE9CEE1"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60B28F36"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3D2D0606"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034CF43E"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A429CC1" w14:textId="77777777" w:rsidR="00CC27E0" w:rsidRPr="00213323" w:rsidRDefault="00CC27E0" w:rsidP="005F36B3">
      <w:pPr>
        <w:autoSpaceDE w:val="0"/>
        <w:autoSpaceDN w:val="0"/>
        <w:adjustRightInd w:val="0"/>
        <w:rPr>
          <w:lang w:eastAsia="en-US"/>
        </w:rPr>
      </w:pPr>
    </w:p>
    <w:p w14:paraId="288474BB" w14:textId="77777777" w:rsidR="00CC27E0" w:rsidRPr="00D26028" w:rsidRDefault="00CC27E0" w:rsidP="00EF5AA1">
      <w:pPr>
        <w:autoSpaceDE w:val="0"/>
        <w:autoSpaceDN w:val="0"/>
        <w:adjustRightInd w:val="0"/>
        <w:rPr>
          <w:rFonts w:ascii="Courier New" w:hAnsi="Courier New"/>
          <w:sz w:val="20"/>
          <w:lang w:val="es-US"/>
          <w:rPrChange w:id="6646" w:author="Author">
            <w:rPr>
              <w:rFonts w:ascii="Courier New" w:hAnsi="Courier New" w:cs="Courier New"/>
              <w:sz w:val="20"/>
              <w:szCs w:val="20"/>
              <w:lang w:val="es-US" w:eastAsia="en-US"/>
            </w:rPr>
          </w:rPrChange>
        </w:rPr>
      </w:pPr>
      <w:r w:rsidRPr="00D26028">
        <w:rPr>
          <w:rFonts w:ascii="Courier New" w:hAnsi="Courier New"/>
          <w:sz w:val="20"/>
          <w:lang w:val="es-US"/>
          <w:rPrChange w:id="6647" w:author="Author">
            <w:rPr>
              <w:rFonts w:ascii="Courier New" w:hAnsi="Courier New" w:cs="Courier New"/>
              <w:sz w:val="20"/>
              <w:szCs w:val="20"/>
              <w:lang w:val="es-US" w:eastAsia="en-US"/>
            </w:rPr>
          </w:rPrChange>
        </w:rPr>
        <w:t>*************************************</w:t>
      </w:r>
    </w:p>
    <w:p w14:paraId="7C7EE187" w14:textId="77777777" w:rsidR="00CC27E0" w:rsidRPr="00D26028" w:rsidRDefault="00CC27E0" w:rsidP="00EF5AA1">
      <w:pPr>
        <w:autoSpaceDE w:val="0"/>
        <w:autoSpaceDN w:val="0"/>
        <w:adjustRightInd w:val="0"/>
        <w:rPr>
          <w:rFonts w:ascii="Courier New" w:hAnsi="Courier New"/>
          <w:sz w:val="20"/>
          <w:lang w:val="es-US"/>
          <w:rPrChange w:id="6648" w:author="Author">
            <w:rPr>
              <w:rFonts w:ascii="Courier New" w:hAnsi="Courier New" w:cs="Courier New"/>
              <w:sz w:val="20"/>
              <w:szCs w:val="20"/>
              <w:lang w:val="es-US" w:eastAsia="en-US"/>
            </w:rPr>
          </w:rPrChange>
        </w:rPr>
      </w:pPr>
      <w:r w:rsidRPr="00D26028">
        <w:rPr>
          <w:rFonts w:ascii="Courier New" w:hAnsi="Courier New"/>
          <w:sz w:val="20"/>
          <w:lang w:val="es-US"/>
          <w:rPrChange w:id="6649" w:author="Author">
            <w:rPr>
              <w:rFonts w:ascii="Courier New" w:hAnsi="Courier New" w:cs="Courier New"/>
              <w:sz w:val="20"/>
              <w:szCs w:val="20"/>
              <w:lang w:val="es-US" w:eastAsia="en-US"/>
            </w:rPr>
          </w:rPrChange>
        </w:rPr>
        <w:t xml:space="preserve">      impulse_matrix impulse_matrix</w:t>
      </w:r>
    </w:p>
    <w:p w14:paraId="2A9EEFB5" w14:textId="77777777" w:rsidR="00CC27E0" w:rsidRPr="00D26028" w:rsidRDefault="00CC27E0" w:rsidP="00EF5AA1">
      <w:pPr>
        <w:autoSpaceDE w:val="0"/>
        <w:autoSpaceDN w:val="0"/>
        <w:adjustRightInd w:val="0"/>
        <w:rPr>
          <w:rFonts w:ascii="Courier New" w:hAnsi="Courier New"/>
          <w:sz w:val="20"/>
          <w:lang w:val="es-US"/>
          <w:rPrChange w:id="6650" w:author="Author">
            <w:rPr>
              <w:rFonts w:ascii="Courier New" w:hAnsi="Courier New" w:cs="Courier New"/>
              <w:sz w:val="20"/>
              <w:szCs w:val="20"/>
              <w:lang w:val="es-US" w:eastAsia="en-US"/>
            </w:rPr>
          </w:rPrChange>
        </w:rPr>
      </w:pPr>
      <w:r w:rsidRPr="00D26028">
        <w:rPr>
          <w:rFonts w:ascii="Courier New" w:hAnsi="Courier New"/>
          <w:sz w:val="20"/>
          <w:lang w:val="es-US"/>
          <w:rPrChange w:id="6651" w:author="Author">
            <w:rPr>
              <w:rFonts w:ascii="Courier New" w:hAnsi="Courier New" w:cs="Courier New"/>
              <w:sz w:val="20"/>
              <w:szCs w:val="20"/>
              <w:lang w:val="es-US" w:eastAsia="en-US"/>
            </w:rPr>
          </w:rPrChange>
        </w:rPr>
        <w:t xml:space="preserve">         column 1       column 2</w:t>
      </w:r>
    </w:p>
    <w:p w14:paraId="2E5EA961" w14:textId="77777777" w:rsidR="00CC27E0" w:rsidRPr="00D26028" w:rsidRDefault="00CC27E0" w:rsidP="00EF5AA1">
      <w:pPr>
        <w:autoSpaceDE w:val="0"/>
        <w:autoSpaceDN w:val="0"/>
        <w:adjustRightInd w:val="0"/>
        <w:rPr>
          <w:rFonts w:ascii="Courier New" w:hAnsi="Courier New"/>
          <w:sz w:val="20"/>
          <w:lang w:val="es-US"/>
          <w:rPrChange w:id="6652" w:author="Author">
            <w:rPr>
              <w:rFonts w:ascii="Courier New" w:hAnsi="Courier New" w:cs="Courier New"/>
              <w:sz w:val="20"/>
              <w:szCs w:val="20"/>
              <w:lang w:val="es-US" w:eastAsia="en-US"/>
            </w:rPr>
          </w:rPrChange>
        </w:rPr>
      </w:pPr>
      <w:r w:rsidRPr="00D26028">
        <w:rPr>
          <w:rFonts w:ascii="Courier New" w:hAnsi="Courier New"/>
          <w:sz w:val="20"/>
          <w:lang w:val="es-US"/>
          <w:rPrChange w:id="6653" w:author="Author">
            <w:rPr>
              <w:rFonts w:ascii="Courier New" w:hAnsi="Courier New" w:cs="Courier New"/>
              <w:sz w:val="20"/>
              <w:szCs w:val="20"/>
              <w:lang w:val="es-US" w:eastAsia="en-US"/>
            </w:rPr>
          </w:rPrChange>
        </w:rPr>
        <w:t xml:space="preserve"> </w:t>
      </w:r>
    </w:p>
    <w:p w14:paraId="0094B1AE" w14:textId="77777777" w:rsidR="00CC27E0" w:rsidRPr="00D26028" w:rsidRDefault="00CC27E0" w:rsidP="00EF5AA1">
      <w:pPr>
        <w:autoSpaceDE w:val="0"/>
        <w:autoSpaceDN w:val="0"/>
        <w:adjustRightInd w:val="0"/>
        <w:rPr>
          <w:rFonts w:ascii="Courier New" w:hAnsi="Courier New"/>
          <w:sz w:val="20"/>
          <w:lang w:val="es-US"/>
          <w:rPrChange w:id="6654" w:author="Author">
            <w:rPr>
              <w:rFonts w:ascii="Courier New" w:hAnsi="Courier New" w:cs="Courier New"/>
              <w:sz w:val="20"/>
              <w:szCs w:val="20"/>
              <w:lang w:val="es-US" w:eastAsia="en-US"/>
            </w:rPr>
          </w:rPrChange>
        </w:rPr>
      </w:pPr>
      <w:r w:rsidRPr="00D26028">
        <w:rPr>
          <w:rFonts w:ascii="Courier New" w:hAnsi="Courier New"/>
          <w:sz w:val="20"/>
          <w:lang w:val="es-US"/>
          <w:rPrChange w:id="6655" w:author="Author">
            <w:rPr>
              <w:rFonts w:ascii="Courier New" w:hAnsi="Courier New" w:cs="Courier New"/>
              <w:sz w:val="20"/>
              <w:szCs w:val="20"/>
              <w:lang w:val="es-US" w:eastAsia="en-US"/>
            </w:rPr>
          </w:rPrChange>
        </w:rPr>
        <w:t xml:space="preserve"> Tx1      IR1_1          IR1_3</w:t>
      </w:r>
    </w:p>
    <w:p w14:paraId="6370FF9B" w14:textId="77777777" w:rsidR="00CC27E0" w:rsidRPr="00D26028" w:rsidRDefault="00CC27E0" w:rsidP="00EF5AA1">
      <w:pPr>
        <w:autoSpaceDE w:val="0"/>
        <w:autoSpaceDN w:val="0"/>
        <w:adjustRightInd w:val="0"/>
        <w:rPr>
          <w:rFonts w:ascii="Courier New" w:hAnsi="Courier New"/>
          <w:sz w:val="20"/>
          <w:lang w:val="es-US"/>
          <w:rPrChange w:id="6656" w:author="Author">
            <w:rPr>
              <w:rFonts w:ascii="Courier New" w:hAnsi="Courier New" w:cs="Courier New"/>
              <w:sz w:val="20"/>
              <w:szCs w:val="20"/>
              <w:lang w:val="es-US" w:eastAsia="en-US"/>
            </w:rPr>
          </w:rPrChange>
        </w:rPr>
      </w:pPr>
      <w:r w:rsidRPr="00D26028">
        <w:rPr>
          <w:rFonts w:ascii="Courier New" w:hAnsi="Courier New"/>
          <w:sz w:val="20"/>
          <w:lang w:val="es-US"/>
          <w:rPrChange w:id="6657" w:author="Author">
            <w:rPr>
              <w:rFonts w:ascii="Courier New" w:hAnsi="Courier New" w:cs="Courier New"/>
              <w:sz w:val="20"/>
              <w:szCs w:val="20"/>
              <w:lang w:val="es-US" w:eastAsia="en-US"/>
            </w:rPr>
          </w:rPrChange>
        </w:rPr>
        <w:t xml:space="preserve"> Tx2      IR2_2          IR2_3</w:t>
      </w:r>
    </w:p>
    <w:p w14:paraId="010ABB46" w14:textId="77777777" w:rsidR="00CC27E0" w:rsidRPr="00D26028" w:rsidRDefault="00CC27E0" w:rsidP="00EF5AA1">
      <w:pPr>
        <w:autoSpaceDE w:val="0"/>
        <w:autoSpaceDN w:val="0"/>
        <w:adjustRightInd w:val="0"/>
        <w:rPr>
          <w:rFonts w:ascii="Courier New" w:hAnsi="Courier New"/>
          <w:sz w:val="20"/>
          <w:lang w:val="es-US"/>
          <w:rPrChange w:id="6658" w:author="Author">
            <w:rPr>
              <w:rFonts w:ascii="Courier New" w:hAnsi="Courier New" w:cs="Courier New"/>
              <w:sz w:val="20"/>
              <w:szCs w:val="20"/>
              <w:lang w:val="es-US" w:eastAsia="en-US"/>
            </w:rPr>
          </w:rPrChange>
        </w:rPr>
      </w:pPr>
      <w:r w:rsidRPr="00D26028">
        <w:rPr>
          <w:rFonts w:ascii="Courier New" w:hAnsi="Courier New"/>
          <w:sz w:val="20"/>
          <w:lang w:val="es-US"/>
          <w:rPrChange w:id="6659" w:author="Author">
            <w:rPr>
              <w:rFonts w:ascii="Courier New" w:hAnsi="Courier New" w:cs="Courier New"/>
              <w:sz w:val="20"/>
              <w:szCs w:val="20"/>
              <w:lang w:val="es-US" w:eastAsia="en-US"/>
            </w:rPr>
          </w:rPrChange>
        </w:rPr>
        <w:t xml:space="preserve"> Tx3      IR3_3</w:t>
      </w:r>
    </w:p>
    <w:p w14:paraId="13BF22D5" w14:textId="77777777" w:rsidR="00CC27E0" w:rsidRPr="00D26028" w:rsidRDefault="00CC27E0" w:rsidP="00EF5AA1">
      <w:pPr>
        <w:autoSpaceDE w:val="0"/>
        <w:autoSpaceDN w:val="0"/>
        <w:adjustRightInd w:val="0"/>
        <w:rPr>
          <w:rFonts w:ascii="Courier New" w:hAnsi="Courier New"/>
          <w:sz w:val="20"/>
          <w:lang w:val="es-US"/>
          <w:rPrChange w:id="6660" w:author="Author">
            <w:rPr>
              <w:rFonts w:ascii="Courier New" w:hAnsi="Courier New" w:cs="Courier New"/>
              <w:sz w:val="20"/>
              <w:szCs w:val="20"/>
              <w:lang w:val="es-US" w:eastAsia="en-US"/>
            </w:rPr>
          </w:rPrChange>
        </w:rPr>
      </w:pPr>
      <w:r w:rsidRPr="00D26028">
        <w:rPr>
          <w:rFonts w:ascii="Courier New" w:hAnsi="Courier New"/>
          <w:sz w:val="20"/>
          <w:lang w:val="es-US"/>
          <w:rPrChange w:id="6661" w:author="Author">
            <w:rPr>
              <w:rFonts w:ascii="Courier New" w:hAnsi="Courier New" w:cs="Courier New"/>
              <w:sz w:val="20"/>
              <w:szCs w:val="20"/>
              <w:lang w:val="es-US" w:eastAsia="en-US"/>
            </w:rPr>
          </w:rPrChange>
        </w:rPr>
        <w:t xml:space="preserve"> Tx4      IR4_4          IR4_3</w:t>
      </w:r>
    </w:p>
    <w:p w14:paraId="26A7F3E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666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14450F45"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8678F30" w14:textId="77777777" w:rsidR="00CC27E0" w:rsidRPr="00213323" w:rsidRDefault="00CC27E0" w:rsidP="005F36B3">
      <w:pPr>
        <w:autoSpaceDE w:val="0"/>
        <w:autoSpaceDN w:val="0"/>
        <w:adjustRightInd w:val="0"/>
        <w:rPr>
          <w:lang w:eastAsia="en-US"/>
        </w:rPr>
      </w:pPr>
    </w:p>
    <w:p w14:paraId="77ED00B5"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5A412739" w14:textId="77777777" w:rsidR="00CC27E0" w:rsidRPr="00213323" w:rsidRDefault="00CC27E0" w:rsidP="005F36B3">
      <w:pPr>
        <w:autoSpaceDE w:val="0"/>
        <w:autoSpaceDN w:val="0"/>
        <w:adjustRightInd w:val="0"/>
        <w:rPr>
          <w:lang w:eastAsia="en-US"/>
        </w:rPr>
      </w:pPr>
    </w:p>
    <w:p w14:paraId="108A9F22" w14:textId="77777777" w:rsidR="00CC27E0" w:rsidRPr="00D26028" w:rsidRDefault="00CC27E0" w:rsidP="00EF5AA1">
      <w:pPr>
        <w:autoSpaceDE w:val="0"/>
        <w:autoSpaceDN w:val="0"/>
        <w:adjustRightInd w:val="0"/>
        <w:rPr>
          <w:rFonts w:ascii="Courier New" w:hAnsi="Courier New"/>
          <w:sz w:val="20"/>
          <w:lang w:val="es-US"/>
          <w:rPrChange w:id="6663" w:author="Author">
            <w:rPr>
              <w:rFonts w:ascii="Courier New" w:hAnsi="Courier New" w:cs="Courier New"/>
              <w:sz w:val="20"/>
              <w:szCs w:val="20"/>
              <w:lang w:val="es-US" w:eastAsia="en-US"/>
            </w:rPr>
          </w:rPrChange>
        </w:rPr>
      </w:pPr>
      <w:r w:rsidRPr="00D26028">
        <w:rPr>
          <w:rFonts w:ascii="Courier New" w:hAnsi="Courier New"/>
          <w:sz w:val="20"/>
          <w:lang w:val="es-US"/>
          <w:rPrChange w:id="6664" w:author="Author">
            <w:rPr>
              <w:rFonts w:ascii="Courier New" w:hAnsi="Courier New" w:cs="Courier New"/>
              <w:sz w:val="20"/>
              <w:szCs w:val="20"/>
              <w:lang w:val="es-US" w:eastAsia="en-US"/>
            </w:rPr>
          </w:rPrChange>
        </w:rPr>
        <w:t>*******************************************************************************</w:t>
      </w:r>
    </w:p>
    <w:p w14:paraId="3107A4A2" w14:textId="77777777" w:rsidR="00CC27E0" w:rsidRPr="00D26028" w:rsidRDefault="00CC27E0" w:rsidP="00EF5AA1">
      <w:pPr>
        <w:autoSpaceDE w:val="0"/>
        <w:autoSpaceDN w:val="0"/>
        <w:adjustRightInd w:val="0"/>
        <w:rPr>
          <w:rFonts w:ascii="Courier New" w:hAnsi="Courier New"/>
          <w:sz w:val="20"/>
          <w:lang w:val="es-US"/>
          <w:rPrChange w:id="6665" w:author="Author">
            <w:rPr>
              <w:rFonts w:ascii="Courier New" w:hAnsi="Courier New" w:cs="Courier New"/>
              <w:sz w:val="20"/>
              <w:szCs w:val="20"/>
              <w:lang w:val="es-US" w:eastAsia="en-US"/>
            </w:rPr>
          </w:rPrChange>
        </w:rPr>
      </w:pPr>
      <w:r w:rsidRPr="00D26028">
        <w:rPr>
          <w:rFonts w:ascii="Courier New" w:hAnsi="Courier New"/>
          <w:sz w:val="20"/>
          <w:lang w:val="es-US"/>
          <w:rPrChange w:id="6666" w:author="Author">
            <w:rPr>
              <w:rFonts w:ascii="Courier New" w:hAnsi="Courier New" w:cs="Courier New"/>
              <w:sz w:val="20"/>
              <w:szCs w:val="20"/>
              <w:lang w:val="es-US" w:eastAsia="en-US"/>
            </w:rPr>
          </w:rPrChange>
        </w:rPr>
        <w:t xml:space="preserve">   impulse_matrix impulse_matrix impulse_matrix impulse_matrix impulse_matrix</w:t>
      </w:r>
    </w:p>
    <w:p w14:paraId="0D43A70F" w14:textId="77777777" w:rsidR="00CC27E0" w:rsidRPr="00D26028" w:rsidRDefault="00CC27E0" w:rsidP="00EF5AA1">
      <w:pPr>
        <w:autoSpaceDE w:val="0"/>
        <w:autoSpaceDN w:val="0"/>
        <w:adjustRightInd w:val="0"/>
        <w:rPr>
          <w:rFonts w:ascii="Courier New" w:hAnsi="Courier New"/>
          <w:sz w:val="20"/>
          <w:lang w:val="es-US"/>
          <w:rPrChange w:id="6667" w:author="Author">
            <w:rPr>
              <w:rFonts w:ascii="Courier New" w:hAnsi="Courier New" w:cs="Courier New"/>
              <w:sz w:val="20"/>
              <w:szCs w:val="20"/>
              <w:lang w:val="es-US" w:eastAsia="en-US"/>
            </w:rPr>
          </w:rPrChange>
        </w:rPr>
      </w:pPr>
      <w:r w:rsidRPr="00D26028">
        <w:rPr>
          <w:rFonts w:ascii="Courier New" w:hAnsi="Courier New"/>
          <w:sz w:val="20"/>
          <w:lang w:val="es-US"/>
          <w:rPrChange w:id="6668" w:author="Author">
            <w:rPr>
              <w:rFonts w:ascii="Courier New" w:hAnsi="Courier New" w:cs="Courier New"/>
              <w:sz w:val="20"/>
              <w:szCs w:val="20"/>
              <w:lang w:val="es-US" w:eastAsia="en-US"/>
            </w:rPr>
          </w:rPrChange>
        </w:rPr>
        <w:t xml:space="preserve">      column 1       column 2       column 3       column 4      column 5</w:t>
      </w:r>
    </w:p>
    <w:p w14:paraId="776C9382" w14:textId="77777777" w:rsidR="00CC27E0" w:rsidRPr="00D26028" w:rsidRDefault="00CC27E0" w:rsidP="00EF5AA1">
      <w:pPr>
        <w:autoSpaceDE w:val="0"/>
        <w:autoSpaceDN w:val="0"/>
        <w:adjustRightInd w:val="0"/>
        <w:rPr>
          <w:rFonts w:ascii="Courier New" w:hAnsi="Courier New"/>
          <w:sz w:val="20"/>
          <w:lang w:val="es-US"/>
          <w:rPrChange w:id="6669" w:author="Author">
            <w:rPr>
              <w:rFonts w:ascii="Courier New" w:hAnsi="Courier New" w:cs="Courier New"/>
              <w:sz w:val="20"/>
              <w:szCs w:val="20"/>
              <w:lang w:val="es-US" w:eastAsia="en-US"/>
            </w:rPr>
          </w:rPrChange>
        </w:rPr>
      </w:pPr>
    </w:p>
    <w:p w14:paraId="1B63D0C0" w14:textId="77777777" w:rsidR="00CC27E0" w:rsidRPr="00D26028" w:rsidRDefault="005E759D" w:rsidP="00EF5AA1">
      <w:pPr>
        <w:autoSpaceDE w:val="0"/>
        <w:autoSpaceDN w:val="0"/>
        <w:adjustRightInd w:val="0"/>
        <w:rPr>
          <w:rFonts w:ascii="Courier New" w:hAnsi="Courier New"/>
          <w:sz w:val="20"/>
          <w:lang w:val="es-US"/>
          <w:rPrChange w:id="6670" w:author="Author">
            <w:rPr>
              <w:rFonts w:ascii="Courier New" w:hAnsi="Courier New" w:cs="Courier New"/>
              <w:sz w:val="20"/>
              <w:szCs w:val="20"/>
              <w:lang w:val="es-US" w:eastAsia="en-US"/>
            </w:rPr>
          </w:rPrChange>
        </w:rPr>
      </w:pPr>
      <w:r w:rsidRPr="00D26028">
        <w:rPr>
          <w:rFonts w:ascii="Courier New" w:hAnsi="Courier New"/>
          <w:sz w:val="20"/>
          <w:lang w:val="es-US"/>
          <w:rPrChange w:id="6671"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6672" w:author="Author">
            <w:rPr>
              <w:rFonts w:ascii="Courier New" w:hAnsi="Courier New" w:cs="Courier New"/>
              <w:sz w:val="20"/>
              <w:szCs w:val="20"/>
              <w:lang w:val="es-US" w:eastAsia="en-US"/>
            </w:rPr>
          </w:rPrChange>
        </w:rPr>
        <w:t>Tx3Init(IR3_3) Tx1Init(IR1_3) Tx2Init(IR2_3) Tx4Init(IR4_3) Tx5Init(IR5_3)</w:t>
      </w:r>
    </w:p>
    <w:p w14:paraId="5F4C063A"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6673"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0297CCEB" w14:textId="77777777" w:rsidR="00CC27E0" w:rsidRPr="00213323" w:rsidRDefault="00CC27E0" w:rsidP="005F36B3">
      <w:pPr>
        <w:autoSpaceDE w:val="0"/>
        <w:autoSpaceDN w:val="0"/>
        <w:adjustRightInd w:val="0"/>
        <w:rPr>
          <w:lang w:eastAsia="en-US"/>
        </w:rPr>
      </w:pPr>
    </w:p>
    <w:p w14:paraId="149D11CA"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68C0319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303C9D4B"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206B1BBE"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814052A" w14:textId="77777777" w:rsidR="009B5D60" w:rsidRPr="00213323" w:rsidRDefault="009B5D60" w:rsidP="00EF5AA1">
      <w:pPr>
        <w:pStyle w:val="BodyText"/>
      </w:pPr>
    </w:p>
    <w:p w14:paraId="4316FE7D"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642DE044" w14:textId="77777777" w:rsidR="0059517F" w:rsidRPr="00213323" w:rsidRDefault="0059517F" w:rsidP="00685FB6">
      <w:pPr>
        <w:pStyle w:val="argumenttext"/>
      </w:pPr>
      <w:r w:rsidRPr="00213323">
        <w:t>The number of rows in the impulse_matrix.</w:t>
      </w:r>
    </w:p>
    <w:p w14:paraId="4F018F42" w14:textId="77777777" w:rsidR="009B5D60" w:rsidRPr="00213323" w:rsidRDefault="009B5D60" w:rsidP="00EF5AA1">
      <w:pPr>
        <w:pStyle w:val="BodyText"/>
      </w:pPr>
    </w:p>
    <w:p w14:paraId="09E1A8C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31158170" w14:textId="77777777" w:rsidR="0059517F" w:rsidRPr="00213323" w:rsidRDefault="0059517F" w:rsidP="00685FB6">
      <w:pPr>
        <w:pStyle w:val="argumenttext"/>
      </w:pPr>
      <w:r w:rsidRPr="00213323">
        <w:t>The number of aggressors in the impulse_matrix.</w:t>
      </w:r>
    </w:p>
    <w:p w14:paraId="21136BAC" w14:textId="77777777" w:rsidR="009B5D60" w:rsidRPr="00213323" w:rsidRDefault="009B5D60" w:rsidP="00EF5AA1">
      <w:pPr>
        <w:pStyle w:val="BodyText"/>
      </w:pPr>
    </w:p>
    <w:p w14:paraId="011671F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551FBBD8"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3D762B81"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796FD797" w14:textId="77777777" w:rsidR="0059517F" w:rsidRPr="00213323" w:rsidRDefault="00386D0A" w:rsidP="00685FB6">
      <w:pPr>
        <w:pStyle w:val="argumenttext"/>
        <w:rPr>
          <w:i/>
        </w:rPr>
      </w:pPr>
      <w:r w:rsidRPr="00213323">
        <w:rPr>
          <w:i/>
        </w:rPr>
        <w:t>Example:</w:t>
      </w:r>
    </w:p>
    <w:p w14:paraId="52AEB2FE"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13158CEC" w14:textId="77777777" w:rsidR="009B5D60" w:rsidRPr="00213323" w:rsidRDefault="009B5D60" w:rsidP="00EF5AA1">
      <w:pPr>
        <w:pStyle w:val="BodyText"/>
      </w:pPr>
    </w:p>
    <w:p w14:paraId="3CCBFA9F"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85A8B23"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4498B4B3" w14:textId="77777777" w:rsidR="009B5D60" w:rsidRPr="00213323" w:rsidRDefault="009B5D60" w:rsidP="00EF5AA1">
      <w:pPr>
        <w:pStyle w:val="BodyText"/>
      </w:pPr>
    </w:p>
    <w:p w14:paraId="315921F4" w14:textId="77777777" w:rsidR="0059517F" w:rsidRPr="00213323" w:rsidRDefault="0059517F" w:rsidP="006F2A7E">
      <w:pPr>
        <w:pStyle w:val="argumentname"/>
        <w:spacing w:before="0" w:after="80"/>
        <w:rPr>
          <w:rFonts w:ascii="Times New Roman" w:hAnsi="Times New Roman"/>
          <w:sz w:val="24"/>
        </w:rPr>
      </w:pPr>
      <w:bookmarkStart w:id="6674" w:name="AMI_parameters_in"/>
      <w:r w:rsidRPr="00213323">
        <w:rPr>
          <w:rFonts w:ascii="Times New Roman" w:hAnsi="Times New Roman"/>
          <w:sz w:val="24"/>
        </w:rPr>
        <w:t>AMI_parameters_in</w:t>
      </w:r>
    </w:p>
    <w:bookmarkEnd w:id="6674"/>
    <w:p w14:paraId="437848D6"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788F003F"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21096E2B" w14:textId="77777777" w:rsidR="001C5C4C" w:rsidRPr="00213323" w:rsidRDefault="001C5C4C" w:rsidP="00EF5AA1">
      <w:pPr>
        <w:autoSpaceDE w:val="0"/>
        <w:autoSpaceDN w:val="0"/>
        <w:adjustRightInd w:val="0"/>
        <w:rPr>
          <w:lang w:eastAsia="en-US"/>
        </w:rPr>
      </w:pPr>
    </w:p>
    <w:p w14:paraId="01D43613"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452B3132"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50B312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39692B17"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2A6D23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24DC79E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393D638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0320900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3434A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793627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C34C3B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F446F6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F72F0A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786100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4D21B7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218C9D3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2A77B81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4DDD5E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089189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6681F43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2837A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28F7303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E0184D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B515A23" w14:textId="77777777" w:rsidR="009B46A2" w:rsidRPr="00213323" w:rsidRDefault="009B46A2" w:rsidP="00EF5AA1">
      <w:pPr>
        <w:autoSpaceDE w:val="0"/>
        <w:autoSpaceDN w:val="0"/>
        <w:adjustRightInd w:val="0"/>
        <w:rPr>
          <w:lang w:eastAsia="en-US"/>
        </w:rPr>
      </w:pPr>
    </w:p>
    <w:p w14:paraId="4AFBAF21"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347A6A98"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5758086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67467629"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152FE594"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69871AB5"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7F187794"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8B06332"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51DA6DDF"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43B5F5C1"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36A1BC9D"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75CDA228" w14:textId="77777777" w:rsidR="0059517F" w:rsidRPr="00213323" w:rsidRDefault="0059517F" w:rsidP="006F2A7E">
      <w:pPr>
        <w:spacing w:after="80"/>
      </w:pPr>
      <w:r w:rsidRPr="00213323">
        <w:t>The modified BNF specification for the syntax is:</w:t>
      </w:r>
    </w:p>
    <w:p w14:paraId="6CD2D18A" w14:textId="77777777" w:rsidR="0059517F" w:rsidRPr="00213323" w:rsidRDefault="0059517F" w:rsidP="00EF5AA1">
      <w:pPr>
        <w:pStyle w:val="Exampletext"/>
        <w:ind w:left="720"/>
        <w:rPr>
          <w:rFonts w:ascii="Times New Roman" w:hAnsi="Times New Roman" w:cs="Times New Roman"/>
          <w:sz w:val="24"/>
          <w:szCs w:val="24"/>
        </w:rPr>
      </w:pPr>
    </w:p>
    <w:p w14:paraId="6EBD8275" w14:textId="77777777" w:rsidR="0059517F" w:rsidRPr="00213323" w:rsidRDefault="0059517F" w:rsidP="00EF5AA1">
      <w:pPr>
        <w:pStyle w:val="Exampletext"/>
      </w:pPr>
      <w:r w:rsidRPr="00213323">
        <w:t xml:space="preserve">     &lt;tree&gt;:</w:t>
      </w:r>
    </w:p>
    <w:p w14:paraId="7742AEEC" w14:textId="77777777" w:rsidR="0059517F" w:rsidRPr="00213323" w:rsidRDefault="0059517F" w:rsidP="00EF5AA1">
      <w:pPr>
        <w:pStyle w:val="Exampletext"/>
      </w:pPr>
      <w:r w:rsidRPr="00213323">
        <w:t xml:space="preserve">       &lt;branch&gt;</w:t>
      </w:r>
    </w:p>
    <w:p w14:paraId="543D8DA4" w14:textId="77777777" w:rsidR="0059517F" w:rsidRPr="00213323" w:rsidRDefault="0059517F" w:rsidP="00EF5AA1">
      <w:pPr>
        <w:pStyle w:val="Exampletext"/>
      </w:pPr>
      <w:r w:rsidRPr="00213323">
        <w:t xml:space="preserve">    </w:t>
      </w:r>
    </w:p>
    <w:p w14:paraId="586FBACC" w14:textId="77777777" w:rsidR="0059517F" w:rsidRPr="00213323" w:rsidRDefault="0059517F" w:rsidP="00EF5AA1">
      <w:pPr>
        <w:pStyle w:val="Exampletext"/>
      </w:pPr>
      <w:r w:rsidRPr="00213323">
        <w:t xml:space="preserve">     &lt;branch&gt;:</w:t>
      </w:r>
    </w:p>
    <w:p w14:paraId="515E055E" w14:textId="77777777" w:rsidR="0059517F" w:rsidRPr="00213323" w:rsidRDefault="0059517F" w:rsidP="00EF5AA1">
      <w:pPr>
        <w:pStyle w:val="Exampletext"/>
      </w:pPr>
      <w:r w:rsidRPr="00213323">
        <w:t xml:space="preserve">       ( &lt;branch name&gt; &lt;leaf list&gt; )</w:t>
      </w:r>
    </w:p>
    <w:p w14:paraId="1F00B826" w14:textId="77777777" w:rsidR="0059517F" w:rsidRPr="00213323" w:rsidRDefault="0059517F" w:rsidP="00EF5AA1">
      <w:pPr>
        <w:pStyle w:val="Exampletext"/>
      </w:pPr>
      <w:r w:rsidRPr="00213323">
        <w:t xml:space="preserve">    </w:t>
      </w:r>
    </w:p>
    <w:p w14:paraId="79A54AD7" w14:textId="77777777" w:rsidR="0059517F" w:rsidRPr="00213323" w:rsidRDefault="0059517F" w:rsidP="00EF5AA1">
      <w:pPr>
        <w:pStyle w:val="Exampletext"/>
      </w:pPr>
      <w:r w:rsidRPr="00213323">
        <w:t xml:space="preserve">     &lt;leaf list&gt;:</w:t>
      </w:r>
    </w:p>
    <w:p w14:paraId="55350D6B" w14:textId="77777777" w:rsidR="0059517F" w:rsidRPr="00213323" w:rsidRDefault="0059517F" w:rsidP="00EF5AA1">
      <w:pPr>
        <w:pStyle w:val="Exampletext"/>
      </w:pPr>
      <w:r w:rsidRPr="00213323">
        <w:t xml:space="preserve">       &lt;branch&gt;</w:t>
      </w:r>
    </w:p>
    <w:p w14:paraId="6F50B0B0" w14:textId="77777777" w:rsidR="0059517F" w:rsidRPr="00213323" w:rsidRDefault="0059517F" w:rsidP="00EF5AA1">
      <w:pPr>
        <w:pStyle w:val="Exampletext"/>
      </w:pPr>
      <w:r w:rsidRPr="00213323">
        <w:t xml:space="preserve">       &lt;leaf&gt;</w:t>
      </w:r>
    </w:p>
    <w:p w14:paraId="05974295" w14:textId="77777777" w:rsidR="0059517F" w:rsidRPr="00213323" w:rsidRDefault="0059517F" w:rsidP="00EF5AA1">
      <w:pPr>
        <w:pStyle w:val="Exampletext"/>
      </w:pPr>
      <w:r w:rsidRPr="00213323">
        <w:t xml:space="preserve">       &lt;leaf list&gt; &lt;branch&gt;</w:t>
      </w:r>
    </w:p>
    <w:p w14:paraId="16E1FE50" w14:textId="77777777" w:rsidR="0059517F" w:rsidRPr="00213323" w:rsidRDefault="0059517F" w:rsidP="00EF5AA1">
      <w:pPr>
        <w:pStyle w:val="Exampletext"/>
      </w:pPr>
      <w:r w:rsidRPr="00213323">
        <w:t xml:space="preserve">       &lt;leaf list&gt; &lt;leaf&gt;</w:t>
      </w:r>
    </w:p>
    <w:p w14:paraId="76E5EEAB" w14:textId="77777777" w:rsidR="0059517F" w:rsidRPr="00213323" w:rsidRDefault="0059517F" w:rsidP="00EF5AA1">
      <w:pPr>
        <w:pStyle w:val="Exampletext"/>
      </w:pPr>
      <w:r w:rsidRPr="00213323">
        <w:t xml:space="preserve">    </w:t>
      </w:r>
    </w:p>
    <w:p w14:paraId="6E020B62" w14:textId="77777777" w:rsidR="0059517F" w:rsidRPr="00213323" w:rsidRDefault="0059517F" w:rsidP="00EF5AA1">
      <w:pPr>
        <w:pStyle w:val="Exampletext"/>
      </w:pPr>
      <w:r w:rsidRPr="00213323">
        <w:t xml:space="preserve">     &lt;leaf&gt;:</w:t>
      </w:r>
    </w:p>
    <w:p w14:paraId="5F7B92C7" w14:textId="77777777" w:rsidR="0059517F" w:rsidRPr="00213323" w:rsidRDefault="0059517F" w:rsidP="00EF5AA1">
      <w:pPr>
        <w:pStyle w:val="Exampletext"/>
      </w:pPr>
      <w:r w:rsidRPr="00213323">
        <w:t xml:space="preserve">       ( &lt;parameter name&gt; whitespace &lt;value list&gt; )</w:t>
      </w:r>
    </w:p>
    <w:p w14:paraId="22BAD6F4" w14:textId="77777777" w:rsidR="0059517F" w:rsidRPr="00213323" w:rsidRDefault="0059517F" w:rsidP="00EF5AA1">
      <w:pPr>
        <w:pStyle w:val="Exampletext"/>
      </w:pPr>
      <w:r w:rsidRPr="00213323">
        <w:t xml:space="preserve">    </w:t>
      </w:r>
    </w:p>
    <w:p w14:paraId="74D50F60" w14:textId="77777777" w:rsidR="0059517F" w:rsidRPr="00213323" w:rsidRDefault="0059517F" w:rsidP="00EF5AA1">
      <w:pPr>
        <w:pStyle w:val="Exampletext"/>
      </w:pPr>
      <w:r w:rsidRPr="00213323">
        <w:t xml:space="preserve">     &lt;value list&gt;:</w:t>
      </w:r>
    </w:p>
    <w:p w14:paraId="2CBBD3AE" w14:textId="77777777" w:rsidR="0059517F" w:rsidRPr="00213323" w:rsidRDefault="0059517F" w:rsidP="00EF5AA1">
      <w:pPr>
        <w:pStyle w:val="Exampletext"/>
      </w:pPr>
      <w:r w:rsidRPr="00213323">
        <w:t xml:space="preserve">       &lt;value&gt;</w:t>
      </w:r>
    </w:p>
    <w:p w14:paraId="3CB49327" w14:textId="77777777" w:rsidR="0059517F" w:rsidRPr="00213323" w:rsidRDefault="0059517F" w:rsidP="00EF5AA1">
      <w:pPr>
        <w:pStyle w:val="Exampletext"/>
      </w:pPr>
      <w:r w:rsidRPr="00213323">
        <w:t xml:space="preserve">       &lt;value list&gt; whitespace &lt;value&gt;</w:t>
      </w:r>
    </w:p>
    <w:p w14:paraId="767E09F2" w14:textId="77777777" w:rsidR="0043085F" w:rsidRPr="00213323" w:rsidRDefault="0043085F" w:rsidP="00EF5AA1">
      <w:pPr>
        <w:pStyle w:val="Exampletext"/>
      </w:pPr>
    </w:p>
    <w:p w14:paraId="5C506D64" w14:textId="77777777" w:rsidR="0059517F" w:rsidRPr="00213323" w:rsidRDefault="0059517F" w:rsidP="00EF5AA1">
      <w:pPr>
        <w:pStyle w:val="Exampletext"/>
      </w:pPr>
      <w:r w:rsidRPr="00213323">
        <w:t xml:space="preserve">     &lt;value&gt;:</w:t>
      </w:r>
    </w:p>
    <w:p w14:paraId="14818580"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47EB2FC1"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2493D80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56D45BDD" w14:textId="77777777" w:rsidR="0059517F" w:rsidRPr="00D26028" w:rsidRDefault="0059517F" w:rsidP="00EF5AA1">
      <w:pPr>
        <w:pStyle w:val="Exampletext"/>
        <w:rPr>
          <w:lang w:val="es-US"/>
        </w:rPr>
      </w:pPr>
      <w:r w:rsidRPr="00D26028">
        <w:rPr>
          <w:lang w:val="es-US"/>
        </w:rPr>
        <w:t xml:space="preserve">       &lt;decimal number&gt;e&lt;exponent&gt;</w:t>
      </w:r>
    </w:p>
    <w:p w14:paraId="2BD511C4" w14:textId="77777777" w:rsidR="0059517F" w:rsidRPr="00213323" w:rsidRDefault="0059517F" w:rsidP="00EF5AA1">
      <w:pPr>
        <w:pStyle w:val="Exampletext"/>
      </w:pPr>
      <w:r w:rsidRPr="00D26028">
        <w:rPr>
          <w:lang w:val="es-US"/>
        </w:rPr>
        <w:t xml:space="preserve">       </w:t>
      </w:r>
      <w:r w:rsidRPr="00213323">
        <w:t>&lt;decimal number&gt;E&lt;exponent&gt;</w:t>
      </w:r>
    </w:p>
    <w:p w14:paraId="281755EF" w14:textId="77777777" w:rsidR="0059517F" w:rsidRPr="00213323" w:rsidRDefault="0059517F" w:rsidP="00EF5AA1">
      <w:pPr>
        <w:pStyle w:val="Exampletext"/>
        <w:ind w:left="720"/>
        <w:rPr>
          <w:rFonts w:ascii="Times New Roman" w:hAnsi="Times New Roman" w:cs="Times New Roman"/>
          <w:sz w:val="24"/>
          <w:szCs w:val="24"/>
        </w:rPr>
      </w:pPr>
    </w:p>
    <w:p w14:paraId="2248817A" w14:textId="77777777" w:rsidR="00ED4388" w:rsidRPr="00213323" w:rsidRDefault="00ED4388" w:rsidP="006F2A7E">
      <w:pPr>
        <w:pStyle w:val="argumentname"/>
        <w:spacing w:before="0" w:after="80"/>
        <w:rPr>
          <w:rFonts w:ascii="Times New Roman" w:hAnsi="Times New Roman"/>
          <w:sz w:val="24"/>
        </w:rPr>
      </w:pPr>
      <w:bookmarkStart w:id="6675" w:name="AMI_parameters_out"/>
      <w:r w:rsidRPr="00213323">
        <w:rPr>
          <w:rFonts w:ascii="Times New Roman" w:hAnsi="Times New Roman"/>
          <w:sz w:val="24"/>
        </w:rPr>
        <w:t>AMI_parameters_out</w:t>
      </w:r>
    </w:p>
    <w:bookmarkEnd w:id="6675"/>
    <w:p w14:paraId="529BDC04"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4054763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03482A59" w14:textId="77777777" w:rsidR="00EF01E0" w:rsidRPr="00213323" w:rsidRDefault="00EF01E0" w:rsidP="00EF5AA1">
      <w:pPr>
        <w:pStyle w:val="BodyText"/>
      </w:pPr>
    </w:p>
    <w:p w14:paraId="028D504F" w14:textId="77777777" w:rsidR="0059517F" w:rsidRPr="00213323" w:rsidRDefault="0059517F" w:rsidP="006F2A7E">
      <w:pPr>
        <w:pStyle w:val="argumentname"/>
        <w:spacing w:before="0" w:after="80"/>
        <w:rPr>
          <w:rFonts w:ascii="Times New Roman" w:hAnsi="Times New Roman"/>
          <w:sz w:val="24"/>
        </w:rPr>
      </w:pPr>
      <w:bookmarkStart w:id="6676" w:name="AMI_memory_handle"/>
      <w:r w:rsidRPr="00213323">
        <w:rPr>
          <w:rFonts w:ascii="Times New Roman" w:hAnsi="Times New Roman"/>
          <w:sz w:val="24"/>
        </w:rPr>
        <w:t>AMI_memory_handle</w:t>
      </w:r>
    </w:p>
    <w:bookmarkEnd w:id="6676"/>
    <w:p w14:paraId="024E8E1E"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1AAECDD8" w14:textId="77777777" w:rsidR="008D092D" w:rsidRPr="00213323" w:rsidRDefault="008D092D" w:rsidP="00685FB6">
      <w:pPr>
        <w:pStyle w:val="argumenttext"/>
      </w:pPr>
    </w:p>
    <w:p w14:paraId="3F1B851E" w14:textId="77777777" w:rsidR="0059517F" w:rsidRPr="00213323" w:rsidRDefault="0059517F" w:rsidP="00EF5AA1">
      <w:pPr>
        <w:pStyle w:val="Exampletext"/>
        <w:ind w:firstLine="720"/>
      </w:pPr>
      <w:r w:rsidRPr="00213323">
        <w:t>my_space = allocate_space( sizeof_space );</w:t>
      </w:r>
    </w:p>
    <w:p w14:paraId="1DCEA2A4" w14:textId="77777777" w:rsidR="0059517F" w:rsidRPr="00213323" w:rsidRDefault="0059517F" w:rsidP="00EF5AA1">
      <w:pPr>
        <w:pStyle w:val="Exampletext"/>
        <w:ind w:firstLine="720"/>
      </w:pPr>
      <w:r w:rsidRPr="00213323">
        <w:t>status = store_all_kinds_of_things( my_space );</w:t>
      </w:r>
    </w:p>
    <w:p w14:paraId="1B422D92" w14:textId="77777777" w:rsidR="0059517F" w:rsidRPr="00213323" w:rsidRDefault="0059517F" w:rsidP="00EF5AA1">
      <w:pPr>
        <w:pStyle w:val="Exampletext"/>
        <w:ind w:firstLine="720"/>
      </w:pPr>
      <w:r w:rsidRPr="00213323">
        <w:t>*serdes_memory_handle = my_space;</w:t>
      </w:r>
    </w:p>
    <w:p w14:paraId="54DAF229" w14:textId="77777777" w:rsidR="0059517F" w:rsidRPr="00213323" w:rsidRDefault="0059517F" w:rsidP="006F2A7E">
      <w:pPr>
        <w:pStyle w:val="Exampletext"/>
        <w:spacing w:after="80"/>
        <w:ind w:left="720"/>
        <w:rPr>
          <w:rFonts w:ascii="Times New Roman" w:hAnsi="Times New Roman" w:cs="Times New Roman"/>
          <w:sz w:val="24"/>
          <w:szCs w:val="24"/>
        </w:rPr>
      </w:pPr>
    </w:p>
    <w:p w14:paraId="6E88EA9B" w14:textId="77777777" w:rsidR="0059517F" w:rsidRPr="00213323" w:rsidRDefault="0059517F" w:rsidP="00685FB6">
      <w:pPr>
        <w:pStyle w:val="argumenttext"/>
      </w:pPr>
      <w:r w:rsidRPr="00213323">
        <w:t>The memory pointed to by AMI_handle is allocated and de-allocated by the model.</w:t>
      </w:r>
    </w:p>
    <w:p w14:paraId="159D22BD" w14:textId="77777777" w:rsidR="00EF01E0" w:rsidRPr="00213323" w:rsidRDefault="00EF01E0" w:rsidP="00EF5AA1">
      <w:pPr>
        <w:pStyle w:val="BodyText"/>
      </w:pPr>
    </w:p>
    <w:p w14:paraId="484A6BD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6A175C36"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1D39664D"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3E1653EA"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799E1DD5"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1EB6ED0" w14:textId="77777777" w:rsidR="00EF01E0" w:rsidRPr="00213323" w:rsidRDefault="00EF01E0" w:rsidP="00EF5AA1">
      <w:pPr>
        <w:pStyle w:val="BodyText"/>
      </w:pPr>
    </w:p>
    <w:p w14:paraId="0006F3E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25C7FD06" w14:textId="77777777" w:rsidR="0059517F" w:rsidRPr="00213323" w:rsidRDefault="0059517F" w:rsidP="001B6E32">
      <w:pPr>
        <w:pStyle w:val="argumenttext"/>
        <w:spacing w:after="0"/>
      </w:pPr>
      <w:r w:rsidRPr="00213323">
        <w:t>1 for success</w:t>
      </w:r>
    </w:p>
    <w:p w14:paraId="04429EAF" w14:textId="77777777" w:rsidR="0059517F" w:rsidRPr="00213323" w:rsidRDefault="0059517F">
      <w:pPr>
        <w:pStyle w:val="argumenttext"/>
      </w:pPr>
      <w:r w:rsidRPr="00213323">
        <w:t>0 for failure</w:t>
      </w:r>
    </w:p>
    <w:p w14:paraId="0ACE55F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28C5065A"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29917CD2" w14:textId="77777777" w:rsidR="0059517F" w:rsidRPr="00213323" w:rsidRDefault="0059517F" w:rsidP="003857C0">
      <w:pPr>
        <w:pStyle w:val="Exampletext"/>
        <w:spacing w:after="80"/>
        <w:rPr>
          <w:rFonts w:ascii="Times New Roman" w:hAnsi="Times New Roman" w:cs="Times New Roman"/>
          <w:sz w:val="24"/>
          <w:szCs w:val="24"/>
        </w:rPr>
      </w:pPr>
    </w:p>
    <w:p w14:paraId="4D6E3AC3" w14:textId="77777777" w:rsidR="00073576" w:rsidRPr="00213323" w:rsidRDefault="00073576" w:rsidP="003857C0">
      <w:pPr>
        <w:pStyle w:val="Exampletext"/>
        <w:spacing w:after="80"/>
        <w:rPr>
          <w:rFonts w:ascii="Times New Roman" w:hAnsi="Times New Roman" w:cs="Times New Roman"/>
          <w:sz w:val="24"/>
          <w:szCs w:val="24"/>
        </w:rPr>
      </w:pPr>
    </w:p>
    <w:p w14:paraId="18D126B4" w14:textId="77777777" w:rsidR="0059517F" w:rsidRPr="00213323" w:rsidRDefault="0059517F" w:rsidP="006F2A7E">
      <w:pPr>
        <w:pStyle w:val="Keyword"/>
        <w:spacing w:before="0" w:after="80"/>
      </w:pPr>
      <w:bookmarkStart w:id="6677" w:name="OLE_LINK6"/>
      <w:bookmarkEnd w:id="6677"/>
      <w:r w:rsidRPr="00213323">
        <w:rPr>
          <w:i/>
        </w:rPr>
        <w:t>Function:</w:t>
      </w:r>
      <w:r w:rsidRPr="00213323">
        <w:tab/>
      </w:r>
      <w:bookmarkStart w:id="6678" w:name="AMI_GetWave"/>
      <w:r w:rsidRPr="00213323">
        <w:rPr>
          <w:b/>
        </w:rPr>
        <w:t>AMI_GetWave</w:t>
      </w:r>
      <w:bookmarkEnd w:id="6678"/>
    </w:p>
    <w:p w14:paraId="2AC69565" w14:textId="77777777" w:rsidR="0059517F" w:rsidRPr="00213323" w:rsidRDefault="0059517F" w:rsidP="006F2A7E">
      <w:pPr>
        <w:pStyle w:val="Keyword"/>
        <w:spacing w:before="0" w:after="80"/>
        <w:rPr>
          <w:b/>
        </w:rPr>
      </w:pPr>
      <w:r w:rsidRPr="00213323">
        <w:rPr>
          <w:i/>
        </w:rPr>
        <w:t>Required:</w:t>
      </w:r>
      <w:r w:rsidRPr="00213323">
        <w:tab/>
        <w:t>No</w:t>
      </w:r>
    </w:p>
    <w:p w14:paraId="1F5DFA8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73615878" w14:textId="77777777" w:rsidR="0059517F" w:rsidRPr="00213323" w:rsidRDefault="0059517F" w:rsidP="006F2A7E">
      <w:pPr>
        <w:pStyle w:val="Exampletext"/>
        <w:spacing w:after="80"/>
      </w:pPr>
      <w:r w:rsidRPr="00213323">
        <w:t xml:space="preserve">                  long wave_size,</w:t>
      </w:r>
    </w:p>
    <w:p w14:paraId="788BF9B6" w14:textId="77777777" w:rsidR="0059517F" w:rsidRPr="00213323" w:rsidRDefault="0059517F" w:rsidP="006F2A7E">
      <w:pPr>
        <w:pStyle w:val="Exampletext"/>
        <w:spacing w:after="80"/>
      </w:pPr>
      <w:r w:rsidRPr="00213323">
        <w:t xml:space="preserve">                  double *clock_times,</w:t>
      </w:r>
    </w:p>
    <w:p w14:paraId="2CF7C0B7" w14:textId="77777777" w:rsidR="0059517F" w:rsidRPr="00213323" w:rsidRDefault="0059517F" w:rsidP="006F2A7E">
      <w:pPr>
        <w:pStyle w:val="Exampletext"/>
        <w:spacing w:after="80"/>
      </w:pPr>
      <w:r w:rsidRPr="00213323">
        <w:t xml:space="preserve">                  char **AMI_parameters_out,</w:t>
      </w:r>
    </w:p>
    <w:p w14:paraId="37A9013A" w14:textId="77777777" w:rsidR="0059517F" w:rsidRPr="00213323" w:rsidRDefault="0059517F" w:rsidP="006F2A7E">
      <w:pPr>
        <w:pStyle w:val="Exampletext"/>
        <w:spacing w:after="80"/>
      </w:pPr>
      <w:r w:rsidRPr="00213323">
        <w:t xml:space="preserve">                  void *AMI_memory)</w:t>
      </w:r>
    </w:p>
    <w:p w14:paraId="69A0D241" w14:textId="77777777" w:rsidR="0059517F" w:rsidRPr="00213323" w:rsidRDefault="0059517F" w:rsidP="006F2A7E">
      <w:pPr>
        <w:pStyle w:val="Exampletext"/>
        <w:spacing w:after="80"/>
        <w:ind w:left="1440"/>
        <w:rPr>
          <w:rFonts w:ascii="Times New Roman" w:hAnsi="Times New Roman" w:cs="Times New Roman"/>
          <w:sz w:val="24"/>
          <w:szCs w:val="24"/>
        </w:rPr>
      </w:pPr>
    </w:p>
    <w:p w14:paraId="59AEECB1" w14:textId="77777777" w:rsidR="0059517F" w:rsidRPr="00213323" w:rsidRDefault="0059517F" w:rsidP="006F2A7E">
      <w:pPr>
        <w:pStyle w:val="Keyword"/>
        <w:spacing w:before="0" w:after="80"/>
        <w:rPr>
          <w:b/>
          <w:i/>
        </w:rPr>
      </w:pPr>
      <w:r w:rsidRPr="00213323">
        <w:rPr>
          <w:i/>
        </w:rPr>
        <w:t>Arguments:</w:t>
      </w:r>
    </w:p>
    <w:p w14:paraId="26BB1D6A" w14:textId="77777777" w:rsidR="0059517F" w:rsidRPr="00213323" w:rsidRDefault="0059517F" w:rsidP="00EF5AA1">
      <w:pPr>
        <w:pStyle w:val="BodyText"/>
      </w:pPr>
      <w:r w:rsidRPr="00213323">
        <w:rPr>
          <w:b/>
        </w:rPr>
        <w:t>wave</w:t>
      </w:r>
    </w:p>
    <w:p w14:paraId="7364408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80D4147"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F8E3BE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6E9CD11A"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10EB787"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CA36ADD"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2447A2AA"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6B380954"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CAD6D9"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03A11C13" w14:textId="77777777" w:rsidR="00EF01E0" w:rsidRPr="00213323" w:rsidRDefault="00EF01E0" w:rsidP="00EF5AA1">
      <w:pPr>
        <w:pStyle w:val="BodyText"/>
      </w:pPr>
    </w:p>
    <w:p w14:paraId="56BEC531" w14:textId="77777777" w:rsidR="0059517F" w:rsidRPr="00213323" w:rsidRDefault="0059517F" w:rsidP="00EF5AA1">
      <w:pPr>
        <w:pStyle w:val="BodyText"/>
      </w:pPr>
      <w:r w:rsidRPr="00213323">
        <w:rPr>
          <w:b/>
        </w:rPr>
        <w:t>wave_size</w:t>
      </w:r>
    </w:p>
    <w:p w14:paraId="6F9FBCCB"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5E1AA956" w14:textId="77777777" w:rsidR="00EF01E0" w:rsidRPr="00213323" w:rsidRDefault="00EF01E0" w:rsidP="00EF5AA1">
      <w:pPr>
        <w:pStyle w:val="BodyText"/>
      </w:pPr>
    </w:p>
    <w:p w14:paraId="3FDF302B" w14:textId="77777777" w:rsidR="0059517F" w:rsidRPr="00213323" w:rsidRDefault="0059517F" w:rsidP="00EF5AA1">
      <w:pPr>
        <w:pStyle w:val="BodyText"/>
      </w:pPr>
      <w:r w:rsidRPr="00213323">
        <w:rPr>
          <w:b/>
        </w:rPr>
        <w:t>clock_times</w:t>
      </w:r>
    </w:p>
    <w:p w14:paraId="7047B8F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A9093C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67833434"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2F769E16"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49B7ABF" w14:textId="77777777" w:rsidR="00E501C7" w:rsidRPr="00213323" w:rsidRDefault="00E501C7" w:rsidP="00EF5AA1">
      <w:pPr>
        <w:pStyle w:val="BodyText"/>
      </w:pPr>
    </w:p>
    <w:p w14:paraId="0BC0D98A" w14:textId="77777777" w:rsidR="009A2715" w:rsidRPr="00213323" w:rsidRDefault="009A2715" w:rsidP="00EF5AA1">
      <w:pPr>
        <w:pStyle w:val="BodyText"/>
      </w:pPr>
      <w:r w:rsidRPr="00213323">
        <w:rPr>
          <w:b/>
        </w:rPr>
        <w:t>AMI_parameters_out</w:t>
      </w:r>
    </w:p>
    <w:p w14:paraId="00664932"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F12B045"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3B012E3F" w14:textId="77777777" w:rsidR="00EF01E0" w:rsidRPr="00213323" w:rsidRDefault="00EF01E0" w:rsidP="00EF5AA1">
      <w:pPr>
        <w:pStyle w:val="BodyText"/>
      </w:pPr>
    </w:p>
    <w:p w14:paraId="3757ED65" w14:textId="77777777" w:rsidR="0059517F" w:rsidRPr="00213323" w:rsidRDefault="0059517F" w:rsidP="00EF5AA1">
      <w:pPr>
        <w:pStyle w:val="BodyText"/>
      </w:pPr>
      <w:r w:rsidRPr="00213323">
        <w:rPr>
          <w:b/>
        </w:rPr>
        <w:t>AMI_memory</w:t>
      </w:r>
    </w:p>
    <w:p w14:paraId="433B129C"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4C45B91F" w14:textId="77777777" w:rsidR="00EF01E0" w:rsidRPr="00213323" w:rsidRDefault="00EF01E0" w:rsidP="00EF5AA1">
      <w:pPr>
        <w:pStyle w:val="BodyText"/>
      </w:pPr>
    </w:p>
    <w:p w14:paraId="29DBBAEC" w14:textId="77777777" w:rsidR="0059517F" w:rsidRPr="00213323" w:rsidRDefault="0059517F" w:rsidP="00EF5AA1">
      <w:pPr>
        <w:pStyle w:val="BodyText"/>
      </w:pPr>
      <w:r w:rsidRPr="00213323">
        <w:rPr>
          <w:b/>
        </w:rPr>
        <w:t>Return Value</w:t>
      </w:r>
    </w:p>
    <w:p w14:paraId="6D9EAF59" w14:textId="77777777" w:rsidR="0059517F" w:rsidRPr="00213323" w:rsidRDefault="0059517F" w:rsidP="001B6E32">
      <w:pPr>
        <w:pStyle w:val="argumenttext"/>
        <w:spacing w:after="0"/>
      </w:pPr>
      <w:r w:rsidRPr="00213323">
        <w:t>1 for success</w:t>
      </w:r>
    </w:p>
    <w:p w14:paraId="7BB9CB56" w14:textId="77777777" w:rsidR="0007545A" w:rsidRPr="00213323" w:rsidRDefault="0059517F">
      <w:pPr>
        <w:pStyle w:val="argumenttext"/>
      </w:pPr>
      <w:r w:rsidRPr="00213323">
        <w:t>0 for failure</w:t>
      </w:r>
    </w:p>
    <w:p w14:paraId="21BA9290"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D955C95"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360D716F" w14:textId="77777777" w:rsidR="00CE72C3" w:rsidRPr="00213323" w:rsidRDefault="00CE72C3">
      <w:pPr>
        <w:pStyle w:val="PlainText"/>
        <w:spacing w:after="80"/>
        <w:rPr>
          <w:rFonts w:ascii="Times New Roman" w:hAnsi="Times New Roman" w:cs="Times New Roman"/>
          <w:sz w:val="24"/>
          <w:szCs w:val="24"/>
        </w:rPr>
      </w:pPr>
    </w:p>
    <w:p w14:paraId="3CC576BB" w14:textId="77777777" w:rsidR="00FD341F" w:rsidRPr="00213323" w:rsidRDefault="00FD341F">
      <w:pPr>
        <w:pStyle w:val="PlainText"/>
        <w:spacing w:after="80"/>
        <w:rPr>
          <w:rFonts w:ascii="Times New Roman" w:hAnsi="Times New Roman" w:cs="Times New Roman"/>
          <w:sz w:val="24"/>
          <w:szCs w:val="24"/>
        </w:rPr>
      </w:pPr>
    </w:p>
    <w:p w14:paraId="7E68C1BE" w14:textId="77777777" w:rsidR="0059517F" w:rsidRPr="00213323" w:rsidRDefault="0059517F">
      <w:pPr>
        <w:pStyle w:val="Keyword"/>
        <w:spacing w:before="0" w:after="80"/>
      </w:pPr>
      <w:r w:rsidRPr="00213323">
        <w:rPr>
          <w:i/>
        </w:rPr>
        <w:t>Function:</w:t>
      </w:r>
      <w:r w:rsidRPr="00213323">
        <w:tab/>
      </w:r>
      <w:r w:rsidRPr="00213323">
        <w:rPr>
          <w:b/>
        </w:rPr>
        <w:t>AMI_Close</w:t>
      </w:r>
    </w:p>
    <w:p w14:paraId="13DD7FC0"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337AA79E"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037D1B17" w14:textId="77777777" w:rsidR="0059517F" w:rsidRPr="00213323" w:rsidRDefault="0059517F">
      <w:pPr>
        <w:pStyle w:val="Keyword"/>
        <w:spacing w:before="0" w:after="80"/>
        <w:rPr>
          <w:i/>
        </w:rPr>
      </w:pPr>
      <w:r w:rsidRPr="00213323">
        <w:rPr>
          <w:i/>
        </w:rPr>
        <w:t>Arguments:</w:t>
      </w:r>
    </w:p>
    <w:p w14:paraId="7184E7CA" w14:textId="77777777" w:rsidR="00BB0F7F" w:rsidRPr="00213323" w:rsidRDefault="00BB0F7F">
      <w:pPr>
        <w:pStyle w:val="Keyword"/>
        <w:spacing w:before="0" w:after="80"/>
        <w:rPr>
          <w:b/>
          <w:i/>
        </w:rPr>
      </w:pPr>
    </w:p>
    <w:p w14:paraId="12BD378E" w14:textId="77777777" w:rsidR="0059517F" w:rsidRPr="00213323" w:rsidRDefault="0059517F" w:rsidP="00EF5AA1">
      <w:pPr>
        <w:pStyle w:val="BodyText"/>
      </w:pPr>
      <w:r w:rsidRPr="00213323">
        <w:rPr>
          <w:b/>
        </w:rPr>
        <w:t>AMI_memory</w:t>
      </w:r>
    </w:p>
    <w:p w14:paraId="00091024"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76BCE87A" w14:textId="77777777" w:rsidR="00445E2D" w:rsidRPr="00213323" w:rsidRDefault="00445E2D" w:rsidP="00EF5AA1">
      <w:pPr>
        <w:pStyle w:val="BodyText"/>
      </w:pPr>
    </w:p>
    <w:p w14:paraId="482F8163" w14:textId="77777777" w:rsidR="0059517F" w:rsidRPr="00213323" w:rsidRDefault="0059517F" w:rsidP="00EF5AA1">
      <w:pPr>
        <w:pStyle w:val="BodyText"/>
      </w:pPr>
      <w:r w:rsidRPr="00213323">
        <w:rPr>
          <w:b/>
        </w:rPr>
        <w:lastRenderedPageBreak/>
        <w:t>Return Value</w:t>
      </w:r>
    </w:p>
    <w:p w14:paraId="61839E2F" w14:textId="77777777" w:rsidR="0059517F" w:rsidRPr="00213323" w:rsidRDefault="0059517F" w:rsidP="001B6E32">
      <w:pPr>
        <w:pStyle w:val="argumenttext"/>
        <w:spacing w:after="0"/>
      </w:pPr>
      <w:r w:rsidRPr="00213323">
        <w:t>1 for success</w:t>
      </w:r>
    </w:p>
    <w:p w14:paraId="11586E82" w14:textId="77777777" w:rsidR="0059517F" w:rsidRPr="00213323" w:rsidRDefault="0059517F">
      <w:pPr>
        <w:pStyle w:val="argumenttext"/>
      </w:pPr>
      <w:r w:rsidRPr="00213323">
        <w:t>0 for failure</w:t>
      </w:r>
    </w:p>
    <w:p w14:paraId="08942741"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36B29AAB"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CE4527B" w14:textId="77777777" w:rsidR="0059517F" w:rsidRDefault="0059517F" w:rsidP="006F2A7E">
      <w:pPr>
        <w:pStyle w:val="PlainText"/>
        <w:spacing w:after="80"/>
        <w:rPr>
          <w:rFonts w:ascii="Times New Roman" w:hAnsi="Times New Roman" w:cs="Times New Roman"/>
          <w:sz w:val="24"/>
          <w:szCs w:val="24"/>
        </w:rPr>
      </w:pPr>
    </w:p>
    <w:p w14:paraId="5E3D3A02" w14:textId="77777777" w:rsidR="00BB20DD" w:rsidRDefault="00BB20DD" w:rsidP="006F2A7E">
      <w:pPr>
        <w:pStyle w:val="PlainText"/>
        <w:spacing w:after="80"/>
        <w:rPr>
          <w:rFonts w:ascii="Times New Roman" w:hAnsi="Times New Roman" w:cs="Times New Roman"/>
          <w:sz w:val="24"/>
          <w:szCs w:val="24"/>
        </w:rPr>
      </w:pPr>
    </w:p>
    <w:p w14:paraId="6DE74C58"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5D68C234"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16EF370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21E13B3"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06E6C147"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5D916F06" w14:textId="77777777" w:rsidR="00E660DA" w:rsidRPr="00D37CB1" w:rsidRDefault="00E660DA" w:rsidP="00E660DA"/>
    <w:p w14:paraId="2F5D15CB" w14:textId="77777777" w:rsidR="00E660DA" w:rsidRPr="00D37CB1" w:rsidRDefault="00E660DA" w:rsidP="00E660DA">
      <w:pPr>
        <w:rPr>
          <w:i/>
        </w:rPr>
      </w:pPr>
      <w:r w:rsidRPr="00D37CB1">
        <w:rPr>
          <w:i/>
        </w:rPr>
        <w:t>Arguments:</w:t>
      </w:r>
    </w:p>
    <w:p w14:paraId="2119D3B5" w14:textId="77777777" w:rsidR="00E660DA" w:rsidRPr="00D37CB1" w:rsidRDefault="00E660DA" w:rsidP="00E660DA"/>
    <w:p w14:paraId="76DB7AC0" w14:textId="77777777" w:rsidR="00E660DA" w:rsidRPr="00D37CB1" w:rsidRDefault="00E660DA" w:rsidP="00E660DA">
      <w:pPr>
        <w:rPr>
          <w:b/>
          <w:bCs/>
        </w:rPr>
      </w:pPr>
      <w:r w:rsidRPr="00D37CB1">
        <w:rPr>
          <w:b/>
          <w:bCs/>
        </w:rPr>
        <w:t>bit_time</w:t>
      </w:r>
    </w:p>
    <w:p w14:paraId="5D011A33" w14:textId="77777777" w:rsidR="00E660DA" w:rsidRPr="00D37CB1" w:rsidRDefault="00E660DA" w:rsidP="00E660DA"/>
    <w:p w14:paraId="0E56F983" w14:textId="77777777" w:rsidR="00E660DA" w:rsidRPr="00D37CB1" w:rsidRDefault="00E660DA" w:rsidP="00E660DA">
      <w:r w:rsidRPr="00D37CB1">
        <w:t>Input argument, in second, equals 1/data rate.</w:t>
      </w:r>
    </w:p>
    <w:p w14:paraId="39AEC80B" w14:textId="77777777" w:rsidR="00E660DA" w:rsidRPr="00D37CB1" w:rsidRDefault="00E660DA" w:rsidP="00E660DA">
      <w:pPr>
        <w:ind w:left="288"/>
      </w:pPr>
    </w:p>
    <w:p w14:paraId="013D2358" w14:textId="77777777" w:rsidR="00E660DA" w:rsidRPr="00D37CB1" w:rsidRDefault="00E660DA" w:rsidP="00E660DA">
      <w:pPr>
        <w:ind w:left="288"/>
      </w:pPr>
    </w:p>
    <w:p w14:paraId="2181962D" w14:textId="77777777" w:rsidR="00E660DA" w:rsidRPr="00D37CB1" w:rsidRDefault="00E660DA" w:rsidP="00E660DA">
      <w:pPr>
        <w:rPr>
          <w:b/>
          <w:bCs/>
        </w:rPr>
      </w:pPr>
      <w:r w:rsidRPr="00D37CB1">
        <w:rPr>
          <w:b/>
          <w:bCs/>
        </w:rPr>
        <w:t xml:space="preserve">AMI_parameters_in </w:t>
      </w:r>
    </w:p>
    <w:p w14:paraId="036B0076" w14:textId="77777777" w:rsidR="00E660DA" w:rsidRPr="00D37CB1" w:rsidRDefault="00E660DA" w:rsidP="00E660DA">
      <w:pPr>
        <w:rPr>
          <w:b/>
          <w:bCs/>
        </w:rPr>
      </w:pPr>
    </w:p>
    <w:p w14:paraId="3AFD721E" w14:textId="77777777" w:rsidR="00E660DA" w:rsidRPr="00D37CB1" w:rsidRDefault="00E660DA" w:rsidP="00E660DA">
      <w:r w:rsidRPr="00D37CB1">
        <w:t>Input argument. The format and content of this string are the same as that of the AMI_parameters_in argument in AMI_Init.</w:t>
      </w:r>
    </w:p>
    <w:p w14:paraId="280FB06B" w14:textId="77777777" w:rsidR="00E660DA" w:rsidRPr="00D37CB1" w:rsidRDefault="00E660DA" w:rsidP="00E660DA"/>
    <w:p w14:paraId="7CEFCDFC" w14:textId="77777777" w:rsidR="00E660DA" w:rsidRPr="00D37CB1" w:rsidRDefault="00E660DA" w:rsidP="00E660DA">
      <w:r w:rsidRPr="00D37CB1">
        <w:rPr>
          <w:b/>
          <w:bCs/>
        </w:rPr>
        <w:t xml:space="preserve">AMI_parameters_out </w:t>
      </w:r>
    </w:p>
    <w:p w14:paraId="16BE49F0" w14:textId="77777777" w:rsidR="00E660DA" w:rsidRPr="00D37CB1" w:rsidRDefault="00E660DA" w:rsidP="00E660DA"/>
    <w:p w14:paraId="1D274CBD"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07B7AC41" w14:textId="77777777" w:rsidR="00E660DA" w:rsidRPr="00D37CB1" w:rsidRDefault="00E660DA" w:rsidP="00E660DA"/>
    <w:p w14:paraId="2C57F8EE" w14:textId="77777777" w:rsidR="00E660DA" w:rsidRPr="00D37CB1" w:rsidRDefault="00E660DA" w:rsidP="00E660DA">
      <w:pPr>
        <w:pStyle w:val="Keyword"/>
        <w:spacing w:before="0" w:after="80"/>
        <w:rPr>
          <w:i/>
        </w:rPr>
      </w:pPr>
    </w:p>
    <w:p w14:paraId="45F5889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778609A7"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6C2D5516"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22260BEE" w14:textId="77777777" w:rsidR="00E660DA" w:rsidRDefault="00E660DA" w:rsidP="00E660DA"/>
    <w:p w14:paraId="28A46255" w14:textId="77777777" w:rsidR="00E660DA" w:rsidRDefault="00E660DA" w:rsidP="00E660DA">
      <w:pPr>
        <w:rPr>
          <w:i/>
        </w:rPr>
      </w:pPr>
      <w:r>
        <w:rPr>
          <w:i/>
        </w:rPr>
        <w:lastRenderedPageBreak/>
        <w:t>Arguments:</w:t>
      </w:r>
    </w:p>
    <w:p w14:paraId="455D2B8C" w14:textId="77777777" w:rsidR="00E660DA" w:rsidRDefault="00E660DA" w:rsidP="00E660DA"/>
    <w:p w14:paraId="225C7D71" w14:textId="77777777" w:rsidR="00E660DA" w:rsidRDefault="00E660DA" w:rsidP="00E660DA">
      <w:r>
        <w:rPr>
          <w:b/>
          <w:bCs/>
        </w:rPr>
        <w:t xml:space="preserve">AMI_parameters_out </w:t>
      </w:r>
    </w:p>
    <w:p w14:paraId="51451AE3" w14:textId="77777777" w:rsidR="00E660DA" w:rsidRDefault="00E660DA" w:rsidP="00E660DA"/>
    <w:p w14:paraId="63255134" w14:textId="77777777" w:rsidR="00E660DA" w:rsidRDefault="00E660DA" w:rsidP="00E660DA">
      <w:r>
        <w:t>The AMI_parameters_out  pointer returned by AMI_Resolve.</w:t>
      </w:r>
    </w:p>
    <w:p w14:paraId="29A91075" w14:textId="77777777" w:rsidR="00BB20DD" w:rsidRDefault="00BB20DD" w:rsidP="006F2A7E">
      <w:pPr>
        <w:pStyle w:val="PlainText"/>
        <w:spacing w:after="80"/>
        <w:rPr>
          <w:rFonts w:ascii="Times New Roman" w:hAnsi="Times New Roman" w:cs="Times New Roman"/>
          <w:sz w:val="24"/>
          <w:szCs w:val="24"/>
        </w:rPr>
      </w:pPr>
    </w:p>
    <w:p w14:paraId="55E926CE" w14:textId="77777777" w:rsidR="00BB20DD" w:rsidRPr="00213323" w:rsidRDefault="00BB20DD" w:rsidP="006F2A7E">
      <w:pPr>
        <w:pStyle w:val="PlainText"/>
        <w:spacing w:after="80"/>
        <w:rPr>
          <w:rFonts w:ascii="Times New Roman" w:hAnsi="Times New Roman" w:cs="Times New Roman"/>
          <w:sz w:val="24"/>
          <w:szCs w:val="24"/>
        </w:rPr>
      </w:pPr>
    </w:p>
    <w:p w14:paraId="6C827F8E" w14:textId="77777777" w:rsidR="00590424" w:rsidRPr="00213323" w:rsidRDefault="0066354B">
      <w:pPr>
        <w:pStyle w:val="Heading3"/>
        <w:numPr>
          <w:ilvl w:val="0"/>
          <w:numId w:val="0"/>
        </w:numPr>
        <w:ind w:left="864"/>
        <w:pPrChange w:id="6679" w:author="Author">
          <w:pPr>
            <w:pStyle w:val="Heading3"/>
          </w:pPr>
        </w:pPrChange>
      </w:pPr>
      <w:bookmarkStart w:id="6680" w:name="_Toc527716377"/>
      <w:r w:rsidRPr="00213323">
        <w:t>Code Segment Examples</w:t>
      </w:r>
      <w:bookmarkEnd w:id="6680"/>
    </w:p>
    <w:p w14:paraId="656458CE"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55AFB82B" w14:textId="77777777" w:rsidR="0059517F" w:rsidRPr="00213323" w:rsidRDefault="0059517F" w:rsidP="00EF5AA1">
      <w:pPr>
        <w:pStyle w:val="Exampletext"/>
      </w:pPr>
    </w:p>
    <w:p w14:paraId="51392196" w14:textId="77777777" w:rsidR="0059517F" w:rsidRPr="00213323" w:rsidRDefault="0059517F" w:rsidP="00EF5AA1">
      <w:pPr>
        <w:pStyle w:val="Exampletext"/>
      </w:pPr>
      <w:r w:rsidRPr="00213323">
        <w:t xml:space="preserve">   my_space = AMI_memory;</w:t>
      </w:r>
    </w:p>
    <w:p w14:paraId="17CA5AC6" w14:textId="77777777" w:rsidR="0059517F" w:rsidRPr="00213323" w:rsidRDefault="0059517F" w:rsidP="00EF5AA1">
      <w:pPr>
        <w:pStyle w:val="Exampletext"/>
      </w:pPr>
    </w:p>
    <w:p w14:paraId="49092B41"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7FCD47D5" w14:textId="77777777" w:rsidR="0059517F" w:rsidRPr="00213323" w:rsidRDefault="0059517F" w:rsidP="00EF5AA1">
      <w:pPr>
        <w:pStyle w:val="Exampletext"/>
      </w:pPr>
      <w:r w:rsidRPr="00213323">
        <w:t xml:space="preserve">    time = my_space-&gt;prev_time + my_space-&gt;sample_interval;</w:t>
      </w:r>
    </w:p>
    <w:p w14:paraId="0149B3D0"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0383E8BD" w14:textId="77777777" w:rsidR="0059517F" w:rsidRPr="00213323" w:rsidRDefault="0059517F" w:rsidP="00EF5AA1">
      <w:pPr>
        <w:pStyle w:val="Exampletext"/>
      </w:pPr>
      <w:r w:rsidRPr="00213323">
        <w:t xml:space="preserve">      {</w:t>
      </w:r>
    </w:p>
    <w:p w14:paraId="76845AA6" w14:textId="77777777" w:rsidR="0059517F" w:rsidRPr="00213323" w:rsidRDefault="0059517F" w:rsidP="00EF5AA1">
      <w:pPr>
        <w:pStyle w:val="Exampletext"/>
      </w:pPr>
      <w:r w:rsidRPr="00213323">
        <w:t xml:space="preserve">      wave = filterandmodify(wave, my_space);</w:t>
      </w:r>
    </w:p>
    <w:p w14:paraId="4E967C49" w14:textId="77777777" w:rsidR="0059517F" w:rsidRPr="00213323" w:rsidRDefault="0059517F" w:rsidP="00EF5AA1">
      <w:pPr>
        <w:pStyle w:val="Exampletext"/>
      </w:pPr>
      <w:r w:rsidRPr="00213323">
        <w:t xml:space="preserve">      if (clock_times &amp;&amp; found_clock (my_space, time))</w:t>
      </w:r>
    </w:p>
    <w:p w14:paraId="7E2ADF59" w14:textId="77777777" w:rsidR="0059517F" w:rsidRPr="00213323" w:rsidRDefault="0059517F" w:rsidP="00EF5AA1">
      <w:pPr>
        <w:pStyle w:val="Exampletext"/>
      </w:pPr>
      <w:r w:rsidRPr="00213323">
        <w:t xml:space="preserve">        clock_times[clk_idx++] = getclocktime (my_space, time);</w:t>
      </w:r>
    </w:p>
    <w:p w14:paraId="4DC74993" w14:textId="77777777" w:rsidR="0059517F" w:rsidRPr="00213323" w:rsidRDefault="0059517F" w:rsidP="00EF5AA1">
      <w:pPr>
        <w:pStyle w:val="Exampletext"/>
      </w:pPr>
      <w:r w:rsidRPr="00213323">
        <w:t xml:space="preserve">      time += my_space-&gt;sample_interval;</w:t>
      </w:r>
    </w:p>
    <w:p w14:paraId="715E6A23" w14:textId="77777777" w:rsidR="0059517F" w:rsidRPr="00213323" w:rsidRDefault="0059517F" w:rsidP="00EF5AA1">
      <w:pPr>
        <w:pStyle w:val="Exampletext"/>
      </w:pPr>
      <w:r w:rsidRPr="00213323">
        <w:t xml:space="preserve">      }</w:t>
      </w:r>
    </w:p>
    <w:p w14:paraId="4E1AA378" w14:textId="77777777" w:rsidR="0059517F" w:rsidRPr="00213323" w:rsidRDefault="0059517F" w:rsidP="00EF5AA1">
      <w:pPr>
        <w:pStyle w:val="Exampletext"/>
      </w:pPr>
      <w:r w:rsidRPr="00213323">
        <w:t xml:space="preserve">   clock_times[clk_idx] = -1;   //terminate the clock vector</w:t>
      </w:r>
    </w:p>
    <w:p w14:paraId="6EFE1C04" w14:textId="77777777" w:rsidR="0059517F" w:rsidRPr="00213323" w:rsidRDefault="0059517F" w:rsidP="00EF5AA1">
      <w:pPr>
        <w:pStyle w:val="Exampletext"/>
      </w:pPr>
      <w:r w:rsidRPr="00213323">
        <w:t xml:space="preserve">   Return 1; </w:t>
      </w:r>
    </w:p>
    <w:p w14:paraId="2585B519" w14:textId="77777777" w:rsidR="00D509A4" w:rsidRPr="00213323" w:rsidRDefault="00D509A4" w:rsidP="00EF5AA1"/>
    <w:p w14:paraId="15814C70" w14:textId="77777777" w:rsidR="00D509A4" w:rsidRPr="00213323" w:rsidRDefault="00D509A4" w:rsidP="00EF5AA1"/>
    <w:p w14:paraId="1C5E1BB0" w14:textId="77777777" w:rsidR="00D509A4" w:rsidRPr="00213323" w:rsidRDefault="00D509A4" w:rsidP="00EF5AA1"/>
    <w:p w14:paraId="6158EEDA" w14:textId="77777777" w:rsidR="00D509A4" w:rsidRPr="00213323" w:rsidRDefault="00D509A4">
      <w:pPr>
        <w:rPr>
          <w:rFonts w:ascii="Arial" w:hAnsi="Arial" w:cs="Arial"/>
          <w:b/>
          <w:iCs/>
          <w:caps/>
          <w:kern w:val="32"/>
          <w:szCs w:val="32"/>
        </w:rPr>
      </w:pPr>
      <w:r w:rsidRPr="00213323">
        <w:br w:type="page"/>
      </w:r>
    </w:p>
    <w:p w14:paraId="2BCFF8B7" w14:textId="77777777" w:rsidR="00590424" w:rsidRPr="00213323" w:rsidRDefault="00D509A4">
      <w:pPr>
        <w:pStyle w:val="Heading2"/>
        <w:ind w:left="720"/>
        <w:pPrChange w:id="6681" w:author="Author">
          <w:pPr>
            <w:pStyle w:val="Heading2"/>
          </w:pPr>
        </w:pPrChange>
      </w:pPr>
      <w:bookmarkStart w:id="6682" w:name="_Ref364426737"/>
      <w:bookmarkStart w:id="6683" w:name="_Ref364427135"/>
      <w:bookmarkStart w:id="6684" w:name="_Ref364427149"/>
      <w:bookmarkStart w:id="6685" w:name="_Ref364427221"/>
      <w:bookmarkStart w:id="6686" w:name="_Ref364427266"/>
      <w:bookmarkStart w:id="6687" w:name="_Ref364427305"/>
      <w:bookmarkStart w:id="6688" w:name="_Ref364427350"/>
      <w:bookmarkStart w:id="6689" w:name="_Ref364427393"/>
      <w:bookmarkStart w:id="6690" w:name="_Ref364427432"/>
      <w:bookmarkStart w:id="6691" w:name="_Ref364427864"/>
      <w:bookmarkStart w:id="6692" w:name="_Toc527716378"/>
      <w:r w:rsidRPr="00213323">
        <w:lastRenderedPageBreak/>
        <w:t>AMI Parameter Definition File Structure</w:t>
      </w:r>
      <w:bookmarkStart w:id="6693" w:name="_Toc316817519"/>
      <w:bookmarkStart w:id="6694" w:name="_Toc316817827"/>
      <w:bookmarkStart w:id="6695" w:name="_Toc316818139"/>
      <w:bookmarkStart w:id="6696" w:name="_Toc316818451"/>
      <w:bookmarkStart w:id="6697" w:name="_Toc316818763"/>
      <w:bookmarkStart w:id="6698" w:name="_Toc316819076"/>
      <w:bookmarkStart w:id="6699" w:name="_Toc31681939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14:paraId="64853DF3" w14:textId="77777777" w:rsidR="00255856" w:rsidRPr="00213323" w:rsidRDefault="00F53DCB" w:rsidP="006F2A7E">
      <w:pPr>
        <w:pStyle w:val="3rd-level-heading-in-Section-6"/>
        <w:spacing w:after="80"/>
        <w:rPr>
          <w:lang w:eastAsia="en-US"/>
        </w:rPr>
      </w:pPr>
      <w:r w:rsidRPr="00213323">
        <w:rPr>
          <w:lang w:eastAsia="en-US"/>
        </w:rPr>
        <w:t>INTRODUCTION</w:t>
      </w:r>
    </w:p>
    <w:p w14:paraId="66A67954"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1B89747E" w14:textId="77777777" w:rsidR="00652ED6" w:rsidRPr="00213323" w:rsidRDefault="00652ED6" w:rsidP="006F2A7E">
      <w:pPr>
        <w:spacing w:after="80"/>
      </w:pPr>
    </w:p>
    <w:p w14:paraId="0346CB9C"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4DFDDE3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F439757"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7F11B28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64FAE1A6" w14:textId="77777777" w:rsidR="00367359" w:rsidRPr="00213323" w:rsidRDefault="00367359" w:rsidP="00EF5AA1">
      <w:pPr>
        <w:pStyle w:val="PlainText"/>
        <w:rPr>
          <w:rFonts w:ascii="Times New Roman" w:hAnsi="Times New Roman" w:cs="Times New Roman"/>
          <w:sz w:val="24"/>
          <w:szCs w:val="24"/>
        </w:rPr>
      </w:pPr>
    </w:p>
    <w:p w14:paraId="07AF79D8"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71E21374" w14:textId="77777777" w:rsidR="00D7423C" w:rsidRPr="00213323" w:rsidRDefault="00431C55" w:rsidP="00FA51F1">
      <w:pPr>
        <w:pStyle w:val="PlainText"/>
        <w:ind w:left="3600" w:firstLine="720"/>
      </w:pPr>
      <w:r>
        <w:t xml:space="preserve">| </w:t>
      </w:r>
      <w:r w:rsidR="00D7423C" w:rsidRPr="00213323">
        <w:t>file</w:t>
      </w:r>
    </w:p>
    <w:p w14:paraId="09114DFE"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7E9BEB2"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5D45A00F"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31A40C8" w14:textId="77777777" w:rsidR="00D95656" w:rsidRPr="00213323" w:rsidRDefault="00D95656" w:rsidP="00D95656">
      <w:pPr>
        <w:pStyle w:val="PlainText"/>
      </w:pPr>
      <w:r w:rsidRPr="00213323">
        <w:t xml:space="preserve">                  ...</w:t>
      </w:r>
    </w:p>
    <w:p w14:paraId="313410A0"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356E870B" w14:textId="77777777" w:rsidR="00D7423C" w:rsidRPr="00213323" w:rsidRDefault="00D7423C" w:rsidP="00EF5AA1">
      <w:pPr>
        <w:pStyle w:val="PlainText"/>
      </w:pPr>
      <w:r w:rsidRPr="00213323">
        <w:t xml:space="preserve">                  ...</w:t>
      </w:r>
    </w:p>
    <w:p w14:paraId="6C3F7E5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5ADDFB03" w14:textId="77777777" w:rsidR="00D7423C" w:rsidRPr="00213323" w:rsidRDefault="00D7423C" w:rsidP="00EF5AA1">
      <w:pPr>
        <w:pStyle w:val="PlainText"/>
      </w:pPr>
      <w:r w:rsidRPr="00213323">
        <w:t xml:space="preserve">                                   </w:t>
      </w:r>
      <w:r w:rsidR="00431C55">
        <w:tab/>
      </w:r>
      <w:r w:rsidRPr="00213323">
        <w:t>| section</w:t>
      </w:r>
    </w:p>
    <w:p w14:paraId="10F3793C"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77EAFC9" w14:textId="77777777" w:rsidR="00D7423C" w:rsidRPr="00213323" w:rsidRDefault="00D7423C" w:rsidP="00EF5AA1">
      <w:pPr>
        <w:pStyle w:val="PlainText"/>
      </w:pPr>
      <w:r w:rsidRPr="00213323">
        <w:t xml:space="preserve">                                   </w:t>
      </w:r>
      <w:r w:rsidR="00431C55">
        <w:tab/>
      </w:r>
      <w:r w:rsidRPr="00213323">
        <w:t>| optional Model_Specific section</w:t>
      </w:r>
    </w:p>
    <w:p w14:paraId="022AACAE"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A2F4FF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441AF4B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592B26B6"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778F539"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26647522" w14:textId="77777777" w:rsidR="00D7423C" w:rsidRPr="00213323" w:rsidRDefault="00D7423C" w:rsidP="00EF5AA1">
      <w:pPr>
        <w:pStyle w:val="PlainText"/>
      </w:pPr>
      <w:r w:rsidRPr="00213323">
        <w:t xml:space="preserve">                                   </w:t>
      </w:r>
      <w:r w:rsidR="00431C55">
        <w:tab/>
      </w:r>
      <w:r w:rsidRPr="00213323">
        <w:t>| (optional)</w:t>
      </w:r>
    </w:p>
    <w:p w14:paraId="76EE62A1"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24AAD0E" w14:textId="77777777" w:rsidR="00D7423C" w:rsidRPr="00213323" w:rsidRDefault="00431C55" w:rsidP="00FA51F1">
      <w:pPr>
        <w:pStyle w:val="PlainText"/>
        <w:ind w:left="3600" w:firstLine="720"/>
      </w:pPr>
      <w:r>
        <w:t xml:space="preserve">| </w:t>
      </w:r>
      <w:r w:rsidR="000E474E">
        <w:t>file</w:t>
      </w:r>
    </w:p>
    <w:p w14:paraId="75DDC195" w14:textId="77777777" w:rsidR="00D7423C" w:rsidRPr="00213323" w:rsidRDefault="00D7423C" w:rsidP="00EF5AA1">
      <w:pPr>
        <w:pStyle w:val="PlainText"/>
      </w:pPr>
    </w:p>
    <w:p w14:paraId="5758669E" w14:textId="77777777" w:rsidR="005406C2" w:rsidRPr="00213323" w:rsidRDefault="005406C2" w:rsidP="005406C2">
      <w:pPr>
        <w:spacing w:after="80"/>
      </w:pPr>
      <w:r w:rsidRPr="00213323">
        <w:t>General Rules:</w:t>
      </w:r>
    </w:p>
    <w:p w14:paraId="75658E0B"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407233F"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30E00D6A"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1E6F7A12"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35AAC0DB"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72B573DD"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362ACB1D"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6700"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22BEEBAF"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6701"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11644B61"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4FAC818F" w14:textId="77777777" w:rsidR="005406C2" w:rsidRPr="00213323" w:rsidRDefault="005406C2" w:rsidP="009A6686">
      <w:pPr>
        <w:pStyle w:val="ListParagraph"/>
        <w:numPr>
          <w:ilvl w:val="0"/>
          <w:numId w:val="36"/>
        </w:numPr>
        <w:spacing w:after="80"/>
      </w:pPr>
      <w:r w:rsidRPr="00213323">
        <w:t>Scientific and floating point notation is permitted.</w:t>
      </w:r>
    </w:p>
    <w:p w14:paraId="27F32311"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6702"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35950E08"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2480DFE" w14:textId="77777777" w:rsidR="00CB7D21" w:rsidRPr="00213323" w:rsidRDefault="00CB7D21" w:rsidP="00CB7D21">
      <w:pPr>
        <w:spacing w:after="80"/>
      </w:pPr>
      <w:r w:rsidRPr="00213323">
        <w:t>Note:</w:t>
      </w:r>
    </w:p>
    <w:p w14:paraId="114D8EE3"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676F441F" w14:textId="77777777" w:rsidR="00CB7D21" w:rsidRPr="00213323" w:rsidRDefault="00CB7D21" w:rsidP="006F2A7E">
      <w:pPr>
        <w:spacing w:after="80"/>
      </w:pPr>
    </w:p>
    <w:p w14:paraId="3295592A" w14:textId="77777777" w:rsidR="00D7423C" w:rsidRPr="00213323" w:rsidRDefault="00F53DCB" w:rsidP="006F2A7E">
      <w:pPr>
        <w:pStyle w:val="3rd-level-heading-in-Section-6"/>
        <w:spacing w:after="80"/>
      </w:pPr>
      <w:r w:rsidRPr="00213323">
        <w:t>PARAMETER RULES SUMMARY</w:t>
      </w:r>
    </w:p>
    <w:p w14:paraId="268A7C6C"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6703" w:author="Author">
        <w:r w:rsidR="00DE745D">
          <w:rPr>
            <w:lang w:eastAsia="en-US"/>
          </w:rPr>
          <w:t xml:space="preserve"> </w:t>
        </w:r>
      </w:ins>
      <w:del w:id="6704"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29D3FEBF"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44E0B21D"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7B1DDC5F"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439C208C" w14:textId="77777777" w:rsidR="00546F96" w:rsidRPr="00213323" w:rsidRDefault="00546F96" w:rsidP="001B6E32">
      <w:pPr>
        <w:ind w:firstLine="720"/>
      </w:pPr>
      <w:r w:rsidRPr="00213323">
        <w:t>(Usage &lt;usage&gt;)</w:t>
      </w:r>
    </w:p>
    <w:p w14:paraId="57997466" w14:textId="77777777" w:rsidR="00546F96" w:rsidRPr="00213323" w:rsidRDefault="00546F96" w:rsidP="001B6E32">
      <w:pPr>
        <w:ind w:firstLine="720"/>
      </w:pPr>
      <w:r w:rsidRPr="00213323">
        <w:t>(Type &lt;data_type&gt;)</w:t>
      </w:r>
    </w:p>
    <w:p w14:paraId="35134938" w14:textId="77777777" w:rsidR="00546F96" w:rsidRPr="00213323" w:rsidRDefault="00546F96" w:rsidP="001B6E32">
      <w:pPr>
        <w:ind w:firstLine="720"/>
      </w:pPr>
      <w:r w:rsidRPr="00213323">
        <w:t>({Format} &lt;data_format&gt; &lt;data&gt;)</w:t>
      </w:r>
    </w:p>
    <w:p w14:paraId="3FECACDB" w14:textId="77777777" w:rsidR="00FC03E8" w:rsidRPr="00213323" w:rsidRDefault="000A6772" w:rsidP="001B6E32">
      <w:pPr>
        <w:ind w:firstLine="720"/>
      </w:pPr>
      <w:r>
        <w:t>(List_Tip)</w:t>
      </w:r>
      <w:r>
        <w:tab/>
      </w:r>
      <w:r>
        <w:tab/>
      </w:r>
      <w:r>
        <w:tab/>
      </w:r>
      <w:r w:rsidR="00FC03E8" w:rsidRPr="00213323">
        <w:t>| only with ({Format} List) as discussed below</w:t>
      </w:r>
    </w:p>
    <w:p w14:paraId="75B01A48" w14:textId="77777777" w:rsidR="00546F96" w:rsidRPr="00213323" w:rsidRDefault="00546F96" w:rsidP="001B6E32">
      <w:pPr>
        <w:ind w:firstLine="720"/>
      </w:pPr>
      <w:r w:rsidRPr="00213323">
        <w:t>(Default &lt;value&gt;)</w:t>
      </w:r>
    </w:p>
    <w:p w14:paraId="7FED3C5B" w14:textId="77777777" w:rsidR="00546F96" w:rsidRPr="00213323" w:rsidRDefault="00546F96" w:rsidP="00546F96">
      <w:pPr>
        <w:spacing w:after="80"/>
        <w:ind w:firstLine="720"/>
      </w:pPr>
      <w:r w:rsidRPr="00213323">
        <w:t>(Description &lt;string&gt;))</w:t>
      </w:r>
    </w:p>
    <w:p w14:paraId="4B31672B"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414FBD0E" w14:textId="77777777" w:rsidR="004A3DF8" w:rsidRPr="00213323" w:rsidRDefault="004A3DF8" w:rsidP="001B6E32">
      <w:pPr>
        <w:ind w:firstLine="720"/>
        <w:rPr>
          <w:lang w:eastAsia="en-US"/>
        </w:rPr>
      </w:pPr>
      <w:r w:rsidRPr="00213323">
        <w:rPr>
          <w:lang w:eastAsia="en-US"/>
        </w:rPr>
        <w:t>Default</w:t>
      </w:r>
    </w:p>
    <w:p w14:paraId="2B149329" w14:textId="77777777" w:rsidR="00590424" w:rsidRPr="00213323" w:rsidRDefault="004A3DF8">
      <w:pPr>
        <w:ind w:left="720"/>
        <w:rPr>
          <w:lang w:eastAsia="en-US"/>
        </w:rPr>
      </w:pPr>
      <w:r w:rsidRPr="00213323">
        <w:rPr>
          <w:lang w:eastAsia="en-US"/>
        </w:rPr>
        <w:t>&lt;data_format&gt; or Format &lt;data_format&gt;</w:t>
      </w:r>
    </w:p>
    <w:p w14:paraId="4F5E53E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70C58DBF"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5DBC781" w14:textId="77777777" w:rsidR="00A421E1" w:rsidRPr="00213323" w:rsidRDefault="00A421E1" w:rsidP="001B6E32">
      <w:pPr>
        <w:ind w:firstLine="720"/>
      </w:pPr>
      <w:r w:rsidRPr="00213323">
        <w:t>Type</w:t>
      </w:r>
    </w:p>
    <w:p w14:paraId="3B818817" w14:textId="77777777" w:rsidR="00A421E1" w:rsidRPr="00213323" w:rsidRDefault="00A421E1" w:rsidP="001B6E32">
      <w:pPr>
        <w:ind w:firstLine="720"/>
      </w:pPr>
      <w:r w:rsidRPr="00213323">
        <w:t>Usage</w:t>
      </w:r>
    </w:p>
    <w:p w14:paraId="734EA73B" w14:textId="77777777" w:rsidR="00A421E1" w:rsidRPr="00213323" w:rsidRDefault="00A421E1" w:rsidP="001B6E32">
      <w:pPr>
        <w:ind w:firstLine="720"/>
      </w:pPr>
      <w:r w:rsidRPr="00213323">
        <w:t>Description</w:t>
      </w:r>
    </w:p>
    <w:p w14:paraId="2B726A36" w14:textId="77777777" w:rsidR="00A421E1" w:rsidRPr="00213323" w:rsidRDefault="00A421E1" w:rsidP="001B6E32">
      <w:pPr>
        <w:ind w:firstLine="720"/>
      </w:pPr>
      <w:r w:rsidRPr="00213323">
        <w:t>Default</w:t>
      </w:r>
    </w:p>
    <w:p w14:paraId="5F61631F" w14:textId="77777777" w:rsidR="00590424" w:rsidRPr="00213323" w:rsidRDefault="00A421E1">
      <w:pPr>
        <w:ind w:firstLine="720"/>
      </w:pPr>
      <w:r w:rsidRPr="00213323">
        <w:t>&lt;data_format&gt; or Format &lt;data_format&gt;</w:t>
      </w:r>
    </w:p>
    <w:p w14:paraId="36247D5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30EA6893" w14:textId="77777777" w:rsidR="00A421E1" w:rsidRPr="00213323" w:rsidRDefault="00A421E1" w:rsidP="00A421E1">
      <w:pPr>
        <w:spacing w:after="80"/>
        <w:rPr>
          <w:lang w:eastAsia="en-US"/>
        </w:rPr>
      </w:pPr>
    </w:p>
    <w:p w14:paraId="2BBA98A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30803DC7" w14:textId="77777777" w:rsidR="00CB7D21" w:rsidRPr="00213323" w:rsidRDefault="00CB7D21" w:rsidP="00CB7D21">
      <w:pPr>
        <w:spacing w:after="80"/>
      </w:pPr>
      <w:r w:rsidRPr="00213323">
        <w:t>Notes:</w:t>
      </w:r>
    </w:p>
    <w:p w14:paraId="42CECAB8"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1243BD01"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BB67FC4"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3506915"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2EDC0D2B"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AF1E97C"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972319" w14:textId="77777777" w:rsidR="007955B7" w:rsidRPr="00213323" w:rsidRDefault="007955B7" w:rsidP="006B7E38">
      <w:pPr>
        <w:pStyle w:val="argumenttext"/>
        <w:numPr>
          <w:ilvl w:val="1"/>
          <w:numId w:val="6"/>
        </w:numPr>
        <w:spacing w:after="0"/>
      </w:pPr>
      <w:r w:rsidRPr="00213323">
        <w:t>Default is not allowed for Usage Out parameters.</w:t>
      </w:r>
    </w:p>
    <w:p w14:paraId="6A2A42E2"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7254B8E8"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37469032"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916A801"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65380008" w14:textId="77777777" w:rsidR="00652ED6" w:rsidRPr="00213323" w:rsidRDefault="00652ED6" w:rsidP="00204DCD">
      <w:pPr>
        <w:pStyle w:val="argumenttext"/>
      </w:pPr>
    </w:p>
    <w:p w14:paraId="306632A9" w14:textId="77777777" w:rsidR="007955B7" w:rsidRPr="00213323" w:rsidRDefault="007955B7" w:rsidP="006F2A7E">
      <w:pPr>
        <w:pStyle w:val="3rd-level-heading-in-Section-6"/>
        <w:spacing w:after="80"/>
      </w:pPr>
      <w:r w:rsidRPr="00213323">
        <w:t>R</w:t>
      </w:r>
      <w:r w:rsidR="00AE3A7C" w:rsidRPr="00213323">
        <w:t>ESERVED WORD RULES</w:t>
      </w:r>
    </w:p>
    <w:p w14:paraId="5BB24B9E"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620BDE83" w14:textId="77777777" w:rsidR="00833C8D" w:rsidRPr="00213323" w:rsidRDefault="00833C8D" w:rsidP="006F2A7E">
      <w:pPr>
        <w:spacing w:after="80"/>
      </w:pPr>
    </w:p>
    <w:p w14:paraId="7C6439ED"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C0F4058"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0244490" w14:textId="77777777" w:rsidR="003E34D4" w:rsidRPr="00213323" w:rsidRDefault="007955B7" w:rsidP="001B6E32">
      <w:pPr>
        <w:ind w:left="720"/>
      </w:pPr>
      <w:r w:rsidRPr="00213323">
        <w:rPr>
          <w:b/>
        </w:rPr>
        <w:t>In</w:t>
      </w:r>
    </w:p>
    <w:p w14:paraId="6A6724EC"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12005F0F" w14:textId="77777777" w:rsidR="003E34D4" w:rsidRPr="008F0C42" w:rsidRDefault="007955B7" w:rsidP="001B6E32">
      <w:pPr>
        <w:ind w:left="720"/>
      </w:pPr>
      <w:r w:rsidRPr="008F0C42">
        <w:rPr>
          <w:b/>
        </w:rPr>
        <w:lastRenderedPageBreak/>
        <w:t>Out</w:t>
      </w:r>
    </w:p>
    <w:p w14:paraId="334B7673"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710BF5DD" w14:textId="77777777" w:rsidR="003E34D4" w:rsidRPr="008F0C42" w:rsidRDefault="007955B7" w:rsidP="001B6E32">
      <w:pPr>
        <w:ind w:left="720"/>
      </w:pPr>
      <w:r w:rsidRPr="008F0C42">
        <w:rPr>
          <w:b/>
        </w:rPr>
        <w:t>Info</w:t>
      </w:r>
    </w:p>
    <w:p w14:paraId="72E4023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034E2A6" w14:textId="77777777" w:rsidR="00E22CF7" w:rsidRPr="008F0C42" w:rsidRDefault="007955B7" w:rsidP="001B6E32">
      <w:pPr>
        <w:ind w:left="720"/>
      </w:pPr>
      <w:r w:rsidRPr="008F0C42">
        <w:rPr>
          <w:b/>
        </w:rPr>
        <w:t>InOut</w:t>
      </w:r>
    </w:p>
    <w:p w14:paraId="77E7D3D7"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13B6E1A2" w14:textId="77777777" w:rsidR="008F0C42" w:rsidRPr="008F0C42" w:rsidRDefault="008F0C42" w:rsidP="008F0C42">
      <w:pPr>
        <w:ind w:left="720"/>
      </w:pPr>
      <w:r w:rsidRPr="008F0C42">
        <w:rPr>
          <w:b/>
        </w:rPr>
        <w:t>Dep</w:t>
      </w:r>
    </w:p>
    <w:p w14:paraId="69FAC782" w14:textId="77777777" w:rsidR="008F0C42" w:rsidRDefault="008F0C42" w:rsidP="00FA51F1">
      <w:pPr>
        <w:ind w:left="720"/>
      </w:pPr>
      <w:r w:rsidRPr="008F0C42">
        <w:t>Parameter value is to be assigned by the AMI</w:t>
      </w:r>
      <w:r>
        <w:t>_Resolve function</w:t>
      </w:r>
      <w:r w:rsidR="00DB0027">
        <w:t>.  Dep is illegal before AMI_Version 6.1.</w:t>
      </w:r>
    </w:p>
    <w:p w14:paraId="54C4C741" w14:textId="77777777" w:rsidR="008F0C42" w:rsidRPr="00213323" w:rsidRDefault="008F0C42" w:rsidP="006F2A7E">
      <w:pPr>
        <w:spacing w:after="80"/>
        <w:ind w:left="720"/>
      </w:pPr>
    </w:p>
    <w:p w14:paraId="1C1CDA36"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19EC1C0A" w14:textId="77777777" w:rsidR="00D95656" w:rsidRPr="00213323" w:rsidRDefault="00D95656" w:rsidP="006F2A7E">
      <w:pPr>
        <w:spacing w:after="80"/>
      </w:pPr>
    </w:p>
    <w:p w14:paraId="11FC7DFB"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E79D19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26950D0" w14:textId="77777777" w:rsidR="007955B7" w:rsidRPr="00213323" w:rsidRDefault="007955B7" w:rsidP="001B6E32">
      <w:pPr>
        <w:ind w:left="720"/>
        <w:rPr>
          <w:b/>
        </w:rPr>
      </w:pPr>
      <w:r w:rsidRPr="00213323">
        <w:rPr>
          <w:b/>
        </w:rPr>
        <w:t>Float</w:t>
      </w:r>
    </w:p>
    <w:p w14:paraId="5D4E0AAF"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15FCD496" w14:textId="77777777" w:rsidR="007955B7" w:rsidRPr="00213323" w:rsidRDefault="007955B7" w:rsidP="001B6E32">
      <w:pPr>
        <w:ind w:left="720"/>
        <w:rPr>
          <w:b/>
        </w:rPr>
      </w:pPr>
      <w:r w:rsidRPr="00213323">
        <w:rPr>
          <w:b/>
        </w:rPr>
        <w:t>Integer</w:t>
      </w:r>
    </w:p>
    <w:p w14:paraId="1F743F62"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9B0519E" w14:textId="77777777" w:rsidR="007955B7" w:rsidRPr="00213323" w:rsidRDefault="007955B7" w:rsidP="001B6E32">
      <w:pPr>
        <w:ind w:left="720"/>
        <w:rPr>
          <w:b/>
        </w:rPr>
      </w:pPr>
      <w:r w:rsidRPr="00213323">
        <w:rPr>
          <w:b/>
        </w:rPr>
        <w:t>String</w:t>
      </w:r>
    </w:p>
    <w:p w14:paraId="0C37EB06"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584009BD" w14:textId="77777777" w:rsidR="00F232FF" w:rsidRPr="00213323" w:rsidRDefault="007955B7" w:rsidP="001B6E32">
      <w:pPr>
        <w:ind w:left="720"/>
        <w:rPr>
          <w:b/>
        </w:rPr>
      </w:pPr>
      <w:r w:rsidRPr="00213323">
        <w:rPr>
          <w:b/>
        </w:rPr>
        <w:t xml:space="preserve">Boolean </w:t>
      </w:r>
    </w:p>
    <w:p w14:paraId="2BC27938"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5EB11FDA" w14:textId="77777777" w:rsidR="00F232FF" w:rsidRPr="00213323" w:rsidRDefault="007955B7" w:rsidP="001B6E32">
      <w:pPr>
        <w:ind w:left="720"/>
        <w:rPr>
          <w:b/>
        </w:rPr>
      </w:pPr>
      <w:r w:rsidRPr="00213323">
        <w:rPr>
          <w:b/>
        </w:rPr>
        <w:t xml:space="preserve">Tap </w:t>
      </w:r>
    </w:p>
    <w:p w14:paraId="4C1FC51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79D9B7FB"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0741F3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DDF404" w14:textId="77777777" w:rsidR="00590424" w:rsidRPr="00213323" w:rsidRDefault="00041681">
      <w:pPr>
        <w:ind w:left="720"/>
      </w:pPr>
      <w:r w:rsidRPr="00213323">
        <w:t>A complete equalizer example featuring the Tap Type is provided later in this section.</w:t>
      </w:r>
    </w:p>
    <w:p w14:paraId="6AE72D65" w14:textId="77777777" w:rsidR="00590424" w:rsidRPr="00213323" w:rsidRDefault="007955B7">
      <w:pPr>
        <w:ind w:firstLine="720"/>
      </w:pPr>
      <w:r w:rsidRPr="00213323">
        <w:rPr>
          <w:b/>
        </w:rPr>
        <w:t>UI</w:t>
      </w:r>
    </w:p>
    <w:p w14:paraId="41C563EB"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4C96FB52" w14:textId="77777777" w:rsidR="00F232FF" w:rsidRPr="00213323" w:rsidRDefault="00F232FF" w:rsidP="006F2A7E">
      <w:pPr>
        <w:spacing w:after="80"/>
      </w:pPr>
    </w:p>
    <w:p w14:paraId="57346788"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1074B815" w14:textId="77777777" w:rsidR="00C52DBA" w:rsidRDefault="004564A0" w:rsidP="006F2A7E">
      <w:pPr>
        <w:spacing w:after="80"/>
        <w:rPr>
          <w:ins w:id="6705" w:author="Author"/>
          <w:lang w:eastAsia="en-US"/>
        </w:rPr>
      </w:pPr>
      <w:del w:id="6706" w:author="Author">
        <w:r w:rsidRPr="00213323" w:rsidDel="00330B07">
          <w:rPr>
            <w:lang w:eastAsia="en-US"/>
          </w:rPr>
          <w:delText>R</w:delText>
        </w:r>
        <w:r w:rsidR="007955B7" w:rsidRPr="00213323" w:rsidDel="00330B07">
          <w:rPr>
            <w:lang w:eastAsia="en-US"/>
          </w:rPr>
          <w:delText>equired</w:delText>
        </w:r>
      </w:del>
      <w:ins w:id="6707"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6708"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6709"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8C6B1C7" w14:textId="77777777" w:rsidR="007955B7" w:rsidRPr="00213323" w:rsidRDefault="004564A0" w:rsidP="006F2A7E">
      <w:pPr>
        <w:spacing w:after="80"/>
        <w:rPr>
          <w:lang w:eastAsia="en-US"/>
        </w:rPr>
      </w:pPr>
      <w:del w:id="6710"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6711"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299F095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55354317" w14:textId="77777777" w:rsidR="007955B7" w:rsidRPr="00213323" w:rsidRDefault="007955B7" w:rsidP="006F2A7E">
      <w:pPr>
        <w:spacing w:after="80"/>
        <w:ind w:left="720"/>
        <w:rPr>
          <w:lang w:eastAsia="en-US"/>
        </w:rPr>
      </w:pPr>
      <w:del w:id="6712" w:author="Author">
        <w:r w:rsidRPr="00213323" w:rsidDel="00C52DBA">
          <w:rPr>
            <w:lang w:eastAsia="en-US"/>
          </w:rPr>
          <w:delText xml:space="preserve">Single </w:delText>
        </w:r>
      </w:del>
      <w:ins w:id="6713"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6714" w:author="Author">
        <w:r w:rsidR="00C52DBA">
          <w:rPr>
            <w:lang w:eastAsia="en-US"/>
          </w:rPr>
          <w:t xml:space="preserve">of </w:t>
        </w:r>
      </w:ins>
      <w:r w:rsidRPr="00213323">
        <w:rPr>
          <w:lang w:eastAsia="en-US"/>
        </w:rPr>
        <w:t xml:space="preserve">data.  </w:t>
      </w:r>
      <w:del w:id="6715" w:author="Author">
        <w:r w:rsidR="009C3DBA" w:rsidRPr="00213323" w:rsidDel="00C52DBA">
          <w:rPr>
            <w:lang w:eastAsia="en-US"/>
          </w:rPr>
          <w:delText xml:space="preserve">The </w:delText>
        </w:r>
      </w:del>
      <w:ins w:id="6716"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75B9AF3"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10545511" w14:textId="77777777" w:rsidR="007955B7" w:rsidRPr="00213323" w:rsidRDefault="007955B7" w:rsidP="00D802C3">
      <w:pPr>
        <w:spacing w:after="80"/>
        <w:ind w:left="720"/>
      </w:pPr>
      <w:r w:rsidRPr="00213323">
        <w:t>This defines a continuous range for which the user may select</w:t>
      </w:r>
      <w:ins w:id="6717" w:author="Author">
        <w:r w:rsidR="00C52DBA">
          <w:t>, for Usage In and InOut,</w:t>
        </w:r>
      </w:ins>
      <w:r w:rsidRPr="00213323">
        <w:t xml:space="preserve"> any value greater than or equal to &lt;min value&gt; and less than or equal to &lt;max value&gt; within the constraints of the Type of the variable</w:t>
      </w:r>
      <w:ins w:id="6718" w:author="Author">
        <w:r w:rsidR="00C52DBA">
          <w:t>.  The signs of typ, min, and max may be positive or negative and the values shall be min &lt;= typ &lt;= max.</w:t>
        </w:r>
      </w:ins>
    </w:p>
    <w:p w14:paraId="0E501929" w14:textId="77777777" w:rsidR="007955B7" w:rsidRPr="00213323" w:rsidRDefault="007B67FC" w:rsidP="001B6E32">
      <w:pPr>
        <w:ind w:left="720"/>
      </w:pPr>
      <w:r w:rsidRPr="00213323">
        <w:rPr>
          <w:b/>
        </w:rPr>
        <w:t>List</w:t>
      </w:r>
      <w:r w:rsidRPr="00213323">
        <w:t xml:space="preserve"> </w:t>
      </w:r>
      <w:r w:rsidR="00006EB0" w:rsidRPr="00213323">
        <w:t>&lt;</w:t>
      </w:r>
      <w:del w:id="6719"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31E20546" w14:textId="77777777" w:rsidR="00006EB0" w:rsidRPr="00213323" w:rsidRDefault="007955B7">
      <w:pPr>
        <w:spacing w:after="80"/>
        <w:ind w:left="720"/>
        <w:pPrChange w:id="6720" w:author="Author">
          <w:pPr>
            <w:spacing w:after="80"/>
            <w:ind w:firstLine="720"/>
          </w:pPr>
        </w:pPrChange>
      </w:pPr>
      <w:r w:rsidRPr="00213323">
        <w:t>This defines a discrete set of values from which the user may select</w:t>
      </w:r>
      <w:ins w:id="6721" w:author="Author">
        <w:r w:rsidR="00C52DBA">
          <w:t>, for Usage In and InOut,</w:t>
        </w:r>
      </w:ins>
      <w:r w:rsidRPr="00213323">
        <w:t xml:space="preserve"> one value</w:t>
      </w:r>
      <w:ins w:id="6722"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46F11DE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2B160296"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066E0724" w14:textId="77777777" w:rsidR="00590424" w:rsidRPr="00213323" w:rsidRDefault="00FC03E8">
      <w:pPr>
        <w:spacing w:after="80"/>
        <w:ind w:firstLine="720"/>
      </w:pPr>
      <w:r w:rsidRPr="00213323">
        <w:t>Example:</w:t>
      </w:r>
    </w:p>
    <w:p w14:paraId="4614B0F7"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2D5D91C"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00F6D7CD"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18C171AC"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50328EAE" w14:textId="77777777" w:rsidR="007955B7" w:rsidRPr="00213323" w:rsidRDefault="007955B7">
      <w:pPr>
        <w:spacing w:after="80"/>
        <w:ind w:left="720"/>
      </w:pPr>
      <w:r w:rsidRPr="00213323">
        <w:t xml:space="preserve">Corner is not allowed with Usage Out parameters.  </w:t>
      </w:r>
      <w:ins w:id="6723" w:author="Author">
        <w:r w:rsidR="00083045">
          <w:t>For Usage In and InOut, t</w:t>
        </w:r>
      </w:ins>
      <w:del w:id="6724" w:author="Author">
        <w:r w:rsidRPr="00213323" w:rsidDel="00083045">
          <w:delText>T</w:delText>
        </w:r>
      </w:del>
      <w:r w:rsidRPr="00213323">
        <w:t>he selection of one value is automatically carried out by the EDA tool based on its internal simulation corner setting</w:t>
      </w:r>
      <w:ins w:id="6725" w:author="Author">
        <w:r w:rsidR="00B870AC">
          <w:t>.</w:t>
        </w:r>
      </w:ins>
    </w:p>
    <w:p w14:paraId="3E987B38"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7ABBF8F1" w14:textId="77777777" w:rsidR="00083045" w:rsidRDefault="00083045">
      <w:pPr>
        <w:spacing w:after="80"/>
        <w:ind w:left="720"/>
        <w:rPr>
          <w:ins w:id="6726" w:author="Author"/>
          <w:lang w:eastAsia="en-US"/>
        </w:rPr>
      </w:pPr>
      <w:ins w:id="6727"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6728" w:author="Author">
        <w:r>
          <w:rPr>
            <w:lang w:eastAsia="en-US"/>
          </w:rPr>
          <w:t xml:space="preserve">+ N*delta </w:t>
        </w:r>
      </w:ins>
      <w:r w:rsidR="007955B7" w:rsidRPr="00213323">
        <w:rPr>
          <w:lang w:eastAsia="en-US"/>
        </w:rPr>
        <w:t>&lt;= max</w:t>
      </w:r>
      <w:ins w:id="6729" w:author="Author">
        <w:r>
          <w:rPr>
            <w:lang w:eastAsia="en-US"/>
          </w:rPr>
          <w:t>.</w:t>
        </w:r>
      </w:ins>
    </w:p>
    <w:p w14:paraId="184A4172" w14:textId="77777777" w:rsidR="007955B7" w:rsidRPr="00213323" w:rsidRDefault="00083045">
      <w:pPr>
        <w:spacing w:after="80"/>
        <w:ind w:left="720"/>
        <w:rPr>
          <w:lang w:eastAsia="en-US"/>
        </w:rPr>
      </w:pPr>
      <w:ins w:id="6730" w:author="Author">
        <w:r>
          <w:rPr>
            <w:lang w:eastAsia="en-US"/>
          </w:rPr>
          <w:t>The sign of delta shall be positive.  The signs of typ, min, and max may be positive or negative and the values shall be min &lt;= typ &lt;= max.</w:t>
        </w:r>
      </w:ins>
      <w:del w:id="6731"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3BD6A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44B2A539" w14:textId="77777777" w:rsidR="007955B7" w:rsidRPr="00213323" w:rsidRDefault="007955B7">
      <w:pPr>
        <w:spacing w:after="80"/>
        <w:ind w:left="720"/>
        <w:pPrChange w:id="6732" w:author="Author">
          <w:pPr>
            <w:spacing w:after="80"/>
            <w:ind w:firstLine="720"/>
          </w:pPr>
        </w:pPrChange>
      </w:pPr>
      <w:r w:rsidRPr="00213323">
        <w:t>T</w:t>
      </w:r>
      <w:ins w:id="6733" w:author="Author">
        <w:r w:rsidR="00083045">
          <w:t xml:space="preserve">he Steps Format operates </w:t>
        </w:r>
      </w:ins>
      <w:del w:id="6734" w:author="Author">
        <w:r w:rsidRPr="00213323" w:rsidDel="00083045">
          <w:delText xml:space="preserve">reat </w:delText>
        </w:r>
      </w:del>
      <w:r w:rsidRPr="00213323">
        <w:t>exactly like Increment with &lt;delta&gt; == (&lt;max&gt;-&lt;min&gt;)/&lt;# steps&gt;</w:t>
      </w:r>
      <w:ins w:id="6735" w:author="Author">
        <w:r w:rsidR="00B870AC">
          <w:t>.</w:t>
        </w:r>
      </w:ins>
    </w:p>
    <w:p w14:paraId="14795A0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0E8025C6"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535E53C"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5FA81380"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4E00F422" w14:textId="77777777" w:rsidR="00590424" w:rsidRPr="00213323" w:rsidRDefault="007955B7">
      <w:pPr>
        <w:spacing w:after="80"/>
        <w:ind w:left="720" w:firstLine="720"/>
      </w:pPr>
      <w:r w:rsidRPr="00213323">
        <w:t>(Type &lt;type&gt;)</w:t>
      </w:r>
    </w:p>
    <w:p w14:paraId="15A2A60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C72C30" w14:textId="77777777" w:rsidR="00590424" w:rsidRPr="00213323" w:rsidRDefault="007955B7">
      <w:pPr>
        <w:spacing w:after="80"/>
        <w:ind w:left="1440"/>
      </w:pPr>
      <w:r w:rsidRPr="00213323">
        <w:t>(Type &lt;type1&gt; &lt;type2&gt; &lt;type3&gt; ...)</w:t>
      </w:r>
    </w:p>
    <w:p w14:paraId="42F6ED47"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15F98D58" w14:textId="77777777" w:rsidR="00590424" w:rsidRPr="00213323" w:rsidRDefault="007955B7">
      <w:pPr>
        <w:spacing w:after="80"/>
        <w:ind w:left="1440"/>
      </w:pPr>
      <w:r w:rsidRPr="00213323">
        <w:t>(Labels &lt;"label1"&gt; &lt;"label2"&gt; &lt;"label3"&gt; ...)</w:t>
      </w:r>
    </w:p>
    <w:p w14:paraId="21B0269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7DC421A0"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684AE39E"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6736"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6737" w:author="Author">
        <w:r w:rsidR="00571AC9" w:rsidRPr="00213323" w:rsidDel="00CA0F6F">
          <w:delText xml:space="preserve"> file</w:delText>
        </w:r>
      </w:del>
      <w:r w:rsidRPr="00213323">
        <w:t>.</w:t>
      </w:r>
    </w:p>
    <w:p w14:paraId="1C0B2534" w14:textId="77777777" w:rsidR="007955B7" w:rsidRPr="00213323" w:rsidRDefault="007955B7" w:rsidP="006F2A7E">
      <w:pPr>
        <w:spacing w:after="80"/>
        <w:ind w:left="720"/>
        <w:rPr>
          <w:i/>
        </w:rPr>
      </w:pPr>
      <w:r w:rsidRPr="00213323">
        <w:rPr>
          <w:i/>
        </w:rPr>
        <w:t>Examples:</w:t>
      </w:r>
    </w:p>
    <w:p w14:paraId="729EF894"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7B34AE9"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144DC4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670C14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EB270B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E9B0CB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D43F2C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2C62A90" w14:textId="77777777" w:rsidR="007955B7" w:rsidRPr="00213323" w:rsidRDefault="007955B7" w:rsidP="006F2A7E">
      <w:pPr>
        <w:autoSpaceDE w:val="0"/>
        <w:autoSpaceDN w:val="0"/>
        <w:spacing w:after="80"/>
        <w:ind w:left="1440"/>
      </w:pPr>
    </w:p>
    <w:p w14:paraId="675BC7D4"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70DF0F9"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7CE25BF1" w14:textId="77777777" w:rsidR="007955B7" w:rsidRPr="00213323" w:rsidRDefault="007955B7" w:rsidP="006F2A7E">
      <w:pPr>
        <w:autoSpaceDE w:val="0"/>
        <w:autoSpaceDN w:val="0"/>
        <w:spacing w:after="80"/>
        <w:ind w:left="1440"/>
      </w:pPr>
    </w:p>
    <w:p w14:paraId="12EE2470" w14:textId="77777777" w:rsidR="007955B7" w:rsidRPr="00213323" w:rsidRDefault="007955B7" w:rsidP="00E9181D">
      <w:pPr>
        <w:spacing w:after="80"/>
        <w:ind w:left="720"/>
      </w:pPr>
      <w:r w:rsidRPr="00213323">
        <w:t>Single Row, all numbers would be encoded as integers by the EDA tool:</w:t>
      </w:r>
    </w:p>
    <w:p w14:paraId="54F8A82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257438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48C71CD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9AB1D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54901D1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7B7E5F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4FD6DC6" w14:textId="77777777" w:rsidR="007955B7" w:rsidRPr="00213323" w:rsidRDefault="007955B7" w:rsidP="006F2A7E">
      <w:pPr>
        <w:autoSpaceDE w:val="0"/>
        <w:autoSpaceDN w:val="0"/>
        <w:spacing w:after="80"/>
        <w:ind w:left="1440"/>
      </w:pPr>
    </w:p>
    <w:p w14:paraId="29691E3F"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0BA1E25"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3F234151" w14:textId="77777777" w:rsidR="007955B7" w:rsidRPr="00213323" w:rsidRDefault="007955B7" w:rsidP="006F2A7E">
      <w:pPr>
        <w:autoSpaceDE w:val="0"/>
        <w:autoSpaceDN w:val="0"/>
        <w:spacing w:after="80"/>
      </w:pPr>
    </w:p>
    <w:p w14:paraId="468D8C07" w14:textId="77777777" w:rsidR="002D4CBC" w:rsidRPr="00213323" w:rsidRDefault="007955B7" w:rsidP="006F2A7E">
      <w:pPr>
        <w:spacing w:after="80"/>
        <w:ind w:left="720"/>
      </w:pPr>
      <w:r w:rsidRPr="00213323">
        <w:t xml:space="preserve">Multiple row Table example with Labels:  </w:t>
      </w:r>
    </w:p>
    <w:p w14:paraId="3F41CCF2"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5A60490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3ADED86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220C41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0E100DB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18EBBB8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686799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FF39B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A5458E"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526A0D8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99710E6" w14:textId="77777777" w:rsidR="007955B7" w:rsidRPr="00213323" w:rsidRDefault="007955B7" w:rsidP="00EF5AA1">
      <w:pPr>
        <w:autoSpaceDE w:val="0"/>
        <w:autoSpaceDN w:val="0"/>
        <w:ind w:left="720"/>
      </w:pPr>
    </w:p>
    <w:p w14:paraId="43701B40"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ED23BF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2536B24" w14:textId="77777777" w:rsidR="007955B7" w:rsidRPr="00213323" w:rsidRDefault="007955B7" w:rsidP="00EF5AA1">
      <w:pPr>
        <w:autoSpaceDE w:val="0"/>
        <w:autoSpaceDN w:val="0"/>
        <w:ind w:left="720"/>
      </w:pPr>
    </w:p>
    <w:p w14:paraId="754219F1"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3EA38E7"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4B959D4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45BEAE5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3F321B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0064B1B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202F3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363F9CA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416A187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E39B752"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273A84B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B01C4E9" w14:textId="77777777" w:rsidR="007955B7" w:rsidRPr="00213323" w:rsidRDefault="007955B7" w:rsidP="00EF5AA1">
      <w:pPr>
        <w:autoSpaceDE w:val="0"/>
        <w:autoSpaceDN w:val="0"/>
        <w:ind w:left="1440"/>
      </w:pPr>
    </w:p>
    <w:p w14:paraId="5DEBD81D"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BCEB697"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043F817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13569E6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7D08A08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4F0328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472AC9C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4F8BC48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FFFB58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4FE3DC4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38565C7" w14:textId="77777777" w:rsidR="007955B7" w:rsidRPr="00213323" w:rsidRDefault="007955B7" w:rsidP="00EF5AA1">
      <w:pPr>
        <w:autoSpaceDE w:val="0"/>
        <w:autoSpaceDN w:val="0"/>
        <w:ind w:left="720"/>
      </w:pPr>
    </w:p>
    <w:p w14:paraId="5F9E7E06"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5E559A66" w14:textId="77777777" w:rsidR="007955B7" w:rsidRPr="00213323" w:rsidRDefault="007955B7" w:rsidP="00EF5AA1">
      <w:pPr>
        <w:autoSpaceDE w:val="0"/>
        <w:autoSpaceDN w:val="0"/>
        <w:ind w:left="720"/>
      </w:pPr>
    </w:p>
    <w:p w14:paraId="15111C5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C77FA0F" w14:textId="77777777" w:rsidR="007955B7" w:rsidRPr="00213323" w:rsidRDefault="007955B7" w:rsidP="00EF5AA1">
      <w:pPr>
        <w:autoSpaceDE w:val="0"/>
        <w:autoSpaceDN w:val="0"/>
        <w:ind w:left="720"/>
      </w:pPr>
    </w:p>
    <w:p w14:paraId="31C0F8DA"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531790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4A01CA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41B658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0B7771E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00596E9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1F3FE6F"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087493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B4DB5BE" w14:textId="77777777" w:rsidR="007955B7" w:rsidRPr="00213323" w:rsidRDefault="007955B7" w:rsidP="00EF5AA1">
      <w:pPr>
        <w:autoSpaceDE w:val="0"/>
        <w:autoSpaceDN w:val="0"/>
        <w:ind w:left="1440"/>
      </w:pPr>
    </w:p>
    <w:p w14:paraId="6F422E0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58ED79DE" w14:textId="77777777" w:rsidR="007955B7" w:rsidRPr="00213323" w:rsidRDefault="007955B7" w:rsidP="00EF5AA1">
      <w:pPr>
        <w:autoSpaceDE w:val="0"/>
        <w:autoSpaceDN w:val="0"/>
        <w:ind w:left="1440"/>
      </w:pPr>
    </w:p>
    <w:p w14:paraId="29692F10" w14:textId="77777777" w:rsidR="007955B7" w:rsidRPr="00D26028" w:rsidRDefault="007955B7" w:rsidP="00204DCD">
      <w:pPr>
        <w:autoSpaceDE w:val="0"/>
        <w:autoSpaceDN w:val="0"/>
        <w:ind w:firstLine="720"/>
        <w:rPr>
          <w:rFonts w:ascii="Courier New" w:hAnsi="Courier New"/>
          <w:sz w:val="20"/>
          <w:lang w:val="es-US"/>
          <w:rPrChange w:id="6738" w:author="Author">
            <w:rPr>
              <w:rFonts w:ascii="Courier New" w:hAnsi="Courier New" w:cs="Courier New"/>
              <w:sz w:val="20"/>
              <w:szCs w:val="20"/>
              <w:lang w:val="es-US"/>
            </w:rPr>
          </w:rPrChange>
        </w:rPr>
      </w:pPr>
      <w:r w:rsidRPr="00D26028">
        <w:rPr>
          <w:rFonts w:ascii="Courier New" w:hAnsi="Courier New"/>
          <w:sz w:val="20"/>
          <w:lang w:val="es-US"/>
          <w:rPrChange w:id="6739" w:author="Author">
            <w:rPr>
              <w:rFonts w:ascii="Courier New" w:hAnsi="Courier New" w:cs="Courier New"/>
              <w:sz w:val="20"/>
              <w:szCs w:val="20"/>
              <w:lang w:val="es-US"/>
            </w:rPr>
          </w:rPrChange>
        </w:rPr>
        <w:t>(pdf  1  -6  -6e-9  -1.2  3e-6  2  -5  -5e-9  -1  9e-6 ...)</w:t>
      </w:r>
    </w:p>
    <w:p w14:paraId="433F447D" w14:textId="77777777" w:rsidR="007955B7" w:rsidRPr="00D26028" w:rsidRDefault="007955B7" w:rsidP="00EF5AA1">
      <w:pPr>
        <w:pStyle w:val="PlainText"/>
        <w:rPr>
          <w:rFonts w:ascii="Times New Roman" w:hAnsi="Times New Roman"/>
          <w:sz w:val="24"/>
          <w:lang w:val="es-US"/>
          <w:rPrChange w:id="6740" w:author="Author">
            <w:rPr>
              <w:rFonts w:ascii="Times New Roman" w:hAnsi="Times New Roman" w:cs="Times New Roman"/>
              <w:sz w:val="24"/>
              <w:szCs w:val="24"/>
              <w:lang w:val="es-US"/>
            </w:rPr>
          </w:rPrChange>
        </w:rPr>
      </w:pPr>
    </w:p>
    <w:p w14:paraId="6D335AC8"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662E8FA8"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234A1A8B" w14:textId="77777777" w:rsidR="00040DBC" w:rsidRPr="00213323" w:rsidRDefault="00040DBC" w:rsidP="001B6E32">
      <w:pPr>
        <w:ind w:left="720"/>
        <w:rPr>
          <w:b/>
        </w:rPr>
      </w:pPr>
    </w:p>
    <w:p w14:paraId="6CE8F94C" w14:textId="77777777" w:rsidR="007955B7" w:rsidRPr="00213323" w:rsidRDefault="007955B7" w:rsidP="001B6E32">
      <w:pPr>
        <w:ind w:left="720"/>
      </w:pPr>
      <w:r w:rsidRPr="00213323">
        <w:rPr>
          <w:b/>
        </w:rPr>
        <w:t>Dual-Dirac</w:t>
      </w:r>
      <w:r w:rsidRPr="00213323">
        <w:t xml:space="preserve"> &lt;mean&gt; &lt;mean&gt; &lt;sigma&gt; </w:t>
      </w:r>
    </w:p>
    <w:p w14:paraId="40B0B84B"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569AED70" w14:textId="77777777" w:rsidR="00590424" w:rsidRPr="00213323" w:rsidRDefault="007955B7">
      <w:pPr>
        <w:ind w:firstLine="720"/>
      </w:pPr>
      <w:r w:rsidRPr="00213323">
        <w:rPr>
          <w:b/>
        </w:rPr>
        <w:t xml:space="preserve">DjRj </w:t>
      </w:r>
      <w:r w:rsidRPr="00213323">
        <w:t>&lt;minDj&gt; &lt;maxDj&gt; &lt;sigma&gt;</w:t>
      </w:r>
    </w:p>
    <w:p w14:paraId="1093B383"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0D5A698E" w14:textId="77777777" w:rsidR="007955B7" w:rsidRPr="00213323" w:rsidRDefault="00006EB0" w:rsidP="00CE1FDD">
      <w:pPr>
        <w:spacing w:after="80"/>
      </w:pPr>
      <w:r w:rsidRPr="00213323">
        <w:rPr>
          <w:b/>
        </w:rPr>
        <w:t>Default</w:t>
      </w:r>
      <w:r w:rsidRPr="00213323">
        <w:t xml:space="preserve"> &lt;value&gt;</w:t>
      </w:r>
      <w:r w:rsidR="006B4A1F" w:rsidRPr="00213323">
        <w:t>:</w:t>
      </w:r>
    </w:p>
    <w:p w14:paraId="60903291"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16F0D78B"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3089B46E"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DBBDF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214B7E7"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6741" w:author="Author">
        <w:r w:rsidR="00860497">
          <w:t>024</w:t>
        </w:r>
      </w:ins>
      <w:del w:id="6742" w:author="Author">
        <w:r w:rsidRPr="00213323" w:rsidDel="00860497">
          <w:delText>20</w:delText>
        </w:r>
      </w:del>
      <w:r w:rsidRPr="00213323">
        <w:t xml:space="preserve"> characters per line.</w:t>
      </w:r>
    </w:p>
    <w:p w14:paraId="4FDFF1B5" w14:textId="77777777" w:rsidR="007955B7" w:rsidRPr="00213323" w:rsidRDefault="007955B7" w:rsidP="006F2A7E">
      <w:pPr>
        <w:autoSpaceDE w:val="0"/>
        <w:autoSpaceDN w:val="0"/>
        <w:spacing w:after="80"/>
        <w:rPr>
          <w:lang w:eastAsia="en-US"/>
        </w:rPr>
      </w:pPr>
    </w:p>
    <w:p w14:paraId="5D488FF5" w14:textId="77777777" w:rsidR="007955B7" w:rsidRPr="00213323" w:rsidRDefault="00AE3A7C" w:rsidP="006F2A7E">
      <w:pPr>
        <w:pStyle w:val="3rd-level-heading-in-Section-6"/>
        <w:spacing w:after="80"/>
      </w:pPr>
      <w:r w:rsidRPr="00213323">
        <w:t>COMBINATION AND CORNER RULES</w:t>
      </w:r>
    </w:p>
    <w:p w14:paraId="43C796BA" w14:textId="77777777" w:rsidR="007955B7" w:rsidRPr="00213323" w:rsidRDefault="007955B7" w:rsidP="00685FB6">
      <w:pPr>
        <w:pStyle w:val="argumenttext"/>
      </w:pPr>
      <w:r w:rsidRPr="00213323">
        <w:t>For Usage Out parameters, ({Format} &lt;data_format&gt; &lt;data&gt;) may be ignored by the EDA tool</w:t>
      </w:r>
      <w:ins w:id="6743" w:author="Author">
        <w:r w:rsidR="00083045">
          <w:t xml:space="preserve"> where not prohibited</w:t>
        </w:r>
      </w:ins>
      <w:r w:rsidRPr="00213323">
        <w:t>, except when &lt;data_format&gt; is Table</w:t>
      </w:r>
      <w:ins w:id="6744" w:author="Author">
        <w:r w:rsidR="00083045">
          <w:t xml:space="preserve">.  In this case, a Table of at least one row </w:t>
        </w:r>
      </w:ins>
      <w:del w:id="6745" w:author="Author">
        <w:r w:rsidRPr="00213323" w:rsidDel="00083045">
          <w:delText xml:space="preserve"> where at least a one-row Table </w:delText>
        </w:r>
      </w:del>
      <w:r w:rsidRPr="00213323">
        <w:t>is required in &lt;data&gt; to serve as a template for single and multi-row tables</w:t>
      </w:r>
      <w:ins w:id="6746" w:author="Author">
        <w:r w:rsidR="00083045">
          <w:t xml:space="preserve"> (see “Format” and “Table” descriptions above)</w:t>
        </w:r>
      </w:ins>
      <w:r w:rsidRPr="00213323">
        <w:t>.</w:t>
      </w:r>
    </w:p>
    <w:p w14:paraId="5AEE268D"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7D49C5E9"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123A81EB"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6996DB07" w14:textId="77777777" w:rsidR="007955B7" w:rsidRPr="00213323" w:rsidRDefault="007955B7" w:rsidP="006F2A7E">
      <w:pPr>
        <w:spacing w:after="80"/>
      </w:pPr>
      <w:r w:rsidRPr="00213323">
        <w:t xml:space="preserve">For </w:t>
      </w:r>
      <w:ins w:id="6747"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6748" w:author="Author">
        <w:r w:rsidRPr="00213323" w:rsidDel="00083045">
          <w:delText xml:space="preserve">will </w:delText>
        </w:r>
      </w:del>
      <w:ins w:id="6749"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5B5D8065" w14:textId="77777777" w:rsidR="007955B7" w:rsidRPr="00213323" w:rsidRDefault="007955B7" w:rsidP="006F2A7E">
      <w:pPr>
        <w:spacing w:after="80"/>
      </w:pPr>
      <w:del w:id="6750" w:author="Author">
        <w:r w:rsidRPr="00213323" w:rsidDel="00083045">
          <w:delText xml:space="preserve"> </w:delText>
        </w:r>
      </w:del>
      <w:r w:rsidRPr="00213323">
        <w:t xml:space="preserve">For AMI </w:t>
      </w:r>
      <w:r w:rsidR="00580BAB" w:rsidRPr="00213323">
        <w:t>p</w:t>
      </w:r>
      <w:r w:rsidR="00BE55D6" w:rsidRPr="00213323">
        <w:t xml:space="preserve">arameter </w:t>
      </w:r>
      <w:ins w:id="6751" w:author="Author">
        <w:r w:rsidR="00083045">
          <w:t>Format</w:t>
        </w:r>
      </w:ins>
      <w:del w:id="6752"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6753"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6754" w:author="Author">
        <w:r w:rsidRPr="00213323" w:rsidDel="00083045">
          <w:delText xml:space="preserve">types </w:delText>
        </w:r>
      </w:del>
      <w:ins w:id="6755"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2D138F4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26BDEBF"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5F4D2452" w14:textId="77777777" w:rsidR="00040DBC" w:rsidRPr="00213323" w:rsidRDefault="00040DBC" w:rsidP="00040DBC">
      <w:pPr>
        <w:pStyle w:val="Exampletext"/>
        <w:spacing w:after="80"/>
        <w:rPr>
          <w:rFonts w:ascii="Times New Roman" w:hAnsi="Times New Roman" w:cs="Times New Roman"/>
          <w:sz w:val="24"/>
          <w:szCs w:val="24"/>
        </w:rPr>
      </w:pPr>
    </w:p>
    <w:p w14:paraId="2D773CF3"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2CD45825" w14:textId="77777777" w:rsidTr="0021662D">
        <w:trPr>
          <w:tblHeader/>
        </w:trPr>
        <w:tc>
          <w:tcPr>
            <w:tcW w:w="2456" w:type="dxa"/>
            <w:vMerge w:val="restart"/>
            <w:vAlign w:val="center"/>
          </w:tcPr>
          <w:p w14:paraId="526A03FA" w14:textId="77777777" w:rsidR="00040DBC" w:rsidRPr="00213323" w:rsidRDefault="00040DBC" w:rsidP="001722BF">
            <w:pPr>
              <w:spacing w:after="80"/>
              <w:jc w:val="center"/>
              <w:rPr>
                <w:b/>
              </w:rPr>
            </w:pPr>
            <w:r w:rsidRPr="00213323">
              <w:rPr>
                <w:b/>
              </w:rPr>
              <w:t>Format</w:t>
            </w:r>
          </w:p>
        </w:tc>
        <w:tc>
          <w:tcPr>
            <w:tcW w:w="7350" w:type="dxa"/>
            <w:gridSpan w:val="6"/>
          </w:tcPr>
          <w:p w14:paraId="48277585" w14:textId="77777777" w:rsidR="00040DBC" w:rsidRPr="00213323" w:rsidRDefault="00040DBC" w:rsidP="001722BF">
            <w:pPr>
              <w:spacing w:after="80"/>
              <w:jc w:val="center"/>
              <w:rPr>
                <w:b/>
              </w:rPr>
            </w:pPr>
            <w:r w:rsidRPr="00213323">
              <w:rPr>
                <w:b/>
              </w:rPr>
              <w:t>Data Type</w:t>
            </w:r>
          </w:p>
        </w:tc>
      </w:tr>
      <w:tr w:rsidR="00040DBC" w:rsidRPr="00213323" w14:paraId="0CC20E26" w14:textId="77777777" w:rsidTr="001722BF">
        <w:tc>
          <w:tcPr>
            <w:tcW w:w="2456" w:type="dxa"/>
            <w:vMerge/>
          </w:tcPr>
          <w:p w14:paraId="69463B56" w14:textId="77777777" w:rsidR="00040DBC" w:rsidRPr="00213323" w:rsidRDefault="00040DBC" w:rsidP="001722BF">
            <w:pPr>
              <w:spacing w:after="80"/>
              <w:jc w:val="center"/>
              <w:rPr>
                <w:b/>
              </w:rPr>
            </w:pPr>
          </w:p>
        </w:tc>
        <w:tc>
          <w:tcPr>
            <w:tcW w:w="1261" w:type="dxa"/>
          </w:tcPr>
          <w:p w14:paraId="465F3F6A" w14:textId="77777777" w:rsidR="00040DBC" w:rsidRPr="00213323" w:rsidRDefault="00040DBC" w:rsidP="001722BF">
            <w:pPr>
              <w:spacing w:after="80"/>
              <w:jc w:val="center"/>
              <w:rPr>
                <w:rFonts w:cs="Arial"/>
                <w:b/>
              </w:rPr>
            </w:pPr>
            <w:r w:rsidRPr="00213323">
              <w:rPr>
                <w:b/>
              </w:rPr>
              <w:t>Float</w:t>
            </w:r>
          </w:p>
        </w:tc>
        <w:tc>
          <w:tcPr>
            <w:tcW w:w="1185" w:type="dxa"/>
          </w:tcPr>
          <w:p w14:paraId="4F1091EF" w14:textId="77777777" w:rsidR="00040DBC" w:rsidRPr="00213323" w:rsidRDefault="00040DBC" w:rsidP="001722BF">
            <w:pPr>
              <w:spacing w:after="80"/>
              <w:jc w:val="center"/>
              <w:rPr>
                <w:rFonts w:cs="Arial"/>
                <w:b/>
              </w:rPr>
            </w:pPr>
            <w:r w:rsidRPr="00213323">
              <w:rPr>
                <w:b/>
              </w:rPr>
              <w:t>UI</w:t>
            </w:r>
          </w:p>
        </w:tc>
        <w:tc>
          <w:tcPr>
            <w:tcW w:w="1129" w:type="dxa"/>
          </w:tcPr>
          <w:p w14:paraId="49BB6227" w14:textId="77777777" w:rsidR="00040DBC" w:rsidRPr="00213323" w:rsidRDefault="00040DBC" w:rsidP="001722BF">
            <w:pPr>
              <w:spacing w:after="80"/>
              <w:jc w:val="center"/>
              <w:rPr>
                <w:b/>
              </w:rPr>
            </w:pPr>
            <w:r w:rsidRPr="00213323">
              <w:rPr>
                <w:b/>
              </w:rPr>
              <w:t>Integer</w:t>
            </w:r>
          </w:p>
        </w:tc>
        <w:tc>
          <w:tcPr>
            <w:tcW w:w="1473" w:type="dxa"/>
          </w:tcPr>
          <w:p w14:paraId="34B15453" w14:textId="77777777" w:rsidR="00040DBC" w:rsidRPr="00213323" w:rsidRDefault="00040DBC" w:rsidP="001722BF">
            <w:pPr>
              <w:spacing w:after="80"/>
              <w:jc w:val="center"/>
              <w:rPr>
                <w:b/>
              </w:rPr>
            </w:pPr>
            <w:r w:rsidRPr="00213323">
              <w:rPr>
                <w:b/>
              </w:rPr>
              <w:t>String</w:t>
            </w:r>
          </w:p>
        </w:tc>
        <w:tc>
          <w:tcPr>
            <w:tcW w:w="1197" w:type="dxa"/>
          </w:tcPr>
          <w:p w14:paraId="11FCCC0C" w14:textId="77777777" w:rsidR="00040DBC" w:rsidRPr="00213323" w:rsidRDefault="00040DBC" w:rsidP="001722BF">
            <w:pPr>
              <w:spacing w:after="80"/>
              <w:jc w:val="center"/>
              <w:rPr>
                <w:b/>
              </w:rPr>
            </w:pPr>
            <w:r w:rsidRPr="00213323">
              <w:rPr>
                <w:b/>
              </w:rPr>
              <w:t>Boolean</w:t>
            </w:r>
          </w:p>
        </w:tc>
        <w:tc>
          <w:tcPr>
            <w:tcW w:w="1105" w:type="dxa"/>
          </w:tcPr>
          <w:p w14:paraId="2A2C9E4F" w14:textId="77777777" w:rsidR="00040DBC" w:rsidRPr="00213323" w:rsidRDefault="00040DBC" w:rsidP="001722BF">
            <w:pPr>
              <w:spacing w:after="80"/>
              <w:jc w:val="center"/>
              <w:rPr>
                <w:b/>
              </w:rPr>
            </w:pPr>
            <w:r w:rsidRPr="00213323">
              <w:rPr>
                <w:b/>
              </w:rPr>
              <w:t>Tap</w:t>
            </w:r>
          </w:p>
        </w:tc>
      </w:tr>
      <w:tr w:rsidR="002F6557" w:rsidRPr="00213323" w14:paraId="1A74D7DC" w14:textId="77777777" w:rsidTr="001722BF">
        <w:tc>
          <w:tcPr>
            <w:tcW w:w="2456" w:type="dxa"/>
          </w:tcPr>
          <w:p w14:paraId="0BA58C4B" w14:textId="77777777" w:rsidR="002F6557" w:rsidRPr="00213323" w:rsidRDefault="002F6557" w:rsidP="001722BF">
            <w:pPr>
              <w:spacing w:after="80"/>
              <w:rPr>
                <w:rFonts w:cs="Arial"/>
                <w:b/>
              </w:rPr>
            </w:pPr>
            <w:r w:rsidRPr="00213323">
              <w:t>Corner</w:t>
            </w:r>
          </w:p>
        </w:tc>
        <w:tc>
          <w:tcPr>
            <w:tcW w:w="1261" w:type="dxa"/>
          </w:tcPr>
          <w:p w14:paraId="6903CD78" w14:textId="77777777" w:rsidR="002F6557" w:rsidRPr="00213323" w:rsidRDefault="002F6557" w:rsidP="001722BF">
            <w:pPr>
              <w:spacing w:after="80"/>
              <w:jc w:val="center"/>
              <w:rPr>
                <w:rFonts w:cs="Arial"/>
                <w:b/>
              </w:rPr>
            </w:pPr>
            <w:r w:rsidRPr="00213323">
              <w:t>X</w:t>
            </w:r>
          </w:p>
        </w:tc>
        <w:tc>
          <w:tcPr>
            <w:tcW w:w="1185" w:type="dxa"/>
          </w:tcPr>
          <w:p w14:paraId="51EE6596" w14:textId="77777777" w:rsidR="002F6557" w:rsidRPr="00213323" w:rsidRDefault="002F6557" w:rsidP="001722BF">
            <w:pPr>
              <w:spacing w:after="80"/>
              <w:jc w:val="center"/>
              <w:rPr>
                <w:rFonts w:cs="Arial"/>
                <w:b/>
              </w:rPr>
            </w:pPr>
            <w:r w:rsidRPr="00213323">
              <w:t>X</w:t>
            </w:r>
          </w:p>
        </w:tc>
        <w:tc>
          <w:tcPr>
            <w:tcW w:w="1129" w:type="dxa"/>
          </w:tcPr>
          <w:p w14:paraId="41BC0209" w14:textId="77777777" w:rsidR="002F6557" w:rsidRPr="00213323" w:rsidRDefault="002F6557" w:rsidP="001722BF">
            <w:pPr>
              <w:spacing w:after="80"/>
              <w:jc w:val="center"/>
              <w:rPr>
                <w:rFonts w:cs="Arial"/>
                <w:b/>
              </w:rPr>
            </w:pPr>
            <w:r w:rsidRPr="00213323">
              <w:t>X</w:t>
            </w:r>
          </w:p>
        </w:tc>
        <w:tc>
          <w:tcPr>
            <w:tcW w:w="1473" w:type="dxa"/>
          </w:tcPr>
          <w:p w14:paraId="64A6E53D" w14:textId="77777777" w:rsidR="002F6557" w:rsidRPr="00213323" w:rsidRDefault="002F6557" w:rsidP="001722BF">
            <w:pPr>
              <w:spacing w:after="80"/>
              <w:jc w:val="center"/>
              <w:rPr>
                <w:rFonts w:cs="Arial"/>
                <w:b/>
              </w:rPr>
            </w:pPr>
            <w:r w:rsidRPr="00213323">
              <w:t>X</w:t>
            </w:r>
          </w:p>
        </w:tc>
        <w:tc>
          <w:tcPr>
            <w:tcW w:w="1197" w:type="dxa"/>
          </w:tcPr>
          <w:p w14:paraId="71B54A6C" w14:textId="77777777" w:rsidR="002F6557" w:rsidRPr="00213323" w:rsidRDefault="002F6557" w:rsidP="001722BF">
            <w:pPr>
              <w:spacing w:after="80"/>
              <w:jc w:val="center"/>
              <w:rPr>
                <w:rFonts w:cs="Arial"/>
                <w:b/>
              </w:rPr>
            </w:pPr>
            <w:r w:rsidRPr="00213323">
              <w:t>X</w:t>
            </w:r>
          </w:p>
        </w:tc>
        <w:tc>
          <w:tcPr>
            <w:tcW w:w="1105" w:type="dxa"/>
          </w:tcPr>
          <w:p w14:paraId="52F4F556" w14:textId="77777777" w:rsidR="002F6557" w:rsidRPr="00213323" w:rsidRDefault="002F6557" w:rsidP="001722BF">
            <w:pPr>
              <w:spacing w:after="80"/>
              <w:jc w:val="center"/>
              <w:rPr>
                <w:rFonts w:cs="Arial"/>
                <w:b/>
              </w:rPr>
            </w:pPr>
            <w:r w:rsidRPr="00213323">
              <w:t>X</w:t>
            </w:r>
          </w:p>
        </w:tc>
      </w:tr>
      <w:tr w:rsidR="002F6557" w:rsidRPr="00213323" w14:paraId="6EF9D215" w14:textId="77777777" w:rsidTr="001722BF">
        <w:tc>
          <w:tcPr>
            <w:tcW w:w="2456" w:type="dxa"/>
          </w:tcPr>
          <w:p w14:paraId="0F89D0D1" w14:textId="77777777" w:rsidR="002F6557" w:rsidRPr="00213323" w:rsidRDefault="002F6557" w:rsidP="001722BF">
            <w:pPr>
              <w:spacing w:after="80"/>
              <w:rPr>
                <w:rFonts w:cs="Arial"/>
                <w:b/>
              </w:rPr>
            </w:pPr>
            <w:r w:rsidRPr="00213323">
              <w:t>DjRj</w:t>
            </w:r>
          </w:p>
        </w:tc>
        <w:tc>
          <w:tcPr>
            <w:tcW w:w="1261" w:type="dxa"/>
          </w:tcPr>
          <w:p w14:paraId="351C96C0" w14:textId="77777777" w:rsidR="002F6557" w:rsidRPr="00213323" w:rsidRDefault="002F6557" w:rsidP="001722BF">
            <w:pPr>
              <w:spacing w:after="80"/>
              <w:jc w:val="center"/>
              <w:rPr>
                <w:rFonts w:cs="Arial"/>
                <w:b/>
              </w:rPr>
            </w:pPr>
            <w:r w:rsidRPr="00213323">
              <w:t>X</w:t>
            </w:r>
          </w:p>
        </w:tc>
        <w:tc>
          <w:tcPr>
            <w:tcW w:w="1185" w:type="dxa"/>
          </w:tcPr>
          <w:p w14:paraId="24D01FC4" w14:textId="77777777" w:rsidR="002F6557" w:rsidRPr="00213323" w:rsidRDefault="002F6557" w:rsidP="001722BF">
            <w:pPr>
              <w:spacing w:after="80"/>
              <w:jc w:val="center"/>
              <w:rPr>
                <w:rFonts w:cs="Arial"/>
                <w:b/>
              </w:rPr>
            </w:pPr>
            <w:r w:rsidRPr="00213323">
              <w:t xml:space="preserve">X </w:t>
            </w:r>
          </w:p>
        </w:tc>
        <w:tc>
          <w:tcPr>
            <w:tcW w:w="1129" w:type="dxa"/>
          </w:tcPr>
          <w:p w14:paraId="5F5F57C6" w14:textId="77777777" w:rsidR="002F6557" w:rsidRPr="00213323" w:rsidRDefault="002F6557" w:rsidP="001722BF">
            <w:pPr>
              <w:spacing w:after="80"/>
              <w:jc w:val="center"/>
            </w:pPr>
          </w:p>
        </w:tc>
        <w:tc>
          <w:tcPr>
            <w:tcW w:w="1473" w:type="dxa"/>
          </w:tcPr>
          <w:p w14:paraId="67B74242" w14:textId="77777777" w:rsidR="002F6557" w:rsidRPr="00213323" w:rsidRDefault="002F6557" w:rsidP="001722BF">
            <w:pPr>
              <w:spacing w:after="80"/>
              <w:jc w:val="center"/>
            </w:pPr>
          </w:p>
        </w:tc>
        <w:tc>
          <w:tcPr>
            <w:tcW w:w="1197" w:type="dxa"/>
          </w:tcPr>
          <w:p w14:paraId="7C75DD6D" w14:textId="77777777" w:rsidR="002F6557" w:rsidRPr="00213323" w:rsidRDefault="002F6557" w:rsidP="001722BF">
            <w:pPr>
              <w:spacing w:after="80"/>
              <w:jc w:val="center"/>
            </w:pPr>
          </w:p>
        </w:tc>
        <w:tc>
          <w:tcPr>
            <w:tcW w:w="1105" w:type="dxa"/>
          </w:tcPr>
          <w:p w14:paraId="50BC9DAD" w14:textId="77777777" w:rsidR="002F6557" w:rsidRPr="00213323" w:rsidRDefault="002F6557" w:rsidP="001722BF">
            <w:pPr>
              <w:spacing w:after="80"/>
              <w:jc w:val="center"/>
            </w:pPr>
          </w:p>
        </w:tc>
      </w:tr>
      <w:tr w:rsidR="002F6557" w:rsidRPr="00213323" w14:paraId="071AE674" w14:textId="77777777" w:rsidTr="001722BF">
        <w:tc>
          <w:tcPr>
            <w:tcW w:w="2456" w:type="dxa"/>
          </w:tcPr>
          <w:p w14:paraId="00FD607A" w14:textId="77777777" w:rsidR="002F6557" w:rsidRPr="00213323" w:rsidRDefault="002F6557" w:rsidP="001722BF">
            <w:pPr>
              <w:spacing w:after="80"/>
              <w:rPr>
                <w:rFonts w:cs="Arial"/>
                <w:b/>
              </w:rPr>
            </w:pPr>
            <w:r w:rsidRPr="00213323">
              <w:t>Dual-Dirac</w:t>
            </w:r>
          </w:p>
        </w:tc>
        <w:tc>
          <w:tcPr>
            <w:tcW w:w="1261" w:type="dxa"/>
          </w:tcPr>
          <w:p w14:paraId="136ACAB7" w14:textId="77777777" w:rsidR="002F6557" w:rsidRPr="00213323" w:rsidRDefault="002F6557" w:rsidP="001722BF">
            <w:pPr>
              <w:spacing w:after="80"/>
              <w:jc w:val="center"/>
              <w:rPr>
                <w:rFonts w:cs="Arial"/>
                <w:b/>
              </w:rPr>
            </w:pPr>
            <w:r w:rsidRPr="00213323">
              <w:t>X</w:t>
            </w:r>
          </w:p>
        </w:tc>
        <w:tc>
          <w:tcPr>
            <w:tcW w:w="1185" w:type="dxa"/>
          </w:tcPr>
          <w:p w14:paraId="02EF9046" w14:textId="77777777" w:rsidR="002F6557" w:rsidRPr="00213323" w:rsidRDefault="002F6557" w:rsidP="001722BF">
            <w:pPr>
              <w:spacing w:after="80"/>
              <w:jc w:val="center"/>
              <w:rPr>
                <w:rFonts w:cs="Arial"/>
                <w:b/>
              </w:rPr>
            </w:pPr>
            <w:r w:rsidRPr="00213323">
              <w:t>X</w:t>
            </w:r>
          </w:p>
        </w:tc>
        <w:tc>
          <w:tcPr>
            <w:tcW w:w="1129" w:type="dxa"/>
          </w:tcPr>
          <w:p w14:paraId="3B7E787A" w14:textId="77777777" w:rsidR="002F6557" w:rsidRPr="00213323" w:rsidRDefault="002F6557" w:rsidP="001722BF">
            <w:pPr>
              <w:spacing w:after="80"/>
              <w:jc w:val="center"/>
            </w:pPr>
          </w:p>
        </w:tc>
        <w:tc>
          <w:tcPr>
            <w:tcW w:w="1473" w:type="dxa"/>
          </w:tcPr>
          <w:p w14:paraId="7DE0B480" w14:textId="77777777" w:rsidR="002F6557" w:rsidRPr="00213323" w:rsidRDefault="002F6557" w:rsidP="001722BF">
            <w:pPr>
              <w:spacing w:after="80"/>
              <w:jc w:val="center"/>
            </w:pPr>
          </w:p>
        </w:tc>
        <w:tc>
          <w:tcPr>
            <w:tcW w:w="1197" w:type="dxa"/>
          </w:tcPr>
          <w:p w14:paraId="3079994C" w14:textId="77777777" w:rsidR="002F6557" w:rsidRPr="00213323" w:rsidRDefault="002F6557" w:rsidP="001722BF">
            <w:pPr>
              <w:spacing w:after="80"/>
              <w:jc w:val="center"/>
            </w:pPr>
          </w:p>
        </w:tc>
        <w:tc>
          <w:tcPr>
            <w:tcW w:w="1105" w:type="dxa"/>
          </w:tcPr>
          <w:p w14:paraId="43FAC9C2" w14:textId="77777777" w:rsidR="002F6557" w:rsidRPr="00213323" w:rsidRDefault="002F6557" w:rsidP="001722BF">
            <w:pPr>
              <w:spacing w:after="80"/>
              <w:jc w:val="center"/>
            </w:pPr>
          </w:p>
        </w:tc>
      </w:tr>
      <w:tr w:rsidR="002F6557" w:rsidRPr="00213323" w14:paraId="6C5162D4" w14:textId="77777777" w:rsidTr="001722BF">
        <w:tc>
          <w:tcPr>
            <w:tcW w:w="2456" w:type="dxa"/>
          </w:tcPr>
          <w:p w14:paraId="2E07B4DA" w14:textId="77777777" w:rsidR="002F6557" w:rsidRPr="00213323" w:rsidRDefault="002F6557" w:rsidP="001722BF">
            <w:pPr>
              <w:spacing w:after="80"/>
              <w:rPr>
                <w:rFonts w:cs="Arial"/>
                <w:b/>
              </w:rPr>
            </w:pPr>
            <w:r w:rsidRPr="00213323">
              <w:t>Gaussian</w:t>
            </w:r>
          </w:p>
        </w:tc>
        <w:tc>
          <w:tcPr>
            <w:tcW w:w="1261" w:type="dxa"/>
          </w:tcPr>
          <w:p w14:paraId="78B1D852" w14:textId="77777777" w:rsidR="002F6557" w:rsidRPr="00213323" w:rsidRDefault="002F6557" w:rsidP="001722BF">
            <w:pPr>
              <w:spacing w:after="80"/>
              <w:jc w:val="center"/>
              <w:rPr>
                <w:rFonts w:cs="Arial"/>
                <w:b/>
              </w:rPr>
            </w:pPr>
            <w:r w:rsidRPr="00213323">
              <w:t>X</w:t>
            </w:r>
          </w:p>
        </w:tc>
        <w:tc>
          <w:tcPr>
            <w:tcW w:w="1185" w:type="dxa"/>
          </w:tcPr>
          <w:p w14:paraId="59C4CCC8" w14:textId="77777777" w:rsidR="002F6557" w:rsidRPr="00213323" w:rsidRDefault="002F6557" w:rsidP="001722BF">
            <w:pPr>
              <w:spacing w:after="80"/>
              <w:jc w:val="center"/>
              <w:rPr>
                <w:rFonts w:cs="Arial"/>
                <w:b/>
              </w:rPr>
            </w:pPr>
            <w:r w:rsidRPr="00213323">
              <w:t>X</w:t>
            </w:r>
          </w:p>
        </w:tc>
        <w:tc>
          <w:tcPr>
            <w:tcW w:w="1129" w:type="dxa"/>
          </w:tcPr>
          <w:p w14:paraId="6DF0EC65" w14:textId="77777777" w:rsidR="002F6557" w:rsidRPr="00213323" w:rsidRDefault="002F6557" w:rsidP="001722BF">
            <w:pPr>
              <w:spacing w:after="80"/>
              <w:jc w:val="center"/>
            </w:pPr>
          </w:p>
        </w:tc>
        <w:tc>
          <w:tcPr>
            <w:tcW w:w="1473" w:type="dxa"/>
          </w:tcPr>
          <w:p w14:paraId="4EA9D36E" w14:textId="77777777" w:rsidR="002F6557" w:rsidRPr="00213323" w:rsidRDefault="002F6557" w:rsidP="001722BF">
            <w:pPr>
              <w:spacing w:after="80"/>
              <w:jc w:val="center"/>
            </w:pPr>
          </w:p>
        </w:tc>
        <w:tc>
          <w:tcPr>
            <w:tcW w:w="1197" w:type="dxa"/>
          </w:tcPr>
          <w:p w14:paraId="6420FCCC" w14:textId="77777777" w:rsidR="002F6557" w:rsidRPr="00213323" w:rsidRDefault="002F6557" w:rsidP="001722BF">
            <w:pPr>
              <w:spacing w:after="80"/>
              <w:jc w:val="center"/>
            </w:pPr>
          </w:p>
        </w:tc>
        <w:tc>
          <w:tcPr>
            <w:tcW w:w="1105" w:type="dxa"/>
          </w:tcPr>
          <w:p w14:paraId="608F1625" w14:textId="77777777" w:rsidR="002F6557" w:rsidRPr="00213323" w:rsidRDefault="002F6557" w:rsidP="001722BF">
            <w:pPr>
              <w:spacing w:after="80"/>
              <w:jc w:val="center"/>
            </w:pPr>
          </w:p>
        </w:tc>
      </w:tr>
      <w:tr w:rsidR="002F6557" w:rsidRPr="00213323" w14:paraId="62DC71DD" w14:textId="77777777" w:rsidTr="001722BF">
        <w:tc>
          <w:tcPr>
            <w:tcW w:w="2456" w:type="dxa"/>
          </w:tcPr>
          <w:p w14:paraId="0949539C" w14:textId="77777777" w:rsidR="002F6557" w:rsidRPr="00213323" w:rsidRDefault="002F6557" w:rsidP="001722BF">
            <w:pPr>
              <w:spacing w:after="80"/>
              <w:rPr>
                <w:rFonts w:cs="Arial"/>
                <w:b/>
              </w:rPr>
            </w:pPr>
            <w:r w:rsidRPr="00213323">
              <w:t>Increment</w:t>
            </w:r>
          </w:p>
        </w:tc>
        <w:tc>
          <w:tcPr>
            <w:tcW w:w="1261" w:type="dxa"/>
          </w:tcPr>
          <w:p w14:paraId="5D192D0F" w14:textId="77777777" w:rsidR="002F6557" w:rsidRPr="00213323" w:rsidRDefault="002F6557" w:rsidP="001722BF">
            <w:pPr>
              <w:spacing w:after="80"/>
              <w:jc w:val="center"/>
              <w:rPr>
                <w:rFonts w:cs="Arial"/>
                <w:b/>
              </w:rPr>
            </w:pPr>
            <w:r w:rsidRPr="00213323">
              <w:t>X</w:t>
            </w:r>
          </w:p>
        </w:tc>
        <w:tc>
          <w:tcPr>
            <w:tcW w:w="1185" w:type="dxa"/>
          </w:tcPr>
          <w:p w14:paraId="29E28ACB" w14:textId="77777777" w:rsidR="002F6557" w:rsidRPr="00213323" w:rsidRDefault="002F6557" w:rsidP="001722BF">
            <w:pPr>
              <w:spacing w:after="80"/>
              <w:jc w:val="center"/>
              <w:rPr>
                <w:rFonts w:cs="Arial"/>
                <w:b/>
              </w:rPr>
            </w:pPr>
            <w:r w:rsidRPr="00213323">
              <w:t>X</w:t>
            </w:r>
          </w:p>
        </w:tc>
        <w:tc>
          <w:tcPr>
            <w:tcW w:w="1129" w:type="dxa"/>
          </w:tcPr>
          <w:p w14:paraId="72F34843" w14:textId="77777777" w:rsidR="002F6557" w:rsidRPr="00213323" w:rsidRDefault="002F6557" w:rsidP="001722BF">
            <w:pPr>
              <w:spacing w:after="80"/>
              <w:jc w:val="center"/>
              <w:rPr>
                <w:rFonts w:cs="Arial"/>
                <w:b/>
              </w:rPr>
            </w:pPr>
            <w:r w:rsidRPr="00213323">
              <w:t>X</w:t>
            </w:r>
          </w:p>
        </w:tc>
        <w:tc>
          <w:tcPr>
            <w:tcW w:w="1473" w:type="dxa"/>
          </w:tcPr>
          <w:p w14:paraId="7A282D38" w14:textId="77777777" w:rsidR="002F6557" w:rsidRPr="00213323" w:rsidRDefault="002F6557" w:rsidP="001722BF">
            <w:pPr>
              <w:spacing w:after="80"/>
              <w:jc w:val="center"/>
            </w:pPr>
          </w:p>
        </w:tc>
        <w:tc>
          <w:tcPr>
            <w:tcW w:w="1197" w:type="dxa"/>
          </w:tcPr>
          <w:p w14:paraId="725BB959" w14:textId="77777777" w:rsidR="002F6557" w:rsidRPr="00213323" w:rsidRDefault="002F6557" w:rsidP="001722BF">
            <w:pPr>
              <w:spacing w:after="80"/>
              <w:jc w:val="center"/>
            </w:pPr>
          </w:p>
        </w:tc>
        <w:tc>
          <w:tcPr>
            <w:tcW w:w="1105" w:type="dxa"/>
          </w:tcPr>
          <w:p w14:paraId="43E27CD9" w14:textId="77777777" w:rsidR="002F6557" w:rsidRPr="00213323" w:rsidRDefault="002F6557" w:rsidP="001722BF">
            <w:pPr>
              <w:spacing w:after="80"/>
              <w:jc w:val="center"/>
              <w:rPr>
                <w:rFonts w:cs="Arial"/>
                <w:b/>
              </w:rPr>
            </w:pPr>
            <w:r w:rsidRPr="00213323">
              <w:t>X</w:t>
            </w:r>
          </w:p>
        </w:tc>
      </w:tr>
      <w:tr w:rsidR="002F6557" w:rsidRPr="00213323" w14:paraId="214D2731" w14:textId="77777777" w:rsidTr="001722BF">
        <w:tc>
          <w:tcPr>
            <w:tcW w:w="2456" w:type="dxa"/>
          </w:tcPr>
          <w:p w14:paraId="3E090DBE" w14:textId="77777777" w:rsidR="002F6557" w:rsidRPr="00213323" w:rsidRDefault="002F6557" w:rsidP="001722BF">
            <w:pPr>
              <w:spacing w:after="80"/>
              <w:rPr>
                <w:rFonts w:cs="Arial"/>
                <w:b/>
              </w:rPr>
            </w:pPr>
            <w:r w:rsidRPr="00213323">
              <w:t>List</w:t>
            </w:r>
          </w:p>
        </w:tc>
        <w:tc>
          <w:tcPr>
            <w:tcW w:w="1261" w:type="dxa"/>
          </w:tcPr>
          <w:p w14:paraId="7C60FF6C" w14:textId="77777777" w:rsidR="002F6557" w:rsidRPr="00213323" w:rsidRDefault="002F6557" w:rsidP="001722BF">
            <w:pPr>
              <w:spacing w:after="80"/>
              <w:jc w:val="center"/>
              <w:rPr>
                <w:rFonts w:cs="Arial"/>
                <w:b/>
              </w:rPr>
            </w:pPr>
            <w:r w:rsidRPr="00213323">
              <w:t>X</w:t>
            </w:r>
          </w:p>
        </w:tc>
        <w:tc>
          <w:tcPr>
            <w:tcW w:w="1185" w:type="dxa"/>
          </w:tcPr>
          <w:p w14:paraId="3033C46D" w14:textId="77777777" w:rsidR="002F6557" w:rsidRPr="00213323" w:rsidRDefault="002F6557" w:rsidP="001722BF">
            <w:pPr>
              <w:spacing w:after="80"/>
              <w:jc w:val="center"/>
              <w:rPr>
                <w:rFonts w:cs="Arial"/>
                <w:b/>
              </w:rPr>
            </w:pPr>
            <w:r w:rsidRPr="00213323">
              <w:t>X</w:t>
            </w:r>
          </w:p>
        </w:tc>
        <w:tc>
          <w:tcPr>
            <w:tcW w:w="1129" w:type="dxa"/>
          </w:tcPr>
          <w:p w14:paraId="4D035C8B" w14:textId="77777777" w:rsidR="002F6557" w:rsidRPr="00213323" w:rsidRDefault="002F6557" w:rsidP="001722BF">
            <w:pPr>
              <w:spacing w:after="80"/>
              <w:jc w:val="center"/>
              <w:rPr>
                <w:rFonts w:cs="Arial"/>
                <w:b/>
              </w:rPr>
            </w:pPr>
            <w:r w:rsidRPr="00213323">
              <w:t>X</w:t>
            </w:r>
          </w:p>
        </w:tc>
        <w:tc>
          <w:tcPr>
            <w:tcW w:w="1473" w:type="dxa"/>
          </w:tcPr>
          <w:p w14:paraId="15021D43" w14:textId="77777777" w:rsidR="002F6557" w:rsidRPr="00213323" w:rsidRDefault="002F6557" w:rsidP="001722BF">
            <w:pPr>
              <w:spacing w:after="80"/>
              <w:jc w:val="center"/>
              <w:rPr>
                <w:rFonts w:cs="Arial"/>
                <w:b/>
              </w:rPr>
            </w:pPr>
            <w:r w:rsidRPr="00213323">
              <w:t>X</w:t>
            </w:r>
          </w:p>
        </w:tc>
        <w:tc>
          <w:tcPr>
            <w:tcW w:w="1197" w:type="dxa"/>
          </w:tcPr>
          <w:p w14:paraId="0D2941E0" w14:textId="77777777" w:rsidR="002F6557" w:rsidRPr="00213323" w:rsidRDefault="002F6557" w:rsidP="001722BF">
            <w:pPr>
              <w:spacing w:after="80"/>
              <w:jc w:val="center"/>
              <w:rPr>
                <w:rFonts w:cs="Arial"/>
                <w:b/>
              </w:rPr>
            </w:pPr>
            <w:r w:rsidRPr="00213323">
              <w:t>X</w:t>
            </w:r>
          </w:p>
        </w:tc>
        <w:tc>
          <w:tcPr>
            <w:tcW w:w="1105" w:type="dxa"/>
          </w:tcPr>
          <w:p w14:paraId="02D0DA23" w14:textId="77777777" w:rsidR="002F6557" w:rsidRPr="00213323" w:rsidRDefault="002F6557" w:rsidP="001722BF">
            <w:pPr>
              <w:spacing w:after="80"/>
              <w:jc w:val="center"/>
              <w:rPr>
                <w:rFonts w:cs="Arial"/>
                <w:b/>
              </w:rPr>
            </w:pPr>
            <w:r w:rsidRPr="00213323">
              <w:t>X</w:t>
            </w:r>
          </w:p>
        </w:tc>
      </w:tr>
      <w:tr w:rsidR="002F6557" w:rsidRPr="00213323" w14:paraId="62873692" w14:textId="77777777" w:rsidTr="001722BF">
        <w:trPr>
          <w:trHeight w:val="269"/>
        </w:trPr>
        <w:tc>
          <w:tcPr>
            <w:tcW w:w="2456" w:type="dxa"/>
          </w:tcPr>
          <w:p w14:paraId="27E5384E" w14:textId="77777777" w:rsidR="002F6557" w:rsidRPr="00213323" w:rsidRDefault="002F6557" w:rsidP="001722BF">
            <w:pPr>
              <w:spacing w:after="80"/>
              <w:rPr>
                <w:rFonts w:cs="Arial"/>
                <w:b/>
              </w:rPr>
            </w:pPr>
            <w:r w:rsidRPr="00213323">
              <w:t>Range</w:t>
            </w:r>
          </w:p>
        </w:tc>
        <w:tc>
          <w:tcPr>
            <w:tcW w:w="1261" w:type="dxa"/>
          </w:tcPr>
          <w:p w14:paraId="1FADC6FA" w14:textId="77777777" w:rsidR="002F6557" w:rsidRPr="00213323" w:rsidRDefault="002F6557" w:rsidP="001722BF">
            <w:pPr>
              <w:spacing w:after="80"/>
              <w:jc w:val="center"/>
              <w:rPr>
                <w:rFonts w:cs="Arial"/>
                <w:b/>
              </w:rPr>
            </w:pPr>
            <w:r w:rsidRPr="00213323">
              <w:t>X</w:t>
            </w:r>
          </w:p>
        </w:tc>
        <w:tc>
          <w:tcPr>
            <w:tcW w:w="1185" w:type="dxa"/>
          </w:tcPr>
          <w:p w14:paraId="68B738F6" w14:textId="77777777" w:rsidR="002F6557" w:rsidRPr="00213323" w:rsidRDefault="002F6557" w:rsidP="001722BF">
            <w:pPr>
              <w:spacing w:after="80"/>
              <w:jc w:val="center"/>
              <w:rPr>
                <w:rFonts w:cs="Arial"/>
                <w:b/>
              </w:rPr>
            </w:pPr>
            <w:r w:rsidRPr="00213323">
              <w:t>X</w:t>
            </w:r>
          </w:p>
        </w:tc>
        <w:tc>
          <w:tcPr>
            <w:tcW w:w="1129" w:type="dxa"/>
          </w:tcPr>
          <w:p w14:paraId="581134E5" w14:textId="77777777" w:rsidR="002F6557" w:rsidRPr="00213323" w:rsidRDefault="002F6557" w:rsidP="001722BF">
            <w:pPr>
              <w:spacing w:after="80"/>
              <w:jc w:val="center"/>
              <w:rPr>
                <w:rFonts w:cs="Arial"/>
                <w:b/>
              </w:rPr>
            </w:pPr>
            <w:r w:rsidRPr="00213323">
              <w:t>X</w:t>
            </w:r>
          </w:p>
        </w:tc>
        <w:tc>
          <w:tcPr>
            <w:tcW w:w="1473" w:type="dxa"/>
          </w:tcPr>
          <w:p w14:paraId="272714E0" w14:textId="77777777" w:rsidR="002F6557" w:rsidRPr="00213323" w:rsidRDefault="002F6557" w:rsidP="001722BF">
            <w:pPr>
              <w:spacing w:after="80"/>
              <w:jc w:val="center"/>
            </w:pPr>
          </w:p>
        </w:tc>
        <w:tc>
          <w:tcPr>
            <w:tcW w:w="1197" w:type="dxa"/>
          </w:tcPr>
          <w:p w14:paraId="2158AD7E" w14:textId="77777777" w:rsidR="002F6557" w:rsidRPr="00213323" w:rsidRDefault="002F6557" w:rsidP="001722BF">
            <w:pPr>
              <w:spacing w:after="80"/>
              <w:jc w:val="center"/>
            </w:pPr>
          </w:p>
        </w:tc>
        <w:tc>
          <w:tcPr>
            <w:tcW w:w="1105" w:type="dxa"/>
          </w:tcPr>
          <w:p w14:paraId="620485A0" w14:textId="77777777" w:rsidR="002F6557" w:rsidRPr="00213323" w:rsidRDefault="002F6557" w:rsidP="001722BF">
            <w:pPr>
              <w:spacing w:after="80"/>
              <w:jc w:val="center"/>
              <w:rPr>
                <w:rFonts w:cs="Arial"/>
                <w:b/>
              </w:rPr>
            </w:pPr>
            <w:r w:rsidRPr="00213323">
              <w:t>X</w:t>
            </w:r>
          </w:p>
        </w:tc>
      </w:tr>
      <w:tr w:rsidR="002F6557" w:rsidRPr="00213323" w14:paraId="0C5F5E42" w14:textId="77777777" w:rsidTr="001722BF">
        <w:tc>
          <w:tcPr>
            <w:tcW w:w="2456" w:type="dxa"/>
          </w:tcPr>
          <w:p w14:paraId="78456B02" w14:textId="77777777" w:rsidR="002F6557" w:rsidRPr="00213323" w:rsidRDefault="002F6557" w:rsidP="001722BF">
            <w:pPr>
              <w:spacing w:after="80"/>
              <w:rPr>
                <w:rFonts w:cs="Arial"/>
                <w:b/>
              </w:rPr>
            </w:pPr>
            <w:r w:rsidRPr="00213323">
              <w:t>Steps</w:t>
            </w:r>
          </w:p>
        </w:tc>
        <w:tc>
          <w:tcPr>
            <w:tcW w:w="1261" w:type="dxa"/>
          </w:tcPr>
          <w:p w14:paraId="1A27221E"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6A548C12" w14:textId="77777777" w:rsidR="002F6557" w:rsidRPr="00213323" w:rsidRDefault="002F6557" w:rsidP="001722BF">
            <w:pPr>
              <w:spacing w:after="80"/>
              <w:jc w:val="center"/>
              <w:rPr>
                <w:rFonts w:cs="Arial"/>
                <w:b/>
              </w:rPr>
            </w:pPr>
            <w:r w:rsidRPr="00213323">
              <w:t>X</w:t>
            </w:r>
          </w:p>
        </w:tc>
        <w:tc>
          <w:tcPr>
            <w:tcW w:w="1129" w:type="dxa"/>
          </w:tcPr>
          <w:p w14:paraId="488E9110" w14:textId="77777777" w:rsidR="002F6557" w:rsidRPr="00213323" w:rsidRDefault="002F6557" w:rsidP="001722BF">
            <w:pPr>
              <w:spacing w:after="80"/>
              <w:jc w:val="center"/>
              <w:rPr>
                <w:rFonts w:cs="Arial"/>
                <w:b/>
              </w:rPr>
            </w:pPr>
            <w:r w:rsidRPr="00213323">
              <w:t>X</w:t>
            </w:r>
          </w:p>
        </w:tc>
        <w:tc>
          <w:tcPr>
            <w:tcW w:w="1473" w:type="dxa"/>
          </w:tcPr>
          <w:p w14:paraId="205FFCB0" w14:textId="77777777" w:rsidR="002F6557" w:rsidRPr="00213323" w:rsidRDefault="002F6557" w:rsidP="001722BF">
            <w:pPr>
              <w:spacing w:after="80"/>
              <w:jc w:val="center"/>
            </w:pPr>
          </w:p>
        </w:tc>
        <w:tc>
          <w:tcPr>
            <w:tcW w:w="1197" w:type="dxa"/>
          </w:tcPr>
          <w:p w14:paraId="1D6DB8AB" w14:textId="77777777" w:rsidR="002F6557" w:rsidRPr="00213323" w:rsidRDefault="002F6557" w:rsidP="001722BF">
            <w:pPr>
              <w:spacing w:after="80"/>
              <w:jc w:val="center"/>
            </w:pPr>
          </w:p>
        </w:tc>
        <w:tc>
          <w:tcPr>
            <w:tcW w:w="1105" w:type="dxa"/>
          </w:tcPr>
          <w:p w14:paraId="15522B9A" w14:textId="77777777" w:rsidR="002F6557" w:rsidRPr="00213323" w:rsidRDefault="002F6557" w:rsidP="001722BF">
            <w:pPr>
              <w:spacing w:after="80"/>
              <w:jc w:val="center"/>
              <w:rPr>
                <w:rFonts w:cs="Arial"/>
                <w:b/>
              </w:rPr>
            </w:pPr>
            <w:r w:rsidRPr="00213323">
              <w:t>X</w:t>
            </w:r>
          </w:p>
        </w:tc>
      </w:tr>
      <w:tr w:rsidR="002F6557" w:rsidRPr="00213323" w14:paraId="72B9E045" w14:textId="77777777" w:rsidTr="001722BF">
        <w:tc>
          <w:tcPr>
            <w:tcW w:w="2456" w:type="dxa"/>
          </w:tcPr>
          <w:p w14:paraId="41AFBD01" w14:textId="77777777" w:rsidR="002F6557" w:rsidRPr="00213323" w:rsidRDefault="002F6557" w:rsidP="001722BF">
            <w:pPr>
              <w:spacing w:after="80"/>
              <w:rPr>
                <w:rFonts w:cs="Arial"/>
                <w:b/>
              </w:rPr>
            </w:pPr>
            <w:r w:rsidRPr="00213323">
              <w:t>Table</w:t>
            </w:r>
          </w:p>
        </w:tc>
        <w:tc>
          <w:tcPr>
            <w:tcW w:w="1261" w:type="dxa"/>
          </w:tcPr>
          <w:p w14:paraId="0DF29D98" w14:textId="77777777" w:rsidR="002F6557" w:rsidRPr="00213323" w:rsidRDefault="002F6557" w:rsidP="001722BF">
            <w:pPr>
              <w:spacing w:after="80"/>
              <w:jc w:val="center"/>
              <w:rPr>
                <w:rFonts w:cs="Arial"/>
                <w:b/>
              </w:rPr>
            </w:pPr>
            <w:r w:rsidRPr="00213323">
              <w:t>X</w:t>
            </w:r>
          </w:p>
        </w:tc>
        <w:tc>
          <w:tcPr>
            <w:tcW w:w="1185" w:type="dxa"/>
          </w:tcPr>
          <w:p w14:paraId="2F94759C" w14:textId="77777777" w:rsidR="002F6557" w:rsidRPr="00213323" w:rsidRDefault="002F6557" w:rsidP="001722BF">
            <w:pPr>
              <w:spacing w:after="80"/>
              <w:jc w:val="center"/>
              <w:rPr>
                <w:rFonts w:cs="Arial"/>
                <w:b/>
              </w:rPr>
            </w:pPr>
            <w:r w:rsidRPr="00213323">
              <w:t>X</w:t>
            </w:r>
          </w:p>
        </w:tc>
        <w:tc>
          <w:tcPr>
            <w:tcW w:w="1129" w:type="dxa"/>
          </w:tcPr>
          <w:p w14:paraId="6D70ADA6" w14:textId="77777777" w:rsidR="002F6557" w:rsidRPr="00213323" w:rsidRDefault="002F6557" w:rsidP="001722BF">
            <w:pPr>
              <w:spacing w:after="80"/>
              <w:jc w:val="center"/>
              <w:rPr>
                <w:rFonts w:cs="Arial"/>
                <w:b/>
              </w:rPr>
            </w:pPr>
            <w:r w:rsidRPr="00213323">
              <w:t>X</w:t>
            </w:r>
          </w:p>
        </w:tc>
        <w:tc>
          <w:tcPr>
            <w:tcW w:w="1473" w:type="dxa"/>
          </w:tcPr>
          <w:p w14:paraId="16C29A31" w14:textId="77777777" w:rsidR="002F6557" w:rsidRPr="00213323" w:rsidRDefault="002F6557" w:rsidP="001722BF">
            <w:pPr>
              <w:spacing w:after="80"/>
              <w:jc w:val="center"/>
              <w:rPr>
                <w:rFonts w:cs="Arial"/>
                <w:b/>
              </w:rPr>
            </w:pPr>
            <w:r w:rsidRPr="00213323">
              <w:t>X</w:t>
            </w:r>
          </w:p>
        </w:tc>
        <w:tc>
          <w:tcPr>
            <w:tcW w:w="1197" w:type="dxa"/>
          </w:tcPr>
          <w:p w14:paraId="42A1F808" w14:textId="77777777" w:rsidR="002F6557" w:rsidRPr="00213323" w:rsidRDefault="002F6557" w:rsidP="001722BF">
            <w:pPr>
              <w:spacing w:after="80"/>
              <w:jc w:val="center"/>
              <w:rPr>
                <w:rFonts w:cs="Arial"/>
                <w:b/>
              </w:rPr>
            </w:pPr>
            <w:r w:rsidRPr="00213323">
              <w:t>X</w:t>
            </w:r>
          </w:p>
        </w:tc>
        <w:tc>
          <w:tcPr>
            <w:tcW w:w="1105" w:type="dxa"/>
          </w:tcPr>
          <w:p w14:paraId="5AB52784" w14:textId="77777777" w:rsidR="002F6557" w:rsidRPr="00213323" w:rsidRDefault="002F6557" w:rsidP="001722BF">
            <w:pPr>
              <w:spacing w:after="80"/>
              <w:jc w:val="center"/>
            </w:pPr>
          </w:p>
        </w:tc>
      </w:tr>
      <w:tr w:rsidR="002F6557" w:rsidRPr="00213323" w14:paraId="55C5BBD6" w14:textId="77777777" w:rsidTr="001722BF">
        <w:tc>
          <w:tcPr>
            <w:tcW w:w="2456" w:type="dxa"/>
          </w:tcPr>
          <w:p w14:paraId="5FDDB7CB" w14:textId="77777777" w:rsidR="002F6557" w:rsidRPr="00213323" w:rsidRDefault="002F6557" w:rsidP="001722BF">
            <w:pPr>
              <w:spacing w:after="80"/>
            </w:pPr>
            <w:r w:rsidRPr="00213323">
              <w:t>Value</w:t>
            </w:r>
          </w:p>
        </w:tc>
        <w:tc>
          <w:tcPr>
            <w:tcW w:w="1261" w:type="dxa"/>
          </w:tcPr>
          <w:p w14:paraId="57E0C2FB" w14:textId="77777777" w:rsidR="002F6557" w:rsidRPr="00213323" w:rsidRDefault="002F6557" w:rsidP="001722BF">
            <w:pPr>
              <w:spacing w:after="80"/>
              <w:jc w:val="center"/>
              <w:rPr>
                <w:rFonts w:cs="Arial"/>
                <w:b/>
              </w:rPr>
            </w:pPr>
            <w:r w:rsidRPr="00213323">
              <w:t>X</w:t>
            </w:r>
          </w:p>
        </w:tc>
        <w:tc>
          <w:tcPr>
            <w:tcW w:w="1185" w:type="dxa"/>
          </w:tcPr>
          <w:p w14:paraId="64A50806" w14:textId="77777777" w:rsidR="002F6557" w:rsidRPr="00213323" w:rsidRDefault="002F6557" w:rsidP="001722BF">
            <w:pPr>
              <w:spacing w:after="80"/>
              <w:jc w:val="center"/>
              <w:rPr>
                <w:rFonts w:cs="Arial"/>
                <w:b/>
              </w:rPr>
            </w:pPr>
            <w:r w:rsidRPr="00213323">
              <w:t>X</w:t>
            </w:r>
          </w:p>
        </w:tc>
        <w:tc>
          <w:tcPr>
            <w:tcW w:w="1129" w:type="dxa"/>
          </w:tcPr>
          <w:p w14:paraId="2A31BD26" w14:textId="77777777" w:rsidR="002F6557" w:rsidRPr="00213323" w:rsidRDefault="002F6557" w:rsidP="001722BF">
            <w:pPr>
              <w:spacing w:after="80"/>
              <w:jc w:val="center"/>
              <w:rPr>
                <w:rFonts w:cs="Arial"/>
                <w:b/>
              </w:rPr>
            </w:pPr>
            <w:r w:rsidRPr="00213323">
              <w:t>X</w:t>
            </w:r>
          </w:p>
        </w:tc>
        <w:tc>
          <w:tcPr>
            <w:tcW w:w="1473" w:type="dxa"/>
          </w:tcPr>
          <w:p w14:paraId="51323505" w14:textId="77777777" w:rsidR="002F6557" w:rsidRPr="00213323" w:rsidRDefault="002F6557" w:rsidP="001722BF">
            <w:pPr>
              <w:spacing w:after="80"/>
              <w:jc w:val="center"/>
              <w:rPr>
                <w:rFonts w:cs="Arial"/>
                <w:b/>
              </w:rPr>
            </w:pPr>
            <w:r w:rsidRPr="00213323">
              <w:t>X</w:t>
            </w:r>
          </w:p>
        </w:tc>
        <w:tc>
          <w:tcPr>
            <w:tcW w:w="1197" w:type="dxa"/>
          </w:tcPr>
          <w:p w14:paraId="0E28CEF8" w14:textId="77777777" w:rsidR="002F6557" w:rsidRPr="00213323" w:rsidRDefault="002F6557" w:rsidP="001722BF">
            <w:pPr>
              <w:spacing w:after="80"/>
              <w:jc w:val="center"/>
              <w:rPr>
                <w:rFonts w:cs="Arial"/>
                <w:b/>
              </w:rPr>
            </w:pPr>
            <w:r w:rsidRPr="00213323">
              <w:t>X</w:t>
            </w:r>
          </w:p>
        </w:tc>
        <w:tc>
          <w:tcPr>
            <w:tcW w:w="1105" w:type="dxa"/>
          </w:tcPr>
          <w:p w14:paraId="4E98C4E1" w14:textId="77777777" w:rsidR="002F6557" w:rsidRPr="00213323" w:rsidRDefault="002F6557" w:rsidP="001722BF">
            <w:pPr>
              <w:spacing w:after="80"/>
              <w:jc w:val="center"/>
              <w:rPr>
                <w:rFonts w:cs="Arial"/>
                <w:b/>
              </w:rPr>
            </w:pPr>
            <w:r w:rsidRPr="00213323">
              <w:t>X</w:t>
            </w:r>
          </w:p>
        </w:tc>
      </w:tr>
    </w:tbl>
    <w:p w14:paraId="1DC3E141" w14:textId="77777777" w:rsidR="00040DBC" w:rsidRPr="00213323" w:rsidRDefault="00040DBC" w:rsidP="00040DBC">
      <w:pPr>
        <w:pStyle w:val="Exampletext"/>
        <w:spacing w:after="80"/>
        <w:rPr>
          <w:rFonts w:ascii="Times New Roman" w:hAnsi="Times New Roman" w:cs="Times New Roman"/>
          <w:sz w:val="24"/>
          <w:szCs w:val="24"/>
        </w:rPr>
      </w:pPr>
    </w:p>
    <w:p w14:paraId="7EA52C4A" w14:textId="77777777" w:rsidR="00040DBC" w:rsidRPr="00213323" w:rsidRDefault="00040DBC" w:rsidP="00040DBC">
      <w:pPr>
        <w:pStyle w:val="3rd-level-heading-in-Section-6"/>
        <w:spacing w:after="80"/>
      </w:pPr>
    </w:p>
    <w:p w14:paraId="21A0FD22" w14:textId="77777777" w:rsidR="007955B7" w:rsidRPr="00213323" w:rsidRDefault="00B1050D" w:rsidP="006F2A7E">
      <w:pPr>
        <w:pStyle w:val="3rd-level-heading-in-Section-6"/>
        <w:spacing w:after="80"/>
      </w:pPr>
      <w:r w:rsidRPr="00213323">
        <w:t>PROCESSING AND PASSING PARAMETER STRING RULES</w:t>
      </w:r>
    </w:p>
    <w:p w14:paraId="381BCAB5"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D3C54ED"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2E92D367"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51C4DEF3"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08A9E387"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88A5DF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431E0C"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7CE4AC6A"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6BB75AA9"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741E04D8"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3EACD19F" w14:textId="77777777" w:rsidR="004A3DF8" w:rsidRPr="00213323" w:rsidRDefault="004A3DF8" w:rsidP="00735AE5">
      <w:pPr>
        <w:autoSpaceDE w:val="0"/>
        <w:autoSpaceDN w:val="0"/>
        <w:spacing w:after="80"/>
      </w:pPr>
    </w:p>
    <w:p w14:paraId="06F2A40C" w14:textId="6B476144" w:rsidR="0004354A" w:rsidRPr="00213323" w:rsidRDefault="00333000">
      <w:pPr>
        <w:pStyle w:val="Heading2"/>
        <w:ind w:left="720"/>
        <w:pPrChange w:id="6756" w:author="Author">
          <w:pPr>
            <w:pStyle w:val="3rd-level-heading-in-Section-6"/>
            <w:spacing w:after="80"/>
          </w:pPr>
        </w:pPrChange>
      </w:pPr>
      <w:del w:id="6757" w:author="Author">
        <w:r w:rsidRPr="00213323" w:rsidDel="009E5379">
          <w:delText xml:space="preserve">GENERAL </w:delText>
        </w:r>
      </w:del>
      <w:bookmarkStart w:id="6758" w:name="_Toc527716379"/>
      <w:ins w:id="6759" w:author="Author">
        <w:r w:rsidR="009E5379" w:rsidRPr="00213323">
          <w:t>G</w:t>
        </w:r>
        <w:r w:rsidR="009E5379">
          <w:t>eneral</w:t>
        </w:r>
        <w:r w:rsidR="009E5379" w:rsidRPr="00213323">
          <w:t xml:space="preserve"> </w:t>
        </w:r>
      </w:ins>
      <w:del w:id="6760" w:author="Author">
        <w:r w:rsidR="00AE3A7C" w:rsidRPr="00213323" w:rsidDel="009E5379">
          <w:delText xml:space="preserve">RESERVED </w:delText>
        </w:r>
      </w:del>
      <w:ins w:id="6761" w:author="Author">
        <w:r w:rsidR="009E5379" w:rsidRPr="00213323">
          <w:t>R</w:t>
        </w:r>
        <w:r w:rsidR="009E5379">
          <w:t>eserved</w:t>
        </w:r>
        <w:r w:rsidR="009E5379" w:rsidRPr="00213323">
          <w:t xml:space="preserve"> </w:t>
        </w:r>
      </w:ins>
      <w:del w:id="6762" w:author="Author">
        <w:r w:rsidR="00AE3A7C" w:rsidRPr="00213323" w:rsidDel="009E5379">
          <w:delText>PARAMETERS</w:delText>
        </w:r>
      </w:del>
      <w:ins w:id="6763" w:author="Author">
        <w:r w:rsidR="009E5379" w:rsidRPr="00213323">
          <w:t>P</w:t>
        </w:r>
        <w:r w:rsidR="009E5379">
          <w:t>arameters</w:t>
        </w:r>
      </w:ins>
      <w:bookmarkEnd w:id="6758"/>
    </w:p>
    <w:p w14:paraId="258C0753"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0801C004"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46300A28" w14:textId="77777777" w:rsidR="00333000" w:rsidRPr="00213323" w:rsidRDefault="00333000">
      <w:pPr>
        <w:pStyle w:val="argumenttext"/>
        <w:rPr>
          <w:b/>
        </w:rPr>
      </w:pPr>
      <w:r w:rsidRPr="00213323">
        <w:t>Additional optional Reserved Parameters are defined in separate sections elsewhere in this document.</w:t>
      </w:r>
    </w:p>
    <w:p w14:paraId="3C027CEB" w14:textId="77777777" w:rsidR="0004354A" w:rsidRPr="00213323" w:rsidRDefault="0004354A" w:rsidP="003857C0">
      <w:pPr>
        <w:pStyle w:val="Keyword"/>
        <w:spacing w:before="0" w:after="80"/>
        <w:rPr>
          <w:b/>
        </w:rPr>
      </w:pPr>
    </w:p>
    <w:p w14:paraId="467F1BC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559D4C0" w14:textId="77777777" w:rsidR="0004354A" w:rsidRDefault="0004354A">
      <w:pPr>
        <w:pStyle w:val="KeywordDescriptions"/>
      </w:pPr>
      <w:r w:rsidRPr="00213323">
        <w:rPr>
          <w:i/>
        </w:rPr>
        <w:t>Required:</w:t>
      </w:r>
      <w:r w:rsidRPr="00213323">
        <w:tab/>
        <w:t>Yes for AMI_Version 5.1 and above, illegal before AMI_Version 5.1</w:t>
      </w:r>
    </w:p>
    <w:p w14:paraId="32437E5A" w14:textId="77777777" w:rsidR="00210A28" w:rsidRPr="00210A28" w:rsidRDefault="00210A28">
      <w:pPr>
        <w:pStyle w:val="KeywordDescriptions"/>
        <w:rPr>
          <w:rStyle w:val="KeywordNameTOCChar"/>
        </w:rPr>
      </w:pPr>
      <w:r w:rsidRPr="00FA51F1">
        <w:rPr>
          <w:i/>
        </w:rPr>
        <w:t>Direction:</w:t>
      </w:r>
      <w:r>
        <w:rPr>
          <w:i/>
        </w:rPr>
        <w:tab/>
      </w:r>
      <w:r>
        <w:t>Rx, Tx</w:t>
      </w:r>
    </w:p>
    <w:p w14:paraId="625309CD" w14:textId="77777777" w:rsidR="0004354A" w:rsidRPr="00213323" w:rsidRDefault="003A109E">
      <w:pPr>
        <w:pStyle w:val="KeywordDescriptions"/>
        <w:rPr>
          <w:rStyle w:val="KeywordNameTOCChar"/>
        </w:rPr>
      </w:pPr>
      <w:r w:rsidRPr="00213323">
        <w:rPr>
          <w:i/>
        </w:rPr>
        <w:t>Descriptors</w:t>
      </w:r>
      <w:r w:rsidR="0004354A" w:rsidRPr="00213323">
        <w:t>:</w:t>
      </w:r>
    </w:p>
    <w:p w14:paraId="26ABE5C6" w14:textId="77777777" w:rsidR="0004354A" w:rsidRPr="00213323" w:rsidRDefault="0004354A" w:rsidP="005F36B3">
      <w:pPr>
        <w:pStyle w:val="ListContinue"/>
        <w:spacing w:after="0"/>
        <w:rPr>
          <w:b/>
        </w:rPr>
      </w:pPr>
      <w:r w:rsidRPr="00213323">
        <w:t>Usage:</w:t>
      </w:r>
      <w:r w:rsidRPr="00213323">
        <w:tab/>
      </w:r>
      <w:r w:rsidRPr="00213323">
        <w:tab/>
        <w:t>Info</w:t>
      </w:r>
    </w:p>
    <w:p w14:paraId="2B9AB0C7" w14:textId="77777777" w:rsidR="0004354A" w:rsidRPr="00213323" w:rsidRDefault="0004354A" w:rsidP="005F36B3">
      <w:pPr>
        <w:pStyle w:val="ListContinue"/>
        <w:spacing w:after="0"/>
        <w:rPr>
          <w:b/>
        </w:rPr>
      </w:pPr>
      <w:r w:rsidRPr="00213323">
        <w:t>Type:</w:t>
      </w:r>
      <w:r w:rsidRPr="00213323">
        <w:tab/>
      </w:r>
      <w:r w:rsidRPr="00213323">
        <w:tab/>
        <w:t>String</w:t>
      </w:r>
    </w:p>
    <w:p w14:paraId="687C7F95" w14:textId="77777777" w:rsidR="0004354A" w:rsidRPr="00213323" w:rsidRDefault="0004354A" w:rsidP="005F36B3">
      <w:pPr>
        <w:pStyle w:val="ListContinue"/>
        <w:spacing w:after="0"/>
        <w:rPr>
          <w:b/>
          <w:i/>
        </w:rPr>
      </w:pPr>
      <w:r w:rsidRPr="00213323">
        <w:t>Format:</w:t>
      </w:r>
      <w:r w:rsidRPr="00213323">
        <w:tab/>
      </w:r>
      <w:r w:rsidRPr="00213323">
        <w:tab/>
        <w:t>Value</w:t>
      </w:r>
    </w:p>
    <w:p w14:paraId="0B37674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782A53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A097B0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78C0ECDD"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1C4BE521"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6764"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6A1ECC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2D05FE5D"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9FC0EB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35CDC05A" w14:textId="77777777" w:rsidR="0004354A" w:rsidRPr="00213323" w:rsidRDefault="00B95248">
      <w:pPr>
        <w:pStyle w:val="KeywordDescriptions"/>
      </w:pPr>
      <w:r w:rsidRPr="00213323">
        <w:rPr>
          <w:i/>
        </w:rPr>
        <w:t>Examples:</w:t>
      </w:r>
    </w:p>
    <w:p w14:paraId="3158FAD0"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D9AC74B" w14:textId="77777777" w:rsidR="0004354A" w:rsidRPr="00213323" w:rsidRDefault="0004354A" w:rsidP="00EF5AA1">
      <w:pPr>
        <w:pStyle w:val="Exampletext"/>
      </w:pPr>
      <w:r w:rsidRPr="00213323">
        <w:tab/>
        <w:t>(Description “Valid for AMI_Version 5.1 and above”)</w:t>
      </w:r>
    </w:p>
    <w:p w14:paraId="75DC57E4" w14:textId="77777777" w:rsidR="0004354A" w:rsidRPr="00213323" w:rsidRDefault="0004354A" w:rsidP="00EF5AA1">
      <w:pPr>
        <w:pStyle w:val="Exampletext"/>
      </w:pPr>
      <w:r w:rsidRPr="00213323">
        <w:t>)</w:t>
      </w:r>
    </w:p>
    <w:p w14:paraId="2124C94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1B498D2B"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6FB97A31" w14:textId="77777777" w:rsidR="0004354A" w:rsidRPr="00213323" w:rsidRDefault="0004354A" w:rsidP="00EF5AA1">
      <w:pPr>
        <w:pStyle w:val="Exampletext"/>
      </w:pPr>
      <w:r w:rsidRPr="00213323">
        <w:t>)</w:t>
      </w:r>
    </w:p>
    <w:p w14:paraId="3991A642" w14:textId="77777777" w:rsidR="00FF7B03" w:rsidRPr="00213323" w:rsidRDefault="00FF7B03" w:rsidP="00FF7B03">
      <w:pPr>
        <w:pStyle w:val="Exampletext"/>
      </w:pPr>
      <w:r w:rsidRPr="00213323">
        <w:t>(AMI_Version (Usage Info) (Type String) (Default “6.</w:t>
      </w:r>
      <w:r>
        <w:t>1</w:t>
      </w:r>
      <w:r w:rsidRPr="00213323">
        <w:t>”)</w:t>
      </w:r>
    </w:p>
    <w:p w14:paraId="23A40094" w14:textId="77777777" w:rsidR="00FF7B03" w:rsidRPr="00213323" w:rsidRDefault="00FF7B03" w:rsidP="00FF7B03">
      <w:pPr>
        <w:pStyle w:val="Exampletext"/>
      </w:pPr>
      <w:r w:rsidRPr="00213323">
        <w:tab/>
        <w:t>(Description “Valid for AMI_Version 6.</w:t>
      </w:r>
      <w:r>
        <w:t>1</w:t>
      </w:r>
      <w:r w:rsidRPr="00213323">
        <w:t>”)</w:t>
      </w:r>
    </w:p>
    <w:p w14:paraId="65B6F5FF" w14:textId="77777777" w:rsidR="00FF7B03" w:rsidRPr="00213323" w:rsidRDefault="00FF7B03" w:rsidP="00FF7B03">
      <w:pPr>
        <w:pStyle w:val="Exampletext"/>
      </w:pPr>
      <w:r w:rsidRPr="00213323">
        <w:t>)</w:t>
      </w:r>
    </w:p>
    <w:p w14:paraId="3708155F" w14:textId="77777777" w:rsidR="00BC391B" w:rsidRPr="00213323" w:rsidRDefault="00BC391B" w:rsidP="00BC391B">
      <w:pPr>
        <w:pStyle w:val="Exampletext"/>
        <w:rPr>
          <w:ins w:id="6765" w:author="Author"/>
        </w:rPr>
      </w:pPr>
      <w:ins w:id="6766" w:author="Author">
        <w:r w:rsidRPr="00213323">
          <w:t>(AMI_Version (Usage Info) (Type String) (Default “</w:t>
        </w:r>
        <w:r>
          <w:t>7.0</w:t>
        </w:r>
        <w:r w:rsidRPr="00213323">
          <w:t>”)</w:t>
        </w:r>
      </w:ins>
    </w:p>
    <w:p w14:paraId="4C28C044" w14:textId="77777777" w:rsidR="00BC391B" w:rsidRPr="00213323" w:rsidRDefault="00BC391B" w:rsidP="00BC391B">
      <w:pPr>
        <w:pStyle w:val="Exampletext"/>
        <w:rPr>
          <w:ins w:id="6767" w:author="Author"/>
        </w:rPr>
      </w:pPr>
      <w:ins w:id="6768" w:author="Author">
        <w:r w:rsidRPr="00213323">
          <w:tab/>
          <w:t xml:space="preserve">(Description “Valid for AMI_Version </w:t>
        </w:r>
        <w:r>
          <w:t>7.0</w:t>
        </w:r>
        <w:r w:rsidRPr="00213323">
          <w:t>”)</w:t>
        </w:r>
      </w:ins>
    </w:p>
    <w:p w14:paraId="5264D9FA" w14:textId="77777777" w:rsidR="00BC391B" w:rsidRPr="00213323" w:rsidRDefault="00BC391B" w:rsidP="00BC391B">
      <w:pPr>
        <w:pStyle w:val="Exampletext"/>
        <w:rPr>
          <w:ins w:id="6769" w:author="Author"/>
        </w:rPr>
      </w:pPr>
      <w:ins w:id="6770" w:author="Author">
        <w:r w:rsidRPr="00213323">
          <w:t>)</w:t>
        </w:r>
      </w:ins>
    </w:p>
    <w:p w14:paraId="020B2D88" w14:textId="77777777" w:rsidR="0004354A" w:rsidRPr="00213323" w:rsidRDefault="0004354A" w:rsidP="003857C0">
      <w:pPr>
        <w:pStyle w:val="Exampletext"/>
        <w:spacing w:after="80"/>
        <w:rPr>
          <w:rFonts w:ascii="Times New Roman" w:hAnsi="Times New Roman" w:cs="Times New Roman"/>
          <w:sz w:val="24"/>
          <w:szCs w:val="24"/>
        </w:rPr>
      </w:pPr>
    </w:p>
    <w:p w14:paraId="01DE687E"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4C5B5216" w14:textId="77777777" w:rsidR="0004354A" w:rsidRDefault="0004354A">
      <w:pPr>
        <w:pStyle w:val="KeywordDescriptions"/>
      </w:pPr>
      <w:r w:rsidRPr="00213323">
        <w:rPr>
          <w:i/>
        </w:rPr>
        <w:t>Required:</w:t>
      </w:r>
      <w:r w:rsidRPr="00213323">
        <w:tab/>
        <w:t>Yes</w:t>
      </w:r>
    </w:p>
    <w:p w14:paraId="6668FC30" w14:textId="77777777" w:rsidR="00D46A1C" w:rsidRPr="00213323" w:rsidRDefault="00866593">
      <w:pPr>
        <w:pStyle w:val="KeywordDescriptions"/>
        <w:rPr>
          <w:rStyle w:val="KeywordNameTOCChar"/>
        </w:rPr>
      </w:pPr>
      <w:r w:rsidRPr="009F1DA8">
        <w:rPr>
          <w:i/>
        </w:rPr>
        <w:t>Direction:</w:t>
      </w:r>
      <w:r>
        <w:rPr>
          <w:i/>
        </w:rPr>
        <w:tab/>
      </w:r>
      <w:r>
        <w:t>Rx, Tx</w:t>
      </w:r>
    </w:p>
    <w:p w14:paraId="649FACB4" w14:textId="77777777" w:rsidR="0004354A" w:rsidRPr="00213323" w:rsidRDefault="003A109E">
      <w:pPr>
        <w:pStyle w:val="KeywordDescriptions"/>
        <w:rPr>
          <w:rStyle w:val="KeywordNameTOCChar"/>
        </w:rPr>
      </w:pPr>
      <w:r w:rsidRPr="00213323">
        <w:rPr>
          <w:i/>
        </w:rPr>
        <w:t>Descriptors</w:t>
      </w:r>
      <w:r w:rsidR="0004354A" w:rsidRPr="00213323">
        <w:t>:</w:t>
      </w:r>
    </w:p>
    <w:p w14:paraId="5CB16B7A" w14:textId="77777777" w:rsidR="0004354A" w:rsidRPr="00213323" w:rsidRDefault="0004354A" w:rsidP="005F36B3">
      <w:pPr>
        <w:pStyle w:val="ListContinue"/>
        <w:spacing w:after="0"/>
        <w:rPr>
          <w:b/>
        </w:rPr>
      </w:pPr>
      <w:r w:rsidRPr="00213323">
        <w:t>Usage:</w:t>
      </w:r>
      <w:r w:rsidRPr="00213323">
        <w:tab/>
      </w:r>
      <w:r w:rsidRPr="00213323">
        <w:tab/>
        <w:t>Info</w:t>
      </w:r>
    </w:p>
    <w:p w14:paraId="1D750B5A" w14:textId="77777777" w:rsidR="0004354A" w:rsidRPr="00213323" w:rsidRDefault="0004354A" w:rsidP="005F36B3">
      <w:pPr>
        <w:pStyle w:val="ListContinue"/>
        <w:spacing w:after="0"/>
        <w:rPr>
          <w:b/>
        </w:rPr>
      </w:pPr>
      <w:r w:rsidRPr="00213323">
        <w:t>Type:</w:t>
      </w:r>
      <w:r w:rsidRPr="00213323">
        <w:tab/>
      </w:r>
      <w:r w:rsidRPr="00213323">
        <w:tab/>
        <w:t>Boolean</w:t>
      </w:r>
    </w:p>
    <w:p w14:paraId="2E4141FB" w14:textId="77777777" w:rsidR="0004354A" w:rsidRPr="00213323" w:rsidRDefault="0004354A" w:rsidP="005F36B3">
      <w:pPr>
        <w:pStyle w:val="ListContinue"/>
        <w:spacing w:after="0"/>
        <w:rPr>
          <w:b/>
          <w:i/>
        </w:rPr>
      </w:pPr>
      <w:r w:rsidRPr="00213323">
        <w:t>Format:</w:t>
      </w:r>
      <w:r w:rsidRPr="00213323">
        <w:tab/>
      </w:r>
      <w:r w:rsidRPr="00213323">
        <w:tab/>
        <w:t>Value</w:t>
      </w:r>
    </w:p>
    <w:p w14:paraId="188CFC3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3B3E4F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7642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38B9AF50"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46876A20" w14:textId="77777777" w:rsidR="0004354A" w:rsidRPr="00213323" w:rsidRDefault="0004354A">
      <w:pPr>
        <w:pStyle w:val="KeywordDescriptions"/>
        <w:rPr>
          <w:rStyle w:val="KeywordNameTOCChar"/>
        </w:rPr>
      </w:pPr>
      <w:r w:rsidRPr="00213323">
        <w:rPr>
          <w:i/>
        </w:rPr>
        <w:t>Other Notes:</w:t>
      </w:r>
    </w:p>
    <w:p w14:paraId="53FF3433" w14:textId="77777777" w:rsidR="0004354A" w:rsidRPr="00213323" w:rsidRDefault="00B95248">
      <w:pPr>
        <w:pStyle w:val="KeywordDescriptions"/>
      </w:pPr>
      <w:r w:rsidRPr="00213323">
        <w:rPr>
          <w:i/>
        </w:rPr>
        <w:t>Examples:</w:t>
      </w:r>
    </w:p>
    <w:p w14:paraId="00827BEC"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8D8B5B9" w14:textId="77777777" w:rsidR="0004354A" w:rsidRPr="00213323" w:rsidRDefault="0004354A" w:rsidP="00EF5AA1">
      <w:pPr>
        <w:pStyle w:val="Exampletext"/>
      </w:pPr>
      <w:r w:rsidRPr="00213323">
        <w:tab/>
        <w:t>(Description “Valid for all AMI_Version levels”)</w:t>
      </w:r>
    </w:p>
    <w:p w14:paraId="1CC03B66" w14:textId="77777777" w:rsidR="0004354A" w:rsidRPr="00213323" w:rsidRDefault="0004354A" w:rsidP="00EF5AA1">
      <w:pPr>
        <w:pStyle w:val="Exampletext"/>
      </w:pPr>
      <w:r w:rsidRPr="00213323">
        <w:t>)</w:t>
      </w:r>
    </w:p>
    <w:p w14:paraId="15B37815" w14:textId="77777777" w:rsidR="0004354A" w:rsidRPr="00213323" w:rsidRDefault="0004354A" w:rsidP="00EF5AA1">
      <w:pPr>
        <w:pStyle w:val="Exampletext"/>
      </w:pPr>
    </w:p>
    <w:p w14:paraId="21128C6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FA1AB57" w14:textId="77777777" w:rsidR="0063740D" w:rsidRPr="00213323" w:rsidRDefault="0063740D" w:rsidP="0063740D">
      <w:pPr>
        <w:pStyle w:val="Exampletext"/>
      </w:pPr>
      <w:r w:rsidRPr="00213323">
        <w:tab/>
        <w:t>(Description “Valid for all AMI_Version levels”)</w:t>
      </w:r>
    </w:p>
    <w:p w14:paraId="58370F38" w14:textId="77777777" w:rsidR="0004354A" w:rsidRPr="00213323" w:rsidRDefault="0004354A" w:rsidP="00EF5AA1">
      <w:pPr>
        <w:pStyle w:val="Exampletext"/>
      </w:pPr>
      <w:r w:rsidRPr="00213323">
        <w:t>)</w:t>
      </w:r>
    </w:p>
    <w:p w14:paraId="534FBAFF" w14:textId="77777777" w:rsidR="0016026A" w:rsidRPr="00213323" w:rsidRDefault="0016026A" w:rsidP="003857C0">
      <w:pPr>
        <w:pStyle w:val="Exampletext"/>
        <w:spacing w:after="80"/>
        <w:rPr>
          <w:rFonts w:ascii="Times New Roman" w:hAnsi="Times New Roman" w:cs="Times New Roman"/>
          <w:sz w:val="24"/>
          <w:szCs w:val="24"/>
        </w:rPr>
      </w:pPr>
    </w:p>
    <w:p w14:paraId="34C5B8CE"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204F8D75" w14:textId="77777777" w:rsidR="0004354A" w:rsidRPr="00213323" w:rsidRDefault="0004354A" w:rsidP="00685FB6">
      <w:pPr>
        <w:pStyle w:val="KeywordDescriptions"/>
        <w:rPr>
          <w:rStyle w:val="KeywordNameTOCChar"/>
        </w:rPr>
      </w:pPr>
      <w:r w:rsidRPr="00213323">
        <w:rPr>
          <w:i/>
        </w:rPr>
        <w:t>Required:</w:t>
      </w:r>
      <w:r w:rsidRPr="00213323">
        <w:tab/>
        <w:t>Yes</w:t>
      </w:r>
    </w:p>
    <w:p w14:paraId="26F27415" w14:textId="77777777" w:rsidR="00866593" w:rsidRPr="00210A28" w:rsidRDefault="00866593" w:rsidP="00866593">
      <w:pPr>
        <w:pStyle w:val="KeywordDescriptions"/>
        <w:rPr>
          <w:rStyle w:val="KeywordNameTOCChar"/>
        </w:rPr>
      </w:pPr>
      <w:r w:rsidRPr="009F1DA8">
        <w:rPr>
          <w:i/>
        </w:rPr>
        <w:t>Direction:</w:t>
      </w:r>
      <w:r>
        <w:rPr>
          <w:i/>
        </w:rPr>
        <w:tab/>
      </w:r>
      <w:r>
        <w:t>Rx, Tx</w:t>
      </w:r>
    </w:p>
    <w:p w14:paraId="3E5C1468" w14:textId="77777777" w:rsidR="0004354A" w:rsidRPr="00213323" w:rsidRDefault="003A109E">
      <w:pPr>
        <w:pStyle w:val="KeywordDescriptions"/>
        <w:rPr>
          <w:rStyle w:val="KeywordNameTOCChar"/>
        </w:rPr>
      </w:pPr>
      <w:r w:rsidRPr="00213323">
        <w:rPr>
          <w:i/>
        </w:rPr>
        <w:t>Descriptors</w:t>
      </w:r>
      <w:r w:rsidR="0004354A" w:rsidRPr="00213323">
        <w:t>:</w:t>
      </w:r>
    </w:p>
    <w:p w14:paraId="6D87BE42" w14:textId="77777777" w:rsidR="0004354A" w:rsidRPr="00213323" w:rsidRDefault="0004354A" w:rsidP="005F36B3">
      <w:pPr>
        <w:pStyle w:val="ListContinue"/>
        <w:spacing w:after="0"/>
        <w:rPr>
          <w:b/>
        </w:rPr>
      </w:pPr>
      <w:r w:rsidRPr="00213323">
        <w:t>Usage:</w:t>
      </w:r>
      <w:r w:rsidRPr="00213323">
        <w:tab/>
      </w:r>
      <w:r w:rsidRPr="00213323">
        <w:tab/>
        <w:t>Info</w:t>
      </w:r>
    </w:p>
    <w:p w14:paraId="0B9ADA13" w14:textId="77777777" w:rsidR="0004354A" w:rsidRPr="00213323" w:rsidRDefault="0004354A" w:rsidP="005F36B3">
      <w:pPr>
        <w:pStyle w:val="ListContinue"/>
        <w:spacing w:after="0"/>
        <w:rPr>
          <w:b/>
        </w:rPr>
      </w:pPr>
      <w:r w:rsidRPr="00213323">
        <w:t>Type:</w:t>
      </w:r>
      <w:r w:rsidRPr="00213323">
        <w:tab/>
      </w:r>
      <w:r w:rsidRPr="00213323">
        <w:tab/>
        <w:t>Boolean</w:t>
      </w:r>
    </w:p>
    <w:p w14:paraId="4EACB430"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5289727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7DFA62E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B11FE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6B2258B4"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1FB1E588" w14:textId="77777777" w:rsidR="0004354A" w:rsidRPr="00213323" w:rsidRDefault="0004354A">
      <w:pPr>
        <w:pStyle w:val="KeywordDescriptions"/>
        <w:rPr>
          <w:rStyle w:val="KeywordNameTOCChar"/>
        </w:rPr>
      </w:pPr>
      <w:r w:rsidRPr="00213323">
        <w:rPr>
          <w:i/>
        </w:rPr>
        <w:t>Other Notes:</w:t>
      </w:r>
    </w:p>
    <w:p w14:paraId="06BF5ADE" w14:textId="77777777" w:rsidR="0004354A" w:rsidRPr="00213323" w:rsidRDefault="00B95248">
      <w:pPr>
        <w:pStyle w:val="KeywordDescriptions"/>
      </w:pPr>
      <w:r w:rsidRPr="00213323">
        <w:rPr>
          <w:i/>
        </w:rPr>
        <w:t>Examples:</w:t>
      </w:r>
      <w:r w:rsidR="00D63286" w:rsidDel="00D63286">
        <w:rPr>
          <w:i/>
        </w:rPr>
        <w:t xml:space="preserve"> </w:t>
      </w:r>
    </w:p>
    <w:p w14:paraId="760D9C8F"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033C16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33FE1DD" w14:textId="77777777" w:rsidR="0004354A" w:rsidRPr="00213323" w:rsidRDefault="0004354A" w:rsidP="00EF5AA1">
      <w:pPr>
        <w:pStyle w:val="Exampletext"/>
      </w:pPr>
      <w:r w:rsidRPr="00213323">
        <w:t>)</w:t>
      </w:r>
    </w:p>
    <w:p w14:paraId="34C8B966" w14:textId="77777777" w:rsidR="0004354A" w:rsidRPr="00213323" w:rsidRDefault="0004354A" w:rsidP="00EF5AA1">
      <w:pPr>
        <w:pStyle w:val="Exampletext"/>
      </w:pPr>
    </w:p>
    <w:p w14:paraId="137D4DEE"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49236F1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6F689D37" w14:textId="77777777" w:rsidR="0004354A" w:rsidRPr="00213323" w:rsidRDefault="0004354A" w:rsidP="00EF5AA1">
      <w:pPr>
        <w:pStyle w:val="PlainText"/>
      </w:pPr>
      <w:r w:rsidRPr="00213323">
        <w:t>)</w:t>
      </w:r>
    </w:p>
    <w:p w14:paraId="1B64301C" w14:textId="77777777" w:rsidR="0004354A" w:rsidRPr="00213323" w:rsidRDefault="0004354A" w:rsidP="003857C0">
      <w:pPr>
        <w:pStyle w:val="PlainText"/>
        <w:spacing w:after="80"/>
        <w:rPr>
          <w:rFonts w:ascii="Times New Roman" w:hAnsi="Times New Roman" w:cs="Times New Roman"/>
          <w:sz w:val="24"/>
          <w:szCs w:val="24"/>
        </w:rPr>
      </w:pPr>
    </w:p>
    <w:p w14:paraId="6D964FA7"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3A7A9D5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0CF2431C"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4505475D" w14:textId="77777777" w:rsidR="0004354A" w:rsidRPr="00213323" w:rsidRDefault="003A109E">
      <w:pPr>
        <w:pStyle w:val="KeywordDescriptions"/>
        <w:rPr>
          <w:rStyle w:val="KeywordNameTOCChar"/>
        </w:rPr>
      </w:pPr>
      <w:r w:rsidRPr="00213323">
        <w:rPr>
          <w:i/>
        </w:rPr>
        <w:t>Descriptors</w:t>
      </w:r>
      <w:r w:rsidR="0004354A" w:rsidRPr="00213323">
        <w:t>:</w:t>
      </w:r>
    </w:p>
    <w:p w14:paraId="768F8B7B" w14:textId="77777777" w:rsidR="0004354A" w:rsidRPr="00213323" w:rsidRDefault="0004354A" w:rsidP="005F36B3">
      <w:pPr>
        <w:pStyle w:val="ListContinue"/>
        <w:spacing w:after="0"/>
        <w:rPr>
          <w:b/>
        </w:rPr>
      </w:pPr>
      <w:r w:rsidRPr="00213323">
        <w:t>Usage:</w:t>
      </w:r>
      <w:r w:rsidRPr="00213323">
        <w:tab/>
      </w:r>
      <w:r w:rsidRPr="00213323">
        <w:tab/>
        <w:t>Info</w:t>
      </w:r>
    </w:p>
    <w:p w14:paraId="7BE6DF92" w14:textId="77777777" w:rsidR="0004354A" w:rsidRPr="00213323" w:rsidRDefault="0004354A" w:rsidP="005F36B3">
      <w:pPr>
        <w:pStyle w:val="ListContinue"/>
        <w:spacing w:after="0"/>
        <w:rPr>
          <w:b/>
        </w:rPr>
      </w:pPr>
      <w:r w:rsidRPr="00213323">
        <w:t>Type:</w:t>
      </w:r>
      <w:r w:rsidRPr="00213323">
        <w:tab/>
      </w:r>
      <w:r w:rsidRPr="00213323">
        <w:tab/>
        <w:t>Boolean</w:t>
      </w:r>
    </w:p>
    <w:p w14:paraId="631BE7D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4099EA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6BB5422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3B8947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B23494D"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13C00D28"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49C5668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34FA8529"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09D33A02"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0765167A" w14:textId="77777777" w:rsidR="0016026A" w:rsidRPr="00213323" w:rsidRDefault="0004354A">
      <w:pPr>
        <w:pStyle w:val="KeywordDescriptions"/>
        <w:rPr>
          <w:rStyle w:val="KeywordNameTOCChar"/>
        </w:rPr>
      </w:pPr>
      <w:r w:rsidRPr="00213323">
        <w:rPr>
          <w:i/>
        </w:rPr>
        <w:t>Other Notes:</w:t>
      </w:r>
    </w:p>
    <w:p w14:paraId="4C1BFF31" w14:textId="77777777" w:rsidR="0004354A" w:rsidRPr="00213323" w:rsidRDefault="00B95248">
      <w:pPr>
        <w:pStyle w:val="KeywordDescriptions"/>
      </w:pPr>
      <w:r w:rsidRPr="00213323">
        <w:rPr>
          <w:i/>
        </w:rPr>
        <w:t>Examples:</w:t>
      </w:r>
    </w:p>
    <w:p w14:paraId="6919CF7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1E39122D"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E7B0B30" w14:textId="77777777" w:rsidR="0004354A" w:rsidRPr="00213323" w:rsidRDefault="0004354A" w:rsidP="00EF5AA1">
      <w:pPr>
        <w:pStyle w:val="Exampletext"/>
      </w:pPr>
      <w:r w:rsidRPr="00213323">
        <w:t>)</w:t>
      </w:r>
    </w:p>
    <w:p w14:paraId="2168E4D1" w14:textId="77777777" w:rsidR="0004354A" w:rsidRPr="00213323" w:rsidRDefault="0004354A" w:rsidP="003857C0">
      <w:pPr>
        <w:pStyle w:val="Exampletext"/>
        <w:spacing w:after="80"/>
        <w:rPr>
          <w:rFonts w:ascii="Times New Roman" w:hAnsi="Times New Roman" w:cs="Times New Roman"/>
          <w:sz w:val="24"/>
          <w:szCs w:val="24"/>
        </w:rPr>
      </w:pPr>
    </w:p>
    <w:p w14:paraId="501ED821"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A56384A" w14:textId="77777777" w:rsidR="0004354A" w:rsidRPr="00213323" w:rsidRDefault="0004354A" w:rsidP="003857C0">
      <w:pPr>
        <w:pStyle w:val="PlainText"/>
        <w:spacing w:after="80"/>
        <w:rPr>
          <w:rFonts w:ascii="Times New Roman" w:hAnsi="Times New Roman" w:cs="Times New Roman"/>
          <w:sz w:val="24"/>
          <w:szCs w:val="24"/>
        </w:rPr>
      </w:pPr>
    </w:p>
    <w:p w14:paraId="68BA419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C739F2A" w14:textId="77777777" w:rsidR="0004354A" w:rsidRPr="00213323" w:rsidRDefault="0004354A" w:rsidP="00685FB6">
      <w:pPr>
        <w:pStyle w:val="KeywordDescriptions"/>
        <w:rPr>
          <w:rStyle w:val="KeywordNameTOCChar"/>
        </w:rPr>
      </w:pPr>
      <w:r w:rsidRPr="00213323">
        <w:rPr>
          <w:i/>
        </w:rPr>
        <w:t>Required:</w:t>
      </w:r>
      <w:r w:rsidRPr="00213323">
        <w:tab/>
        <w:t>No</w:t>
      </w:r>
    </w:p>
    <w:p w14:paraId="0AADEF85" w14:textId="77777777" w:rsidR="00866593" w:rsidRPr="00210A28" w:rsidRDefault="00866593" w:rsidP="00866593">
      <w:pPr>
        <w:pStyle w:val="KeywordDescriptions"/>
        <w:rPr>
          <w:rStyle w:val="KeywordNameTOCChar"/>
        </w:rPr>
      </w:pPr>
      <w:r w:rsidRPr="009F1DA8">
        <w:rPr>
          <w:i/>
        </w:rPr>
        <w:t>Direction:</w:t>
      </w:r>
      <w:r>
        <w:rPr>
          <w:i/>
        </w:rPr>
        <w:tab/>
      </w:r>
      <w:r>
        <w:t>Rx, Tx</w:t>
      </w:r>
    </w:p>
    <w:p w14:paraId="4DCA6BF3" w14:textId="77777777" w:rsidR="0004354A" w:rsidRPr="00213323" w:rsidRDefault="003A109E">
      <w:pPr>
        <w:pStyle w:val="KeywordDescriptions"/>
        <w:rPr>
          <w:rStyle w:val="KeywordNameTOCChar"/>
        </w:rPr>
      </w:pPr>
      <w:r w:rsidRPr="00213323">
        <w:rPr>
          <w:i/>
        </w:rPr>
        <w:t>Descriptors</w:t>
      </w:r>
      <w:r w:rsidR="0004354A" w:rsidRPr="00213323">
        <w:t>:</w:t>
      </w:r>
    </w:p>
    <w:p w14:paraId="699C30AD" w14:textId="77777777" w:rsidR="0004354A" w:rsidRPr="00213323" w:rsidRDefault="0004354A" w:rsidP="005F36B3">
      <w:pPr>
        <w:pStyle w:val="ListContinue"/>
        <w:spacing w:after="0"/>
        <w:rPr>
          <w:b/>
        </w:rPr>
      </w:pPr>
      <w:r w:rsidRPr="00213323">
        <w:t>Usage:</w:t>
      </w:r>
      <w:r w:rsidRPr="00213323">
        <w:tab/>
      </w:r>
      <w:r w:rsidRPr="00213323">
        <w:tab/>
        <w:t>Info</w:t>
      </w:r>
    </w:p>
    <w:p w14:paraId="2804502A" w14:textId="77777777" w:rsidR="0004354A" w:rsidRPr="00213323" w:rsidRDefault="0004354A" w:rsidP="005F36B3">
      <w:pPr>
        <w:pStyle w:val="ListContinue"/>
        <w:spacing w:after="0"/>
        <w:rPr>
          <w:b/>
        </w:rPr>
      </w:pPr>
      <w:r w:rsidRPr="00213323">
        <w:t>Type:</w:t>
      </w:r>
      <w:r w:rsidRPr="00213323">
        <w:tab/>
      </w:r>
      <w:r w:rsidRPr="00213323">
        <w:tab/>
        <w:t>Integer</w:t>
      </w:r>
    </w:p>
    <w:p w14:paraId="488423A3" w14:textId="77777777" w:rsidR="0004354A" w:rsidRPr="00213323" w:rsidRDefault="0004354A" w:rsidP="005F36B3">
      <w:pPr>
        <w:pStyle w:val="ListContinue"/>
        <w:spacing w:after="0"/>
        <w:rPr>
          <w:b/>
          <w:i/>
        </w:rPr>
      </w:pPr>
      <w:r w:rsidRPr="00213323">
        <w:t>Format:</w:t>
      </w:r>
      <w:r w:rsidRPr="00213323">
        <w:tab/>
      </w:r>
      <w:r w:rsidRPr="00213323">
        <w:tab/>
        <w:t>Value</w:t>
      </w:r>
    </w:p>
    <w:p w14:paraId="10580FE4"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1D6651F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963CDD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04DCB22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1AA941A" w14:textId="77777777" w:rsidR="0004354A" w:rsidRPr="00213323" w:rsidRDefault="0004354A">
      <w:pPr>
        <w:pStyle w:val="KeywordDescriptions"/>
        <w:rPr>
          <w:rStyle w:val="KeywordNameTOCChar"/>
        </w:rPr>
      </w:pPr>
      <w:r w:rsidRPr="00213323">
        <w:rPr>
          <w:i/>
        </w:rPr>
        <w:t>Other Notes:</w:t>
      </w:r>
    </w:p>
    <w:p w14:paraId="28006371" w14:textId="77777777" w:rsidR="0004354A" w:rsidRPr="00213323" w:rsidRDefault="00B95248">
      <w:pPr>
        <w:pStyle w:val="KeywordDescriptions"/>
      </w:pPr>
      <w:r w:rsidRPr="00213323">
        <w:rPr>
          <w:i/>
        </w:rPr>
        <w:t>Examples:</w:t>
      </w:r>
    </w:p>
    <w:p w14:paraId="31F3B02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6CB9BAA8"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C3AADDA" w14:textId="77777777" w:rsidR="0004354A" w:rsidRPr="00213323" w:rsidRDefault="0004354A" w:rsidP="00EF5AA1">
      <w:pPr>
        <w:pStyle w:val="Exampletext"/>
      </w:pPr>
      <w:r w:rsidRPr="00213323">
        <w:t>)</w:t>
      </w:r>
    </w:p>
    <w:p w14:paraId="622C508C" w14:textId="77777777" w:rsidR="0004354A" w:rsidRPr="00213323" w:rsidRDefault="0004354A" w:rsidP="00EF5AA1">
      <w:pPr>
        <w:pStyle w:val="Exampletext"/>
      </w:pPr>
    </w:p>
    <w:p w14:paraId="591AE83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784B929E"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644B548" w14:textId="77777777" w:rsidR="0004354A" w:rsidRPr="00213323" w:rsidRDefault="0004354A" w:rsidP="00EF5AA1">
      <w:pPr>
        <w:pStyle w:val="Exampletext"/>
      </w:pPr>
      <w:r w:rsidRPr="00213323">
        <w:t>)</w:t>
      </w:r>
    </w:p>
    <w:p w14:paraId="14EB44A1" w14:textId="77777777" w:rsidR="0004354A" w:rsidRPr="00213323" w:rsidRDefault="0004354A" w:rsidP="003857C0">
      <w:pPr>
        <w:pStyle w:val="Exampletext"/>
        <w:spacing w:after="80"/>
        <w:rPr>
          <w:rFonts w:ascii="Times New Roman" w:hAnsi="Times New Roman" w:cs="Times New Roman"/>
          <w:sz w:val="24"/>
          <w:szCs w:val="24"/>
        </w:rPr>
      </w:pPr>
    </w:p>
    <w:p w14:paraId="20B4942E"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4AA56B52" w14:textId="77777777" w:rsidR="0004354A" w:rsidRPr="00213323" w:rsidRDefault="0004354A" w:rsidP="00685FB6">
      <w:pPr>
        <w:pStyle w:val="KeywordDescriptions"/>
        <w:rPr>
          <w:rStyle w:val="KeywordNameTOCChar"/>
        </w:rPr>
      </w:pPr>
      <w:r w:rsidRPr="00213323">
        <w:rPr>
          <w:i/>
        </w:rPr>
        <w:t>Required:</w:t>
      </w:r>
      <w:r w:rsidRPr="00213323">
        <w:tab/>
        <w:t>No</w:t>
      </w:r>
    </w:p>
    <w:p w14:paraId="471314FC" w14:textId="77777777" w:rsidR="00866593" w:rsidRPr="00210A28" w:rsidRDefault="00866593" w:rsidP="00866593">
      <w:pPr>
        <w:pStyle w:val="KeywordDescriptions"/>
        <w:rPr>
          <w:rStyle w:val="KeywordNameTOCChar"/>
        </w:rPr>
      </w:pPr>
      <w:r w:rsidRPr="009F1DA8">
        <w:rPr>
          <w:i/>
        </w:rPr>
        <w:t>Direction:</w:t>
      </w:r>
      <w:r>
        <w:rPr>
          <w:i/>
        </w:rPr>
        <w:tab/>
      </w:r>
      <w:r>
        <w:t>Rx, Tx</w:t>
      </w:r>
    </w:p>
    <w:p w14:paraId="4218EC7A" w14:textId="77777777" w:rsidR="0004354A" w:rsidRPr="00213323" w:rsidRDefault="003A109E">
      <w:pPr>
        <w:pStyle w:val="KeywordDescriptions"/>
        <w:rPr>
          <w:rStyle w:val="KeywordNameTOCChar"/>
        </w:rPr>
      </w:pPr>
      <w:r w:rsidRPr="00213323">
        <w:rPr>
          <w:i/>
        </w:rPr>
        <w:t>Descriptors</w:t>
      </w:r>
      <w:r w:rsidR="0004354A" w:rsidRPr="00213323">
        <w:t>:</w:t>
      </w:r>
    </w:p>
    <w:p w14:paraId="5134D17F" w14:textId="77777777" w:rsidR="0004354A" w:rsidRPr="00213323" w:rsidRDefault="0004354A" w:rsidP="005F36B3">
      <w:pPr>
        <w:pStyle w:val="ListContinue"/>
        <w:spacing w:after="0"/>
        <w:rPr>
          <w:b/>
        </w:rPr>
      </w:pPr>
      <w:r w:rsidRPr="00213323">
        <w:t>Usage:</w:t>
      </w:r>
      <w:r w:rsidRPr="00213323">
        <w:tab/>
      </w:r>
      <w:r w:rsidRPr="00213323">
        <w:tab/>
        <w:t>Info</w:t>
      </w:r>
    </w:p>
    <w:p w14:paraId="7255D26B" w14:textId="77777777" w:rsidR="0004354A" w:rsidRPr="00213323" w:rsidRDefault="0004354A" w:rsidP="005F36B3">
      <w:pPr>
        <w:pStyle w:val="ListContinue"/>
        <w:spacing w:after="0"/>
        <w:rPr>
          <w:b/>
        </w:rPr>
      </w:pPr>
      <w:r w:rsidRPr="00213323">
        <w:t>Type:</w:t>
      </w:r>
      <w:r w:rsidRPr="00213323">
        <w:tab/>
      </w:r>
      <w:r w:rsidRPr="00213323">
        <w:tab/>
        <w:t>Integer</w:t>
      </w:r>
    </w:p>
    <w:p w14:paraId="6176588B" w14:textId="77777777" w:rsidR="0004354A" w:rsidRPr="00213323" w:rsidRDefault="0004354A" w:rsidP="005F36B3">
      <w:pPr>
        <w:pStyle w:val="ListContinue"/>
        <w:spacing w:after="0"/>
        <w:rPr>
          <w:b/>
          <w:i/>
        </w:rPr>
      </w:pPr>
      <w:r w:rsidRPr="00213323">
        <w:t>Format:</w:t>
      </w:r>
      <w:r w:rsidRPr="00213323">
        <w:tab/>
      </w:r>
      <w:r w:rsidRPr="00213323">
        <w:tab/>
        <w:t>Value</w:t>
      </w:r>
    </w:p>
    <w:p w14:paraId="142FA823"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351FFD0"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7BCF91C5"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65183026"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6BFBFCD7"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D1FB88B" w14:textId="77777777" w:rsidR="0004354A" w:rsidRPr="00213323" w:rsidRDefault="0004354A">
      <w:pPr>
        <w:pStyle w:val="KeywordDescriptions"/>
        <w:rPr>
          <w:rStyle w:val="KeywordNameTOCChar"/>
        </w:rPr>
      </w:pPr>
      <w:r w:rsidRPr="00213323">
        <w:rPr>
          <w:i/>
        </w:rPr>
        <w:t>Other Notes:</w:t>
      </w:r>
    </w:p>
    <w:p w14:paraId="04F790D4" w14:textId="77777777" w:rsidR="0004354A" w:rsidRPr="00213323" w:rsidRDefault="00B95248">
      <w:pPr>
        <w:pStyle w:val="KeywordDescriptions"/>
      </w:pPr>
      <w:r w:rsidRPr="00213323">
        <w:rPr>
          <w:i/>
        </w:rPr>
        <w:t>Examples:</w:t>
      </w:r>
    </w:p>
    <w:p w14:paraId="287BD0CF"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31066D1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5E93E7AA" w14:textId="77777777" w:rsidR="0004354A" w:rsidRPr="00213323" w:rsidRDefault="0004354A" w:rsidP="00EF5AA1">
      <w:pPr>
        <w:pStyle w:val="Exampletext"/>
      </w:pPr>
      <w:r w:rsidRPr="00213323">
        <w:t>)</w:t>
      </w:r>
    </w:p>
    <w:p w14:paraId="6B2B5C91" w14:textId="77777777" w:rsidR="0004354A" w:rsidRPr="00213323" w:rsidRDefault="0004354A" w:rsidP="00EF5AA1">
      <w:pPr>
        <w:pStyle w:val="Exampletext"/>
      </w:pPr>
    </w:p>
    <w:p w14:paraId="798B1185"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672C1C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224B0D83" w14:textId="77777777" w:rsidR="0004354A" w:rsidRPr="00213323" w:rsidRDefault="0004354A" w:rsidP="00EF5AA1">
      <w:pPr>
        <w:pStyle w:val="Exampletext"/>
      </w:pPr>
      <w:r w:rsidRPr="00213323">
        <w:t>)</w:t>
      </w:r>
    </w:p>
    <w:p w14:paraId="34522FDC" w14:textId="77777777" w:rsidR="002C659E" w:rsidRDefault="002C659E" w:rsidP="003857C0">
      <w:pPr>
        <w:pStyle w:val="Exampletext"/>
        <w:spacing w:after="80"/>
        <w:rPr>
          <w:rFonts w:ascii="Times New Roman" w:hAnsi="Times New Roman" w:cs="Times New Roman"/>
          <w:sz w:val="24"/>
          <w:szCs w:val="24"/>
        </w:rPr>
      </w:pPr>
    </w:p>
    <w:p w14:paraId="5002D985"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185FB1E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2A391562" w14:textId="77777777" w:rsidR="00D409EC" w:rsidRPr="00210A28" w:rsidRDefault="00D409EC" w:rsidP="00D409EC">
      <w:pPr>
        <w:pStyle w:val="KeywordDescriptions"/>
        <w:rPr>
          <w:rStyle w:val="KeywordNameTOCChar"/>
        </w:rPr>
      </w:pPr>
      <w:r w:rsidRPr="009F1DA8">
        <w:rPr>
          <w:i/>
        </w:rPr>
        <w:t>Direction:</w:t>
      </w:r>
      <w:r>
        <w:rPr>
          <w:i/>
        </w:rPr>
        <w:tab/>
      </w:r>
      <w:r>
        <w:t>Rx, Tx</w:t>
      </w:r>
    </w:p>
    <w:p w14:paraId="6AF60CFE" w14:textId="77777777" w:rsidR="00F873B3" w:rsidRPr="00D37CB1" w:rsidRDefault="00F873B3" w:rsidP="00F873B3">
      <w:pPr>
        <w:pStyle w:val="KeywordDescriptions"/>
        <w:rPr>
          <w:rStyle w:val="KeywordNameTOCChar"/>
        </w:rPr>
      </w:pPr>
      <w:r w:rsidRPr="00FA51F1">
        <w:rPr>
          <w:i/>
          <w:iCs/>
        </w:rPr>
        <w:t>Descriptors</w:t>
      </w:r>
      <w:r w:rsidRPr="00D37CB1">
        <w:t>:</w:t>
      </w:r>
    </w:p>
    <w:p w14:paraId="7C5D558B" w14:textId="77777777" w:rsidR="00F873B3" w:rsidRPr="00D37CB1" w:rsidRDefault="00F873B3" w:rsidP="00F873B3">
      <w:pPr>
        <w:pStyle w:val="ListContinue"/>
        <w:spacing w:after="0"/>
      </w:pPr>
      <w:r w:rsidRPr="00D37CB1">
        <w:t>Usage:                   Info</w:t>
      </w:r>
    </w:p>
    <w:p w14:paraId="23A7BDA5" w14:textId="77777777" w:rsidR="00F873B3" w:rsidRPr="00D37CB1" w:rsidRDefault="00F873B3" w:rsidP="00F873B3">
      <w:pPr>
        <w:pStyle w:val="ListContinue"/>
        <w:spacing w:after="0"/>
        <w:rPr>
          <w:b/>
          <w:bCs/>
        </w:rPr>
      </w:pPr>
      <w:r w:rsidRPr="00D37CB1">
        <w:t>Type:                     Boolean</w:t>
      </w:r>
    </w:p>
    <w:p w14:paraId="75231810" w14:textId="77777777" w:rsidR="00F873B3" w:rsidRPr="00D37CB1" w:rsidRDefault="00F873B3" w:rsidP="00F873B3">
      <w:pPr>
        <w:pStyle w:val="ListContinue"/>
        <w:spacing w:after="0"/>
        <w:rPr>
          <w:b/>
          <w:bCs/>
          <w:i/>
          <w:iCs/>
        </w:rPr>
      </w:pPr>
      <w:r w:rsidRPr="00D37CB1">
        <w:t xml:space="preserve">Format:                  Value </w:t>
      </w:r>
    </w:p>
    <w:p w14:paraId="5E5F15B2"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0D03F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0202826"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CB12B2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33D2157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D8E7862" w14:textId="77777777" w:rsidR="00F873B3" w:rsidRPr="008278F4" w:rsidRDefault="00F873B3" w:rsidP="00FA51F1">
      <w:pPr>
        <w:spacing w:after="80"/>
      </w:pPr>
      <w:r w:rsidRPr="008278F4">
        <w:t>Usage Dep is allowed in .ami files in which the parameter “Resolve_Exists” is True.</w:t>
      </w:r>
    </w:p>
    <w:p w14:paraId="7DAD0EA1"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73173E2E" w14:textId="77777777" w:rsidR="00F873B3" w:rsidRDefault="00F873B3" w:rsidP="00FA51F1">
      <w:pPr>
        <w:spacing w:after="80"/>
        <w:rPr>
          <w:i/>
          <w:iCs/>
        </w:rPr>
      </w:pPr>
      <w:r>
        <w:rPr>
          <w:i/>
          <w:iCs/>
        </w:rPr>
        <w:t>Example:</w:t>
      </w:r>
    </w:p>
    <w:p w14:paraId="5DB9691D" w14:textId="77777777" w:rsidR="00F873B3" w:rsidRPr="00D8626C" w:rsidRDefault="00F873B3">
      <w:pPr>
        <w:pStyle w:val="PlainText"/>
      </w:pPr>
      <w:r w:rsidRPr="00D8626C">
        <w:t>(Resolve_Exists (Usage Info) (Type Boolean) (Value True)</w:t>
      </w:r>
    </w:p>
    <w:p w14:paraId="2D0267DC" w14:textId="77777777" w:rsidR="00F873B3" w:rsidRPr="00D8626C" w:rsidRDefault="00F873B3">
      <w:pPr>
        <w:pStyle w:val="PlainText"/>
      </w:pPr>
      <w:r w:rsidRPr="00D8626C">
        <w:t xml:space="preserve">    (Description "Tells EDA tool to use AMI_Resolve function")</w:t>
      </w:r>
    </w:p>
    <w:p w14:paraId="50573318" w14:textId="77777777" w:rsidR="00F873B3" w:rsidRDefault="00F873B3">
      <w:pPr>
        <w:pStyle w:val="PlainText"/>
      </w:pPr>
      <w:r>
        <w:t>)</w:t>
      </w:r>
    </w:p>
    <w:p w14:paraId="3C500732" w14:textId="77777777" w:rsidR="00F873B3" w:rsidRDefault="00F873B3" w:rsidP="003857C0">
      <w:pPr>
        <w:pStyle w:val="Exampletext"/>
        <w:spacing w:after="80"/>
        <w:rPr>
          <w:rFonts w:ascii="Times New Roman" w:hAnsi="Times New Roman" w:cs="Times New Roman"/>
          <w:sz w:val="24"/>
          <w:szCs w:val="24"/>
        </w:rPr>
      </w:pPr>
    </w:p>
    <w:p w14:paraId="6530DD1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1E9E5941"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BD2D84C" w14:textId="77777777" w:rsidR="00866593" w:rsidRPr="00210A28" w:rsidRDefault="00866593" w:rsidP="00866593">
      <w:pPr>
        <w:pStyle w:val="KeywordDescriptions"/>
        <w:rPr>
          <w:rStyle w:val="KeywordNameTOCChar"/>
        </w:rPr>
      </w:pPr>
      <w:r w:rsidRPr="009F1DA8">
        <w:rPr>
          <w:i/>
        </w:rPr>
        <w:t>Direction:</w:t>
      </w:r>
      <w:r>
        <w:rPr>
          <w:i/>
        </w:rPr>
        <w:tab/>
      </w:r>
      <w:r>
        <w:t>Rx, Tx</w:t>
      </w:r>
    </w:p>
    <w:p w14:paraId="22C0B29A"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5590935D" w14:textId="77777777" w:rsidR="00F873B3" w:rsidRPr="00C70E40" w:rsidRDefault="00F873B3" w:rsidP="00F873B3">
      <w:pPr>
        <w:pStyle w:val="ListContinue"/>
        <w:spacing w:after="0"/>
      </w:pPr>
      <w:r>
        <w:t>Usage:                   In</w:t>
      </w:r>
    </w:p>
    <w:p w14:paraId="26723353" w14:textId="77777777" w:rsidR="00F873B3" w:rsidRPr="00C70E40" w:rsidRDefault="00F873B3" w:rsidP="00F873B3">
      <w:pPr>
        <w:pStyle w:val="ListContinue"/>
        <w:spacing w:after="0"/>
        <w:rPr>
          <w:b/>
          <w:bCs/>
        </w:rPr>
      </w:pPr>
      <w:r w:rsidRPr="00C70E40">
        <w:t>T</w:t>
      </w:r>
      <w:r>
        <w:t>ype:                     String</w:t>
      </w:r>
    </w:p>
    <w:p w14:paraId="0627B725" w14:textId="77777777" w:rsidR="00F873B3" w:rsidRPr="00C70E40" w:rsidRDefault="00F873B3" w:rsidP="00F873B3">
      <w:pPr>
        <w:pStyle w:val="ListContinue"/>
        <w:spacing w:after="0"/>
        <w:rPr>
          <w:b/>
          <w:bCs/>
          <w:i/>
          <w:iCs/>
        </w:rPr>
      </w:pPr>
      <w:r w:rsidRPr="00C70E40">
        <w:t xml:space="preserve">Format:                  Value </w:t>
      </w:r>
    </w:p>
    <w:p w14:paraId="3CA9BE90"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7007606"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47BCAA9B" w14:textId="77777777" w:rsidR="00F873B3" w:rsidRDefault="00F873B3" w:rsidP="00FA51F1">
      <w:pPr>
        <w:spacing w:after="80"/>
      </w:pPr>
      <w:r w:rsidRPr="00C70E40">
        <w:rPr>
          <w:i/>
          <w:iCs/>
        </w:rPr>
        <w:t>Definition:</w:t>
      </w:r>
      <w:r>
        <w:t>       Name of the IBIS [Model] keyword that is being used.</w:t>
      </w:r>
    </w:p>
    <w:p w14:paraId="2BE9E1C3"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686CD6E" w14:textId="77777777" w:rsidR="006858C5" w:rsidRPr="00C70E40" w:rsidRDefault="006858C5" w:rsidP="00FA51F1">
      <w:pPr>
        <w:spacing w:after="80"/>
      </w:pPr>
      <w:r w:rsidRPr="00C70E40">
        <w:rPr>
          <w:i/>
          <w:iCs/>
        </w:rPr>
        <w:t>Other Notes:</w:t>
      </w:r>
    </w:p>
    <w:p w14:paraId="3C83DBC3" w14:textId="77777777" w:rsidR="00F873B3" w:rsidRDefault="00F873B3" w:rsidP="00FA51F1">
      <w:pPr>
        <w:spacing w:after="80"/>
        <w:rPr>
          <w:i/>
          <w:iCs/>
        </w:rPr>
      </w:pPr>
      <w:r>
        <w:rPr>
          <w:i/>
          <w:iCs/>
        </w:rPr>
        <w:t>Example:</w:t>
      </w:r>
    </w:p>
    <w:p w14:paraId="2992A9C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7A87D3EA" w14:textId="77777777" w:rsidR="00F873B3" w:rsidRPr="00D8626C" w:rsidRDefault="00F873B3">
      <w:pPr>
        <w:pStyle w:val="PlainText"/>
      </w:pPr>
      <w:r w:rsidRPr="00D8626C">
        <w:rPr>
          <w:szCs w:val="21"/>
        </w:rPr>
        <w:t xml:space="preserve">   (Description "</w:t>
      </w:r>
      <w:r>
        <w:t>The name of the instantiated IBIS model</w:t>
      </w:r>
      <w:r w:rsidRPr="00D8626C">
        <w:t>")</w:t>
      </w:r>
    </w:p>
    <w:p w14:paraId="47D9A0AF" w14:textId="77777777" w:rsidR="00F873B3" w:rsidRDefault="00F873B3" w:rsidP="001F4038">
      <w:pPr>
        <w:pStyle w:val="PlainText"/>
      </w:pPr>
      <w:r w:rsidRPr="00D8626C">
        <w:t>)</w:t>
      </w:r>
    </w:p>
    <w:p w14:paraId="02F629FA" w14:textId="77777777" w:rsidR="00F873B3" w:rsidRDefault="00F873B3" w:rsidP="003857C0">
      <w:pPr>
        <w:pStyle w:val="Exampletext"/>
        <w:spacing w:after="80"/>
        <w:rPr>
          <w:rFonts w:ascii="Times New Roman" w:hAnsi="Times New Roman" w:cs="Times New Roman"/>
          <w:sz w:val="24"/>
          <w:szCs w:val="24"/>
        </w:rPr>
      </w:pPr>
    </w:p>
    <w:p w14:paraId="38B50B7A" w14:textId="77777777" w:rsidR="006414CA" w:rsidRPr="0038309F" w:rsidRDefault="006414CA" w:rsidP="006414CA">
      <w:pPr>
        <w:pStyle w:val="Keyword"/>
        <w:spacing w:before="0" w:after="80"/>
        <w:rPr>
          <w:ins w:id="6771" w:author="Author"/>
          <w:color w:val="000000" w:themeColor="text1"/>
        </w:rPr>
      </w:pPr>
      <w:ins w:id="6772" w:author="Author">
        <w:r w:rsidRPr="0038309F">
          <w:rPr>
            <w:i/>
            <w:color w:val="000000" w:themeColor="text1"/>
          </w:rPr>
          <w:t>Parameter:</w:t>
        </w:r>
        <w:r w:rsidRPr="0038309F">
          <w:rPr>
            <w:color w:val="000000" w:themeColor="text1"/>
          </w:rPr>
          <w:tab/>
        </w:r>
        <w:r w:rsidRPr="00BC10E3">
          <w:rPr>
            <w:b/>
            <w:color w:val="000000" w:themeColor="text1"/>
            <w:rPrChange w:id="6773" w:author="Author">
              <w:rPr>
                <w:color w:val="000000" w:themeColor="text1"/>
              </w:rPr>
            </w:rPrChange>
          </w:rPr>
          <w:t>Special_Param_Names</w:t>
        </w:r>
      </w:ins>
    </w:p>
    <w:p w14:paraId="14860EE2" w14:textId="77777777" w:rsidR="006414CA" w:rsidRPr="0038309F" w:rsidRDefault="006414CA" w:rsidP="006414CA">
      <w:pPr>
        <w:pStyle w:val="KeywordDescriptions"/>
        <w:rPr>
          <w:ins w:id="6774" w:author="Author"/>
          <w:b/>
          <w:color w:val="000000" w:themeColor="text1"/>
        </w:rPr>
      </w:pPr>
      <w:ins w:id="677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75F5AA1F" w14:textId="77777777" w:rsidR="006414CA" w:rsidRPr="0038309F" w:rsidRDefault="006414CA" w:rsidP="006414CA">
      <w:pPr>
        <w:pStyle w:val="KeywordDescriptions"/>
        <w:rPr>
          <w:ins w:id="6776" w:author="Author"/>
          <w:rStyle w:val="KeywordNameTOCChar"/>
          <w:color w:val="000000" w:themeColor="text1"/>
        </w:rPr>
      </w:pPr>
      <w:ins w:id="6777" w:author="Author">
        <w:r w:rsidRPr="0038309F">
          <w:rPr>
            <w:i/>
            <w:color w:val="000000" w:themeColor="text1"/>
          </w:rPr>
          <w:t>Direction:</w:t>
        </w:r>
        <w:r w:rsidRPr="0038309F">
          <w:rPr>
            <w:i/>
            <w:color w:val="000000" w:themeColor="text1"/>
          </w:rPr>
          <w:tab/>
        </w:r>
        <w:r w:rsidRPr="0038309F">
          <w:rPr>
            <w:color w:val="000000" w:themeColor="text1"/>
          </w:rPr>
          <w:t>Rx, Tx</w:t>
        </w:r>
      </w:ins>
    </w:p>
    <w:p w14:paraId="6C8C660A" w14:textId="77777777" w:rsidR="006414CA" w:rsidRPr="0038309F" w:rsidRDefault="006414CA" w:rsidP="006414CA">
      <w:pPr>
        <w:pStyle w:val="KeywordDescriptions"/>
        <w:rPr>
          <w:ins w:id="6778" w:author="Author"/>
          <w:b/>
          <w:color w:val="000000" w:themeColor="text1"/>
        </w:rPr>
      </w:pPr>
      <w:ins w:id="6779" w:author="Author">
        <w:r w:rsidRPr="0038309F">
          <w:rPr>
            <w:i/>
            <w:color w:val="000000" w:themeColor="text1"/>
          </w:rPr>
          <w:t>Descriptors</w:t>
        </w:r>
        <w:r w:rsidRPr="0038309F">
          <w:rPr>
            <w:color w:val="000000" w:themeColor="text1"/>
          </w:rPr>
          <w:t>:</w:t>
        </w:r>
      </w:ins>
    </w:p>
    <w:p w14:paraId="6133745C" w14:textId="77777777" w:rsidR="006414CA" w:rsidRPr="0038309F" w:rsidRDefault="006414CA" w:rsidP="006414CA">
      <w:pPr>
        <w:pStyle w:val="ListContinue"/>
        <w:spacing w:after="0"/>
        <w:rPr>
          <w:ins w:id="6780" w:author="Author"/>
          <w:b/>
          <w:color w:val="000000" w:themeColor="text1"/>
        </w:rPr>
      </w:pPr>
      <w:ins w:id="6781" w:author="Author">
        <w:r w:rsidRPr="0038309F">
          <w:rPr>
            <w:color w:val="000000" w:themeColor="text1"/>
          </w:rPr>
          <w:t>Usage:</w:t>
        </w:r>
        <w:r w:rsidRPr="0038309F">
          <w:rPr>
            <w:color w:val="000000" w:themeColor="text1"/>
          </w:rPr>
          <w:tab/>
        </w:r>
        <w:r w:rsidRPr="0038309F">
          <w:rPr>
            <w:color w:val="000000" w:themeColor="text1"/>
          </w:rPr>
          <w:tab/>
          <w:t>Info</w:t>
        </w:r>
      </w:ins>
    </w:p>
    <w:p w14:paraId="0E03C877" w14:textId="77777777" w:rsidR="006414CA" w:rsidRPr="0038309F" w:rsidRDefault="006414CA" w:rsidP="006414CA">
      <w:pPr>
        <w:pStyle w:val="ListContinue"/>
        <w:spacing w:after="0"/>
        <w:rPr>
          <w:ins w:id="6782" w:author="Author"/>
          <w:b/>
          <w:color w:val="000000" w:themeColor="text1"/>
        </w:rPr>
      </w:pPr>
      <w:ins w:id="6783" w:author="Author">
        <w:r w:rsidRPr="0038309F">
          <w:rPr>
            <w:color w:val="000000" w:themeColor="text1"/>
          </w:rPr>
          <w:t>Type:</w:t>
        </w:r>
        <w:r w:rsidRPr="0038309F">
          <w:rPr>
            <w:color w:val="000000" w:themeColor="text1"/>
          </w:rPr>
          <w:tab/>
        </w:r>
        <w:r w:rsidRPr="0038309F">
          <w:rPr>
            <w:color w:val="000000" w:themeColor="text1"/>
          </w:rPr>
          <w:tab/>
          <w:t>String</w:t>
        </w:r>
      </w:ins>
    </w:p>
    <w:p w14:paraId="422E24F1" w14:textId="77777777" w:rsidR="006414CA" w:rsidRPr="0038309F" w:rsidRDefault="006414CA" w:rsidP="006414CA">
      <w:pPr>
        <w:pStyle w:val="ListContinue"/>
        <w:spacing w:after="0"/>
        <w:rPr>
          <w:ins w:id="6784" w:author="Author"/>
          <w:b/>
          <w:color w:val="000000" w:themeColor="text1"/>
        </w:rPr>
      </w:pPr>
      <w:ins w:id="6785" w:author="Author">
        <w:r w:rsidRPr="0038309F">
          <w:rPr>
            <w:color w:val="000000" w:themeColor="text1"/>
          </w:rPr>
          <w:t>Format:</w:t>
        </w:r>
        <w:r w:rsidRPr="0038309F">
          <w:rPr>
            <w:color w:val="000000" w:themeColor="text1"/>
          </w:rPr>
          <w:tab/>
        </w:r>
        <w:r w:rsidRPr="0038309F">
          <w:rPr>
            <w:color w:val="000000" w:themeColor="text1"/>
          </w:rPr>
          <w:tab/>
          <w:t>Table</w:t>
        </w:r>
      </w:ins>
    </w:p>
    <w:p w14:paraId="7F4C15BA" w14:textId="77777777" w:rsidR="006414CA" w:rsidRPr="0038309F" w:rsidRDefault="006414CA" w:rsidP="006414CA">
      <w:pPr>
        <w:pStyle w:val="ListContinue"/>
        <w:spacing w:after="0"/>
        <w:ind w:left="2160" w:hanging="1800"/>
        <w:rPr>
          <w:ins w:id="6786" w:author="Author"/>
          <w:b/>
          <w:i/>
          <w:color w:val="000000" w:themeColor="text1"/>
        </w:rPr>
      </w:pPr>
      <w:ins w:id="6787" w:author="Author">
        <w:r w:rsidRPr="0038309F">
          <w:rPr>
            <w:color w:val="000000" w:themeColor="text1"/>
          </w:rPr>
          <w:t>Default:</w:t>
        </w:r>
        <w:r w:rsidRPr="0038309F">
          <w:rPr>
            <w:color w:val="000000" w:themeColor="text1"/>
          </w:rPr>
          <w:tab/>
          <w:t>(Illegal)</w:t>
        </w:r>
      </w:ins>
    </w:p>
    <w:p w14:paraId="24EA7B28" w14:textId="77777777" w:rsidR="006414CA" w:rsidRPr="0038309F" w:rsidRDefault="006414CA" w:rsidP="006414CA">
      <w:pPr>
        <w:pStyle w:val="ListContinue"/>
        <w:spacing w:after="80"/>
        <w:rPr>
          <w:ins w:id="6788" w:author="Author"/>
          <w:b/>
          <w:i/>
          <w:color w:val="000000" w:themeColor="text1"/>
        </w:rPr>
      </w:pPr>
      <w:ins w:id="6789" w:author="Author">
        <w:r w:rsidRPr="0038309F">
          <w:rPr>
            <w:color w:val="000000" w:themeColor="text1"/>
          </w:rPr>
          <w:t>Description:</w:t>
        </w:r>
        <w:r w:rsidRPr="0038309F">
          <w:rPr>
            <w:i/>
            <w:color w:val="000000" w:themeColor="text1"/>
          </w:rPr>
          <w:tab/>
        </w:r>
        <w:r w:rsidRPr="0038309F">
          <w:rPr>
            <w:color w:val="000000" w:themeColor="text1"/>
          </w:rPr>
          <w:t>&lt;string&gt;</w:t>
        </w:r>
      </w:ins>
    </w:p>
    <w:p w14:paraId="5283674D" w14:textId="77777777" w:rsidR="006414CA" w:rsidRPr="0038309F" w:rsidRDefault="006414CA" w:rsidP="006414CA">
      <w:pPr>
        <w:autoSpaceDE w:val="0"/>
        <w:autoSpaceDN w:val="0"/>
        <w:adjustRightInd w:val="0"/>
        <w:spacing w:after="80"/>
        <w:rPr>
          <w:ins w:id="6790" w:author="Author"/>
          <w:color w:val="000000" w:themeColor="text1"/>
        </w:rPr>
      </w:pPr>
      <w:ins w:id="6791"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61ED08A" w14:textId="77777777" w:rsidR="006414CA" w:rsidRPr="0038309F" w:rsidRDefault="006414CA" w:rsidP="006414CA">
      <w:pPr>
        <w:pStyle w:val="KeywordDescriptions"/>
        <w:rPr>
          <w:ins w:id="6792" w:author="Author"/>
          <w:color w:val="000000" w:themeColor="text1"/>
        </w:rPr>
      </w:pPr>
      <w:ins w:id="6793"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732F043" w14:textId="77777777" w:rsidR="006414CA" w:rsidRPr="0038309F" w:rsidRDefault="006414CA" w:rsidP="006414CA">
      <w:pPr>
        <w:pStyle w:val="KeywordDescriptions"/>
        <w:rPr>
          <w:ins w:id="6794" w:author="Author"/>
          <w:color w:val="000000" w:themeColor="text1"/>
        </w:rPr>
      </w:pPr>
      <w:ins w:id="6795"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383801AC" w14:textId="77777777" w:rsidR="006414CA" w:rsidRPr="0038309F" w:rsidRDefault="006414CA" w:rsidP="006414CA">
      <w:pPr>
        <w:pStyle w:val="KeywordDescriptions"/>
        <w:rPr>
          <w:ins w:id="6796" w:author="Author"/>
          <w:color w:val="000000" w:themeColor="text1"/>
        </w:rPr>
      </w:pPr>
      <w:ins w:id="6797" w:author="Author">
        <w:r w:rsidRPr="0038309F">
          <w:rPr>
            <w:i/>
            <w:color w:val="000000" w:themeColor="text1"/>
          </w:rPr>
          <w:t>Example:</w:t>
        </w:r>
      </w:ins>
    </w:p>
    <w:p w14:paraId="57A4FA53" w14:textId="77777777" w:rsidR="006414CA" w:rsidRPr="0038309F" w:rsidRDefault="006414CA" w:rsidP="006414CA">
      <w:pPr>
        <w:pStyle w:val="Exampletext"/>
        <w:rPr>
          <w:ins w:id="6798" w:author="Author"/>
          <w:color w:val="000000" w:themeColor="text1"/>
        </w:rPr>
      </w:pPr>
      <w:ins w:id="6799" w:author="Author">
        <w:r w:rsidRPr="0038309F">
          <w:rPr>
            <w:color w:val="000000" w:themeColor="text1"/>
          </w:rPr>
          <w:t>(Special_Param_Names (Usage Info) (Type String)</w:t>
        </w:r>
      </w:ins>
    </w:p>
    <w:p w14:paraId="6F242FFF" w14:textId="77777777" w:rsidR="006414CA" w:rsidRPr="0038309F" w:rsidRDefault="006414CA" w:rsidP="006414CA">
      <w:pPr>
        <w:pStyle w:val="Exampletext"/>
        <w:rPr>
          <w:ins w:id="6800" w:author="Author"/>
          <w:color w:val="000000" w:themeColor="text1"/>
        </w:rPr>
      </w:pPr>
      <w:ins w:id="6801"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5A522E6A" w14:textId="77777777" w:rsidR="006414CA" w:rsidRPr="0038309F" w:rsidRDefault="006414CA" w:rsidP="006414CA">
      <w:pPr>
        <w:pStyle w:val="Exampletext"/>
        <w:rPr>
          <w:ins w:id="6802" w:author="Author"/>
          <w:color w:val="000000" w:themeColor="text1"/>
        </w:rPr>
      </w:pPr>
      <w:ins w:id="6803" w:author="Author">
        <w:r w:rsidRPr="0038309F">
          <w:rPr>
            <w:color w:val="000000" w:themeColor="text1"/>
          </w:rPr>
          <w:t xml:space="preserve">   (Table</w:t>
        </w:r>
      </w:ins>
    </w:p>
    <w:p w14:paraId="1DCB7E30" w14:textId="77777777" w:rsidR="006414CA" w:rsidRPr="0038309F" w:rsidRDefault="006414CA" w:rsidP="006414CA">
      <w:pPr>
        <w:pStyle w:val="Exampletext"/>
        <w:rPr>
          <w:ins w:id="6804" w:author="Author"/>
          <w:color w:val="000000" w:themeColor="text1"/>
        </w:rPr>
      </w:pPr>
      <w:ins w:id="6805"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22B4BD93" w14:textId="77777777" w:rsidR="006414CA" w:rsidRPr="0038309F" w:rsidRDefault="006414CA" w:rsidP="006414CA">
      <w:pPr>
        <w:pStyle w:val="Exampletext"/>
        <w:rPr>
          <w:ins w:id="6806" w:author="Author"/>
          <w:color w:val="000000" w:themeColor="text1"/>
        </w:rPr>
      </w:pPr>
      <w:ins w:id="6807"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0AD9647B" w14:textId="77777777" w:rsidR="006414CA" w:rsidRPr="0038309F" w:rsidRDefault="006414CA" w:rsidP="006414CA">
      <w:pPr>
        <w:pStyle w:val="Exampletext"/>
        <w:rPr>
          <w:ins w:id="6808" w:author="Author"/>
          <w:color w:val="000000" w:themeColor="text1"/>
        </w:rPr>
      </w:pPr>
      <w:ins w:id="6809"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50F07F60" w14:textId="77777777" w:rsidR="006414CA" w:rsidRPr="0038309F" w:rsidRDefault="006414CA" w:rsidP="006414CA">
      <w:pPr>
        <w:pStyle w:val="Exampletext"/>
        <w:rPr>
          <w:ins w:id="6810" w:author="Author"/>
          <w:color w:val="000000" w:themeColor="text1"/>
        </w:rPr>
      </w:pPr>
      <w:ins w:id="6811"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355364A9" w14:textId="77777777" w:rsidR="006414CA" w:rsidRPr="0038309F" w:rsidRDefault="006414CA" w:rsidP="006414CA">
      <w:pPr>
        <w:pStyle w:val="Exampletext"/>
        <w:rPr>
          <w:ins w:id="6812" w:author="Author"/>
          <w:color w:val="000000" w:themeColor="text1"/>
        </w:rPr>
      </w:pPr>
      <w:ins w:id="6813" w:author="Author">
        <w:r w:rsidRPr="0038309F">
          <w:rPr>
            <w:color w:val="000000" w:themeColor="text1"/>
          </w:rPr>
          <w:t xml:space="preserve">   )</w:t>
        </w:r>
      </w:ins>
    </w:p>
    <w:p w14:paraId="5B49789E" w14:textId="77777777" w:rsidR="006414CA" w:rsidRPr="0038309F" w:rsidRDefault="006414CA" w:rsidP="006414CA">
      <w:pPr>
        <w:pStyle w:val="Exampletext"/>
        <w:rPr>
          <w:ins w:id="6814" w:author="Author"/>
          <w:color w:val="000000" w:themeColor="text1"/>
        </w:rPr>
      </w:pPr>
      <w:ins w:id="6815" w:author="Author">
        <w:r w:rsidRPr="0038309F">
          <w:rPr>
            <w:color w:val="000000" w:themeColor="text1"/>
          </w:rPr>
          <w:t>)</w:t>
        </w:r>
      </w:ins>
    </w:p>
    <w:p w14:paraId="2CA51B58" w14:textId="77777777" w:rsidR="00F873B3" w:rsidRPr="00213323" w:rsidRDefault="00F873B3" w:rsidP="003857C0">
      <w:pPr>
        <w:pStyle w:val="Exampletext"/>
        <w:spacing w:after="80"/>
        <w:rPr>
          <w:rFonts w:ascii="Times New Roman" w:hAnsi="Times New Roman" w:cs="Times New Roman"/>
          <w:sz w:val="24"/>
          <w:szCs w:val="24"/>
        </w:rPr>
      </w:pPr>
    </w:p>
    <w:p w14:paraId="5516BF8E"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14:paraId="78DB1557" w14:textId="77777777" w:rsidTr="00DB0027">
        <w:trPr>
          <w:tblHeader/>
        </w:trPr>
        <w:tc>
          <w:tcPr>
            <w:tcW w:w="2518" w:type="dxa"/>
            <w:vMerge w:val="restart"/>
            <w:vAlign w:val="center"/>
          </w:tcPr>
          <w:p w14:paraId="64BF9A74" w14:textId="77777777" w:rsidR="00DB0027" w:rsidRPr="00213323" w:rsidRDefault="00DB0027" w:rsidP="00333000">
            <w:pPr>
              <w:spacing w:after="80"/>
              <w:jc w:val="center"/>
              <w:rPr>
                <w:b/>
              </w:rPr>
            </w:pPr>
            <w:r w:rsidRPr="00213323">
              <w:rPr>
                <w:b/>
              </w:rPr>
              <w:t>Reserved Parameter</w:t>
            </w:r>
          </w:p>
        </w:tc>
        <w:tc>
          <w:tcPr>
            <w:tcW w:w="2455" w:type="dxa"/>
            <w:gridSpan w:val="2"/>
          </w:tcPr>
          <w:p w14:paraId="25953540" w14:textId="77777777" w:rsidR="00DB0027" w:rsidRPr="00213323" w:rsidRDefault="00DB0027" w:rsidP="00333000">
            <w:pPr>
              <w:spacing w:after="80"/>
              <w:jc w:val="center"/>
              <w:rPr>
                <w:b/>
              </w:rPr>
            </w:pPr>
            <w:r w:rsidRPr="00213323">
              <w:rPr>
                <w:b/>
              </w:rPr>
              <w:t>General Rules</w:t>
            </w:r>
          </w:p>
        </w:tc>
        <w:tc>
          <w:tcPr>
            <w:tcW w:w="4833" w:type="dxa"/>
            <w:gridSpan w:val="5"/>
          </w:tcPr>
          <w:p w14:paraId="68289B4F" w14:textId="77777777" w:rsidR="00DB0027" w:rsidRPr="00213323" w:rsidRDefault="00DB0027" w:rsidP="00333000">
            <w:pPr>
              <w:spacing w:after="80"/>
              <w:jc w:val="center"/>
              <w:rPr>
                <w:b/>
              </w:rPr>
            </w:pPr>
            <w:r w:rsidRPr="00213323">
              <w:rPr>
                <w:b/>
              </w:rPr>
              <w:t>Allowable Usage</w:t>
            </w:r>
          </w:p>
        </w:tc>
      </w:tr>
      <w:tr w:rsidR="00F27724" w:rsidRPr="00213323" w14:paraId="231E2654" w14:textId="77777777" w:rsidTr="000250F1">
        <w:tc>
          <w:tcPr>
            <w:tcW w:w="2518" w:type="dxa"/>
            <w:vMerge/>
          </w:tcPr>
          <w:p w14:paraId="07CE9D2D" w14:textId="77777777" w:rsidR="00F27724" w:rsidRPr="00213323" w:rsidRDefault="00F27724" w:rsidP="00333000">
            <w:pPr>
              <w:spacing w:after="80"/>
              <w:jc w:val="center"/>
              <w:rPr>
                <w:b/>
              </w:rPr>
            </w:pPr>
          </w:p>
        </w:tc>
        <w:tc>
          <w:tcPr>
            <w:tcW w:w="1277" w:type="dxa"/>
          </w:tcPr>
          <w:p w14:paraId="1C70707C" w14:textId="77777777" w:rsidR="00F27724" w:rsidRPr="00213323" w:rsidRDefault="00F27724" w:rsidP="00333000">
            <w:pPr>
              <w:spacing w:after="80"/>
              <w:jc w:val="center"/>
              <w:rPr>
                <w:rFonts w:cs="Arial"/>
                <w:b/>
              </w:rPr>
            </w:pPr>
            <w:r w:rsidRPr="00213323">
              <w:rPr>
                <w:b/>
              </w:rPr>
              <w:t>Required</w:t>
            </w:r>
          </w:p>
        </w:tc>
        <w:tc>
          <w:tcPr>
            <w:tcW w:w="1178" w:type="dxa"/>
          </w:tcPr>
          <w:p w14:paraId="2098142C" w14:textId="77777777" w:rsidR="00F27724" w:rsidRPr="00213323" w:rsidRDefault="00F27724" w:rsidP="00333000">
            <w:pPr>
              <w:spacing w:after="80"/>
              <w:jc w:val="center"/>
              <w:rPr>
                <w:rFonts w:cs="Arial"/>
                <w:b/>
              </w:rPr>
            </w:pPr>
            <w:r w:rsidRPr="00213323">
              <w:rPr>
                <w:b/>
              </w:rPr>
              <w:t>Default</w:t>
            </w:r>
          </w:p>
        </w:tc>
        <w:tc>
          <w:tcPr>
            <w:tcW w:w="987" w:type="dxa"/>
          </w:tcPr>
          <w:p w14:paraId="054AAEA2" w14:textId="77777777" w:rsidR="00F27724" w:rsidRPr="00213323" w:rsidRDefault="00F27724" w:rsidP="00333000">
            <w:pPr>
              <w:spacing w:after="80"/>
              <w:jc w:val="center"/>
              <w:rPr>
                <w:rFonts w:cs="Arial"/>
                <w:b/>
              </w:rPr>
            </w:pPr>
            <w:r w:rsidRPr="00213323">
              <w:rPr>
                <w:b/>
              </w:rPr>
              <w:t>Info</w:t>
            </w:r>
          </w:p>
        </w:tc>
        <w:tc>
          <w:tcPr>
            <w:tcW w:w="879" w:type="dxa"/>
          </w:tcPr>
          <w:p w14:paraId="1D1A3DBE" w14:textId="77777777" w:rsidR="00F27724" w:rsidRPr="00213323" w:rsidRDefault="00F27724" w:rsidP="00333000">
            <w:pPr>
              <w:spacing w:after="80"/>
              <w:jc w:val="center"/>
              <w:rPr>
                <w:b/>
              </w:rPr>
            </w:pPr>
            <w:r w:rsidRPr="00213323">
              <w:rPr>
                <w:b/>
              </w:rPr>
              <w:t>In</w:t>
            </w:r>
          </w:p>
        </w:tc>
        <w:tc>
          <w:tcPr>
            <w:tcW w:w="974" w:type="dxa"/>
          </w:tcPr>
          <w:p w14:paraId="12BF610B" w14:textId="77777777" w:rsidR="00F27724" w:rsidRPr="00213323" w:rsidRDefault="00F27724" w:rsidP="00333000">
            <w:pPr>
              <w:spacing w:after="80"/>
              <w:jc w:val="center"/>
              <w:rPr>
                <w:b/>
              </w:rPr>
            </w:pPr>
            <w:r w:rsidRPr="00213323">
              <w:rPr>
                <w:b/>
              </w:rPr>
              <w:t>Out</w:t>
            </w:r>
          </w:p>
        </w:tc>
        <w:tc>
          <w:tcPr>
            <w:tcW w:w="897" w:type="dxa"/>
          </w:tcPr>
          <w:p w14:paraId="52FA8D41"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7109E189" w14:textId="77777777" w:rsidR="00F27724" w:rsidRPr="00213323" w:rsidRDefault="00F27724" w:rsidP="00333000">
            <w:pPr>
              <w:spacing w:after="80"/>
              <w:jc w:val="center"/>
              <w:rPr>
                <w:b/>
              </w:rPr>
            </w:pPr>
            <w:r w:rsidRPr="00213323">
              <w:rPr>
                <w:b/>
              </w:rPr>
              <w:t>InOut</w:t>
            </w:r>
          </w:p>
        </w:tc>
      </w:tr>
      <w:tr w:rsidR="00F27724" w:rsidRPr="00213323" w14:paraId="55DCF769" w14:textId="77777777" w:rsidTr="000250F1">
        <w:tc>
          <w:tcPr>
            <w:tcW w:w="2518" w:type="dxa"/>
          </w:tcPr>
          <w:p w14:paraId="56B12B2C" w14:textId="77777777" w:rsidR="00F27724" w:rsidRPr="00213323" w:rsidRDefault="00F27724" w:rsidP="00333000">
            <w:pPr>
              <w:spacing w:after="80"/>
            </w:pPr>
            <w:r w:rsidRPr="00213323">
              <w:t>AMI_Version</w:t>
            </w:r>
          </w:p>
        </w:tc>
        <w:tc>
          <w:tcPr>
            <w:tcW w:w="1277" w:type="dxa"/>
          </w:tcPr>
          <w:p w14:paraId="65D21BD6" w14:textId="77777777" w:rsidR="00F27724" w:rsidRPr="00213323" w:rsidRDefault="00F27724" w:rsidP="00333000">
            <w:pPr>
              <w:spacing w:after="80"/>
              <w:jc w:val="center"/>
              <w:rPr>
                <w:rFonts w:cs="Arial"/>
                <w:b/>
              </w:rPr>
            </w:pPr>
            <w:r w:rsidRPr="00213323">
              <w:t>Yes</w:t>
            </w:r>
          </w:p>
        </w:tc>
        <w:tc>
          <w:tcPr>
            <w:tcW w:w="1178" w:type="dxa"/>
          </w:tcPr>
          <w:p w14:paraId="4882CD50" w14:textId="77777777" w:rsidR="00F27724" w:rsidRPr="00213323" w:rsidRDefault="00F27724" w:rsidP="00333000">
            <w:pPr>
              <w:spacing w:after="80"/>
              <w:jc w:val="center"/>
              <w:rPr>
                <w:rFonts w:cs="Arial"/>
                <w:b/>
              </w:rPr>
            </w:pPr>
            <w:r w:rsidRPr="00213323">
              <w:t>--</w:t>
            </w:r>
          </w:p>
        </w:tc>
        <w:tc>
          <w:tcPr>
            <w:tcW w:w="987" w:type="dxa"/>
          </w:tcPr>
          <w:p w14:paraId="5D0B5778" w14:textId="77777777" w:rsidR="00F27724" w:rsidRPr="00213323" w:rsidRDefault="00F27724" w:rsidP="00333000">
            <w:pPr>
              <w:spacing w:after="80"/>
              <w:jc w:val="center"/>
              <w:rPr>
                <w:rFonts w:cs="Arial"/>
                <w:b/>
              </w:rPr>
            </w:pPr>
            <w:r w:rsidRPr="00213323">
              <w:t>X</w:t>
            </w:r>
          </w:p>
        </w:tc>
        <w:tc>
          <w:tcPr>
            <w:tcW w:w="879" w:type="dxa"/>
          </w:tcPr>
          <w:p w14:paraId="17277588" w14:textId="77777777" w:rsidR="00F27724" w:rsidRPr="00213323" w:rsidRDefault="00F27724" w:rsidP="00333000">
            <w:pPr>
              <w:spacing w:after="80"/>
              <w:jc w:val="center"/>
            </w:pPr>
          </w:p>
        </w:tc>
        <w:tc>
          <w:tcPr>
            <w:tcW w:w="974" w:type="dxa"/>
          </w:tcPr>
          <w:p w14:paraId="5FD49B33" w14:textId="77777777" w:rsidR="00F27724" w:rsidRPr="00213323" w:rsidRDefault="00F27724" w:rsidP="00333000">
            <w:pPr>
              <w:spacing w:after="80"/>
              <w:jc w:val="center"/>
            </w:pPr>
          </w:p>
        </w:tc>
        <w:tc>
          <w:tcPr>
            <w:tcW w:w="897" w:type="dxa"/>
          </w:tcPr>
          <w:p w14:paraId="7A52E797" w14:textId="77777777" w:rsidR="00F27724" w:rsidRPr="00213323" w:rsidRDefault="00F27724" w:rsidP="00333000">
            <w:pPr>
              <w:spacing w:after="80"/>
            </w:pPr>
          </w:p>
        </w:tc>
        <w:tc>
          <w:tcPr>
            <w:tcW w:w="1096" w:type="dxa"/>
          </w:tcPr>
          <w:p w14:paraId="598B738E" w14:textId="77777777" w:rsidR="00F27724" w:rsidRPr="00213323" w:rsidRDefault="00F27724" w:rsidP="00333000">
            <w:pPr>
              <w:spacing w:after="80"/>
            </w:pPr>
          </w:p>
        </w:tc>
      </w:tr>
      <w:tr w:rsidR="00F27724" w:rsidRPr="00213323" w14:paraId="5C2348FB" w14:textId="77777777" w:rsidTr="000250F1">
        <w:tc>
          <w:tcPr>
            <w:tcW w:w="2518" w:type="dxa"/>
          </w:tcPr>
          <w:p w14:paraId="190C5568" w14:textId="77777777" w:rsidR="00F27724" w:rsidRPr="00213323" w:rsidRDefault="00F27724" w:rsidP="00333000">
            <w:pPr>
              <w:spacing w:after="80"/>
              <w:rPr>
                <w:rFonts w:cs="Arial"/>
                <w:b/>
              </w:rPr>
            </w:pPr>
            <w:r w:rsidRPr="00213323">
              <w:t>GetWave_Exists</w:t>
            </w:r>
          </w:p>
        </w:tc>
        <w:tc>
          <w:tcPr>
            <w:tcW w:w="1277" w:type="dxa"/>
          </w:tcPr>
          <w:p w14:paraId="09353D98" w14:textId="77777777" w:rsidR="00F27724" w:rsidRPr="00213323" w:rsidRDefault="00F27724" w:rsidP="00333000">
            <w:pPr>
              <w:spacing w:after="80"/>
              <w:jc w:val="center"/>
              <w:rPr>
                <w:rFonts w:cs="Arial"/>
                <w:b/>
              </w:rPr>
            </w:pPr>
            <w:r w:rsidRPr="00213323">
              <w:t>Yes</w:t>
            </w:r>
          </w:p>
        </w:tc>
        <w:tc>
          <w:tcPr>
            <w:tcW w:w="1178" w:type="dxa"/>
          </w:tcPr>
          <w:p w14:paraId="5A889648" w14:textId="77777777" w:rsidR="00F27724" w:rsidRPr="00213323" w:rsidRDefault="00F27724" w:rsidP="00333000">
            <w:pPr>
              <w:spacing w:after="80"/>
              <w:jc w:val="center"/>
              <w:rPr>
                <w:rFonts w:cs="Arial"/>
                <w:b/>
              </w:rPr>
            </w:pPr>
            <w:r w:rsidRPr="00213323">
              <w:t>--</w:t>
            </w:r>
          </w:p>
        </w:tc>
        <w:tc>
          <w:tcPr>
            <w:tcW w:w="987" w:type="dxa"/>
          </w:tcPr>
          <w:p w14:paraId="44FA2C7C" w14:textId="77777777" w:rsidR="00F27724" w:rsidRPr="00213323" w:rsidRDefault="00F27724" w:rsidP="00333000">
            <w:pPr>
              <w:spacing w:after="80"/>
              <w:jc w:val="center"/>
              <w:rPr>
                <w:rFonts w:cs="Arial"/>
                <w:b/>
              </w:rPr>
            </w:pPr>
            <w:r w:rsidRPr="00213323">
              <w:t>X</w:t>
            </w:r>
          </w:p>
        </w:tc>
        <w:tc>
          <w:tcPr>
            <w:tcW w:w="879" w:type="dxa"/>
          </w:tcPr>
          <w:p w14:paraId="4C897334" w14:textId="77777777" w:rsidR="00F27724" w:rsidRPr="00213323" w:rsidRDefault="00F27724" w:rsidP="00333000">
            <w:pPr>
              <w:spacing w:after="80"/>
              <w:jc w:val="center"/>
            </w:pPr>
          </w:p>
        </w:tc>
        <w:tc>
          <w:tcPr>
            <w:tcW w:w="974" w:type="dxa"/>
          </w:tcPr>
          <w:p w14:paraId="501569C8" w14:textId="77777777" w:rsidR="00F27724" w:rsidRPr="00213323" w:rsidRDefault="00F27724" w:rsidP="00333000">
            <w:pPr>
              <w:spacing w:after="80"/>
              <w:jc w:val="center"/>
            </w:pPr>
          </w:p>
        </w:tc>
        <w:tc>
          <w:tcPr>
            <w:tcW w:w="897" w:type="dxa"/>
          </w:tcPr>
          <w:p w14:paraId="6087F9F7" w14:textId="77777777" w:rsidR="00F27724" w:rsidRPr="00213323" w:rsidRDefault="00F27724" w:rsidP="00333000">
            <w:pPr>
              <w:spacing w:after="80"/>
            </w:pPr>
          </w:p>
        </w:tc>
        <w:tc>
          <w:tcPr>
            <w:tcW w:w="1096" w:type="dxa"/>
          </w:tcPr>
          <w:p w14:paraId="5B8D708A" w14:textId="77777777" w:rsidR="00F27724" w:rsidRPr="00213323" w:rsidRDefault="00F27724" w:rsidP="00333000">
            <w:pPr>
              <w:spacing w:after="80"/>
            </w:pPr>
          </w:p>
        </w:tc>
      </w:tr>
      <w:tr w:rsidR="00F27724" w:rsidRPr="00213323" w14:paraId="33E8B10C" w14:textId="77777777" w:rsidTr="000250F1">
        <w:tc>
          <w:tcPr>
            <w:tcW w:w="2518" w:type="dxa"/>
          </w:tcPr>
          <w:p w14:paraId="50B39FC5" w14:textId="77777777" w:rsidR="00F27724" w:rsidRPr="00213323" w:rsidRDefault="00F27724" w:rsidP="00333000">
            <w:pPr>
              <w:spacing w:after="80"/>
              <w:rPr>
                <w:rFonts w:cs="Arial"/>
                <w:b/>
              </w:rPr>
            </w:pPr>
            <w:r w:rsidRPr="00213323">
              <w:t>Ignore_Bits</w:t>
            </w:r>
          </w:p>
        </w:tc>
        <w:tc>
          <w:tcPr>
            <w:tcW w:w="1277" w:type="dxa"/>
          </w:tcPr>
          <w:p w14:paraId="16053990" w14:textId="77777777" w:rsidR="00F27724" w:rsidRPr="00213323" w:rsidRDefault="00F27724" w:rsidP="00333000">
            <w:pPr>
              <w:spacing w:after="80"/>
              <w:jc w:val="center"/>
              <w:rPr>
                <w:rFonts w:cs="Arial"/>
                <w:b/>
              </w:rPr>
            </w:pPr>
            <w:r w:rsidRPr="00213323">
              <w:t>No</w:t>
            </w:r>
          </w:p>
        </w:tc>
        <w:tc>
          <w:tcPr>
            <w:tcW w:w="1178" w:type="dxa"/>
          </w:tcPr>
          <w:p w14:paraId="617DF97D" w14:textId="77777777" w:rsidR="00F27724" w:rsidRPr="00213323" w:rsidRDefault="00F27724" w:rsidP="00333000">
            <w:pPr>
              <w:spacing w:after="80"/>
              <w:jc w:val="center"/>
              <w:rPr>
                <w:rFonts w:cs="Arial"/>
                <w:b/>
              </w:rPr>
            </w:pPr>
            <w:r w:rsidRPr="00213323">
              <w:t>0</w:t>
            </w:r>
          </w:p>
        </w:tc>
        <w:tc>
          <w:tcPr>
            <w:tcW w:w="987" w:type="dxa"/>
          </w:tcPr>
          <w:p w14:paraId="38D928BF" w14:textId="77777777" w:rsidR="00F27724" w:rsidRPr="00213323" w:rsidRDefault="00F27724" w:rsidP="00333000">
            <w:pPr>
              <w:spacing w:after="80"/>
              <w:jc w:val="center"/>
              <w:rPr>
                <w:rFonts w:cs="Arial"/>
                <w:b/>
              </w:rPr>
            </w:pPr>
            <w:r w:rsidRPr="00213323">
              <w:t>X</w:t>
            </w:r>
          </w:p>
        </w:tc>
        <w:tc>
          <w:tcPr>
            <w:tcW w:w="879" w:type="dxa"/>
          </w:tcPr>
          <w:p w14:paraId="7DFCF648" w14:textId="77777777" w:rsidR="00F27724" w:rsidRPr="00213323" w:rsidRDefault="00F27724" w:rsidP="00333000">
            <w:pPr>
              <w:spacing w:after="80"/>
              <w:jc w:val="center"/>
            </w:pPr>
          </w:p>
        </w:tc>
        <w:tc>
          <w:tcPr>
            <w:tcW w:w="974" w:type="dxa"/>
          </w:tcPr>
          <w:p w14:paraId="6C81329F" w14:textId="77777777" w:rsidR="00F27724" w:rsidRPr="00213323" w:rsidRDefault="00F27724" w:rsidP="00333000">
            <w:pPr>
              <w:spacing w:after="80"/>
              <w:jc w:val="center"/>
            </w:pPr>
          </w:p>
        </w:tc>
        <w:tc>
          <w:tcPr>
            <w:tcW w:w="897" w:type="dxa"/>
          </w:tcPr>
          <w:p w14:paraId="337FF161" w14:textId="77777777" w:rsidR="00F27724" w:rsidRPr="00213323" w:rsidRDefault="00F27724" w:rsidP="00333000">
            <w:pPr>
              <w:spacing w:after="80"/>
            </w:pPr>
          </w:p>
        </w:tc>
        <w:tc>
          <w:tcPr>
            <w:tcW w:w="1096" w:type="dxa"/>
          </w:tcPr>
          <w:p w14:paraId="4E5BD434" w14:textId="77777777" w:rsidR="00F27724" w:rsidRPr="00213323" w:rsidRDefault="00F27724" w:rsidP="00333000">
            <w:pPr>
              <w:spacing w:after="80"/>
            </w:pPr>
          </w:p>
        </w:tc>
      </w:tr>
      <w:tr w:rsidR="00F27724" w:rsidRPr="00213323" w14:paraId="723505D8" w14:textId="77777777" w:rsidTr="000250F1">
        <w:trPr>
          <w:trHeight w:val="269"/>
        </w:trPr>
        <w:tc>
          <w:tcPr>
            <w:tcW w:w="2518" w:type="dxa"/>
          </w:tcPr>
          <w:p w14:paraId="00DCF141" w14:textId="77777777" w:rsidR="00F27724" w:rsidRPr="00213323" w:rsidRDefault="00F27724" w:rsidP="00333000">
            <w:pPr>
              <w:spacing w:after="80"/>
              <w:rPr>
                <w:rFonts w:cs="Arial"/>
                <w:b/>
              </w:rPr>
            </w:pPr>
            <w:r w:rsidRPr="00213323">
              <w:t>Init_Returns_Impulse</w:t>
            </w:r>
          </w:p>
        </w:tc>
        <w:tc>
          <w:tcPr>
            <w:tcW w:w="1277" w:type="dxa"/>
          </w:tcPr>
          <w:p w14:paraId="37200090" w14:textId="77777777" w:rsidR="00F27724" w:rsidRPr="00213323" w:rsidRDefault="00F27724" w:rsidP="00333000">
            <w:pPr>
              <w:spacing w:after="80"/>
              <w:jc w:val="center"/>
              <w:rPr>
                <w:rFonts w:cs="Arial"/>
                <w:b/>
              </w:rPr>
            </w:pPr>
            <w:r w:rsidRPr="00213323">
              <w:t>Yes</w:t>
            </w:r>
          </w:p>
        </w:tc>
        <w:tc>
          <w:tcPr>
            <w:tcW w:w="1178" w:type="dxa"/>
          </w:tcPr>
          <w:p w14:paraId="61C265C2" w14:textId="77777777" w:rsidR="00F27724" w:rsidRPr="00213323" w:rsidRDefault="00F27724" w:rsidP="00333000">
            <w:pPr>
              <w:spacing w:after="80"/>
              <w:jc w:val="center"/>
              <w:rPr>
                <w:rFonts w:cs="Arial"/>
                <w:b/>
              </w:rPr>
            </w:pPr>
            <w:r w:rsidRPr="00213323">
              <w:t>--</w:t>
            </w:r>
          </w:p>
        </w:tc>
        <w:tc>
          <w:tcPr>
            <w:tcW w:w="987" w:type="dxa"/>
          </w:tcPr>
          <w:p w14:paraId="79C6B9C9" w14:textId="77777777" w:rsidR="00F27724" w:rsidRPr="00213323" w:rsidRDefault="00F27724" w:rsidP="00333000">
            <w:pPr>
              <w:spacing w:after="80"/>
              <w:jc w:val="center"/>
              <w:rPr>
                <w:rFonts w:cs="Arial"/>
                <w:b/>
              </w:rPr>
            </w:pPr>
            <w:r w:rsidRPr="00213323">
              <w:t>X</w:t>
            </w:r>
          </w:p>
        </w:tc>
        <w:tc>
          <w:tcPr>
            <w:tcW w:w="879" w:type="dxa"/>
          </w:tcPr>
          <w:p w14:paraId="57D24CF4" w14:textId="77777777" w:rsidR="00F27724" w:rsidRPr="00213323" w:rsidRDefault="00F27724" w:rsidP="00333000">
            <w:pPr>
              <w:spacing w:after="80"/>
              <w:jc w:val="center"/>
            </w:pPr>
          </w:p>
        </w:tc>
        <w:tc>
          <w:tcPr>
            <w:tcW w:w="974" w:type="dxa"/>
          </w:tcPr>
          <w:p w14:paraId="39DF0D13" w14:textId="77777777" w:rsidR="00F27724" w:rsidRPr="00213323" w:rsidRDefault="00F27724" w:rsidP="00333000">
            <w:pPr>
              <w:spacing w:after="80"/>
              <w:jc w:val="center"/>
            </w:pPr>
          </w:p>
        </w:tc>
        <w:tc>
          <w:tcPr>
            <w:tcW w:w="897" w:type="dxa"/>
          </w:tcPr>
          <w:p w14:paraId="3D0562FA" w14:textId="77777777" w:rsidR="00F27724" w:rsidRPr="00213323" w:rsidRDefault="00F27724" w:rsidP="00333000">
            <w:pPr>
              <w:spacing w:after="80"/>
            </w:pPr>
          </w:p>
        </w:tc>
        <w:tc>
          <w:tcPr>
            <w:tcW w:w="1096" w:type="dxa"/>
          </w:tcPr>
          <w:p w14:paraId="12B2D8D4" w14:textId="77777777" w:rsidR="00F27724" w:rsidRPr="00213323" w:rsidRDefault="00F27724" w:rsidP="00333000">
            <w:pPr>
              <w:spacing w:after="80"/>
            </w:pPr>
          </w:p>
        </w:tc>
      </w:tr>
      <w:tr w:rsidR="00F27724" w:rsidRPr="00213323" w14:paraId="5483A2C5" w14:textId="77777777" w:rsidTr="000250F1">
        <w:tc>
          <w:tcPr>
            <w:tcW w:w="2518" w:type="dxa"/>
          </w:tcPr>
          <w:p w14:paraId="772E1E96" w14:textId="77777777" w:rsidR="00F27724" w:rsidRPr="00213323" w:rsidRDefault="00F27724" w:rsidP="00333000">
            <w:pPr>
              <w:spacing w:after="80"/>
              <w:rPr>
                <w:rFonts w:cs="Arial"/>
                <w:b/>
              </w:rPr>
            </w:pPr>
            <w:r w:rsidRPr="00213323">
              <w:t>Max_Init_Aggressors</w:t>
            </w:r>
          </w:p>
        </w:tc>
        <w:tc>
          <w:tcPr>
            <w:tcW w:w="1277" w:type="dxa"/>
          </w:tcPr>
          <w:p w14:paraId="3F5848B8" w14:textId="77777777" w:rsidR="00F27724" w:rsidRPr="00213323" w:rsidRDefault="00F27724" w:rsidP="00333000">
            <w:pPr>
              <w:spacing w:after="80"/>
              <w:jc w:val="center"/>
              <w:rPr>
                <w:rFonts w:cs="Arial"/>
                <w:b/>
              </w:rPr>
            </w:pPr>
            <w:r w:rsidRPr="00213323">
              <w:t>No</w:t>
            </w:r>
          </w:p>
        </w:tc>
        <w:tc>
          <w:tcPr>
            <w:tcW w:w="1178" w:type="dxa"/>
          </w:tcPr>
          <w:p w14:paraId="38EA87CC" w14:textId="77777777" w:rsidR="00F27724" w:rsidRPr="00213323" w:rsidRDefault="00F27724" w:rsidP="00333000">
            <w:pPr>
              <w:spacing w:after="80"/>
              <w:jc w:val="center"/>
              <w:rPr>
                <w:rFonts w:cs="Arial"/>
                <w:b/>
              </w:rPr>
            </w:pPr>
            <w:r w:rsidRPr="00213323">
              <w:t>0</w:t>
            </w:r>
          </w:p>
        </w:tc>
        <w:tc>
          <w:tcPr>
            <w:tcW w:w="987" w:type="dxa"/>
          </w:tcPr>
          <w:p w14:paraId="1868657E" w14:textId="77777777" w:rsidR="00F27724" w:rsidRPr="00213323" w:rsidRDefault="00F27724" w:rsidP="00333000">
            <w:pPr>
              <w:spacing w:after="80"/>
              <w:jc w:val="center"/>
              <w:rPr>
                <w:rFonts w:cs="Arial"/>
                <w:b/>
              </w:rPr>
            </w:pPr>
            <w:r w:rsidRPr="00213323">
              <w:t>X</w:t>
            </w:r>
          </w:p>
        </w:tc>
        <w:tc>
          <w:tcPr>
            <w:tcW w:w="879" w:type="dxa"/>
          </w:tcPr>
          <w:p w14:paraId="780A5814" w14:textId="77777777" w:rsidR="00F27724" w:rsidRPr="00213323" w:rsidRDefault="00F27724" w:rsidP="00333000">
            <w:pPr>
              <w:spacing w:after="80"/>
              <w:jc w:val="center"/>
            </w:pPr>
          </w:p>
        </w:tc>
        <w:tc>
          <w:tcPr>
            <w:tcW w:w="974" w:type="dxa"/>
          </w:tcPr>
          <w:p w14:paraId="3FE1F825" w14:textId="77777777" w:rsidR="00F27724" w:rsidRPr="00213323" w:rsidRDefault="00F27724" w:rsidP="00333000">
            <w:pPr>
              <w:spacing w:after="80"/>
              <w:jc w:val="center"/>
            </w:pPr>
          </w:p>
        </w:tc>
        <w:tc>
          <w:tcPr>
            <w:tcW w:w="897" w:type="dxa"/>
          </w:tcPr>
          <w:p w14:paraId="5AF9671A" w14:textId="77777777" w:rsidR="00F27724" w:rsidRPr="00213323" w:rsidRDefault="00F27724" w:rsidP="00333000">
            <w:pPr>
              <w:spacing w:after="80"/>
            </w:pPr>
          </w:p>
        </w:tc>
        <w:tc>
          <w:tcPr>
            <w:tcW w:w="1096" w:type="dxa"/>
          </w:tcPr>
          <w:p w14:paraId="2CF52B1C" w14:textId="77777777" w:rsidR="00F27724" w:rsidRPr="00213323" w:rsidRDefault="00F27724" w:rsidP="00333000">
            <w:pPr>
              <w:spacing w:after="80"/>
            </w:pPr>
          </w:p>
        </w:tc>
      </w:tr>
      <w:tr w:rsidR="00F27724" w:rsidRPr="00213323" w14:paraId="7DE1C0D8" w14:textId="77777777" w:rsidTr="000250F1">
        <w:tc>
          <w:tcPr>
            <w:tcW w:w="2518" w:type="dxa"/>
          </w:tcPr>
          <w:p w14:paraId="590831FC" w14:textId="77777777" w:rsidR="00F27724" w:rsidRPr="00213323" w:rsidRDefault="00F27724" w:rsidP="00333000">
            <w:pPr>
              <w:spacing w:after="80"/>
              <w:rPr>
                <w:rFonts w:cs="Arial"/>
                <w:b/>
              </w:rPr>
            </w:pPr>
            <w:r w:rsidRPr="00213323">
              <w:t>Use_Init_Output</w:t>
            </w:r>
          </w:p>
        </w:tc>
        <w:tc>
          <w:tcPr>
            <w:tcW w:w="1277" w:type="dxa"/>
          </w:tcPr>
          <w:p w14:paraId="2A728942" w14:textId="77777777" w:rsidR="00F27724" w:rsidRPr="00213323" w:rsidRDefault="00F27724" w:rsidP="00333000">
            <w:pPr>
              <w:spacing w:after="80"/>
              <w:jc w:val="center"/>
              <w:rPr>
                <w:rFonts w:cs="Arial"/>
                <w:b/>
              </w:rPr>
            </w:pPr>
            <w:r w:rsidRPr="00213323">
              <w:t>No</w:t>
            </w:r>
          </w:p>
        </w:tc>
        <w:tc>
          <w:tcPr>
            <w:tcW w:w="1178" w:type="dxa"/>
          </w:tcPr>
          <w:p w14:paraId="0708745C" w14:textId="77777777" w:rsidR="00F27724" w:rsidRPr="00213323" w:rsidRDefault="00F27724" w:rsidP="00333000">
            <w:pPr>
              <w:spacing w:after="80"/>
              <w:jc w:val="center"/>
              <w:rPr>
                <w:rFonts w:cs="Arial"/>
                <w:b/>
              </w:rPr>
            </w:pPr>
            <w:r w:rsidRPr="00213323">
              <w:t>True</w:t>
            </w:r>
          </w:p>
        </w:tc>
        <w:tc>
          <w:tcPr>
            <w:tcW w:w="987" w:type="dxa"/>
          </w:tcPr>
          <w:p w14:paraId="6A64968E" w14:textId="77777777" w:rsidR="00F27724" w:rsidRPr="00213323" w:rsidRDefault="00F27724" w:rsidP="00333000">
            <w:pPr>
              <w:spacing w:after="80"/>
              <w:jc w:val="center"/>
              <w:rPr>
                <w:rFonts w:cs="Arial"/>
                <w:b/>
              </w:rPr>
            </w:pPr>
            <w:r w:rsidRPr="00213323">
              <w:t>X</w:t>
            </w:r>
          </w:p>
        </w:tc>
        <w:tc>
          <w:tcPr>
            <w:tcW w:w="879" w:type="dxa"/>
          </w:tcPr>
          <w:p w14:paraId="2FF0BB13" w14:textId="77777777" w:rsidR="00F27724" w:rsidRPr="00213323" w:rsidRDefault="00F27724" w:rsidP="00333000">
            <w:pPr>
              <w:spacing w:after="80"/>
              <w:jc w:val="center"/>
            </w:pPr>
          </w:p>
        </w:tc>
        <w:tc>
          <w:tcPr>
            <w:tcW w:w="974" w:type="dxa"/>
          </w:tcPr>
          <w:p w14:paraId="41459A8C" w14:textId="77777777" w:rsidR="00F27724" w:rsidRPr="00213323" w:rsidRDefault="00F27724" w:rsidP="00333000">
            <w:pPr>
              <w:spacing w:after="80"/>
              <w:jc w:val="center"/>
            </w:pPr>
          </w:p>
        </w:tc>
        <w:tc>
          <w:tcPr>
            <w:tcW w:w="897" w:type="dxa"/>
          </w:tcPr>
          <w:p w14:paraId="2646D41D" w14:textId="77777777" w:rsidR="00F27724" w:rsidRPr="00213323" w:rsidRDefault="00F27724" w:rsidP="00333000">
            <w:pPr>
              <w:spacing w:after="80"/>
            </w:pPr>
          </w:p>
        </w:tc>
        <w:tc>
          <w:tcPr>
            <w:tcW w:w="1096" w:type="dxa"/>
          </w:tcPr>
          <w:p w14:paraId="06441B8E" w14:textId="77777777" w:rsidR="00F27724" w:rsidRPr="00213323" w:rsidRDefault="00F27724" w:rsidP="00333000">
            <w:pPr>
              <w:spacing w:after="80"/>
            </w:pPr>
          </w:p>
        </w:tc>
      </w:tr>
      <w:tr w:rsidR="00F27724" w:rsidRPr="00213323" w14:paraId="214872C0" w14:textId="77777777" w:rsidTr="000250F1">
        <w:tc>
          <w:tcPr>
            <w:tcW w:w="2518" w:type="dxa"/>
          </w:tcPr>
          <w:p w14:paraId="58B00964" w14:textId="77777777" w:rsidR="00F27724" w:rsidRPr="00213323" w:rsidRDefault="00F27724" w:rsidP="00333000">
            <w:pPr>
              <w:spacing w:after="80"/>
            </w:pPr>
            <w:r>
              <w:t>Resolve_Exists</w:t>
            </w:r>
          </w:p>
        </w:tc>
        <w:tc>
          <w:tcPr>
            <w:tcW w:w="1277" w:type="dxa"/>
          </w:tcPr>
          <w:p w14:paraId="746522F5" w14:textId="77777777" w:rsidR="00F27724" w:rsidRPr="00213323" w:rsidRDefault="00F27724" w:rsidP="00333000">
            <w:pPr>
              <w:spacing w:after="80"/>
              <w:jc w:val="center"/>
            </w:pPr>
            <w:r w:rsidRPr="00213323">
              <w:t>No</w:t>
            </w:r>
          </w:p>
        </w:tc>
        <w:tc>
          <w:tcPr>
            <w:tcW w:w="1178" w:type="dxa"/>
          </w:tcPr>
          <w:p w14:paraId="66FB04D7" w14:textId="77777777" w:rsidR="00F27724" w:rsidRPr="00213323" w:rsidRDefault="00F27724" w:rsidP="00333000">
            <w:pPr>
              <w:spacing w:after="80"/>
              <w:jc w:val="center"/>
            </w:pPr>
            <w:r>
              <w:t>False</w:t>
            </w:r>
          </w:p>
        </w:tc>
        <w:tc>
          <w:tcPr>
            <w:tcW w:w="987" w:type="dxa"/>
          </w:tcPr>
          <w:p w14:paraId="46F5A56A" w14:textId="77777777" w:rsidR="00F27724" w:rsidRPr="00213323" w:rsidRDefault="00F27724" w:rsidP="00333000">
            <w:pPr>
              <w:spacing w:after="80"/>
              <w:jc w:val="center"/>
            </w:pPr>
            <w:r w:rsidRPr="00213323">
              <w:t>X</w:t>
            </w:r>
          </w:p>
        </w:tc>
        <w:tc>
          <w:tcPr>
            <w:tcW w:w="879" w:type="dxa"/>
          </w:tcPr>
          <w:p w14:paraId="58D7B045" w14:textId="77777777" w:rsidR="00F27724" w:rsidRPr="00213323" w:rsidRDefault="00F27724" w:rsidP="00333000">
            <w:pPr>
              <w:spacing w:after="80"/>
              <w:jc w:val="center"/>
            </w:pPr>
          </w:p>
        </w:tc>
        <w:tc>
          <w:tcPr>
            <w:tcW w:w="974" w:type="dxa"/>
          </w:tcPr>
          <w:p w14:paraId="65921BF5" w14:textId="77777777" w:rsidR="00F27724" w:rsidRPr="00213323" w:rsidRDefault="00F27724" w:rsidP="00333000">
            <w:pPr>
              <w:spacing w:after="80"/>
              <w:jc w:val="center"/>
            </w:pPr>
          </w:p>
        </w:tc>
        <w:tc>
          <w:tcPr>
            <w:tcW w:w="897" w:type="dxa"/>
          </w:tcPr>
          <w:p w14:paraId="31477E7D" w14:textId="77777777" w:rsidR="00F27724" w:rsidRPr="00213323" w:rsidRDefault="00F27724" w:rsidP="00333000">
            <w:pPr>
              <w:spacing w:after="80"/>
            </w:pPr>
          </w:p>
        </w:tc>
        <w:tc>
          <w:tcPr>
            <w:tcW w:w="1096" w:type="dxa"/>
          </w:tcPr>
          <w:p w14:paraId="1ECC5E40" w14:textId="77777777" w:rsidR="00F27724" w:rsidRPr="00213323" w:rsidRDefault="00F27724" w:rsidP="00333000">
            <w:pPr>
              <w:spacing w:after="80"/>
            </w:pPr>
          </w:p>
        </w:tc>
      </w:tr>
      <w:tr w:rsidR="00F27724" w:rsidRPr="00213323" w14:paraId="07186056" w14:textId="77777777" w:rsidTr="000250F1">
        <w:tc>
          <w:tcPr>
            <w:tcW w:w="2518" w:type="dxa"/>
          </w:tcPr>
          <w:p w14:paraId="7366FDBF" w14:textId="77777777" w:rsidR="00F27724" w:rsidRDefault="00F27724">
            <w:pPr>
              <w:spacing w:after="80"/>
            </w:pPr>
            <w:r>
              <w:t>Model_Name</w:t>
            </w:r>
          </w:p>
        </w:tc>
        <w:tc>
          <w:tcPr>
            <w:tcW w:w="1277" w:type="dxa"/>
          </w:tcPr>
          <w:p w14:paraId="51218BF6" w14:textId="77777777" w:rsidR="00F27724" w:rsidRPr="00213323" w:rsidRDefault="00F27724" w:rsidP="00333000">
            <w:pPr>
              <w:spacing w:after="80"/>
              <w:jc w:val="center"/>
            </w:pPr>
            <w:r w:rsidRPr="00213323">
              <w:t>No</w:t>
            </w:r>
          </w:p>
        </w:tc>
        <w:tc>
          <w:tcPr>
            <w:tcW w:w="1178" w:type="dxa"/>
          </w:tcPr>
          <w:p w14:paraId="0F0334B6" w14:textId="77777777" w:rsidR="00F27724" w:rsidRPr="00213323" w:rsidRDefault="00F27724" w:rsidP="00333000">
            <w:pPr>
              <w:spacing w:after="80"/>
              <w:jc w:val="center"/>
            </w:pPr>
            <w:r w:rsidRPr="00213323">
              <w:t>--</w:t>
            </w:r>
          </w:p>
        </w:tc>
        <w:tc>
          <w:tcPr>
            <w:tcW w:w="987" w:type="dxa"/>
          </w:tcPr>
          <w:p w14:paraId="0909E384" w14:textId="77777777" w:rsidR="00F27724" w:rsidRPr="00213323" w:rsidRDefault="00F27724" w:rsidP="00333000">
            <w:pPr>
              <w:spacing w:after="80"/>
              <w:jc w:val="center"/>
            </w:pPr>
          </w:p>
        </w:tc>
        <w:tc>
          <w:tcPr>
            <w:tcW w:w="879" w:type="dxa"/>
          </w:tcPr>
          <w:p w14:paraId="5B69F7AC" w14:textId="77777777" w:rsidR="00F27724" w:rsidRPr="00213323" w:rsidRDefault="00F27724" w:rsidP="00333000">
            <w:pPr>
              <w:spacing w:after="80"/>
              <w:jc w:val="center"/>
            </w:pPr>
            <w:r w:rsidRPr="00213323">
              <w:t>X</w:t>
            </w:r>
          </w:p>
        </w:tc>
        <w:tc>
          <w:tcPr>
            <w:tcW w:w="974" w:type="dxa"/>
          </w:tcPr>
          <w:p w14:paraId="0B4F6E95" w14:textId="77777777" w:rsidR="00F27724" w:rsidRPr="00213323" w:rsidRDefault="00F27724" w:rsidP="00333000">
            <w:pPr>
              <w:spacing w:after="80"/>
              <w:jc w:val="center"/>
            </w:pPr>
          </w:p>
        </w:tc>
        <w:tc>
          <w:tcPr>
            <w:tcW w:w="897" w:type="dxa"/>
          </w:tcPr>
          <w:p w14:paraId="01520F97" w14:textId="77777777" w:rsidR="00F27724" w:rsidRPr="00213323" w:rsidRDefault="00F27724" w:rsidP="00333000">
            <w:pPr>
              <w:spacing w:after="80"/>
            </w:pPr>
          </w:p>
        </w:tc>
        <w:tc>
          <w:tcPr>
            <w:tcW w:w="1096" w:type="dxa"/>
          </w:tcPr>
          <w:p w14:paraId="442CD5F1" w14:textId="77777777" w:rsidR="00F27724" w:rsidRPr="00213323" w:rsidRDefault="00F27724" w:rsidP="00333000">
            <w:pPr>
              <w:spacing w:after="80"/>
            </w:pPr>
          </w:p>
        </w:tc>
      </w:tr>
      <w:tr w:rsidR="00BC10E3" w:rsidRPr="00213323" w14:paraId="25B721E0" w14:textId="77777777" w:rsidTr="000250F1">
        <w:trPr>
          <w:ins w:id="6816" w:author="Author"/>
        </w:trPr>
        <w:tc>
          <w:tcPr>
            <w:tcW w:w="2518" w:type="dxa"/>
          </w:tcPr>
          <w:p w14:paraId="4D3483C1" w14:textId="77777777" w:rsidR="00BC10E3" w:rsidRDefault="00BC10E3">
            <w:pPr>
              <w:spacing w:after="80"/>
              <w:rPr>
                <w:ins w:id="6817" w:author="Author"/>
              </w:rPr>
            </w:pPr>
            <w:ins w:id="6818" w:author="Author">
              <w:r>
                <w:t>Special_Param_Names</w:t>
              </w:r>
            </w:ins>
          </w:p>
        </w:tc>
        <w:tc>
          <w:tcPr>
            <w:tcW w:w="1277" w:type="dxa"/>
          </w:tcPr>
          <w:p w14:paraId="72AF6C03" w14:textId="77777777" w:rsidR="00BC10E3" w:rsidRPr="00213323" w:rsidRDefault="00BC10E3" w:rsidP="00333000">
            <w:pPr>
              <w:spacing w:after="80"/>
              <w:jc w:val="center"/>
              <w:rPr>
                <w:ins w:id="6819" w:author="Author"/>
              </w:rPr>
            </w:pPr>
            <w:ins w:id="6820" w:author="Author">
              <w:r>
                <w:t>No</w:t>
              </w:r>
            </w:ins>
          </w:p>
        </w:tc>
        <w:tc>
          <w:tcPr>
            <w:tcW w:w="1178" w:type="dxa"/>
          </w:tcPr>
          <w:p w14:paraId="4ECF9451" w14:textId="77777777" w:rsidR="00BC10E3" w:rsidRPr="00213323" w:rsidRDefault="00BC10E3" w:rsidP="00333000">
            <w:pPr>
              <w:spacing w:after="80"/>
              <w:jc w:val="center"/>
              <w:rPr>
                <w:ins w:id="6821" w:author="Author"/>
              </w:rPr>
            </w:pPr>
            <w:ins w:id="6822" w:author="Author">
              <w:r>
                <w:t>--</w:t>
              </w:r>
            </w:ins>
          </w:p>
        </w:tc>
        <w:tc>
          <w:tcPr>
            <w:tcW w:w="987" w:type="dxa"/>
          </w:tcPr>
          <w:p w14:paraId="0C79D08E" w14:textId="77777777" w:rsidR="00BC10E3" w:rsidRPr="00213323" w:rsidRDefault="00BC10E3" w:rsidP="00333000">
            <w:pPr>
              <w:spacing w:after="80"/>
              <w:jc w:val="center"/>
              <w:rPr>
                <w:ins w:id="6823" w:author="Author"/>
              </w:rPr>
            </w:pPr>
            <w:ins w:id="6824" w:author="Author">
              <w:r w:rsidRPr="00213323">
                <w:t>X</w:t>
              </w:r>
            </w:ins>
          </w:p>
        </w:tc>
        <w:tc>
          <w:tcPr>
            <w:tcW w:w="879" w:type="dxa"/>
          </w:tcPr>
          <w:p w14:paraId="384284FE" w14:textId="77777777" w:rsidR="00BC10E3" w:rsidRPr="00213323" w:rsidRDefault="00BC10E3" w:rsidP="00333000">
            <w:pPr>
              <w:spacing w:after="80"/>
              <w:jc w:val="center"/>
              <w:rPr>
                <w:ins w:id="6825" w:author="Author"/>
              </w:rPr>
            </w:pPr>
          </w:p>
        </w:tc>
        <w:tc>
          <w:tcPr>
            <w:tcW w:w="974" w:type="dxa"/>
          </w:tcPr>
          <w:p w14:paraId="6AF4E0F5" w14:textId="77777777" w:rsidR="00BC10E3" w:rsidRPr="00213323" w:rsidRDefault="00BC10E3" w:rsidP="00333000">
            <w:pPr>
              <w:spacing w:after="80"/>
              <w:jc w:val="center"/>
              <w:rPr>
                <w:ins w:id="6826" w:author="Author"/>
              </w:rPr>
            </w:pPr>
          </w:p>
        </w:tc>
        <w:tc>
          <w:tcPr>
            <w:tcW w:w="897" w:type="dxa"/>
          </w:tcPr>
          <w:p w14:paraId="4F670B4B" w14:textId="77777777" w:rsidR="00BC10E3" w:rsidRPr="00213323" w:rsidRDefault="00BC10E3" w:rsidP="00333000">
            <w:pPr>
              <w:spacing w:after="80"/>
              <w:rPr>
                <w:ins w:id="6827" w:author="Author"/>
              </w:rPr>
            </w:pPr>
          </w:p>
        </w:tc>
        <w:tc>
          <w:tcPr>
            <w:tcW w:w="1096" w:type="dxa"/>
          </w:tcPr>
          <w:p w14:paraId="3F29127D" w14:textId="77777777" w:rsidR="00BC10E3" w:rsidRPr="00213323" w:rsidRDefault="00BC10E3" w:rsidP="00333000">
            <w:pPr>
              <w:spacing w:after="80"/>
              <w:rPr>
                <w:ins w:id="6828" w:author="Author"/>
              </w:rPr>
            </w:pPr>
          </w:p>
        </w:tc>
      </w:tr>
    </w:tbl>
    <w:p w14:paraId="7D9B4764" w14:textId="77777777" w:rsidR="002C659E" w:rsidRDefault="002C659E" w:rsidP="002C659E">
      <w:pPr>
        <w:autoSpaceDE w:val="0"/>
        <w:autoSpaceDN w:val="0"/>
        <w:spacing w:after="80"/>
        <w:rPr>
          <w:lang w:eastAsia="en-US"/>
        </w:rPr>
      </w:pPr>
    </w:p>
    <w:p w14:paraId="490ED04C"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859CEF2" w14:textId="77777777" w:rsidR="00F873B3" w:rsidRPr="00213323" w:rsidRDefault="00F873B3" w:rsidP="001F4038">
      <w:pPr>
        <w:spacing w:after="80"/>
      </w:pPr>
    </w:p>
    <w:p w14:paraId="086503DE" w14:textId="77777777" w:rsidR="002C659E" w:rsidRPr="00213323" w:rsidRDefault="002C659E" w:rsidP="002C659E">
      <w:pPr>
        <w:pStyle w:val="Exampletext"/>
        <w:spacing w:after="80"/>
        <w:rPr>
          <w:rFonts w:ascii="Times New Roman" w:hAnsi="Times New Roman" w:cs="Times New Roman"/>
          <w:sz w:val="24"/>
          <w:szCs w:val="24"/>
        </w:rPr>
      </w:pPr>
    </w:p>
    <w:p w14:paraId="265208F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1A86D69A" w14:textId="77777777" w:rsidTr="0021662D">
        <w:trPr>
          <w:tblHeader/>
        </w:trPr>
        <w:tc>
          <w:tcPr>
            <w:tcW w:w="2616" w:type="dxa"/>
            <w:vMerge w:val="restart"/>
            <w:vAlign w:val="center"/>
          </w:tcPr>
          <w:p w14:paraId="342F5AE7" w14:textId="77777777" w:rsidR="002C659E" w:rsidRPr="00213323" w:rsidRDefault="002C659E" w:rsidP="00333000">
            <w:pPr>
              <w:spacing w:after="80"/>
              <w:jc w:val="center"/>
              <w:rPr>
                <w:b/>
              </w:rPr>
            </w:pPr>
            <w:r w:rsidRPr="00213323">
              <w:rPr>
                <w:b/>
              </w:rPr>
              <w:t>Reserved Parameter</w:t>
            </w:r>
          </w:p>
        </w:tc>
        <w:tc>
          <w:tcPr>
            <w:tcW w:w="6514" w:type="dxa"/>
            <w:gridSpan w:val="5"/>
          </w:tcPr>
          <w:p w14:paraId="17BF21F8" w14:textId="77777777" w:rsidR="002C659E" w:rsidRPr="00213323" w:rsidRDefault="002C659E" w:rsidP="00333000">
            <w:pPr>
              <w:spacing w:after="80"/>
              <w:jc w:val="center"/>
              <w:rPr>
                <w:b/>
              </w:rPr>
            </w:pPr>
            <w:r w:rsidRPr="00213323">
              <w:rPr>
                <w:b/>
              </w:rPr>
              <w:t>Data Type</w:t>
            </w:r>
          </w:p>
        </w:tc>
      </w:tr>
      <w:tr w:rsidR="002C659E" w:rsidRPr="00213323" w14:paraId="45373C54" w14:textId="77777777" w:rsidTr="00333000">
        <w:tc>
          <w:tcPr>
            <w:tcW w:w="2616" w:type="dxa"/>
            <w:vMerge/>
          </w:tcPr>
          <w:p w14:paraId="41E38B91" w14:textId="77777777" w:rsidR="002C659E" w:rsidRPr="00213323" w:rsidRDefault="002C659E" w:rsidP="00333000">
            <w:pPr>
              <w:spacing w:after="80"/>
              <w:jc w:val="center"/>
              <w:rPr>
                <w:b/>
              </w:rPr>
            </w:pPr>
          </w:p>
        </w:tc>
        <w:tc>
          <w:tcPr>
            <w:tcW w:w="1325" w:type="dxa"/>
          </w:tcPr>
          <w:p w14:paraId="516E074D" w14:textId="77777777" w:rsidR="002C659E" w:rsidRPr="00213323" w:rsidRDefault="002C659E" w:rsidP="00333000">
            <w:pPr>
              <w:spacing w:after="80"/>
              <w:jc w:val="center"/>
              <w:rPr>
                <w:rFonts w:cs="Arial"/>
                <w:b/>
              </w:rPr>
            </w:pPr>
            <w:r w:rsidRPr="00213323">
              <w:rPr>
                <w:b/>
              </w:rPr>
              <w:t>Float</w:t>
            </w:r>
          </w:p>
        </w:tc>
        <w:tc>
          <w:tcPr>
            <w:tcW w:w="1273" w:type="dxa"/>
          </w:tcPr>
          <w:p w14:paraId="051AF5B6" w14:textId="77777777" w:rsidR="002C659E" w:rsidRPr="00213323" w:rsidRDefault="002C659E" w:rsidP="00333000">
            <w:pPr>
              <w:spacing w:after="80"/>
              <w:jc w:val="center"/>
              <w:rPr>
                <w:rFonts w:cs="Arial"/>
                <w:b/>
              </w:rPr>
            </w:pPr>
            <w:r w:rsidRPr="00213323">
              <w:rPr>
                <w:b/>
              </w:rPr>
              <w:t>UI</w:t>
            </w:r>
          </w:p>
        </w:tc>
        <w:tc>
          <w:tcPr>
            <w:tcW w:w="1150" w:type="dxa"/>
          </w:tcPr>
          <w:p w14:paraId="7650E755" w14:textId="77777777" w:rsidR="002C659E" w:rsidRPr="00213323" w:rsidRDefault="002C659E" w:rsidP="00333000">
            <w:pPr>
              <w:spacing w:after="80"/>
              <w:jc w:val="center"/>
              <w:rPr>
                <w:b/>
              </w:rPr>
            </w:pPr>
            <w:r w:rsidRPr="00213323">
              <w:rPr>
                <w:b/>
              </w:rPr>
              <w:t>Integer</w:t>
            </w:r>
          </w:p>
        </w:tc>
        <w:tc>
          <w:tcPr>
            <w:tcW w:w="1550" w:type="dxa"/>
          </w:tcPr>
          <w:p w14:paraId="18C7AC21" w14:textId="77777777" w:rsidR="002C659E" w:rsidRPr="00213323" w:rsidRDefault="002C659E" w:rsidP="00333000">
            <w:pPr>
              <w:spacing w:after="80"/>
              <w:jc w:val="center"/>
              <w:rPr>
                <w:b/>
              </w:rPr>
            </w:pPr>
            <w:r w:rsidRPr="00213323">
              <w:rPr>
                <w:b/>
              </w:rPr>
              <w:t>String</w:t>
            </w:r>
          </w:p>
        </w:tc>
        <w:tc>
          <w:tcPr>
            <w:tcW w:w="1216" w:type="dxa"/>
          </w:tcPr>
          <w:p w14:paraId="3F233864" w14:textId="77777777" w:rsidR="002C659E" w:rsidRPr="00213323" w:rsidRDefault="002C659E" w:rsidP="00333000">
            <w:pPr>
              <w:spacing w:after="80"/>
              <w:jc w:val="center"/>
              <w:rPr>
                <w:b/>
              </w:rPr>
            </w:pPr>
            <w:r w:rsidRPr="00213323">
              <w:rPr>
                <w:b/>
              </w:rPr>
              <w:t>Boolean</w:t>
            </w:r>
          </w:p>
        </w:tc>
      </w:tr>
      <w:tr w:rsidR="00B56D96" w:rsidRPr="00213323" w14:paraId="7F0A9522" w14:textId="77777777" w:rsidTr="00333000">
        <w:tc>
          <w:tcPr>
            <w:tcW w:w="2616" w:type="dxa"/>
          </w:tcPr>
          <w:p w14:paraId="731240D9" w14:textId="77777777" w:rsidR="00B56D96" w:rsidRPr="00213323" w:rsidRDefault="00B56D96" w:rsidP="00333000">
            <w:pPr>
              <w:spacing w:after="80"/>
            </w:pPr>
            <w:r w:rsidRPr="00213323">
              <w:t>AMI_Version</w:t>
            </w:r>
          </w:p>
        </w:tc>
        <w:tc>
          <w:tcPr>
            <w:tcW w:w="1325" w:type="dxa"/>
          </w:tcPr>
          <w:p w14:paraId="1E4EB8F9" w14:textId="77777777" w:rsidR="00B56D96" w:rsidRPr="00213323" w:rsidRDefault="00B56D96" w:rsidP="00333000">
            <w:pPr>
              <w:spacing w:after="80"/>
              <w:jc w:val="center"/>
            </w:pPr>
          </w:p>
        </w:tc>
        <w:tc>
          <w:tcPr>
            <w:tcW w:w="1273" w:type="dxa"/>
          </w:tcPr>
          <w:p w14:paraId="4D1AF0EA" w14:textId="77777777" w:rsidR="00B56D96" w:rsidRPr="00213323" w:rsidRDefault="00B56D96" w:rsidP="00333000">
            <w:pPr>
              <w:spacing w:after="80"/>
              <w:jc w:val="center"/>
            </w:pPr>
          </w:p>
        </w:tc>
        <w:tc>
          <w:tcPr>
            <w:tcW w:w="1150" w:type="dxa"/>
          </w:tcPr>
          <w:p w14:paraId="1D990D4A" w14:textId="77777777" w:rsidR="00B56D96" w:rsidRPr="00213323" w:rsidRDefault="00B56D96" w:rsidP="00333000">
            <w:pPr>
              <w:spacing w:after="80"/>
              <w:jc w:val="center"/>
            </w:pPr>
          </w:p>
        </w:tc>
        <w:tc>
          <w:tcPr>
            <w:tcW w:w="1550" w:type="dxa"/>
          </w:tcPr>
          <w:p w14:paraId="139F7FEA" w14:textId="77777777" w:rsidR="00B56D96" w:rsidRPr="00213323" w:rsidRDefault="00B56D96" w:rsidP="00333000">
            <w:pPr>
              <w:spacing w:after="80"/>
              <w:jc w:val="center"/>
              <w:rPr>
                <w:rFonts w:cs="Arial"/>
                <w:b/>
              </w:rPr>
            </w:pPr>
            <w:r w:rsidRPr="00213323">
              <w:t>X</w:t>
            </w:r>
          </w:p>
        </w:tc>
        <w:tc>
          <w:tcPr>
            <w:tcW w:w="1216" w:type="dxa"/>
          </w:tcPr>
          <w:p w14:paraId="68FAF80A" w14:textId="77777777" w:rsidR="00B56D96" w:rsidRPr="00213323" w:rsidRDefault="00B56D96" w:rsidP="00333000">
            <w:pPr>
              <w:spacing w:after="80"/>
            </w:pPr>
          </w:p>
        </w:tc>
      </w:tr>
      <w:tr w:rsidR="00B56D96" w:rsidRPr="00213323" w14:paraId="3E41E08B" w14:textId="77777777" w:rsidTr="00333000">
        <w:tc>
          <w:tcPr>
            <w:tcW w:w="2616" w:type="dxa"/>
          </w:tcPr>
          <w:p w14:paraId="54084312" w14:textId="77777777" w:rsidR="00B56D96" w:rsidRPr="00213323" w:rsidRDefault="00B56D96" w:rsidP="00333000">
            <w:pPr>
              <w:spacing w:after="80"/>
              <w:rPr>
                <w:rFonts w:cs="Arial"/>
                <w:b/>
              </w:rPr>
            </w:pPr>
            <w:r w:rsidRPr="00213323">
              <w:t>GetWave_Exists</w:t>
            </w:r>
          </w:p>
        </w:tc>
        <w:tc>
          <w:tcPr>
            <w:tcW w:w="1325" w:type="dxa"/>
          </w:tcPr>
          <w:p w14:paraId="5C01DDFB" w14:textId="77777777" w:rsidR="00B56D96" w:rsidRPr="00213323" w:rsidRDefault="00B56D96" w:rsidP="00333000">
            <w:pPr>
              <w:spacing w:after="80"/>
              <w:jc w:val="center"/>
            </w:pPr>
          </w:p>
        </w:tc>
        <w:tc>
          <w:tcPr>
            <w:tcW w:w="1273" w:type="dxa"/>
          </w:tcPr>
          <w:p w14:paraId="4EADDB39" w14:textId="77777777" w:rsidR="00B56D96" w:rsidRPr="00213323" w:rsidRDefault="00B56D96" w:rsidP="00333000">
            <w:pPr>
              <w:spacing w:after="80"/>
              <w:jc w:val="center"/>
            </w:pPr>
          </w:p>
        </w:tc>
        <w:tc>
          <w:tcPr>
            <w:tcW w:w="1150" w:type="dxa"/>
          </w:tcPr>
          <w:p w14:paraId="7EBFE8E7" w14:textId="77777777" w:rsidR="00B56D96" w:rsidRPr="00213323" w:rsidRDefault="00B56D96" w:rsidP="00333000">
            <w:pPr>
              <w:spacing w:after="80"/>
              <w:jc w:val="center"/>
            </w:pPr>
          </w:p>
        </w:tc>
        <w:tc>
          <w:tcPr>
            <w:tcW w:w="1550" w:type="dxa"/>
          </w:tcPr>
          <w:p w14:paraId="2356E5E6" w14:textId="77777777" w:rsidR="00B56D96" w:rsidRPr="00213323" w:rsidRDefault="00B56D96" w:rsidP="00333000">
            <w:pPr>
              <w:spacing w:after="80"/>
              <w:jc w:val="center"/>
            </w:pPr>
          </w:p>
        </w:tc>
        <w:tc>
          <w:tcPr>
            <w:tcW w:w="1216" w:type="dxa"/>
          </w:tcPr>
          <w:p w14:paraId="57BE6552" w14:textId="77777777" w:rsidR="00B56D96" w:rsidRPr="00213323" w:rsidRDefault="00B56D96" w:rsidP="00333000">
            <w:pPr>
              <w:spacing w:after="80"/>
              <w:jc w:val="center"/>
              <w:rPr>
                <w:rFonts w:cs="Arial"/>
                <w:b/>
              </w:rPr>
            </w:pPr>
            <w:r w:rsidRPr="00213323">
              <w:t>X</w:t>
            </w:r>
          </w:p>
        </w:tc>
      </w:tr>
      <w:tr w:rsidR="00B56D96" w:rsidRPr="00213323" w14:paraId="722B61BD" w14:textId="77777777" w:rsidTr="00333000">
        <w:tc>
          <w:tcPr>
            <w:tcW w:w="2616" w:type="dxa"/>
          </w:tcPr>
          <w:p w14:paraId="0050019A" w14:textId="77777777" w:rsidR="00B56D96" w:rsidRPr="00213323" w:rsidRDefault="00B56D96" w:rsidP="00333000">
            <w:pPr>
              <w:spacing w:after="80"/>
              <w:rPr>
                <w:rFonts w:cs="Arial"/>
                <w:b/>
              </w:rPr>
            </w:pPr>
            <w:r w:rsidRPr="00213323">
              <w:t>Ignore_Bits</w:t>
            </w:r>
          </w:p>
        </w:tc>
        <w:tc>
          <w:tcPr>
            <w:tcW w:w="1325" w:type="dxa"/>
          </w:tcPr>
          <w:p w14:paraId="185A20E7" w14:textId="77777777" w:rsidR="00B56D96" w:rsidRPr="00213323" w:rsidRDefault="00B56D96" w:rsidP="00333000">
            <w:pPr>
              <w:spacing w:after="80"/>
              <w:jc w:val="center"/>
            </w:pPr>
          </w:p>
        </w:tc>
        <w:tc>
          <w:tcPr>
            <w:tcW w:w="1273" w:type="dxa"/>
          </w:tcPr>
          <w:p w14:paraId="54ACFAFC" w14:textId="77777777" w:rsidR="00B56D96" w:rsidRPr="00213323" w:rsidRDefault="00B56D96" w:rsidP="00333000">
            <w:pPr>
              <w:spacing w:after="80"/>
              <w:jc w:val="center"/>
            </w:pPr>
          </w:p>
        </w:tc>
        <w:tc>
          <w:tcPr>
            <w:tcW w:w="1150" w:type="dxa"/>
          </w:tcPr>
          <w:p w14:paraId="0B257F2E" w14:textId="77777777" w:rsidR="00B56D96" w:rsidRPr="00213323" w:rsidRDefault="00B56D96" w:rsidP="00333000">
            <w:pPr>
              <w:spacing w:after="80"/>
              <w:jc w:val="center"/>
              <w:rPr>
                <w:rFonts w:cs="Arial"/>
                <w:b/>
              </w:rPr>
            </w:pPr>
            <w:r w:rsidRPr="00213323">
              <w:t>X</w:t>
            </w:r>
          </w:p>
        </w:tc>
        <w:tc>
          <w:tcPr>
            <w:tcW w:w="1550" w:type="dxa"/>
          </w:tcPr>
          <w:p w14:paraId="388CC767" w14:textId="77777777" w:rsidR="00B56D96" w:rsidRPr="00213323" w:rsidRDefault="00B56D96" w:rsidP="00333000">
            <w:pPr>
              <w:spacing w:after="80"/>
              <w:jc w:val="center"/>
            </w:pPr>
          </w:p>
        </w:tc>
        <w:tc>
          <w:tcPr>
            <w:tcW w:w="1216" w:type="dxa"/>
          </w:tcPr>
          <w:p w14:paraId="0BCA7D08" w14:textId="77777777" w:rsidR="00B56D96" w:rsidRPr="00213323" w:rsidRDefault="00B56D96" w:rsidP="00333000">
            <w:pPr>
              <w:spacing w:after="80"/>
            </w:pPr>
          </w:p>
        </w:tc>
      </w:tr>
      <w:tr w:rsidR="00B56D96" w:rsidRPr="00213323" w14:paraId="1663AF84" w14:textId="77777777" w:rsidTr="00333000">
        <w:trPr>
          <w:trHeight w:val="269"/>
        </w:trPr>
        <w:tc>
          <w:tcPr>
            <w:tcW w:w="2616" w:type="dxa"/>
          </w:tcPr>
          <w:p w14:paraId="05517498" w14:textId="77777777" w:rsidR="00B56D96" w:rsidRPr="00213323" w:rsidRDefault="00B56D96" w:rsidP="00333000">
            <w:pPr>
              <w:spacing w:after="80"/>
              <w:rPr>
                <w:rFonts w:cs="Arial"/>
                <w:b/>
              </w:rPr>
            </w:pPr>
            <w:r w:rsidRPr="00213323">
              <w:t>Init_Returns_Impulse</w:t>
            </w:r>
          </w:p>
        </w:tc>
        <w:tc>
          <w:tcPr>
            <w:tcW w:w="1325" w:type="dxa"/>
          </w:tcPr>
          <w:p w14:paraId="20F2921C" w14:textId="77777777" w:rsidR="00B56D96" w:rsidRPr="00213323" w:rsidRDefault="00B56D96" w:rsidP="00333000">
            <w:pPr>
              <w:spacing w:after="80"/>
              <w:jc w:val="center"/>
            </w:pPr>
          </w:p>
        </w:tc>
        <w:tc>
          <w:tcPr>
            <w:tcW w:w="1273" w:type="dxa"/>
          </w:tcPr>
          <w:p w14:paraId="14DBFA11" w14:textId="77777777" w:rsidR="00B56D96" w:rsidRPr="00213323" w:rsidRDefault="00B56D96" w:rsidP="00333000">
            <w:pPr>
              <w:spacing w:after="80"/>
              <w:jc w:val="center"/>
            </w:pPr>
          </w:p>
        </w:tc>
        <w:tc>
          <w:tcPr>
            <w:tcW w:w="1150" w:type="dxa"/>
          </w:tcPr>
          <w:p w14:paraId="56151300" w14:textId="77777777" w:rsidR="00B56D96" w:rsidRPr="00213323" w:rsidRDefault="00B56D96" w:rsidP="00333000">
            <w:pPr>
              <w:spacing w:after="80"/>
              <w:jc w:val="center"/>
            </w:pPr>
          </w:p>
        </w:tc>
        <w:tc>
          <w:tcPr>
            <w:tcW w:w="1550" w:type="dxa"/>
          </w:tcPr>
          <w:p w14:paraId="0186C304" w14:textId="77777777" w:rsidR="00B56D96" w:rsidRPr="00213323" w:rsidRDefault="00B56D96" w:rsidP="00333000">
            <w:pPr>
              <w:spacing w:after="80"/>
              <w:jc w:val="center"/>
            </w:pPr>
          </w:p>
        </w:tc>
        <w:tc>
          <w:tcPr>
            <w:tcW w:w="1216" w:type="dxa"/>
          </w:tcPr>
          <w:p w14:paraId="29F42607" w14:textId="77777777" w:rsidR="00B56D96" w:rsidRPr="00213323" w:rsidRDefault="00B56D96" w:rsidP="00333000">
            <w:pPr>
              <w:spacing w:after="80"/>
              <w:jc w:val="center"/>
              <w:rPr>
                <w:rFonts w:cs="Arial"/>
                <w:b/>
              </w:rPr>
            </w:pPr>
            <w:r w:rsidRPr="00213323">
              <w:t>X</w:t>
            </w:r>
          </w:p>
        </w:tc>
      </w:tr>
      <w:tr w:rsidR="00B56D96" w:rsidRPr="00213323" w14:paraId="5EA111F2" w14:textId="77777777" w:rsidTr="00333000">
        <w:tc>
          <w:tcPr>
            <w:tcW w:w="2616" w:type="dxa"/>
          </w:tcPr>
          <w:p w14:paraId="0951192F" w14:textId="77777777" w:rsidR="00B56D96" w:rsidRPr="00213323" w:rsidRDefault="00B56D96" w:rsidP="00333000">
            <w:pPr>
              <w:spacing w:after="80"/>
              <w:rPr>
                <w:rFonts w:cs="Arial"/>
                <w:b/>
              </w:rPr>
            </w:pPr>
            <w:r w:rsidRPr="00213323">
              <w:t>Max_Init_Aggressors</w:t>
            </w:r>
          </w:p>
        </w:tc>
        <w:tc>
          <w:tcPr>
            <w:tcW w:w="1325" w:type="dxa"/>
          </w:tcPr>
          <w:p w14:paraId="073FE114" w14:textId="77777777" w:rsidR="00B56D96" w:rsidRPr="00213323" w:rsidRDefault="00B56D96" w:rsidP="00333000">
            <w:pPr>
              <w:spacing w:after="80"/>
              <w:jc w:val="center"/>
            </w:pPr>
          </w:p>
        </w:tc>
        <w:tc>
          <w:tcPr>
            <w:tcW w:w="1273" w:type="dxa"/>
          </w:tcPr>
          <w:p w14:paraId="38AA728D" w14:textId="77777777" w:rsidR="00B56D96" w:rsidRPr="00213323" w:rsidRDefault="00B56D96" w:rsidP="00333000">
            <w:pPr>
              <w:spacing w:after="80"/>
              <w:jc w:val="center"/>
            </w:pPr>
          </w:p>
        </w:tc>
        <w:tc>
          <w:tcPr>
            <w:tcW w:w="1150" w:type="dxa"/>
          </w:tcPr>
          <w:p w14:paraId="7DF968D8" w14:textId="77777777" w:rsidR="00B56D96" w:rsidRPr="00213323" w:rsidRDefault="00B56D96" w:rsidP="00333000">
            <w:pPr>
              <w:spacing w:after="80"/>
              <w:jc w:val="center"/>
              <w:rPr>
                <w:rFonts w:cs="Arial"/>
                <w:b/>
              </w:rPr>
            </w:pPr>
            <w:r w:rsidRPr="00213323">
              <w:t>X</w:t>
            </w:r>
          </w:p>
        </w:tc>
        <w:tc>
          <w:tcPr>
            <w:tcW w:w="1550" w:type="dxa"/>
          </w:tcPr>
          <w:p w14:paraId="643811EA" w14:textId="77777777" w:rsidR="00B56D96" w:rsidRPr="00213323" w:rsidRDefault="00B56D96" w:rsidP="00333000">
            <w:pPr>
              <w:spacing w:after="80"/>
              <w:jc w:val="center"/>
            </w:pPr>
          </w:p>
        </w:tc>
        <w:tc>
          <w:tcPr>
            <w:tcW w:w="1216" w:type="dxa"/>
          </w:tcPr>
          <w:p w14:paraId="56142A21" w14:textId="77777777" w:rsidR="00B56D96" w:rsidRPr="00213323" w:rsidRDefault="00B56D96" w:rsidP="00333000">
            <w:pPr>
              <w:spacing w:after="80"/>
            </w:pPr>
          </w:p>
        </w:tc>
      </w:tr>
      <w:tr w:rsidR="00B56D96" w:rsidRPr="00213323" w14:paraId="4EC8E291" w14:textId="77777777" w:rsidTr="00333000">
        <w:tc>
          <w:tcPr>
            <w:tcW w:w="2616" w:type="dxa"/>
          </w:tcPr>
          <w:p w14:paraId="643A6893" w14:textId="77777777" w:rsidR="00B56D96" w:rsidRPr="00213323" w:rsidRDefault="00B56D96" w:rsidP="00333000">
            <w:pPr>
              <w:spacing w:after="80"/>
              <w:rPr>
                <w:rFonts w:cs="Arial"/>
                <w:b/>
              </w:rPr>
            </w:pPr>
            <w:r w:rsidRPr="00213323">
              <w:t>Use_Init_Output</w:t>
            </w:r>
          </w:p>
        </w:tc>
        <w:tc>
          <w:tcPr>
            <w:tcW w:w="1325" w:type="dxa"/>
          </w:tcPr>
          <w:p w14:paraId="2FCAAC51" w14:textId="77777777" w:rsidR="00B56D96" w:rsidRPr="00213323" w:rsidRDefault="00B56D96" w:rsidP="00333000">
            <w:pPr>
              <w:spacing w:after="80"/>
              <w:jc w:val="center"/>
            </w:pPr>
          </w:p>
        </w:tc>
        <w:tc>
          <w:tcPr>
            <w:tcW w:w="1273" w:type="dxa"/>
          </w:tcPr>
          <w:p w14:paraId="0D415BE5" w14:textId="77777777" w:rsidR="00B56D96" w:rsidRPr="00213323" w:rsidRDefault="00B56D96" w:rsidP="00333000">
            <w:pPr>
              <w:spacing w:after="80"/>
              <w:jc w:val="center"/>
            </w:pPr>
          </w:p>
        </w:tc>
        <w:tc>
          <w:tcPr>
            <w:tcW w:w="1150" w:type="dxa"/>
          </w:tcPr>
          <w:p w14:paraId="1F6F2A13" w14:textId="77777777" w:rsidR="00B56D96" w:rsidRPr="00213323" w:rsidRDefault="00B56D96" w:rsidP="00333000">
            <w:pPr>
              <w:spacing w:after="80"/>
              <w:jc w:val="center"/>
            </w:pPr>
          </w:p>
        </w:tc>
        <w:tc>
          <w:tcPr>
            <w:tcW w:w="1550" w:type="dxa"/>
          </w:tcPr>
          <w:p w14:paraId="06ADD221" w14:textId="77777777" w:rsidR="00B56D96" w:rsidRPr="00213323" w:rsidRDefault="00B56D96" w:rsidP="00333000">
            <w:pPr>
              <w:spacing w:after="80"/>
              <w:jc w:val="center"/>
            </w:pPr>
          </w:p>
        </w:tc>
        <w:tc>
          <w:tcPr>
            <w:tcW w:w="1216" w:type="dxa"/>
          </w:tcPr>
          <w:p w14:paraId="5562EA71" w14:textId="77777777" w:rsidR="00B56D96" w:rsidRPr="00213323" w:rsidRDefault="00B56D96" w:rsidP="00333000">
            <w:pPr>
              <w:spacing w:after="80"/>
              <w:jc w:val="center"/>
              <w:rPr>
                <w:rFonts w:cs="Arial"/>
                <w:b/>
              </w:rPr>
            </w:pPr>
            <w:r w:rsidRPr="00213323">
              <w:t>X</w:t>
            </w:r>
          </w:p>
        </w:tc>
      </w:tr>
      <w:tr w:rsidR="00755DEC" w:rsidRPr="00213323" w14:paraId="645EA1E2" w14:textId="77777777" w:rsidTr="00333000">
        <w:tc>
          <w:tcPr>
            <w:tcW w:w="2616" w:type="dxa"/>
          </w:tcPr>
          <w:p w14:paraId="0BA8B5A3" w14:textId="77777777" w:rsidR="00755DEC" w:rsidRPr="00213323" w:rsidRDefault="00755DEC" w:rsidP="00333000">
            <w:pPr>
              <w:spacing w:after="80"/>
            </w:pPr>
            <w:r>
              <w:t>Resolve_Exists</w:t>
            </w:r>
          </w:p>
        </w:tc>
        <w:tc>
          <w:tcPr>
            <w:tcW w:w="1325" w:type="dxa"/>
          </w:tcPr>
          <w:p w14:paraId="624CE356" w14:textId="77777777" w:rsidR="00755DEC" w:rsidRPr="00213323" w:rsidRDefault="00755DEC" w:rsidP="00333000">
            <w:pPr>
              <w:spacing w:after="80"/>
              <w:jc w:val="center"/>
            </w:pPr>
          </w:p>
        </w:tc>
        <w:tc>
          <w:tcPr>
            <w:tcW w:w="1273" w:type="dxa"/>
          </w:tcPr>
          <w:p w14:paraId="3ABA5221" w14:textId="77777777" w:rsidR="00755DEC" w:rsidRPr="00213323" w:rsidRDefault="00755DEC" w:rsidP="00333000">
            <w:pPr>
              <w:spacing w:after="80"/>
              <w:jc w:val="center"/>
            </w:pPr>
          </w:p>
        </w:tc>
        <w:tc>
          <w:tcPr>
            <w:tcW w:w="1150" w:type="dxa"/>
          </w:tcPr>
          <w:p w14:paraId="18ED8772" w14:textId="77777777" w:rsidR="00755DEC" w:rsidRPr="00213323" w:rsidRDefault="00755DEC" w:rsidP="00333000">
            <w:pPr>
              <w:spacing w:after="80"/>
              <w:jc w:val="center"/>
            </w:pPr>
          </w:p>
        </w:tc>
        <w:tc>
          <w:tcPr>
            <w:tcW w:w="1550" w:type="dxa"/>
          </w:tcPr>
          <w:p w14:paraId="6B71D084" w14:textId="77777777" w:rsidR="00755DEC" w:rsidRPr="00213323" w:rsidRDefault="00755DEC" w:rsidP="00333000">
            <w:pPr>
              <w:spacing w:after="80"/>
              <w:jc w:val="center"/>
            </w:pPr>
          </w:p>
        </w:tc>
        <w:tc>
          <w:tcPr>
            <w:tcW w:w="1216" w:type="dxa"/>
          </w:tcPr>
          <w:p w14:paraId="08594953" w14:textId="77777777" w:rsidR="00755DEC" w:rsidRPr="00213323" w:rsidRDefault="00755DEC" w:rsidP="00333000">
            <w:pPr>
              <w:spacing w:after="80"/>
              <w:jc w:val="center"/>
            </w:pPr>
            <w:r w:rsidRPr="00213323">
              <w:t>X</w:t>
            </w:r>
          </w:p>
        </w:tc>
      </w:tr>
      <w:tr w:rsidR="00755DEC" w:rsidRPr="00213323" w14:paraId="01BAE68A" w14:textId="77777777" w:rsidTr="00333000">
        <w:tc>
          <w:tcPr>
            <w:tcW w:w="2616" w:type="dxa"/>
          </w:tcPr>
          <w:p w14:paraId="1D7545CD" w14:textId="77777777" w:rsidR="00755DEC" w:rsidRPr="00213323" w:rsidRDefault="00755DEC" w:rsidP="00333000">
            <w:pPr>
              <w:spacing w:after="80"/>
            </w:pPr>
            <w:r>
              <w:t>Model_Name</w:t>
            </w:r>
          </w:p>
        </w:tc>
        <w:tc>
          <w:tcPr>
            <w:tcW w:w="1325" w:type="dxa"/>
          </w:tcPr>
          <w:p w14:paraId="37039620" w14:textId="77777777" w:rsidR="00755DEC" w:rsidRPr="00213323" w:rsidRDefault="00755DEC" w:rsidP="00333000">
            <w:pPr>
              <w:spacing w:after="80"/>
              <w:jc w:val="center"/>
            </w:pPr>
          </w:p>
        </w:tc>
        <w:tc>
          <w:tcPr>
            <w:tcW w:w="1273" w:type="dxa"/>
          </w:tcPr>
          <w:p w14:paraId="1FA31C7F" w14:textId="77777777" w:rsidR="00755DEC" w:rsidRPr="00213323" w:rsidRDefault="00755DEC" w:rsidP="00333000">
            <w:pPr>
              <w:spacing w:after="80"/>
              <w:jc w:val="center"/>
            </w:pPr>
          </w:p>
        </w:tc>
        <w:tc>
          <w:tcPr>
            <w:tcW w:w="1150" w:type="dxa"/>
          </w:tcPr>
          <w:p w14:paraId="4F8909EE" w14:textId="77777777" w:rsidR="00755DEC" w:rsidRPr="00213323" w:rsidRDefault="00755DEC" w:rsidP="00333000">
            <w:pPr>
              <w:spacing w:after="80"/>
              <w:jc w:val="center"/>
            </w:pPr>
          </w:p>
        </w:tc>
        <w:tc>
          <w:tcPr>
            <w:tcW w:w="1550" w:type="dxa"/>
          </w:tcPr>
          <w:p w14:paraId="574EC87A" w14:textId="77777777" w:rsidR="00755DEC" w:rsidRPr="00213323" w:rsidRDefault="00755DEC" w:rsidP="00333000">
            <w:pPr>
              <w:spacing w:after="80"/>
              <w:jc w:val="center"/>
            </w:pPr>
            <w:r w:rsidRPr="00213323">
              <w:t>X</w:t>
            </w:r>
          </w:p>
        </w:tc>
        <w:tc>
          <w:tcPr>
            <w:tcW w:w="1216" w:type="dxa"/>
          </w:tcPr>
          <w:p w14:paraId="046DC212" w14:textId="77777777" w:rsidR="00755DEC" w:rsidRPr="00213323" w:rsidRDefault="00755DEC" w:rsidP="00333000">
            <w:pPr>
              <w:spacing w:after="80"/>
              <w:jc w:val="center"/>
            </w:pPr>
          </w:p>
        </w:tc>
      </w:tr>
      <w:tr w:rsidR="00BC10E3" w:rsidRPr="00213323" w14:paraId="4B3CABB2" w14:textId="77777777" w:rsidTr="00333000">
        <w:trPr>
          <w:ins w:id="6829" w:author="Author"/>
        </w:trPr>
        <w:tc>
          <w:tcPr>
            <w:tcW w:w="2616" w:type="dxa"/>
          </w:tcPr>
          <w:p w14:paraId="7A2ADFDF" w14:textId="77777777" w:rsidR="00BC10E3" w:rsidRDefault="00BC10E3" w:rsidP="00333000">
            <w:pPr>
              <w:spacing w:after="80"/>
              <w:rPr>
                <w:ins w:id="6830" w:author="Author"/>
              </w:rPr>
            </w:pPr>
            <w:ins w:id="6831" w:author="Author">
              <w:r>
                <w:t>Special_Param_Names</w:t>
              </w:r>
            </w:ins>
          </w:p>
        </w:tc>
        <w:tc>
          <w:tcPr>
            <w:tcW w:w="1325" w:type="dxa"/>
          </w:tcPr>
          <w:p w14:paraId="59DB6081" w14:textId="77777777" w:rsidR="00BC10E3" w:rsidRPr="00213323" w:rsidRDefault="00BC10E3" w:rsidP="00333000">
            <w:pPr>
              <w:spacing w:after="80"/>
              <w:jc w:val="center"/>
              <w:rPr>
                <w:ins w:id="6832" w:author="Author"/>
              </w:rPr>
            </w:pPr>
          </w:p>
        </w:tc>
        <w:tc>
          <w:tcPr>
            <w:tcW w:w="1273" w:type="dxa"/>
          </w:tcPr>
          <w:p w14:paraId="50121465" w14:textId="77777777" w:rsidR="00BC10E3" w:rsidRPr="00213323" w:rsidRDefault="00BC10E3" w:rsidP="00333000">
            <w:pPr>
              <w:spacing w:after="80"/>
              <w:jc w:val="center"/>
              <w:rPr>
                <w:ins w:id="6833" w:author="Author"/>
              </w:rPr>
            </w:pPr>
          </w:p>
        </w:tc>
        <w:tc>
          <w:tcPr>
            <w:tcW w:w="1150" w:type="dxa"/>
          </w:tcPr>
          <w:p w14:paraId="60A5573B" w14:textId="77777777" w:rsidR="00BC10E3" w:rsidRPr="00213323" w:rsidRDefault="00BC10E3" w:rsidP="00333000">
            <w:pPr>
              <w:spacing w:after="80"/>
              <w:jc w:val="center"/>
              <w:rPr>
                <w:ins w:id="6834" w:author="Author"/>
              </w:rPr>
            </w:pPr>
          </w:p>
        </w:tc>
        <w:tc>
          <w:tcPr>
            <w:tcW w:w="1550" w:type="dxa"/>
          </w:tcPr>
          <w:p w14:paraId="42106BE4" w14:textId="77777777" w:rsidR="00BC10E3" w:rsidRPr="00213323" w:rsidRDefault="00BC10E3" w:rsidP="00333000">
            <w:pPr>
              <w:spacing w:after="80"/>
              <w:jc w:val="center"/>
              <w:rPr>
                <w:ins w:id="6835" w:author="Author"/>
              </w:rPr>
            </w:pPr>
            <w:ins w:id="6836" w:author="Author">
              <w:r>
                <w:t>X</w:t>
              </w:r>
            </w:ins>
          </w:p>
        </w:tc>
        <w:tc>
          <w:tcPr>
            <w:tcW w:w="1216" w:type="dxa"/>
          </w:tcPr>
          <w:p w14:paraId="0B07F488" w14:textId="77777777" w:rsidR="00BC10E3" w:rsidRPr="00213323" w:rsidRDefault="00BC10E3" w:rsidP="00333000">
            <w:pPr>
              <w:spacing w:after="80"/>
              <w:jc w:val="center"/>
              <w:rPr>
                <w:ins w:id="6837" w:author="Author"/>
              </w:rPr>
            </w:pPr>
          </w:p>
        </w:tc>
      </w:tr>
    </w:tbl>
    <w:p w14:paraId="71939E8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735C390" w14:textId="77777777" w:rsidR="00F54801" w:rsidRPr="00213323" w:rsidRDefault="00F54801" w:rsidP="002C659E">
      <w:pPr>
        <w:pStyle w:val="Exampletext"/>
        <w:spacing w:after="80"/>
        <w:rPr>
          <w:rFonts w:ascii="Times New Roman" w:hAnsi="Times New Roman" w:cs="Times New Roman"/>
          <w:sz w:val="24"/>
          <w:szCs w:val="24"/>
        </w:rPr>
      </w:pPr>
    </w:p>
    <w:p w14:paraId="749C4466"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56AEB55" w14:textId="77777777" w:rsidTr="0021662D">
        <w:trPr>
          <w:tblHeader/>
        </w:trPr>
        <w:tc>
          <w:tcPr>
            <w:tcW w:w="2216" w:type="dxa"/>
            <w:vMerge w:val="restart"/>
            <w:vAlign w:val="center"/>
          </w:tcPr>
          <w:p w14:paraId="29F8FC2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4FED8096"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879F290" w14:textId="77777777" w:rsidTr="00333000">
        <w:tc>
          <w:tcPr>
            <w:tcW w:w="2216" w:type="dxa"/>
            <w:vMerge/>
          </w:tcPr>
          <w:p w14:paraId="51D30AD9" w14:textId="77777777" w:rsidR="002C659E" w:rsidRPr="00213323" w:rsidRDefault="002C659E" w:rsidP="00333000">
            <w:pPr>
              <w:spacing w:after="80"/>
              <w:jc w:val="center"/>
              <w:rPr>
                <w:b/>
                <w:sz w:val="20"/>
                <w:szCs w:val="20"/>
              </w:rPr>
            </w:pPr>
          </w:p>
        </w:tc>
        <w:tc>
          <w:tcPr>
            <w:tcW w:w="716" w:type="dxa"/>
          </w:tcPr>
          <w:p w14:paraId="2854010C"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9B8F78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07FC2161"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E992FF9"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5D243F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6E8632C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5699D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6E57B047"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5128D5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3C49AF8"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763C8BD" w14:textId="77777777" w:rsidTr="00333000">
        <w:tc>
          <w:tcPr>
            <w:tcW w:w="2216" w:type="dxa"/>
          </w:tcPr>
          <w:p w14:paraId="095B4952" w14:textId="77777777" w:rsidR="00B56D96" w:rsidRPr="00213323" w:rsidRDefault="00B56D96" w:rsidP="00333000">
            <w:pPr>
              <w:spacing w:after="80"/>
              <w:rPr>
                <w:sz w:val="20"/>
                <w:szCs w:val="20"/>
              </w:rPr>
            </w:pPr>
            <w:r w:rsidRPr="00213323">
              <w:rPr>
                <w:sz w:val="20"/>
                <w:szCs w:val="20"/>
              </w:rPr>
              <w:t>AMI_Version</w:t>
            </w:r>
          </w:p>
        </w:tc>
        <w:tc>
          <w:tcPr>
            <w:tcW w:w="716" w:type="dxa"/>
          </w:tcPr>
          <w:p w14:paraId="0E187B7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44A824" w14:textId="77777777" w:rsidR="00B56D96" w:rsidRPr="00213323" w:rsidRDefault="00B56D96" w:rsidP="00333000">
            <w:pPr>
              <w:spacing w:after="80"/>
              <w:jc w:val="center"/>
              <w:rPr>
                <w:szCs w:val="20"/>
              </w:rPr>
            </w:pPr>
          </w:p>
        </w:tc>
        <w:tc>
          <w:tcPr>
            <w:tcW w:w="838" w:type="dxa"/>
          </w:tcPr>
          <w:p w14:paraId="50F36437" w14:textId="77777777" w:rsidR="00B56D96" w:rsidRPr="00213323" w:rsidRDefault="00B56D96" w:rsidP="00333000">
            <w:pPr>
              <w:spacing w:after="80"/>
              <w:jc w:val="center"/>
              <w:rPr>
                <w:szCs w:val="20"/>
              </w:rPr>
            </w:pPr>
          </w:p>
        </w:tc>
        <w:tc>
          <w:tcPr>
            <w:tcW w:w="550" w:type="dxa"/>
          </w:tcPr>
          <w:p w14:paraId="2458647B" w14:textId="77777777" w:rsidR="00B56D96" w:rsidRPr="00213323" w:rsidRDefault="00B56D96" w:rsidP="00333000">
            <w:pPr>
              <w:spacing w:after="80"/>
              <w:jc w:val="center"/>
              <w:rPr>
                <w:szCs w:val="20"/>
              </w:rPr>
            </w:pPr>
          </w:p>
        </w:tc>
        <w:tc>
          <w:tcPr>
            <w:tcW w:w="1105" w:type="dxa"/>
          </w:tcPr>
          <w:p w14:paraId="6E1375A2" w14:textId="77777777" w:rsidR="00B56D96" w:rsidRPr="00213323" w:rsidRDefault="00B56D96" w:rsidP="00333000">
            <w:pPr>
              <w:spacing w:after="80"/>
              <w:jc w:val="center"/>
              <w:rPr>
                <w:szCs w:val="20"/>
              </w:rPr>
            </w:pPr>
          </w:p>
        </w:tc>
        <w:tc>
          <w:tcPr>
            <w:tcW w:w="672" w:type="dxa"/>
          </w:tcPr>
          <w:p w14:paraId="7B94B578" w14:textId="77777777" w:rsidR="00B56D96" w:rsidRPr="00213323" w:rsidRDefault="00B56D96" w:rsidP="00333000">
            <w:pPr>
              <w:spacing w:after="80"/>
              <w:jc w:val="center"/>
              <w:rPr>
                <w:szCs w:val="20"/>
              </w:rPr>
            </w:pPr>
          </w:p>
        </w:tc>
        <w:tc>
          <w:tcPr>
            <w:tcW w:w="1006" w:type="dxa"/>
          </w:tcPr>
          <w:p w14:paraId="1302B2E9" w14:textId="77777777" w:rsidR="00B56D96" w:rsidRPr="00213323" w:rsidRDefault="00B56D96" w:rsidP="00333000">
            <w:pPr>
              <w:spacing w:after="80"/>
              <w:rPr>
                <w:szCs w:val="20"/>
              </w:rPr>
            </w:pPr>
          </w:p>
        </w:tc>
        <w:tc>
          <w:tcPr>
            <w:tcW w:w="694" w:type="dxa"/>
          </w:tcPr>
          <w:p w14:paraId="699640ED" w14:textId="77777777" w:rsidR="00B56D96" w:rsidRPr="00213323" w:rsidRDefault="00B56D96" w:rsidP="00333000">
            <w:pPr>
              <w:spacing w:after="80"/>
              <w:rPr>
                <w:szCs w:val="20"/>
              </w:rPr>
            </w:pPr>
          </w:p>
        </w:tc>
        <w:tc>
          <w:tcPr>
            <w:tcW w:w="639" w:type="dxa"/>
          </w:tcPr>
          <w:p w14:paraId="4445AB59" w14:textId="77777777" w:rsidR="00B56D96" w:rsidRPr="00213323" w:rsidRDefault="00B56D96" w:rsidP="00333000">
            <w:pPr>
              <w:spacing w:after="80"/>
              <w:rPr>
                <w:szCs w:val="20"/>
              </w:rPr>
            </w:pPr>
          </w:p>
        </w:tc>
        <w:tc>
          <w:tcPr>
            <w:tcW w:w="721" w:type="dxa"/>
          </w:tcPr>
          <w:p w14:paraId="3FCB5AB6" w14:textId="77777777" w:rsidR="00B56D96" w:rsidRPr="00213323" w:rsidRDefault="00B56D96" w:rsidP="00333000">
            <w:pPr>
              <w:spacing w:after="80"/>
              <w:rPr>
                <w:szCs w:val="20"/>
              </w:rPr>
            </w:pPr>
          </w:p>
        </w:tc>
      </w:tr>
      <w:tr w:rsidR="00B56D96" w:rsidRPr="00213323" w14:paraId="1D17CF32" w14:textId="77777777" w:rsidTr="00333000">
        <w:tc>
          <w:tcPr>
            <w:tcW w:w="2216" w:type="dxa"/>
          </w:tcPr>
          <w:p w14:paraId="4A18E595"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382C66C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A6F1451" w14:textId="77777777" w:rsidR="00B56D96" w:rsidRPr="00213323" w:rsidRDefault="00B56D96" w:rsidP="00333000">
            <w:pPr>
              <w:spacing w:after="80"/>
              <w:jc w:val="center"/>
              <w:rPr>
                <w:szCs w:val="20"/>
              </w:rPr>
            </w:pPr>
          </w:p>
        </w:tc>
        <w:tc>
          <w:tcPr>
            <w:tcW w:w="838" w:type="dxa"/>
          </w:tcPr>
          <w:p w14:paraId="326B3A39" w14:textId="77777777" w:rsidR="00B56D96" w:rsidRPr="00213323" w:rsidRDefault="00B56D96" w:rsidP="00333000">
            <w:pPr>
              <w:spacing w:after="80"/>
              <w:jc w:val="center"/>
              <w:rPr>
                <w:szCs w:val="20"/>
              </w:rPr>
            </w:pPr>
          </w:p>
        </w:tc>
        <w:tc>
          <w:tcPr>
            <w:tcW w:w="550" w:type="dxa"/>
          </w:tcPr>
          <w:p w14:paraId="56A56B88" w14:textId="77777777" w:rsidR="00B56D96" w:rsidRPr="00213323" w:rsidRDefault="00B56D96" w:rsidP="00333000">
            <w:pPr>
              <w:spacing w:after="80"/>
              <w:jc w:val="center"/>
              <w:rPr>
                <w:szCs w:val="20"/>
              </w:rPr>
            </w:pPr>
          </w:p>
        </w:tc>
        <w:tc>
          <w:tcPr>
            <w:tcW w:w="1105" w:type="dxa"/>
          </w:tcPr>
          <w:p w14:paraId="231B1D8B" w14:textId="77777777" w:rsidR="00B56D96" w:rsidRPr="00213323" w:rsidRDefault="00B56D96" w:rsidP="00333000">
            <w:pPr>
              <w:spacing w:after="80"/>
              <w:jc w:val="center"/>
              <w:rPr>
                <w:szCs w:val="20"/>
              </w:rPr>
            </w:pPr>
          </w:p>
        </w:tc>
        <w:tc>
          <w:tcPr>
            <w:tcW w:w="672" w:type="dxa"/>
          </w:tcPr>
          <w:p w14:paraId="62492EDE" w14:textId="77777777" w:rsidR="00B56D96" w:rsidRPr="00213323" w:rsidRDefault="00B56D96" w:rsidP="00333000">
            <w:pPr>
              <w:spacing w:after="80"/>
              <w:jc w:val="center"/>
              <w:rPr>
                <w:szCs w:val="20"/>
              </w:rPr>
            </w:pPr>
          </w:p>
        </w:tc>
        <w:tc>
          <w:tcPr>
            <w:tcW w:w="1006" w:type="dxa"/>
          </w:tcPr>
          <w:p w14:paraId="2C97DE88" w14:textId="77777777" w:rsidR="00B56D96" w:rsidRPr="00213323" w:rsidRDefault="00B56D96" w:rsidP="00333000">
            <w:pPr>
              <w:spacing w:after="80"/>
              <w:jc w:val="center"/>
              <w:rPr>
                <w:szCs w:val="20"/>
              </w:rPr>
            </w:pPr>
          </w:p>
        </w:tc>
        <w:tc>
          <w:tcPr>
            <w:tcW w:w="694" w:type="dxa"/>
          </w:tcPr>
          <w:p w14:paraId="5940BFC0" w14:textId="77777777" w:rsidR="00B56D96" w:rsidRPr="00213323" w:rsidRDefault="00B56D96" w:rsidP="00333000">
            <w:pPr>
              <w:spacing w:after="80"/>
              <w:jc w:val="center"/>
              <w:rPr>
                <w:szCs w:val="20"/>
              </w:rPr>
            </w:pPr>
          </w:p>
        </w:tc>
        <w:tc>
          <w:tcPr>
            <w:tcW w:w="639" w:type="dxa"/>
          </w:tcPr>
          <w:p w14:paraId="2409195F" w14:textId="77777777" w:rsidR="00B56D96" w:rsidRPr="00213323" w:rsidRDefault="00B56D96" w:rsidP="00333000">
            <w:pPr>
              <w:spacing w:after="80"/>
              <w:jc w:val="center"/>
              <w:rPr>
                <w:szCs w:val="20"/>
              </w:rPr>
            </w:pPr>
          </w:p>
        </w:tc>
        <w:tc>
          <w:tcPr>
            <w:tcW w:w="721" w:type="dxa"/>
          </w:tcPr>
          <w:p w14:paraId="0C1F0537" w14:textId="77777777" w:rsidR="00B56D96" w:rsidRPr="00213323" w:rsidRDefault="00B56D96" w:rsidP="00333000">
            <w:pPr>
              <w:spacing w:after="80"/>
              <w:jc w:val="center"/>
              <w:rPr>
                <w:szCs w:val="20"/>
              </w:rPr>
            </w:pPr>
          </w:p>
        </w:tc>
      </w:tr>
      <w:tr w:rsidR="00B56D96" w:rsidRPr="00213323" w14:paraId="1BA5DC65" w14:textId="77777777" w:rsidTr="00333000">
        <w:tc>
          <w:tcPr>
            <w:tcW w:w="2216" w:type="dxa"/>
          </w:tcPr>
          <w:p w14:paraId="35747E31"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5119ED26"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ABB25A" w14:textId="77777777" w:rsidR="00B56D96" w:rsidRPr="00213323" w:rsidRDefault="00B56D96" w:rsidP="00333000">
            <w:pPr>
              <w:spacing w:after="80"/>
              <w:jc w:val="center"/>
              <w:rPr>
                <w:szCs w:val="20"/>
              </w:rPr>
            </w:pPr>
          </w:p>
        </w:tc>
        <w:tc>
          <w:tcPr>
            <w:tcW w:w="838" w:type="dxa"/>
          </w:tcPr>
          <w:p w14:paraId="57E627F2" w14:textId="77777777" w:rsidR="00B56D96" w:rsidRPr="00213323" w:rsidRDefault="00B56D96" w:rsidP="00333000">
            <w:pPr>
              <w:spacing w:after="80"/>
              <w:jc w:val="center"/>
              <w:rPr>
                <w:szCs w:val="20"/>
              </w:rPr>
            </w:pPr>
          </w:p>
        </w:tc>
        <w:tc>
          <w:tcPr>
            <w:tcW w:w="550" w:type="dxa"/>
          </w:tcPr>
          <w:p w14:paraId="3397556B" w14:textId="77777777" w:rsidR="00B56D96" w:rsidRPr="00213323" w:rsidRDefault="00B56D96" w:rsidP="00333000">
            <w:pPr>
              <w:spacing w:after="80"/>
              <w:jc w:val="center"/>
              <w:rPr>
                <w:szCs w:val="20"/>
              </w:rPr>
            </w:pPr>
          </w:p>
        </w:tc>
        <w:tc>
          <w:tcPr>
            <w:tcW w:w="1105" w:type="dxa"/>
          </w:tcPr>
          <w:p w14:paraId="4FB4AFEE" w14:textId="77777777" w:rsidR="00B56D96" w:rsidRPr="00213323" w:rsidRDefault="00B56D96" w:rsidP="00333000">
            <w:pPr>
              <w:spacing w:after="80"/>
              <w:jc w:val="center"/>
              <w:rPr>
                <w:szCs w:val="20"/>
              </w:rPr>
            </w:pPr>
          </w:p>
        </w:tc>
        <w:tc>
          <w:tcPr>
            <w:tcW w:w="672" w:type="dxa"/>
          </w:tcPr>
          <w:p w14:paraId="61CE10EE" w14:textId="77777777" w:rsidR="00B56D96" w:rsidRPr="00213323" w:rsidRDefault="00B56D96" w:rsidP="00333000">
            <w:pPr>
              <w:spacing w:after="80"/>
              <w:jc w:val="center"/>
              <w:rPr>
                <w:szCs w:val="20"/>
              </w:rPr>
            </w:pPr>
          </w:p>
        </w:tc>
        <w:tc>
          <w:tcPr>
            <w:tcW w:w="1006" w:type="dxa"/>
          </w:tcPr>
          <w:p w14:paraId="396C61A3" w14:textId="77777777" w:rsidR="00B56D96" w:rsidRPr="00213323" w:rsidRDefault="00B56D96" w:rsidP="00333000">
            <w:pPr>
              <w:spacing w:after="80"/>
              <w:rPr>
                <w:szCs w:val="20"/>
              </w:rPr>
            </w:pPr>
          </w:p>
        </w:tc>
        <w:tc>
          <w:tcPr>
            <w:tcW w:w="694" w:type="dxa"/>
          </w:tcPr>
          <w:p w14:paraId="0DEA88A1" w14:textId="77777777" w:rsidR="00B56D96" w:rsidRPr="00213323" w:rsidRDefault="00B56D96" w:rsidP="00333000">
            <w:pPr>
              <w:spacing w:after="80"/>
              <w:rPr>
                <w:szCs w:val="20"/>
              </w:rPr>
            </w:pPr>
          </w:p>
        </w:tc>
        <w:tc>
          <w:tcPr>
            <w:tcW w:w="639" w:type="dxa"/>
          </w:tcPr>
          <w:p w14:paraId="798836DE" w14:textId="77777777" w:rsidR="00B56D96" w:rsidRPr="00213323" w:rsidRDefault="00B56D96" w:rsidP="00333000">
            <w:pPr>
              <w:spacing w:after="80"/>
              <w:rPr>
                <w:szCs w:val="20"/>
              </w:rPr>
            </w:pPr>
          </w:p>
        </w:tc>
        <w:tc>
          <w:tcPr>
            <w:tcW w:w="721" w:type="dxa"/>
          </w:tcPr>
          <w:p w14:paraId="79ADCD31" w14:textId="77777777" w:rsidR="00B56D96" w:rsidRPr="00213323" w:rsidRDefault="00B56D96" w:rsidP="00333000">
            <w:pPr>
              <w:spacing w:after="80"/>
              <w:rPr>
                <w:szCs w:val="20"/>
              </w:rPr>
            </w:pPr>
          </w:p>
        </w:tc>
      </w:tr>
      <w:tr w:rsidR="00B56D96" w:rsidRPr="00213323" w14:paraId="2BECF108" w14:textId="77777777" w:rsidTr="00333000">
        <w:trPr>
          <w:trHeight w:val="269"/>
        </w:trPr>
        <w:tc>
          <w:tcPr>
            <w:tcW w:w="2216" w:type="dxa"/>
          </w:tcPr>
          <w:p w14:paraId="4504D174"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64E422E9"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F1C2155" w14:textId="77777777" w:rsidR="00B56D96" w:rsidRPr="00213323" w:rsidRDefault="00B56D96" w:rsidP="00333000">
            <w:pPr>
              <w:spacing w:after="80"/>
              <w:jc w:val="center"/>
              <w:rPr>
                <w:szCs w:val="20"/>
              </w:rPr>
            </w:pPr>
          </w:p>
        </w:tc>
        <w:tc>
          <w:tcPr>
            <w:tcW w:w="838" w:type="dxa"/>
          </w:tcPr>
          <w:p w14:paraId="153787CF" w14:textId="77777777" w:rsidR="00B56D96" w:rsidRPr="00213323" w:rsidRDefault="00B56D96" w:rsidP="00333000">
            <w:pPr>
              <w:spacing w:after="80"/>
              <w:jc w:val="center"/>
              <w:rPr>
                <w:szCs w:val="20"/>
              </w:rPr>
            </w:pPr>
          </w:p>
        </w:tc>
        <w:tc>
          <w:tcPr>
            <w:tcW w:w="550" w:type="dxa"/>
          </w:tcPr>
          <w:p w14:paraId="0E61C015" w14:textId="77777777" w:rsidR="00B56D96" w:rsidRPr="00213323" w:rsidRDefault="00B56D96" w:rsidP="00333000">
            <w:pPr>
              <w:spacing w:after="80"/>
              <w:jc w:val="center"/>
              <w:rPr>
                <w:szCs w:val="20"/>
              </w:rPr>
            </w:pPr>
          </w:p>
        </w:tc>
        <w:tc>
          <w:tcPr>
            <w:tcW w:w="1105" w:type="dxa"/>
          </w:tcPr>
          <w:p w14:paraId="57129BBA" w14:textId="77777777" w:rsidR="00B56D96" w:rsidRPr="00213323" w:rsidRDefault="00B56D96" w:rsidP="00333000">
            <w:pPr>
              <w:spacing w:after="80"/>
              <w:jc w:val="center"/>
              <w:rPr>
                <w:szCs w:val="20"/>
              </w:rPr>
            </w:pPr>
          </w:p>
        </w:tc>
        <w:tc>
          <w:tcPr>
            <w:tcW w:w="672" w:type="dxa"/>
          </w:tcPr>
          <w:p w14:paraId="7FED0DF3" w14:textId="77777777" w:rsidR="00B56D96" w:rsidRPr="00213323" w:rsidRDefault="00B56D96" w:rsidP="00333000">
            <w:pPr>
              <w:spacing w:after="80"/>
              <w:jc w:val="center"/>
              <w:rPr>
                <w:szCs w:val="20"/>
              </w:rPr>
            </w:pPr>
          </w:p>
        </w:tc>
        <w:tc>
          <w:tcPr>
            <w:tcW w:w="1006" w:type="dxa"/>
          </w:tcPr>
          <w:p w14:paraId="443D2C3F" w14:textId="77777777" w:rsidR="00B56D96" w:rsidRPr="00213323" w:rsidRDefault="00B56D96" w:rsidP="00333000">
            <w:pPr>
              <w:spacing w:after="80"/>
              <w:jc w:val="center"/>
              <w:rPr>
                <w:szCs w:val="20"/>
              </w:rPr>
            </w:pPr>
          </w:p>
        </w:tc>
        <w:tc>
          <w:tcPr>
            <w:tcW w:w="694" w:type="dxa"/>
          </w:tcPr>
          <w:p w14:paraId="79D74839" w14:textId="77777777" w:rsidR="00B56D96" w:rsidRPr="00213323" w:rsidRDefault="00B56D96" w:rsidP="00333000">
            <w:pPr>
              <w:spacing w:after="80"/>
              <w:jc w:val="center"/>
              <w:rPr>
                <w:szCs w:val="20"/>
              </w:rPr>
            </w:pPr>
          </w:p>
        </w:tc>
        <w:tc>
          <w:tcPr>
            <w:tcW w:w="639" w:type="dxa"/>
          </w:tcPr>
          <w:p w14:paraId="52FA9CA8" w14:textId="77777777" w:rsidR="00B56D96" w:rsidRPr="00213323" w:rsidRDefault="00B56D96" w:rsidP="00333000">
            <w:pPr>
              <w:spacing w:after="80"/>
              <w:jc w:val="center"/>
              <w:rPr>
                <w:szCs w:val="20"/>
              </w:rPr>
            </w:pPr>
          </w:p>
        </w:tc>
        <w:tc>
          <w:tcPr>
            <w:tcW w:w="721" w:type="dxa"/>
          </w:tcPr>
          <w:p w14:paraId="7358ACE0" w14:textId="77777777" w:rsidR="00B56D96" w:rsidRPr="00213323" w:rsidRDefault="00B56D96" w:rsidP="00333000">
            <w:pPr>
              <w:spacing w:after="80"/>
              <w:jc w:val="center"/>
              <w:rPr>
                <w:szCs w:val="20"/>
              </w:rPr>
            </w:pPr>
          </w:p>
        </w:tc>
      </w:tr>
      <w:tr w:rsidR="00B56D96" w:rsidRPr="00213323" w14:paraId="7EB6A8EE" w14:textId="77777777" w:rsidTr="00333000">
        <w:tc>
          <w:tcPr>
            <w:tcW w:w="2216" w:type="dxa"/>
          </w:tcPr>
          <w:p w14:paraId="3BE789DC"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3CA0A17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95F9604" w14:textId="77777777" w:rsidR="00B56D96" w:rsidRPr="00213323" w:rsidRDefault="00B56D96" w:rsidP="00333000">
            <w:pPr>
              <w:spacing w:after="80"/>
              <w:jc w:val="center"/>
              <w:rPr>
                <w:szCs w:val="20"/>
              </w:rPr>
            </w:pPr>
          </w:p>
        </w:tc>
        <w:tc>
          <w:tcPr>
            <w:tcW w:w="838" w:type="dxa"/>
          </w:tcPr>
          <w:p w14:paraId="630B0958" w14:textId="77777777" w:rsidR="00B56D96" w:rsidRPr="00213323" w:rsidRDefault="00B56D96" w:rsidP="00333000">
            <w:pPr>
              <w:spacing w:after="80"/>
              <w:jc w:val="center"/>
              <w:rPr>
                <w:szCs w:val="20"/>
              </w:rPr>
            </w:pPr>
          </w:p>
        </w:tc>
        <w:tc>
          <w:tcPr>
            <w:tcW w:w="550" w:type="dxa"/>
          </w:tcPr>
          <w:p w14:paraId="39725268" w14:textId="77777777" w:rsidR="00B56D96" w:rsidRPr="00213323" w:rsidRDefault="00B56D96" w:rsidP="00333000">
            <w:pPr>
              <w:spacing w:after="80"/>
              <w:jc w:val="center"/>
              <w:rPr>
                <w:szCs w:val="20"/>
              </w:rPr>
            </w:pPr>
          </w:p>
        </w:tc>
        <w:tc>
          <w:tcPr>
            <w:tcW w:w="1105" w:type="dxa"/>
          </w:tcPr>
          <w:p w14:paraId="71D026A9" w14:textId="77777777" w:rsidR="00B56D96" w:rsidRPr="00213323" w:rsidRDefault="00B56D96" w:rsidP="00333000">
            <w:pPr>
              <w:spacing w:after="80"/>
              <w:jc w:val="center"/>
              <w:rPr>
                <w:szCs w:val="20"/>
              </w:rPr>
            </w:pPr>
          </w:p>
        </w:tc>
        <w:tc>
          <w:tcPr>
            <w:tcW w:w="672" w:type="dxa"/>
          </w:tcPr>
          <w:p w14:paraId="59681B27" w14:textId="77777777" w:rsidR="00B56D96" w:rsidRPr="00213323" w:rsidRDefault="00B56D96" w:rsidP="00333000">
            <w:pPr>
              <w:spacing w:after="80"/>
              <w:jc w:val="center"/>
              <w:rPr>
                <w:szCs w:val="20"/>
              </w:rPr>
            </w:pPr>
          </w:p>
        </w:tc>
        <w:tc>
          <w:tcPr>
            <w:tcW w:w="1006" w:type="dxa"/>
          </w:tcPr>
          <w:p w14:paraId="09E68774" w14:textId="77777777" w:rsidR="00B56D96" w:rsidRPr="00213323" w:rsidRDefault="00B56D96" w:rsidP="00333000">
            <w:pPr>
              <w:spacing w:after="80"/>
              <w:rPr>
                <w:szCs w:val="20"/>
              </w:rPr>
            </w:pPr>
          </w:p>
        </w:tc>
        <w:tc>
          <w:tcPr>
            <w:tcW w:w="694" w:type="dxa"/>
          </w:tcPr>
          <w:p w14:paraId="6BE73046" w14:textId="77777777" w:rsidR="00B56D96" w:rsidRPr="00213323" w:rsidRDefault="00B56D96" w:rsidP="00333000">
            <w:pPr>
              <w:spacing w:after="80"/>
              <w:rPr>
                <w:szCs w:val="20"/>
              </w:rPr>
            </w:pPr>
          </w:p>
        </w:tc>
        <w:tc>
          <w:tcPr>
            <w:tcW w:w="639" w:type="dxa"/>
          </w:tcPr>
          <w:p w14:paraId="1F33E40B" w14:textId="77777777" w:rsidR="00B56D96" w:rsidRPr="00213323" w:rsidRDefault="00B56D96" w:rsidP="00333000">
            <w:pPr>
              <w:spacing w:after="80"/>
              <w:rPr>
                <w:szCs w:val="20"/>
              </w:rPr>
            </w:pPr>
          </w:p>
        </w:tc>
        <w:tc>
          <w:tcPr>
            <w:tcW w:w="721" w:type="dxa"/>
          </w:tcPr>
          <w:p w14:paraId="24C04227" w14:textId="77777777" w:rsidR="00B56D96" w:rsidRPr="00213323" w:rsidRDefault="00B56D96" w:rsidP="00333000">
            <w:pPr>
              <w:spacing w:after="80"/>
              <w:rPr>
                <w:szCs w:val="20"/>
              </w:rPr>
            </w:pPr>
          </w:p>
        </w:tc>
      </w:tr>
      <w:tr w:rsidR="00B56D96" w:rsidRPr="00213323" w14:paraId="0073C223" w14:textId="77777777" w:rsidTr="00333000">
        <w:tc>
          <w:tcPr>
            <w:tcW w:w="2216" w:type="dxa"/>
          </w:tcPr>
          <w:p w14:paraId="407BBFB3"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66761F0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902F32" w14:textId="77777777" w:rsidR="00B56D96" w:rsidRPr="00213323" w:rsidRDefault="00B56D96" w:rsidP="00333000">
            <w:pPr>
              <w:spacing w:after="80"/>
              <w:jc w:val="center"/>
              <w:rPr>
                <w:szCs w:val="20"/>
              </w:rPr>
            </w:pPr>
          </w:p>
        </w:tc>
        <w:tc>
          <w:tcPr>
            <w:tcW w:w="838" w:type="dxa"/>
          </w:tcPr>
          <w:p w14:paraId="226F7618" w14:textId="77777777" w:rsidR="00B56D96" w:rsidRPr="00213323" w:rsidRDefault="00B56D96" w:rsidP="00333000">
            <w:pPr>
              <w:spacing w:after="80"/>
              <w:jc w:val="center"/>
              <w:rPr>
                <w:szCs w:val="20"/>
              </w:rPr>
            </w:pPr>
          </w:p>
        </w:tc>
        <w:tc>
          <w:tcPr>
            <w:tcW w:w="550" w:type="dxa"/>
          </w:tcPr>
          <w:p w14:paraId="291243E6" w14:textId="77777777" w:rsidR="00B56D96" w:rsidRPr="00213323" w:rsidRDefault="00B56D96" w:rsidP="00333000">
            <w:pPr>
              <w:spacing w:after="80"/>
              <w:jc w:val="center"/>
              <w:rPr>
                <w:szCs w:val="20"/>
              </w:rPr>
            </w:pPr>
          </w:p>
        </w:tc>
        <w:tc>
          <w:tcPr>
            <w:tcW w:w="1105" w:type="dxa"/>
          </w:tcPr>
          <w:p w14:paraId="3CC3857A" w14:textId="77777777" w:rsidR="00B56D96" w:rsidRPr="00213323" w:rsidRDefault="00B56D96" w:rsidP="00333000">
            <w:pPr>
              <w:spacing w:after="80"/>
              <w:jc w:val="center"/>
              <w:rPr>
                <w:szCs w:val="20"/>
              </w:rPr>
            </w:pPr>
          </w:p>
        </w:tc>
        <w:tc>
          <w:tcPr>
            <w:tcW w:w="672" w:type="dxa"/>
          </w:tcPr>
          <w:p w14:paraId="33E478A1" w14:textId="77777777" w:rsidR="00B56D96" w:rsidRPr="00213323" w:rsidRDefault="00B56D96" w:rsidP="00333000">
            <w:pPr>
              <w:spacing w:after="80"/>
              <w:jc w:val="center"/>
              <w:rPr>
                <w:szCs w:val="20"/>
              </w:rPr>
            </w:pPr>
          </w:p>
        </w:tc>
        <w:tc>
          <w:tcPr>
            <w:tcW w:w="1006" w:type="dxa"/>
          </w:tcPr>
          <w:p w14:paraId="5EF49420" w14:textId="77777777" w:rsidR="00B56D96" w:rsidRPr="00213323" w:rsidRDefault="00B56D96" w:rsidP="00333000">
            <w:pPr>
              <w:spacing w:after="80"/>
              <w:jc w:val="center"/>
              <w:rPr>
                <w:szCs w:val="20"/>
              </w:rPr>
            </w:pPr>
          </w:p>
        </w:tc>
        <w:tc>
          <w:tcPr>
            <w:tcW w:w="694" w:type="dxa"/>
          </w:tcPr>
          <w:p w14:paraId="67E36F15" w14:textId="77777777" w:rsidR="00B56D96" w:rsidRPr="00213323" w:rsidRDefault="00B56D96" w:rsidP="00333000">
            <w:pPr>
              <w:spacing w:after="80"/>
              <w:jc w:val="center"/>
              <w:rPr>
                <w:szCs w:val="20"/>
              </w:rPr>
            </w:pPr>
          </w:p>
        </w:tc>
        <w:tc>
          <w:tcPr>
            <w:tcW w:w="639" w:type="dxa"/>
          </w:tcPr>
          <w:p w14:paraId="1B296235" w14:textId="77777777" w:rsidR="00B56D96" w:rsidRPr="00213323" w:rsidRDefault="00B56D96" w:rsidP="00333000">
            <w:pPr>
              <w:spacing w:after="80"/>
              <w:jc w:val="center"/>
              <w:rPr>
                <w:szCs w:val="20"/>
              </w:rPr>
            </w:pPr>
          </w:p>
        </w:tc>
        <w:tc>
          <w:tcPr>
            <w:tcW w:w="721" w:type="dxa"/>
          </w:tcPr>
          <w:p w14:paraId="1DA93C1C" w14:textId="77777777" w:rsidR="00B56D96" w:rsidRPr="00213323" w:rsidRDefault="00B56D96" w:rsidP="00333000">
            <w:pPr>
              <w:spacing w:after="80"/>
              <w:jc w:val="center"/>
              <w:rPr>
                <w:szCs w:val="20"/>
              </w:rPr>
            </w:pPr>
          </w:p>
        </w:tc>
      </w:tr>
      <w:tr w:rsidR="00D474AE" w:rsidRPr="00213323" w14:paraId="1B8D0716" w14:textId="77777777" w:rsidTr="00333000">
        <w:tc>
          <w:tcPr>
            <w:tcW w:w="2216" w:type="dxa"/>
          </w:tcPr>
          <w:p w14:paraId="73EB6286"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282F9629" w14:textId="77777777" w:rsidR="00D474AE" w:rsidRPr="00213323" w:rsidRDefault="00D474AE" w:rsidP="00333000">
            <w:pPr>
              <w:spacing w:after="80"/>
              <w:jc w:val="center"/>
              <w:rPr>
                <w:szCs w:val="20"/>
              </w:rPr>
            </w:pPr>
            <w:r w:rsidRPr="00213323">
              <w:rPr>
                <w:szCs w:val="20"/>
              </w:rPr>
              <w:t>X</w:t>
            </w:r>
          </w:p>
        </w:tc>
        <w:tc>
          <w:tcPr>
            <w:tcW w:w="761" w:type="dxa"/>
          </w:tcPr>
          <w:p w14:paraId="44A05C11" w14:textId="77777777" w:rsidR="00D474AE" w:rsidRPr="00213323" w:rsidRDefault="00D474AE" w:rsidP="00333000">
            <w:pPr>
              <w:spacing w:after="80"/>
              <w:jc w:val="center"/>
              <w:rPr>
                <w:szCs w:val="20"/>
              </w:rPr>
            </w:pPr>
          </w:p>
        </w:tc>
        <w:tc>
          <w:tcPr>
            <w:tcW w:w="838" w:type="dxa"/>
          </w:tcPr>
          <w:p w14:paraId="56F8C25B" w14:textId="77777777" w:rsidR="00D474AE" w:rsidRPr="00213323" w:rsidRDefault="00D474AE" w:rsidP="00333000">
            <w:pPr>
              <w:spacing w:after="80"/>
              <w:jc w:val="center"/>
              <w:rPr>
                <w:szCs w:val="20"/>
              </w:rPr>
            </w:pPr>
          </w:p>
        </w:tc>
        <w:tc>
          <w:tcPr>
            <w:tcW w:w="550" w:type="dxa"/>
          </w:tcPr>
          <w:p w14:paraId="2044F028" w14:textId="77777777" w:rsidR="00D474AE" w:rsidRPr="00213323" w:rsidRDefault="00D474AE" w:rsidP="00333000">
            <w:pPr>
              <w:spacing w:after="80"/>
              <w:jc w:val="center"/>
              <w:rPr>
                <w:szCs w:val="20"/>
              </w:rPr>
            </w:pPr>
          </w:p>
        </w:tc>
        <w:tc>
          <w:tcPr>
            <w:tcW w:w="1105" w:type="dxa"/>
          </w:tcPr>
          <w:p w14:paraId="0FBDF2DE" w14:textId="77777777" w:rsidR="00D474AE" w:rsidRPr="00213323" w:rsidRDefault="00D474AE" w:rsidP="00333000">
            <w:pPr>
              <w:spacing w:after="80"/>
              <w:jc w:val="center"/>
              <w:rPr>
                <w:szCs w:val="20"/>
              </w:rPr>
            </w:pPr>
          </w:p>
        </w:tc>
        <w:tc>
          <w:tcPr>
            <w:tcW w:w="672" w:type="dxa"/>
          </w:tcPr>
          <w:p w14:paraId="051AFB4E" w14:textId="77777777" w:rsidR="00D474AE" w:rsidRPr="00213323" w:rsidRDefault="00D474AE" w:rsidP="00333000">
            <w:pPr>
              <w:spacing w:after="80"/>
              <w:jc w:val="center"/>
              <w:rPr>
                <w:szCs w:val="20"/>
              </w:rPr>
            </w:pPr>
          </w:p>
        </w:tc>
        <w:tc>
          <w:tcPr>
            <w:tcW w:w="1006" w:type="dxa"/>
          </w:tcPr>
          <w:p w14:paraId="77278BD7" w14:textId="77777777" w:rsidR="00D474AE" w:rsidRPr="00213323" w:rsidRDefault="00D474AE" w:rsidP="00333000">
            <w:pPr>
              <w:spacing w:after="80"/>
              <w:jc w:val="center"/>
              <w:rPr>
                <w:szCs w:val="20"/>
              </w:rPr>
            </w:pPr>
          </w:p>
        </w:tc>
        <w:tc>
          <w:tcPr>
            <w:tcW w:w="694" w:type="dxa"/>
          </w:tcPr>
          <w:p w14:paraId="432CB343" w14:textId="77777777" w:rsidR="00D474AE" w:rsidRPr="00213323" w:rsidRDefault="00D474AE" w:rsidP="00333000">
            <w:pPr>
              <w:spacing w:after="80"/>
              <w:jc w:val="center"/>
              <w:rPr>
                <w:szCs w:val="20"/>
              </w:rPr>
            </w:pPr>
          </w:p>
        </w:tc>
        <w:tc>
          <w:tcPr>
            <w:tcW w:w="639" w:type="dxa"/>
          </w:tcPr>
          <w:p w14:paraId="24E5EA6E" w14:textId="77777777" w:rsidR="00D474AE" w:rsidRPr="00213323" w:rsidRDefault="00D474AE" w:rsidP="00333000">
            <w:pPr>
              <w:spacing w:after="80"/>
              <w:jc w:val="center"/>
              <w:rPr>
                <w:szCs w:val="20"/>
              </w:rPr>
            </w:pPr>
          </w:p>
        </w:tc>
        <w:tc>
          <w:tcPr>
            <w:tcW w:w="721" w:type="dxa"/>
          </w:tcPr>
          <w:p w14:paraId="235F56AE" w14:textId="77777777" w:rsidR="00D474AE" w:rsidRPr="00213323" w:rsidRDefault="00D474AE" w:rsidP="00333000">
            <w:pPr>
              <w:spacing w:after="80"/>
              <w:jc w:val="center"/>
              <w:rPr>
                <w:szCs w:val="20"/>
              </w:rPr>
            </w:pPr>
          </w:p>
        </w:tc>
      </w:tr>
      <w:tr w:rsidR="00D474AE" w:rsidRPr="00213323" w14:paraId="385CBF9D" w14:textId="77777777" w:rsidTr="00333000">
        <w:tc>
          <w:tcPr>
            <w:tcW w:w="2216" w:type="dxa"/>
          </w:tcPr>
          <w:p w14:paraId="0C55A179" w14:textId="77777777" w:rsidR="00D474AE" w:rsidRPr="00D474AE" w:rsidRDefault="00D474AE" w:rsidP="00333000">
            <w:pPr>
              <w:spacing w:after="80"/>
              <w:rPr>
                <w:sz w:val="20"/>
                <w:szCs w:val="20"/>
              </w:rPr>
            </w:pPr>
            <w:r w:rsidRPr="001F4038">
              <w:rPr>
                <w:sz w:val="20"/>
                <w:szCs w:val="20"/>
              </w:rPr>
              <w:t>Model_Name</w:t>
            </w:r>
          </w:p>
        </w:tc>
        <w:tc>
          <w:tcPr>
            <w:tcW w:w="716" w:type="dxa"/>
          </w:tcPr>
          <w:p w14:paraId="4C206790" w14:textId="77777777" w:rsidR="00D474AE" w:rsidRPr="00213323" w:rsidRDefault="00D474AE" w:rsidP="00333000">
            <w:pPr>
              <w:spacing w:after="80"/>
              <w:jc w:val="center"/>
              <w:rPr>
                <w:szCs w:val="20"/>
              </w:rPr>
            </w:pPr>
            <w:r w:rsidRPr="00213323">
              <w:rPr>
                <w:szCs w:val="20"/>
              </w:rPr>
              <w:t>X</w:t>
            </w:r>
          </w:p>
        </w:tc>
        <w:tc>
          <w:tcPr>
            <w:tcW w:w="761" w:type="dxa"/>
          </w:tcPr>
          <w:p w14:paraId="1231D987" w14:textId="77777777" w:rsidR="00D474AE" w:rsidRPr="00213323" w:rsidRDefault="00D474AE" w:rsidP="00333000">
            <w:pPr>
              <w:spacing w:after="80"/>
              <w:jc w:val="center"/>
              <w:rPr>
                <w:szCs w:val="20"/>
              </w:rPr>
            </w:pPr>
          </w:p>
        </w:tc>
        <w:tc>
          <w:tcPr>
            <w:tcW w:w="838" w:type="dxa"/>
          </w:tcPr>
          <w:p w14:paraId="1D72DE32" w14:textId="77777777" w:rsidR="00D474AE" w:rsidRPr="00213323" w:rsidRDefault="00D474AE" w:rsidP="00333000">
            <w:pPr>
              <w:spacing w:after="80"/>
              <w:jc w:val="center"/>
              <w:rPr>
                <w:szCs w:val="20"/>
              </w:rPr>
            </w:pPr>
          </w:p>
        </w:tc>
        <w:tc>
          <w:tcPr>
            <w:tcW w:w="550" w:type="dxa"/>
          </w:tcPr>
          <w:p w14:paraId="5AC2E8F2" w14:textId="77777777" w:rsidR="00D474AE" w:rsidRPr="00213323" w:rsidRDefault="00D474AE" w:rsidP="00333000">
            <w:pPr>
              <w:spacing w:after="80"/>
              <w:jc w:val="center"/>
              <w:rPr>
                <w:szCs w:val="20"/>
              </w:rPr>
            </w:pPr>
          </w:p>
        </w:tc>
        <w:tc>
          <w:tcPr>
            <w:tcW w:w="1105" w:type="dxa"/>
          </w:tcPr>
          <w:p w14:paraId="026F8261" w14:textId="77777777" w:rsidR="00D474AE" w:rsidRPr="00213323" w:rsidRDefault="00D474AE" w:rsidP="00333000">
            <w:pPr>
              <w:spacing w:after="80"/>
              <w:jc w:val="center"/>
              <w:rPr>
                <w:szCs w:val="20"/>
              </w:rPr>
            </w:pPr>
          </w:p>
        </w:tc>
        <w:tc>
          <w:tcPr>
            <w:tcW w:w="672" w:type="dxa"/>
          </w:tcPr>
          <w:p w14:paraId="0AE97D63" w14:textId="77777777" w:rsidR="00D474AE" w:rsidRPr="00213323" w:rsidRDefault="00D474AE" w:rsidP="00333000">
            <w:pPr>
              <w:spacing w:after="80"/>
              <w:jc w:val="center"/>
              <w:rPr>
                <w:szCs w:val="20"/>
              </w:rPr>
            </w:pPr>
          </w:p>
        </w:tc>
        <w:tc>
          <w:tcPr>
            <w:tcW w:w="1006" w:type="dxa"/>
          </w:tcPr>
          <w:p w14:paraId="3A7BF0A5" w14:textId="77777777" w:rsidR="00D474AE" w:rsidRPr="00213323" w:rsidRDefault="00D474AE" w:rsidP="00333000">
            <w:pPr>
              <w:spacing w:after="80"/>
              <w:jc w:val="center"/>
              <w:rPr>
                <w:szCs w:val="20"/>
              </w:rPr>
            </w:pPr>
          </w:p>
        </w:tc>
        <w:tc>
          <w:tcPr>
            <w:tcW w:w="694" w:type="dxa"/>
          </w:tcPr>
          <w:p w14:paraId="3FCBC4D2" w14:textId="77777777" w:rsidR="00D474AE" w:rsidRPr="00213323" w:rsidRDefault="00D474AE" w:rsidP="00333000">
            <w:pPr>
              <w:spacing w:after="80"/>
              <w:jc w:val="center"/>
              <w:rPr>
                <w:szCs w:val="20"/>
              </w:rPr>
            </w:pPr>
          </w:p>
        </w:tc>
        <w:tc>
          <w:tcPr>
            <w:tcW w:w="639" w:type="dxa"/>
          </w:tcPr>
          <w:p w14:paraId="074A8382" w14:textId="77777777" w:rsidR="00D474AE" w:rsidRPr="00213323" w:rsidRDefault="00D474AE" w:rsidP="00333000">
            <w:pPr>
              <w:spacing w:after="80"/>
              <w:jc w:val="center"/>
              <w:rPr>
                <w:szCs w:val="20"/>
              </w:rPr>
            </w:pPr>
          </w:p>
        </w:tc>
        <w:tc>
          <w:tcPr>
            <w:tcW w:w="721" w:type="dxa"/>
          </w:tcPr>
          <w:p w14:paraId="50A3D630" w14:textId="77777777" w:rsidR="00D474AE" w:rsidRPr="00213323" w:rsidRDefault="00D474AE" w:rsidP="00333000">
            <w:pPr>
              <w:spacing w:after="80"/>
              <w:jc w:val="center"/>
              <w:rPr>
                <w:szCs w:val="20"/>
              </w:rPr>
            </w:pPr>
          </w:p>
        </w:tc>
      </w:tr>
      <w:tr w:rsidR="00BC10E3" w:rsidRPr="00213323" w14:paraId="333633C4" w14:textId="77777777" w:rsidTr="00333000">
        <w:trPr>
          <w:ins w:id="6838" w:author="Author"/>
        </w:trPr>
        <w:tc>
          <w:tcPr>
            <w:tcW w:w="2216" w:type="dxa"/>
          </w:tcPr>
          <w:p w14:paraId="592FAB26" w14:textId="77777777" w:rsidR="00BC10E3" w:rsidRPr="00BC10E3" w:rsidRDefault="00BC10E3" w:rsidP="00333000">
            <w:pPr>
              <w:spacing w:after="80"/>
              <w:rPr>
                <w:ins w:id="6839" w:author="Author"/>
                <w:sz w:val="20"/>
                <w:szCs w:val="20"/>
              </w:rPr>
            </w:pPr>
            <w:ins w:id="6840" w:author="Author">
              <w:r w:rsidRPr="00BC10E3">
                <w:rPr>
                  <w:sz w:val="20"/>
                  <w:szCs w:val="20"/>
                  <w:rPrChange w:id="6841" w:author="Author">
                    <w:rPr/>
                  </w:rPrChange>
                </w:rPr>
                <w:t>Special_Param_Names</w:t>
              </w:r>
            </w:ins>
          </w:p>
        </w:tc>
        <w:tc>
          <w:tcPr>
            <w:tcW w:w="716" w:type="dxa"/>
          </w:tcPr>
          <w:p w14:paraId="14C5A4BA" w14:textId="77777777" w:rsidR="00BC10E3" w:rsidRPr="00213323" w:rsidRDefault="00BC10E3" w:rsidP="00333000">
            <w:pPr>
              <w:spacing w:after="80"/>
              <w:jc w:val="center"/>
              <w:rPr>
                <w:ins w:id="6842" w:author="Author"/>
                <w:szCs w:val="20"/>
              </w:rPr>
            </w:pPr>
          </w:p>
        </w:tc>
        <w:tc>
          <w:tcPr>
            <w:tcW w:w="761" w:type="dxa"/>
          </w:tcPr>
          <w:p w14:paraId="7D4D37D4" w14:textId="77777777" w:rsidR="00BC10E3" w:rsidRPr="00213323" w:rsidRDefault="00BC10E3" w:rsidP="00333000">
            <w:pPr>
              <w:spacing w:after="80"/>
              <w:jc w:val="center"/>
              <w:rPr>
                <w:ins w:id="6843" w:author="Author"/>
                <w:szCs w:val="20"/>
              </w:rPr>
            </w:pPr>
          </w:p>
        </w:tc>
        <w:tc>
          <w:tcPr>
            <w:tcW w:w="838" w:type="dxa"/>
          </w:tcPr>
          <w:p w14:paraId="1663AC11" w14:textId="77777777" w:rsidR="00BC10E3" w:rsidRPr="00213323" w:rsidRDefault="00BC10E3" w:rsidP="00333000">
            <w:pPr>
              <w:spacing w:after="80"/>
              <w:jc w:val="center"/>
              <w:rPr>
                <w:ins w:id="6844" w:author="Author"/>
                <w:szCs w:val="20"/>
              </w:rPr>
            </w:pPr>
          </w:p>
        </w:tc>
        <w:tc>
          <w:tcPr>
            <w:tcW w:w="550" w:type="dxa"/>
          </w:tcPr>
          <w:p w14:paraId="08CCB8F5" w14:textId="77777777" w:rsidR="00BC10E3" w:rsidRPr="00213323" w:rsidRDefault="00BC10E3" w:rsidP="00333000">
            <w:pPr>
              <w:spacing w:after="80"/>
              <w:jc w:val="center"/>
              <w:rPr>
                <w:ins w:id="6845" w:author="Author"/>
                <w:szCs w:val="20"/>
              </w:rPr>
            </w:pPr>
          </w:p>
        </w:tc>
        <w:tc>
          <w:tcPr>
            <w:tcW w:w="1105" w:type="dxa"/>
          </w:tcPr>
          <w:p w14:paraId="30E04BFF" w14:textId="77777777" w:rsidR="00BC10E3" w:rsidRPr="00213323" w:rsidRDefault="00BC10E3" w:rsidP="00333000">
            <w:pPr>
              <w:spacing w:after="80"/>
              <w:jc w:val="center"/>
              <w:rPr>
                <w:ins w:id="6846" w:author="Author"/>
                <w:szCs w:val="20"/>
              </w:rPr>
            </w:pPr>
          </w:p>
        </w:tc>
        <w:tc>
          <w:tcPr>
            <w:tcW w:w="672" w:type="dxa"/>
          </w:tcPr>
          <w:p w14:paraId="27D049EF" w14:textId="77777777" w:rsidR="00BC10E3" w:rsidRPr="00213323" w:rsidRDefault="00BC10E3" w:rsidP="00333000">
            <w:pPr>
              <w:spacing w:after="80"/>
              <w:jc w:val="center"/>
              <w:rPr>
                <w:ins w:id="6847" w:author="Author"/>
                <w:szCs w:val="20"/>
              </w:rPr>
            </w:pPr>
          </w:p>
        </w:tc>
        <w:tc>
          <w:tcPr>
            <w:tcW w:w="1006" w:type="dxa"/>
          </w:tcPr>
          <w:p w14:paraId="7CB1168F" w14:textId="77777777" w:rsidR="00BC10E3" w:rsidRPr="00213323" w:rsidRDefault="00BC10E3" w:rsidP="00333000">
            <w:pPr>
              <w:spacing w:after="80"/>
              <w:jc w:val="center"/>
              <w:rPr>
                <w:ins w:id="6848" w:author="Author"/>
                <w:szCs w:val="20"/>
              </w:rPr>
            </w:pPr>
          </w:p>
        </w:tc>
        <w:tc>
          <w:tcPr>
            <w:tcW w:w="694" w:type="dxa"/>
          </w:tcPr>
          <w:p w14:paraId="30BB69C1" w14:textId="77777777" w:rsidR="00BC10E3" w:rsidRPr="00213323" w:rsidRDefault="00BC10E3" w:rsidP="00333000">
            <w:pPr>
              <w:spacing w:after="80"/>
              <w:jc w:val="center"/>
              <w:rPr>
                <w:ins w:id="6849" w:author="Author"/>
                <w:szCs w:val="20"/>
              </w:rPr>
            </w:pPr>
          </w:p>
        </w:tc>
        <w:tc>
          <w:tcPr>
            <w:tcW w:w="639" w:type="dxa"/>
          </w:tcPr>
          <w:p w14:paraId="20D4EA0E" w14:textId="77777777" w:rsidR="00BC10E3" w:rsidRPr="00213323" w:rsidRDefault="00BC10E3" w:rsidP="00333000">
            <w:pPr>
              <w:spacing w:after="80"/>
              <w:jc w:val="center"/>
              <w:rPr>
                <w:ins w:id="6850" w:author="Author"/>
                <w:szCs w:val="20"/>
              </w:rPr>
            </w:pPr>
          </w:p>
        </w:tc>
        <w:tc>
          <w:tcPr>
            <w:tcW w:w="721" w:type="dxa"/>
          </w:tcPr>
          <w:p w14:paraId="2323E5DE" w14:textId="77777777" w:rsidR="00BC10E3" w:rsidRPr="00213323" w:rsidRDefault="00BC10E3" w:rsidP="00333000">
            <w:pPr>
              <w:spacing w:after="80"/>
              <w:jc w:val="center"/>
              <w:rPr>
                <w:ins w:id="6851" w:author="Author"/>
                <w:szCs w:val="20"/>
              </w:rPr>
            </w:pPr>
            <w:ins w:id="6852" w:author="Author">
              <w:r>
                <w:rPr>
                  <w:szCs w:val="20"/>
                </w:rPr>
                <w:t>X</w:t>
              </w:r>
            </w:ins>
          </w:p>
        </w:tc>
      </w:tr>
    </w:tbl>
    <w:p w14:paraId="416CAFEF" w14:textId="77777777" w:rsidR="009B6645" w:rsidRPr="00213323" w:rsidRDefault="009B6645" w:rsidP="002C659E">
      <w:pPr>
        <w:pStyle w:val="Exampletext"/>
        <w:spacing w:after="80"/>
        <w:rPr>
          <w:rFonts w:ascii="Times New Roman" w:hAnsi="Times New Roman" w:cs="Times New Roman"/>
          <w:sz w:val="24"/>
          <w:szCs w:val="24"/>
        </w:rPr>
      </w:pPr>
    </w:p>
    <w:p w14:paraId="01A6337A" w14:textId="77777777" w:rsidR="00DC5E02" w:rsidRPr="00213323" w:rsidRDefault="00DC5E02" w:rsidP="00EE281B">
      <w:pPr>
        <w:pStyle w:val="3rd-level-heading-in-Section-6"/>
        <w:spacing w:after="80"/>
      </w:pPr>
    </w:p>
    <w:p w14:paraId="60118604" w14:textId="33F18208" w:rsidR="00EE281B" w:rsidRPr="00213323" w:rsidDel="003F5403" w:rsidRDefault="00EE281B" w:rsidP="00EE281B">
      <w:pPr>
        <w:pStyle w:val="3rd-level-heading-in-Section-6"/>
        <w:spacing w:after="80"/>
        <w:rPr>
          <w:del w:id="6853" w:author="Author"/>
        </w:rPr>
      </w:pPr>
      <w:del w:id="6854" w:author="Author">
        <w:r w:rsidRPr="00213323" w:rsidDel="003F5403">
          <w:delText>MODEL SPECIFIC PARAMETERS</w:delText>
        </w:r>
      </w:del>
    </w:p>
    <w:p w14:paraId="1B4F3839" w14:textId="68A6F1F6" w:rsidR="00590424" w:rsidRPr="00213323" w:rsidDel="003F5403" w:rsidRDefault="00EE281B">
      <w:pPr>
        <w:spacing w:after="80"/>
        <w:rPr>
          <w:del w:id="6855" w:author="Author"/>
        </w:rPr>
      </w:pPr>
      <w:del w:id="6856"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492CAFCF" w14:textId="679D49F9" w:rsidR="00EE281B" w:rsidRPr="00213323" w:rsidDel="003F5403" w:rsidRDefault="00EE281B" w:rsidP="00EE281B">
      <w:pPr>
        <w:spacing w:after="80"/>
        <w:rPr>
          <w:del w:id="6857" w:author="Author"/>
          <w:i/>
        </w:rPr>
      </w:pPr>
      <w:del w:id="6858" w:author="Author">
        <w:r w:rsidRPr="00213323" w:rsidDel="003F5403">
          <w:rPr>
            <w:i/>
          </w:rPr>
          <w:delText>Example:</w:delText>
        </w:r>
      </w:del>
    </w:p>
    <w:p w14:paraId="52616E84" w14:textId="182BCCF8" w:rsidR="00EE281B" w:rsidRPr="00213323" w:rsidDel="003F5403" w:rsidRDefault="00EE281B" w:rsidP="00EE281B">
      <w:pPr>
        <w:rPr>
          <w:del w:id="6859" w:author="Author"/>
          <w:rFonts w:ascii="Courier New" w:hAnsi="Courier New" w:cs="Courier New"/>
          <w:sz w:val="20"/>
          <w:szCs w:val="20"/>
        </w:rPr>
      </w:pPr>
      <w:del w:id="6860" w:author="Author">
        <w:r w:rsidRPr="00213323" w:rsidDel="003F5403">
          <w:rPr>
            <w:rFonts w:ascii="Courier New" w:hAnsi="Courier New" w:cs="Courier New"/>
            <w:sz w:val="20"/>
            <w:szCs w:val="20"/>
          </w:rPr>
          <w:delText xml:space="preserve">  (Model_Specific</w:delText>
        </w:r>
      </w:del>
    </w:p>
    <w:p w14:paraId="7ED9A161" w14:textId="63631511" w:rsidR="00EE281B" w:rsidRPr="00213323" w:rsidDel="003F5403" w:rsidRDefault="00EE281B" w:rsidP="00EE281B">
      <w:pPr>
        <w:rPr>
          <w:del w:id="6861" w:author="Author"/>
          <w:rFonts w:ascii="Courier New" w:hAnsi="Courier New" w:cs="Courier New"/>
          <w:sz w:val="20"/>
          <w:szCs w:val="20"/>
        </w:rPr>
      </w:pPr>
      <w:del w:id="6862"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7E1107DC" w14:textId="15AB1862" w:rsidR="00EE281B" w:rsidRPr="00213323" w:rsidDel="003F5403" w:rsidRDefault="00EE281B" w:rsidP="00EE281B">
      <w:pPr>
        <w:rPr>
          <w:del w:id="6863" w:author="Author"/>
          <w:rFonts w:ascii="Courier New" w:hAnsi="Courier New" w:cs="Courier New"/>
          <w:sz w:val="20"/>
          <w:szCs w:val="20"/>
        </w:rPr>
      </w:pPr>
      <w:del w:id="6864" w:author="Author">
        <w:r w:rsidRPr="00213323" w:rsidDel="003F5403">
          <w:rPr>
            <w:rFonts w:ascii="Courier New" w:hAnsi="Courier New" w:cs="Courier New"/>
            <w:sz w:val="20"/>
            <w:szCs w:val="20"/>
          </w:rPr>
          <w:delText xml:space="preserve">      (Description "CTLE consists of two selectable sets of Poles and Zeros")</w:delText>
        </w:r>
      </w:del>
    </w:p>
    <w:p w14:paraId="6E678C6A" w14:textId="5FD325DE" w:rsidR="00EE281B" w:rsidRPr="00213323" w:rsidDel="003F5403" w:rsidRDefault="00EE281B" w:rsidP="00EE281B">
      <w:pPr>
        <w:rPr>
          <w:del w:id="6865" w:author="Author"/>
          <w:rFonts w:ascii="Courier New" w:hAnsi="Courier New" w:cs="Courier New"/>
          <w:sz w:val="20"/>
          <w:szCs w:val="20"/>
        </w:rPr>
      </w:pPr>
      <w:del w:id="6866" w:author="Author">
        <w:r w:rsidRPr="00213323" w:rsidDel="003F5403">
          <w:rPr>
            <w:rFonts w:ascii="Courier New" w:hAnsi="Courier New" w:cs="Courier New"/>
            <w:sz w:val="20"/>
            <w:szCs w:val="20"/>
          </w:rPr>
          <w:delText xml:space="preserve">      (Row (Range 0 0 1) (Type Integer) (Usage InOut) (Description "Two CTLEs"))</w:delText>
        </w:r>
      </w:del>
    </w:p>
    <w:p w14:paraId="1582A457" w14:textId="42608D51" w:rsidR="00EE281B" w:rsidRPr="00213323" w:rsidDel="003F5403" w:rsidRDefault="00EE281B" w:rsidP="00EE281B">
      <w:pPr>
        <w:rPr>
          <w:del w:id="6867" w:author="Author"/>
          <w:rFonts w:ascii="Courier New" w:hAnsi="Courier New" w:cs="Courier New"/>
          <w:sz w:val="20"/>
          <w:szCs w:val="20"/>
        </w:rPr>
      </w:pPr>
      <w:del w:id="6868" w:author="Author">
        <w:r w:rsidRPr="00213323" w:rsidDel="003F5403">
          <w:rPr>
            <w:rFonts w:ascii="Courier New" w:hAnsi="Courier New" w:cs="Courier New"/>
            <w:sz w:val="20"/>
            <w:szCs w:val="20"/>
          </w:rPr>
          <w:delText xml:space="preserve">      (Poles (Usage In) (Description "CTLE Poles") </w:delText>
        </w:r>
      </w:del>
    </w:p>
    <w:p w14:paraId="4FE74B63" w14:textId="0D1A23D6" w:rsidR="00EE281B" w:rsidRPr="00213323" w:rsidDel="003F5403" w:rsidRDefault="00EE281B" w:rsidP="00EE281B">
      <w:pPr>
        <w:rPr>
          <w:del w:id="6869" w:author="Author"/>
          <w:rFonts w:ascii="Courier New" w:hAnsi="Courier New" w:cs="Courier New"/>
          <w:sz w:val="20"/>
          <w:szCs w:val="20"/>
        </w:rPr>
      </w:pPr>
      <w:del w:id="6870" w:author="Author">
        <w:r w:rsidRPr="00213323" w:rsidDel="003F5403">
          <w:rPr>
            <w:rFonts w:ascii="Courier New" w:hAnsi="Courier New" w:cs="Courier New"/>
            <w:sz w:val="20"/>
            <w:szCs w:val="20"/>
          </w:rPr>
          <w:delText xml:space="preserve">        (Type Integer Float Float Float Float Float Float)</w:delText>
        </w:r>
      </w:del>
    </w:p>
    <w:p w14:paraId="7743EE20" w14:textId="528B9B29" w:rsidR="00EE281B" w:rsidRPr="00213323" w:rsidDel="003F5403" w:rsidRDefault="00EE281B" w:rsidP="00EE281B">
      <w:pPr>
        <w:rPr>
          <w:del w:id="6871" w:author="Author"/>
          <w:rFonts w:ascii="Courier New" w:hAnsi="Courier New" w:cs="Courier New"/>
          <w:sz w:val="20"/>
          <w:szCs w:val="20"/>
        </w:rPr>
      </w:pPr>
      <w:del w:id="6872" w:author="Author">
        <w:r w:rsidRPr="00213323" w:rsidDel="003F5403">
          <w:rPr>
            <w:rFonts w:ascii="Courier New" w:hAnsi="Courier New" w:cs="Courier New"/>
            <w:sz w:val="20"/>
            <w:szCs w:val="20"/>
          </w:rPr>
          <w:delText xml:space="preserve">        (Table</w:delText>
        </w:r>
      </w:del>
    </w:p>
    <w:p w14:paraId="041347AD" w14:textId="50CC590C" w:rsidR="00EE281B" w:rsidRPr="00213323" w:rsidDel="003F5403" w:rsidRDefault="00EE281B" w:rsidP="00EE281B">
      <w:pPr>
        <w:rPr>
          <w:del w:id="6873" w:author="Author"/>
          <w:rFonts w:ascii="Courier New" w:hAnsi="Courier New" w:cs="Courier New"/>
          <w:sz w:val="20"/>
          <w:szCs w:val="20"/>
        </w:rPr>
      </w:pPr>
      <w:del w:id="6874" w:author="Author">
        <w:r w:rsidRPr="00213323" w:rsidDel="003F5403">
          <w:rPr>
            <w:rFonts w:ascii="Courier New" w:hAnsi="Courier New" w:cs="Courier New"/>
            <w:sz w:val="20"/>
            <w:szCs w:val="20"/>
          </w:rPr>
          <w:delText xml:space="preserve">        (Labels "Row" "Real_1" "Imag_1" "Real_2" "Imag_2" "Real_3" "Imag_3")</w:delText>
        </w:r>
      </w:del>
    </w:p>
    <w:p w14:paraId="72B169AC" w14:textId="526DD6F9" w:rsidR="00EE281B" w:rsidRPr="00D26028" w:rsidDel="003F5403" w:rsidRDefault="00EE281B" w:rsidP="00EE281B">
      <w:pPr>
        <w:rPr>
          <w:del w:id="6875" w:author="Author"/>
          <w:rFonts w:ascii="Courier New" w:hAnsi="Courier New"/>
          <w:sz w:val="20"/>
          <w:lang w:val="es-US"/>
          <w:rPrChange w:id="6876" w:author="Author">
            <w:rPr>
              <w:del w:id="6877" w:author="Author"/>
              <w:rFonts w:ascii="Courier New" w:hAnsi="Courier New" w:cs="Courier New"/>
              <w:sz w:val="20"/>
              <w:szCs w:val="20"/>
              <w:lang w:val="es-US"/>
            </w:rPr>
          </w:rPrChange>
        </w:rPr>
      </w:pPr>
      <w:del w:id="6878"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6879" w:author="Author">
              <w:rPr>
                <w:rFonts w:ascii="Courier New" w:hAnsi="Courier New" w:cs="Courier New"/>
                <w:sz w:val="20"/>
                <w:szCs w:val="20"/>
                <w:lang w:val="es-US"/>
              </w:rPr>
            </w:rPrChange>
          </w:rPr>
          <w:delText>(0   -3.06e+9  9.94e+9 -2.91e+9  5.94e+9 -1.36e+9  0.0)</w:delText>
        </w:r>
      </w:del>
    </w:p>
    <w:p w14:paraId="1B2FE3AC" w14:textId="5ADCEEE3" w:rsidR="00EE281B" w:rsidRPr="00D26028" w:rsidDel="003F5403" w:rsidRDefault="00EE281B" w:rsidP="00EE281B">
      <w:pPr>
        <w:rPr>
          <w:del w:id="6880" w:author="Author"/>
          <w:rFonts w:ascii="Courier New" w:hAnsi="Courier New"/>
          <w:sz w:val="20"/>
          <w:lang w:val="es-US"/>
          <w:rPrChange w:id="6881" w:author="Author">
            <w:rPr>
              <w:del w:id="6882" w:author="Author"/>
              <w:rFonts w:ascii="Courier New" w:hAnsi="Courier New" w:cs="Courier New"/>
              <w:sz w:val="20"/>
              <w:szCs w:val="20"/>
              <w:lang w:val="es-US"/>
            </w:rPr>
          </w:rPrChange>
        </w:rPr>
      </w:pPr>
      <w:del w:id="6883" w:author="Author">
        <w:r w:rsidRPr="00D26028" w:rsidDel="003F5403">
          <w:rPr>
            <w:rFonts w:ascii="Courier New" w:hAnsi="Courier New"/>
            <w:sz w:val="20"/>
            <w:lang w:val="es-US"/>
            <w:rPrChange w:id="6884" w:author="Author">
              <w:rPr>
                <w:rFonts w:ascii="Courier New" w:hAnsi="Courier New" w:cs="Courier New"/>
                <w:sz w:val="20"/>
                <w:szCs w:val="20"/>
                <w:lang w:val="es-US"/>
              </w:rPr>
            </w:rPrChange>
          </w:rPr>
          <w:delText xml:space="preserve">                 (1   -1.03e+10 0.0     -4.21e+9  5.42e+9  0.0      0.0)</w:delText>
        </w:r>
      </w:del>
    </w:p>
    <w:p w14:paraId="173DFE73" w14:textId="68C571E6" w:rsidR="00EE281B" w:rsidRPr="00D26028" w:rsidDel="003F5403" w:rsidRDefault="00EE281B" w:rsidP="00EE281B">
      <w:pPr>
        <w:rPr>
          <w:del w:id="6885" w:author="Author"/>
          <w:rFonts w:ascii="Courier New" w:hAnsi="Courier New"/>
          <w:sz w:val="20"/>
          <w:lang w:val="es-US"/>
          <w:rPrChange w:id="6886" w:author="Author">
            <w:rPr>
              <w:del w:id="6887" w:author="Author"/>
              <w:rFonts w:ascii="Courier New" w:hAnsi="Courier New" w:cs="Courier New"/>
              <w:sz w:val="20"/>
              <w:szCs w:val="20"/>
              <w:lang w:val="es-US"/>
            </w:rPr>
          </w:rPrChange>
        </w:rPr>
      </w:pPr>
      <w:del w:id="6888" w:author="Author">
        <w:r w:rsidRPr="00D26028" w:rsidDel="003F5403">
          <w:rPr>
            <w:rFonts w:ascii="Courier New" w:hAnsi="Courier New"/>
            <w:sz w:val="20"/>
            <w:lang w:val="es-US"/>
            <w:rPrChange w:id="6889" w:author="Author">
              <w:rPr>
                <w:rFonts w:ascii="Courier New" w:hAnsi="Courier New" w:cs="Courier New"/>
                <w:sz w:val="20"/>
                <w:szCs w:val="20"/>
                <w:lang w:val="es-US"/>
              </w:rPr>
            </w:rPrChange>
          </w:rPr>
          <w:delText xml:space="preserve">        )</w:delText>
        </w:r>
      </w:del>
    </w:p>
    <w:p w14:paraId="405747C3" w14:textId="79AF72EC" w:rsidR="00EE281B" w:rsidRPr="00D26028" w:rsidDel="003F5403" w:rsidRDefault="00EE281B" w:rsidP="00EE281B">
      <w:pPr>
        <w:rPr>
          <w:del w:id="6890" w:author="Author"/>
          <w:rFonts w:ascii="Courier New" w:hAnsi="Courier New"/>
          <w:sz w:val="20"/>
          <w:lang w:val="es-US"/>
          <w:rPrChange w:id="6891" w:author="Author">
            <w:rPr>
              <w:del w:id="6892" w:author="Author"/>
              <w:rFonts w:ascii="Courier New" w:hAnsi="Courier New" w:cs="Courier New"/>
              <w:sz w:val="20"/>
              <w:szCs w:val="20"/>
              <w:lang w:val="es-US"/>
            </w:rPr>
          </w:rPrChange>
        </w:rPr>
      </w:pPr>
      <w:del w:id="6893" w:author="Author">
        <w:r w:rsidRPr="00D26028" w:rsidDel="003F5403">
          <w:rPr>
            <w:rFonts w:ascii="Courier New" w:hAnsi="Courier New"/>
            <w:sz w:val="20"/>
            <w:lang w:val="es-US"/>
            <w:rPrChange w:id="6894" w:author="Author">
              <w:rPr>
                <w:rFonts w:ascii="Courier New" w:hAnsi="Courier New" w:cs="Courier New"/>
                <w:sz w:val="20"/>
                <w:szCs w:val="20"/>
                <w:lang w:val="es-US"/>
              </w:rPr>
            </w:rPrChange>
          </w:rPr>
          <w:delText xml:space="preserve">      )</w:delText>
        </w:r>
      </w:del>
    </w:p>
    <w:p w14:paraId="6F68D057" w14:textId="46EE9137" w:rsidR="00EE281B" w:rsidRPr="00D26028" w:rsidDel="003F5403" w:rsidRDefault="00EE281B" w:rsidP="00EE281B">
      <w:pPr>
        <w:rPr>
          <w:del w:id="6895" w:author="Author"/>
          <w:rFonts w:ascii="Courier New" w:hAnsi="Courier New"/>
          <w:sz w:val="20"/>
          <w:lang w:val="es-US"/>
          <w:rPrChange w:id="6896" w:author="Author">
            <w:rPr>
              <w:del w:id="6897" w:author="Author"/>
              <w:rFonts w:ascii="Courier New" w:hAnsi="Courier New" w:cs="Courier New"/>
              <w:sz w:val="20"/>
              <w:szCs w:val="20"/>
              <w:lang w:val="es-US"/>
            </w:rPr>
          </w:rPrChange>
        </w:rPr>
      </w:pPr>
      <w:del w:id="6898" w:author="Author">
        <w:r w:rsidRPr="00D26028" w:rsidDel="003F5403">
          <w:rPr>
            <w:rFonts w:ascii="Courier New" w:hAnsi="Courier New"/>
            <w:sz w:val="20"/>
            <w:lang w:val="es-US"/>
            <w:rPrChange w:id="6899" w:author="Author">
              <w:rPr>
                <w:rFonts w:ascii="Courier New" w:hAnsi="Courier New" w:cs="Courier New"/>
                <w:sz w:val="20"/>
                <w:szCs w:val="20"/>
                <w:lang w:val="es-US"/>
              </w:rPr>
            </w:rPrChange>
          </w:rPr>
          <w:delText xml:space="preserve">      (Zeros (Usage In) (Description "CTLE Zeros")</w:delText>
        </w:r>
      </w:del>
    </w:p>
    <w:p w14:paraId="230D84E8" w14:textId="16C18543" w:rsidR="00EE281B" w:rsidRPr="00213323" w:rsidDel="003F5403" w:rsidRDefault="00EE281B" w:rsidP="00EE281B">
      <w:pPr>
        <w:rPr>
          <w:del w:id="6900" w:author="Author"/>
          <w:rFonts w:ascii="Courier New" w:hAnsi="Courier New" w:cs="Courier New"/>
          <w:sz w:val="20"/>
          <w:szCs w:val="20"/>
        </w:rPr>
      </w:pPr>
      <w:del w:id="6901" w:author="Author">
        <w:r w:rsidRPr="00D26028" w:rsidDel="003F5403">
          <w:rPr>
            <w:rFonts w:ascii="Courier New" w:hAnsi="Courier New"/>
            <w:sz w:val="20"/>
            <w:lang w:val="es-US"/>
            <w:rPrChange w:id="6902"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14:paraId="58B06FF4" w14:textId="192220E0" w:rsidR="00EE281B" w:rsidRPr="00213323" w:rsidDel="003F5403" w:rsidRDefault="00EE281B" w:rsidP="00EE281B">
      <w:pPr>
        <w:rPr>
          <w:del w:id="6903" w:author="Author"/>
          <w:rFonts w:ascii="Courier New" w:hAnsi="Courier New" w:cs="Courier New"/>
          <w:sz w:val="20"/>
          <w:szCs w:val="20"/>
        </w:rPr>
      </w:pPr>
      <w:del w:id="6904" w:author="Author">
        <w:r w:rsidRPr="00213323" w:rsidDel="003F5403">
          <w:rPr>
            <w:rFonts w:ascii="Courier New" w:hAnsi="Courier New" w:cs="Courier New"/>
            <w:sz w:val="20"/>
            <w:szCs w:val="20"/>
          </w:rPr>
          <w:delText xml:space="preserve">        (Table</w:delText>
        </w:r>
      </w:del>
    </w:p>
    <w:p w14:paraId="03C3BBE9" w14:textId="4D53FA6E" w:rsidR="00EE281B" w:rsidRPr="00213323" w:rsidDel="003F5403" w:rsidRDefault="00EE281B" w:rsidP="00EE281B">
      <w:pPr>
        <w:rPr>
          <w:del w:id="6905" w:author="Author"/>
          <w:rFonts w:ascii="Courier New" w:hAnsi="Courier New" w:cs="Courier New"/>
          <w:sz w:val="20"/>
          <w:szCs w:val="20"/>
        </w:rPr>
      </w:pPr>
      <w:del w:id="6906" w:author="Author">
        <w:r w:rsidRPr="00213323" w:rsidDel="003F5403">
          <w:rPr>
            <w:rFonts w:ascii="Courier New" w:hAnsi="Courier New" w:cs="Courier New"/>
            <w:sz w:val="20"/>
            <w:szCs w:val="20"/>
          </w:rPr>
          <w:delText xml:space="preserve">        (Labels "Row" "Real_1" "Imag_1" "Real_2" "Imag_2")</w:delText>
        </w:r>
      </w:del>
    </w:p>
    <w:p w14:paraId="070C8C13" w14:textId="0C854E8D" w:rsidR="00EE281B" w:rsidRPr="00D26028" w:rsidDel="003F5403" w:rsidRDefault="00EE281B" w:rsidP="00EE281B">
      <w:pPr>
        <w:rPr>
          <w:del w:id="6907" w:author="Author"/>
          <w:rFonts w:ascii="Courier New" w:hAnsi="Courier New"/>
          <w:sz w:val="20"/>
          <w:lang w:val="es-US"/>
          <w:rPrChange w:id="6908" w:author="Author">
            <w:rPr>
              <w:del w:id="6909" w:author="Author"/>
              <w:rFonts w:ascii="Courier New" w:hAnsi="Courier New" w:cs="Courier New"/>
              <w:sz w:val="20"/>
              <w:szCs w:val="20"/>
              <w:lang w:val="es-US"/>
            </w:rPr>
          </w:rPrChange>
        </w:rPr>
      </w:pPr>
      <w:del w:id="6910"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6911" w:author="Author">
              <w:rPr>
                <w:rFonts w:ascii="Courier New" w:hAnsi="Courier New" w:cs="Courier New"/>
                <w:sz w:val="20"/>
                <w:szCs w:val="20"/>
                <w:lang w:val="es-US"/>
              </w:rPr>
            </w:rPrChange>
          </w:rPr>
          <w:delText>(0    -3.62e+9  0.0     -2.33e+9  6.68e+9)</w:delText>
        </w:r>
      </w:del>
    </w:p>
    <w:p w14:paraId="076671BF" w14:textId="701824F1" w:rsidR="00EE281B" w:rsidRPr="00D26028" w:rsidDel="003F5403" w:rsidRDefault="00EE281B" w:rsidP="00EE281B">
      <w:pPr>
        <w:rPr>
          <w:del w:id="6912" w:author="Author"/>
          <w:rFonts w:ascii="Courier New" w:hAnsi="Courier New"/>
          <w:sz w:val="20"/>
          <w:lang w:val="es-US"/>
          <w:rPrChange w:id="6913" w:author="Author">
            <w:rPr>
              <w:del w:id="6914" w:author="Author"/>
              <w:rFonts w:ascii="Courier New" w:hAnsi="Courier New" w:cs="Courier New"/>
              <w:sz w:val="20"/>
              <w:szCs w:val="20"/>
              <w:lang w:val="es-US"/>
            </w:rPr>
          </w:rPrChange>
        </w:rPr>
      </w:pPr>
      <w:del w:id="6915" w:author="Author">
        <w:r w:rsidRPr="00D26028" w:rsidDel="003F5403">
          <w:rPr>
            <w:rFonts w:ascii="Courier New" w:hAnsi="Courier New"/>
            <w:sz w:val="20"/>
            <w:lang w:val="es-US"/>
            <w:rPrChange w:id="6916" w:author="Author">
              <w:rPr>
                <w:rFonts w:ascii="Courier New" w:hAnsi="Courier New" w:cs="Courier New"/>
                <w:sz w:val="20"/>
                <w:szCs w:val="20"/>
                <w:lang w:val="es-US"/>
              </w:rPr>
            </w:rPrChange>
          </w:rPr>
          <w:delText xml:space="preserve">                (1    -2.93e+9  1.10e+9  0.0      0.0)</w:delText>
        </w:r>
      </w:del>
    </w:p>
    <w:p w14:paraId="002672C0" w14:textId="694E2FF4" w:rsidR="00EE281B" w:rsidRPr="00D26028" w:rsidDel="003F5403" w:rsidRDefault="00EE281B" w:rsidP="00EE281B">
      <w:pPr>
        <w:rPr>
          <w:del w:id="6917" w:author="Author"/>
          <w:rFonts w:ascii="Courier New" w:hAnsi="Courier New"/>
          <w:sz w:val="20"/>
          <w:lang w:val="es-US"/>
          <w:rPrChange w:id="6918" w:author="Author">
            <w:rPr>
              <w:del w:id="6919" w:author="Author"/>
              <w:rFonts w:ascii="Courier New" w:hAnsi="Courier New" w:cs="Courier New"/>
              <w:sz w:val="20"/>
              <w:szCs w:val="20"/>
              <w:lang w:val="es-US"/>
            </w:rPr>
          </w:rPrChange>
        </w:rPr>
      </w:pPr>
      <w:del w:id="6920" w:author="Author">
        <w:r w:rsidRPr="00D26028" w:rsidDel="003F5403">
          <w:rPr>
            <w:rFonts w:ascii="Courier New" w:hAnsi="Courier New"/>
            <w:sz w:val="20"/>
            <w:lang w:val="es-US"/>
            <w:rPrChange w:id="6921" w:author="Author">
              <w:rPr>
                <w:rFonts w:ascii="Courier New" w:hAnsi="Courier New" w:cs="Courier New"/>
                <w:sz w:val="20"/>
                <w:szCs w:val="20"/>
                <w:lang w:val="es-US"/>
              </w:rPr>
            </w:rPrChange>
          </w:rPr>
          <w:delText xml:space="preserve">        )</w:delText>
        </w:r>
      </w:del>
    </w:p>
    <w:p w14:paraId="5E0CD25E" w14:textId="77928DF6" w:rsidR="00EE281B" w:rsidRPr="00D26028" w:rsidDel="003F5403" w:rsidRDefault="00EE281B" w:rsidP="00EE281B">
      <w:pPr>
        <w:rPr>
          <w:del w:id="6922" w:author="Author"/>
          <w:rFonts w:ascii="Courier New" w:hAnsi="Courier New"/>
          <w:sz w:val="20"/>
          <w:lang w:val="es-US"/>
          <w:rPrChange w:id="6923" w:author="Author">
            <w:rPr>
              <w:del w:id="6924" w:author="Author"/>
              <w:rFonts w:ascii="Courier New" w:hAnsi="Courier New" w:cs="Courier New"/>
              <w:sz w:val="20"/>
              <w:szCs w:val="20"/>
              <w:lang w:val="es-US"/>
            </w:rPr>
          </w:rPrChange>
        </w:rPr>
      </w:pPr>
      <w:del w:id="6925" w:author="Author">
        <w:r w:rsidRPr="00D26028" w:rsidDel="003F5403">
          <w:rPr>
            <w:rFonts w:ascii="Courier New" w:hAnsi="Courier New"/>
            <w:sz w:val="20"/>
            <w:lang w:val="es-US"/>
            <w:rPrChange w:id="6926" w:author="Author">
              <w:rPr>
                <w:rFonts w:ascii="Courier New" w:hAnsi="Courier New" w:cs="Courier New"/>
                <w:sz w:val="20"/>
                <w:szCs w:val="20"/>
                <w:lang w:val="es-US"/>
              </w:rPr>
            </w:rPrChange>
          </w:rPr>
          <w:delText xml:space="preserve">      )</w:delText>
        </w:r>
      </w:del>
    </w:p>
    <w:p w14:paraId="2CEF36D8" w14:textId="4C5D0CE7" w:rsidR="00EE281B" w:rsidRPr="00D26028" w:rsidDel="003F5403" w:rsidRDefault="00EE281B" w:rsidP="00EE281B">
      <w:pPr>
        <w:rPr>
          <w:del w:id="6927" w:author="Author"/>
          <w:rFonts w:ascii="Courier New" w:hAnsi="Courier New"/>
          <w:sz w:val="20"/>
          <w:lang w:val="es-US"/>
          <w:rPrChange w:id="6928" w:author="Author">
            <w:rPr>
              <w:del w:id="6929" w:author="Author"/>
              <w:rFonts w:ascii="Courier New" w:hAnsi="Courier New" w:cs="Courier New"/>
              <w:sz w:val="20"/>
              <w:szCs w:val="20"/>
              <w:lang w:val="es-US"/>
            </w:rPr>
          </w:rPrChange>
        </w:rPr>
      </w:pPr>
      <w:del w:id="6930" w:author="Author">
        <w:r w:rsidRPr="00D26028" w:rsidDel="003F5403">
          <w:rPr>
            <w:rFonts w:ascii="Courier New" w:hAnsi="Courier New"/>
            <w:sz w:val="20"/>
            <w:lang w:val="es-US"/>
            <w:rPrChange w:id="6931" w:author="Author">
              <w:rPr>
                <w:rFonts w:ascii="Courier New" w:hAnsi="Courier New" w:cs="Courier New"/>
                <w:sz w:val="20"/>
                <w:szCs w:val="20"/>
                <w:lang w:val="es-US"/>
              </w:rPr>
            </w:rPrChange>
          </w:rPr>
          <w:delText xml:space="preserve">    )</w:delText>
        </w:r>
      </w:del>
    </w:p>
    <w:p w14:paraId="7017C466" w14:textId="28C4E18C" w:rsidR="00EE281B" w:rsidRPr="00D26028" w:rsidDel="003F5403" w:rsidRDefault="00EE281B" w:rsidP="00EE281B">
      <w:pPr>
        <w:rPr>
          <w:del w:id="6932" w:author="Author"/>
          <w:rFonts w:ascii="Courier New" w:hAnsi="Courier New"/>
          <w:sz w:val="20"/>
          <w:lang w:val="es-US"/>
          <w:rPrChange w:id="6933" w:author="Author">
            <w:rPr>
              <w:del w:id="6934" w:author="Author"/>
              <w:rFonts w:ascii="Courier New" w:hAnsi="Courier New" w:cs="Courier New"/>
              <w:sz w:val="20"/>
              <w:szCs w:val="20"/>
              <w:lang w:val="es-US"/>
            </w:rPr>
          </w:rPrChange>
        </w:rPr>
      </w:pPr>
      <w:del w:id="6935" w:author="Author">
        <w:r w:rsidRPr="00D26028" w:rsidDel="003F5403">
          <w:rPr>
            <w:rFonts w:ascii="Courier New" w:hAnsi="Courier New"/>
            <w:sz w:val="20"/>
            <w:lang w:val="es-US"/>
            <w:rPrChange w:id="6936" w:author="Author">
              <w:rPr>
                <w:rFonts w:ascii="Courier New" w:hAnsi="Courier New" w:cs="Courier New"/>
                <w:sz w:val="20"/>
                <w:szCs w:val="20"/>
                <w:lang w:val="es-US"/>
              </w:rPr>
            </w:rPrChange>
          </w:rPr>
          <w:delText xml:space="preserve">  )</w:delText>
        </w:r>
      </w:del>
    </w:p>
    <w:p w14:paraId="5AD66547" w14:textId="240D735B" w:rsidR="00EE281B" w:rsidRPr="00D26028" w:rsidDel="003F5403" w:rsidRDefault="00EE281B" w:rsidP="00EE281B">
      <w:pPr>
        <w:spacing w:after="80"/>
        <w:rPr>
          <w:del w:id="6937" w:author="Author"/>
          <w:lang w:val="es-US"/>
        </w:rPr>
      </w:pPr>
    </w:p>
    <w:p w14:paraId="6DF8481B" w14:textId="330F2614" w:rsidR="00DC5E02" w:rsidRPr="00D26028" w:rsidDel="003F5403" w:rsidRDefault="00DC5E02" w:rsidP="00EE281B">
      <w:pPr>
        <w:spacing w:after="80"/>
        <w:rPr>
          <w:del w:id="6938" w:author="Author"/>
          <w:b/>
          <w:lang w:val="es-US"/>
        </w:rPr>
      </w:pPr>
    </w:p>
    <w:p w14:paraId="68F3228D" w14:textId="673493B2" w:rsidR="00EE281B" w:rsidRPr="00D26028" w:rsidDel="003F5403" w:rsidRDefault="00EE281B" w:rsidP="00EE281B">
      <w:pPr>
        <w:spacing w:after="80"/>
        <w:rPr>
          <w:del w:id="6939" w:author="Author"/>
          <w:b/>
          <w:lang w:val="es-US"/>
        </w:rPr>
      </w:pPr>
      <w:del w:id="6940" w:author="Author">
        <w:r w:rsidRPr="00D26028" w:rsidDel="003F5403">
          <w:rPr>
            <w:b/>
            <w:lang w:val="es-US"/>
          </w:rPr>
          <w:delText>TAPPED DELAY LINE EXAMPLE</w:delText>
        </w:r>
      </w:del>
    </w:p>
    <w:p w14:paraId="5281670B" w14:textId="55B2B42B" w:rsidR="00EE281B" w:rsidRPr="00213323" w:rsidDel="003F5403" w:rsidRDefault="00EE281B" w:rsidP="00EE281B">
      <w:pPr>
        <w:spacing w:after="80"/>
        <w:rPr>
          <w:del w:id="6941" w:author="Author"/>
        </w:rPr>
      </w:pPr>
      <w:del w:id="6942"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495AF972" w14:textId="56C5E1E0" w:rsidR="00EE281B" w:rsidRPr="00213323" w:rsidDel="003F5403" w:rsidRDefault="00EE281B" w:rsidP="00EE281B">
      <w:pPr>
        <w:spacing w:after="80"/>
        <w:rPr>
          <w:del w:id="6943" w:author="Author"/>
        </w:rPr>
      </w:pPr>
      <w:del w:id="6944"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42206C32" w14:textId="0077448B" w:rsidR="00EE281B" w:rsidRPr="00213323" w:rsidDel="003F5403" w:rsidRDefault="00EE281B" w:rsidP="00EE281B">
      <w:pPr>
        <w:spacing w:after="80"/>
        <w:rPr>
          <w:del w:id="6945" w:author="Author"/>
          <w:i/>
        </w:rPr>
      </w:pPr>
      <w:del w:id="6946" w:author="Author">
        <w:r w:rsidRPr="00213323" w:rsidDel="003F5403">
          <w:rPr>
            <w:i/>
          </w:rPr>
          <w:delText>Example:</w:delText>
        </w:r>
      </w:del>
    </w:p>
    <w:p w14:paraId="70E39593" w14:textId="6C272E0B" w:rsidR="00EE281B" w:rsidRPr="00213323" w:rsidDel="003F5403" w:rsidRDefault="00EE281B" w:rsidP="00EE281B">
      <w:pPr>
        <w:pStyle w:val="PlainText"/>
        <w:rPr>
          <w:del w:id="6947" w:author="Author"/>
        </w:rPr>
      </w:pPr>
      <w:del w:id="6948" w:author="Author">
        <w:r w:rsidRPr="00213323" w:rsidDel="003F5403">
          <w:delText xml:space="preserve">(mySampleAMI                           | </w:delText>
        </w:r>
        <w:r w:rsidR="00431C55" w:rsidDel="003F5403">
          <w:delText>AMI parameter definition file</w:delText>
        </w:r>
        <w:r w:rsidRPr="00213323" w:rsidDel="003F5403">
          <w:delText xml:space="preserve"> </w:delText>
        </w:r>
      </w:del>
      <w:ins w:id="6949" w:author="Author">
        <w:del w:id="6950" w:author="Author">
          <w:r w:rsidR="00A878BE" w:rsidDel="003F5403">
            <w:delText>root</w:delText>
          </w:r>
          <w:r w:rsidR="00A878BE" w:rsidRPr="00213323" w:rsidDel="003F5403">
            <w:delText xml:space="preserve"> </w:delText>
          </w:r>
        </w:del>
      </w:ins>
      <w:del w:id="6951" w:author="Author">
        <w:r w:rsidRPr="00213323" w:rsidDel="003F5403">
          <w:delText>name</w:delText>
        </w:r>
      </w:del>
    </w:p>
    <w:p w14:paraId="65EE1951" w14:textId="361E492B" w:rsidR="00EE281B" w:rsidRPr="00213323" w:rsidDel="003F5403" w:rsidRDefault="00EE281B" w:rsidP="00EE281B">
      <w:pPr>
        <w:pStyle w:val="PlainText"/>
        <w:rPr>
          <w:del w:id="6952" w:author="Author"/>
        </w:rPr>
      </w:pPr>
      <w:del w:id="6953" w:author="Author">
        <w:r w:rsidRPr="00213323" w:rsidDel="003F5403">
          <w:delText xml:space="preserve">  (Description "Sample AMI File")</w:delText>
        </w:r>
      </w:del>
    </w:p>
    <w:p w14:paraId="7A4E2E6F" w14:textId="42E9C31F" w:rsidR="00EE281B" w:rsidRPr="00213323" w:rsidDel="003F5403" w:rsidRDefault="00EE281B" w:rsidP="00EE281B">
      <w:pPr>
        <w:pStyle w:val="PlainText"/>
        <w:rPr>
          <w:del w:id="6954" w:author="Author"/>
        </w:rPr>
      </w:pPr>
      <w:del w:id="6955" w:author="Author">
        <w:r w:rsidRPr="00213323" w:rsidDel="003F5403">
          <w:delText xml:space="preserve">  (Reserved_Parameters                 | Required heading</w:delText>
        </w:r>
      </w:del>
    </w:p>
    <w:p w14:paraId="24585BC0" w14:textId="6EE8A846" w:rsidR="00EE281B" w:rsidRPr="00213323" w:rsidDel="003F5403" w:rsidRDefault="00EE281B" w:rsidP="00EE281B">
      <w:pPr>
        <w:pStyle w:val="PlainText"/>
        <w:rPr>
          <w:del w:id="6956" w:author="Author"/>
        </w:rPr>
      </w:pPr>
      <w:del w:id="6957" w:author="Author">
        <w:r w:rsidRPr="00213323" w:rsidDel="003F5403">
          <w:delText xml:space="preserve">    (AMI_Version (Usage Info) (Type String) (Value "6.</w:delText>
        </w:r>
        <w:r w:rsidR="00FF7B03" w:rsidDel="003F5403">
          <w:delText>1</w:delText>
        </w:r>
      </w:del>
      <w:ins w:id="6958" w:author="Author">
        <w:del w:id="6959" w:author="Author">
          <w:r w:rsidR="00BC391B" w:rsidDel="003F5403">
            <w:delText>7.0</w:delText>
          </w:r>
        </w:del>
      </w:ins>
      <w:del w:id="6960" w:author="Author">
        <w:r w:rsidRPr="00213323" w:rsidDel="003F5403">
          <w:delText>")</w:delText>
        </w:r>
      </w:del>
    </w:p>
    <w:p w14:paraId="6CC49F4D" w14:textId="6E8C74C5" w:rsidR="00EE281B" w:rsidRPr="00213323" w:rsidDel="003F5403" w:rsidRDefault="00EE281B" w:rsidP="00EE281B">
      <w:pPr>
        <w:pStyle w:val="PlainText"/>
        <w:rPr>
          <w:del w:id="6961" w:author="Author"/>
        </w:rPr>
      </w:pPr>
      <w:del w:id="6962" w:author="Author">
        <w:r w:rsidRPr="00213323" w:rsidDel="003F5403">
          <w:delText xml:space="preserve">      (Description "Valid for AMI_Version 5.1 and above"))</w:delText>
        </w:r>
      </w:del>
    </w:p>
    <w:p w14:paraId="4E2042E9" w14:textId="1D68A6C6" w:rsidR="00EE281B" w:rsidRPr="00213323" w:rsidDel="003F5403" w:rsidRDefault="00EE281B" w:rsidP="00EE281B">
      <w:pPr>
        <w:pStyle w:val="PlainText"/>
        <w:rPr>
          <w:del w:id="6963" w:author="Author"/>
        </w:rPr>
      </w:pPr>
      <w:del w:id="6964" w:author="Author">
        <w:r w:rsidRPr="00213323" w:rsidDel="003F5403">
          <w:delText xml:space="preserve">    (Ignore_Bits (Usage Info) (Type Integer) (Value 21)</w:delText>
        </w:r>
      </w:del>
    </w:p>
    <w:p w14:paraId="46B3BAE3" w14:textId="52D2C17C" w:rsidR="00EE281B" w:rsidRPr="00213323" w:rsidDel="003F5403" w:rsidRDefault="00EE281B" w:rsidP="00EE281B">
      <w:pPr>
        <w:pStyle w:val="PlainText"/>
        <w:rPr>
          <w:del w:id="6965" w:author="Author"/>
        </w:rPr>
      </w:pPr>
      <w:del w:id="6966" w:author="Author">
        <w:r w:rsidRPr="00213323" w:rsidDel="003F5403">
          <w:delText xml:space="preserve">      (Description "Ignore 21 Bits"))</w:delText>
        </w:r>
      </w:del>
    </w:p>
    <w:p w14:paraId="781572EC" w14:textId="7A559DCA" w:rsidR="00EE281B" w:rsidRPr="00213323" w:rsidDel="003F5403" w:rsidRDefault="00EE281B" w:rsidP="00EE281B">
      <w:pPr>
        <w:pStyle w:val="PlainText"/>
        <w:rPr>
          <w:del w:id="6967" w:author="Author"/>
        </w:rPr>
      </w:pPr>
      <w:del w:id="6968" w:author="Author">
        <w:r w:rsidRPr="00213323" w:rsidDel="003F5403">
          <w:delText xml:space="preserve">    (Max_Init_Aggressors (Usage Info) (Type Integer) (Value 25))</w:delText>
        </w:r>
      </w:del>
    </w:p>
    <w:p w14:paraId="69E6CD7B" w14:textId="4C5FD50C" w:rsidR="00EE281B" w:rsidRPr="00213323" w:rsidDel="003F5403" w:rsidRDefault="00EE281B" w:rsidP="00EE281B">
      <w:pPr>
        <w:pStyle w:val="PlainText"/>
        <w:rPr>
          <w:del w:id="6969" w:author="Author"/>
        </w:rPr>
      </w:pPr>
      <w:del w:id="6970" w:author="Author">
        <w:r w:rsidRPr="00213323" w:rsidDel="003F5403">
          <w:delText xml:space="preserve">    (Init_Returns_Impulse (Usage Info) (Type Boolean) (Value True))</w:delText>
        </w:r>
      </w:del>
    </w:p>
    <w:p w14:paraId="5665CA5D" w14:textId="137D0F5E" w:rsidR="00EE281B" w:rsidRPr="00213323" w:rsidDel="003F5403" w:rsidRDefault="00EE281B" w:rsidP="00EE281B">
      <w:pPr>
        <w:pStyle w:val="PlainText"/>
        <w:rPr>
          <w:del w:id="6971" w:author="Author"/>
        </w:rPr>
      </w:pPr>
      <w:del w:id="6972" w:author="Author">
        <w:r w:rsidRPr="00213323" w:rsidDel="003F5403">
          <w:delText xml:space="preserve">    (GetWave_Exists (Usage Info) (Type Boolean) (Value True))</w:delText>
        </w:r>
      </w:del>
    </w:p>
    <w:p w14:paraId="1A113418" w14:textId="3FC3531A" w:rsidR="00EE281B" w:rsidRPr="00213323" w:rsidDel="003F5403" w:rsidRDefault="00EE281B" w:rsidP="00EE281B">
      <w:pPr>
        <w:pStyle w:val="PlainText"/>
        <w:rPr>
          <w:del w:id="6973" w:author="Author"/>
        </w:rPr>
      </w:pPr>
      <w:del w:id="6974" w:author="Author">
        <w:r w:rsidRPr="00213323" w:rsidDel="003F5403">
          <w:delText xml:space="preserve">  )                                    | End Reserved_Parameters</w:delText>
        </w:r>
      </w:del>
    </w:p>
    <w:p w14:paraId="21083C2F" w14:textId="4357F100" w:rsidR="00EE281B" w:rsidRPr="00213323" w:rsidDel="003F5403" w:rsidRDefault="00EE281B" w:rsidP="00EE281B">
      <w:pPr>
        <w:pStyle w:val="PlainText"/>
        <w:rPr>
          <w:del w:id="6975" w:author="Author"/>
        </w:rPr>
      </w:pPr>
    </w:p>
    <w:p w14:paraId="53F9AB25" w14:textId="1FC55DB3" w:rsidR="00EE281B" w:rsidRPr="00213323" w:rsidDel="003F5403" w:rsidRDefault="00EE281B" w:rsidP="00EE281B">
      <w:pPr>
        <w:pStyle w:val="PlainText"/>
        <w:rPr>
          <w:del w:id="6976" w:author="Author"/>
        </w:rPr>
      </w:pPr>
      <w:del w:id="6977" w:author="Author">
        <w:r w:rsidRPr="00213323" w:rsidDel="003F5403">
          <w:delText xml:space="preserve">  (Model_Specific                      | Required heading</w:delText>
        </w:r>
      </w:del>
    </w:p>
    <w:p w14:paraId="2C277CA4" w14:textId="64999005" w:rsidR="00EE281B" w:rsidRPr="00213323" w:rsidDel="003F5403" w:rsidRDefault="00EE281B" w:rsidP="00EE281B">
      <w:pPr>
        <w:pStyle w:val="PlainText"/>
        <w:rPr>
          <w:del w:id="6978" w:author="Author"/>
        </w:rPr>
      </w:pPr>
      <w:del w:id="6979" w:author="Author">
        <w:r w:rsidRPr="00213323" w:rsidDel="003F5403">
          <w:delText xml:space="preserve">    (txtaps</w:delText>
        </w:r>
      </w:del>
    </w:p>
    <w:p w14:paraId="01E55D06" w14:textId="7236FD22" w:rsidR="00EE281B" w:rsidRPr="00213323" w:rsidDel="003F5403" w:rsidRDefault="00EE281B" w:rsidP="00EE281B">
      <w:pPr>
        <w:pStyle w:val="PlainText"/>
        <w:rPr>
          <w:del w:id="6980" w:author="Author"/>
        </w:rPr>
      </w:pPr>
      <w:del w:id="6981" w:author="Author">
        <w:r w:rsidRPr="00213323" w:rsidDel="003F5403">
          <w:delText xml:space="preserve">      (-2 (Usage InOut) (Type Tap) (Range 0.1 -0.1 0.2)</w:delText>
        </w:r>
      </w:del>
    </w:p>
    <w:p w14:paraId="572E608E" w14:textId="429A0214" w:rsidR="00EE281B" w:rsidRPr="00213323" w:rsidDel="003F5403" w:rsidRDefault="00EE281B" w:rsidP="00EE281B">
      <w:pPr>
        <w:pStyle w:val="PlainText"/>
        <w:rPr>
          <w:del w:id="6982" w:author="Author"/>
        </w:rPr>
      </w:pPr>
      <w:del w:id="6983" w:author="Author">
        <w:r w:rsidRPr="00213323" w:rsidDel="003F5403">
          <w:delText xml:space="preserve">          (Description "Second Precursor Tap"))</w:delText>
        </w:r>
      </w:del>
    </w:p>
    <w:p w14:paraId="293B1C54" w14:textId="294E9581" w:rsidR="00EE281B" w:rsidRPr="00213323" w:rsidDel="003F5403" w:rsidRDefault="00EE281B" w:rsidP="00EE281B">
      <w:pPr>
        <w:pStyle w:val="PlainText"/>
        <w:rPr>
          <w:del w:id="6984" w:author="Author"/>
        </w:rPr>
      </w:pPr>
      <w:del w:id="6985" w:author="Author">
        <w:r w:rsidRPr="00213323" w:rsidDel="003F5403">
          <w:delText xml:space="preserve">      (-1 (Usage InOut) (Type Tap) (Range 0.2 -0.4 0.4)</w:delText>
        </w:r>
      </w:del>
    </w:p>
    <w:p w14:paraId="5BBA8CD8" w14:textId="46CA4058" w:rsidR="00EE281B" w:rsidRPr="00213323" w:rsidDel="003F5403" w:rsidRDefault="00EE281B" w:rsidP="00EE281B">
      <w:pPr>
        <w:pStyle w:val="PlainText"/>
        <w:rPr>
          <w:del w:id="6986" w:author="Author"/>
        </w:rPr>
      </w:pPr>
      <w:del w:id="6987" w:author="Author">
        <w:r w:rsidRPr="00213323" w:rsidDel="003F5403">
          <w:delText xml:space="preserve">          (Description "First Precursor Tap"))</w:delText>
        </w:r>
      </w:del>
    </w:p>
    <w:p w14:paraId="1EBA1B81" w14:textId="746E399D" w:rsidR="00EE281B" w:rsidRPr="00213323" w:rsidDel="003F5403" w:rsidRDefault="00EE281B" w:rsidP="00EE281B">
      <w:pPr>
        <w:pStyle w:val="PlainText"/>
        <w:rPr>
          <w:del w:id="6988" w:author="Author"/>
        </w:rPr>
      </w:pPr>
      <w:del w:id="6989" w:author="Author">
        <w:r w:rsidRPr="00213323" w:rsidDel="003F5403">
          <w:delText xml:space="preserve">      (0  (Usage InOut) (Type Tap) (Range 1 0.4 1)</w:delText>
        </w:r>
      </w:del>
    </w:p>
    <w:p w14:paraId="64BDDFF4" w14:textId="43A5308C" w:rsidR="00EE281B" w:rsidRPr="00213323" w:rsidDel="003F5403" w:rsidRDefault="00EE281B" w:rsidP="00EE281B">
      <w:pPr>
        <w:pStyle w:val="PlainText"/>
        <w:rPr>
          <w:del w:id="6990" w:author="Author"/>
        </w:rPr>
      </w:pPr>
      <w:del w:id="6991" w:author="Author">
        <w:r w:rsidRPr="00213323" w:rsidDel="003F5403">
          <w:delText xml:space="preserve">          (Description "Main Tap"))</w:delText>
        </w:r>
      </w:del>
    </w:p>
    <w:p w14:paraId="63458767" w14:textId="33445615" w:rsidR="00EE281B" w:rsidRPr="00213323" w:rsidDel="003F5403" w:rsidRDefault="00EE281B" w:rsidP="00EE281B">
      <w:pPr>
        <w:pStyle w:val="PlainText"/>
        <w:rPr>
          <w:del w:id="6992" w:author="Author"/>
        </w:rPr>
      </w:pPr>
      <w:del w:id="6993" w:author="Author">
        <w:r w:rsidRPr="00213323" w:rsidDel="003F5403">
          <w:delText xml:space="preserve">      (1  (Usage InOut) (Type Tap) (Range 0.2 -0.4 0.4)</w:delText>
        </w:r>
      </w:del>
    </w:p>
    <w:p w14:paraId="7D686C9B" w14:textId="5FA73AB2" w:rsidR="00EE281B" w:rsidRPr="00213323" w:rsidDel="003F5403" w:rsidRDefault="00EE281B" w:rsidP="00EE281B">
      <w:pPr>
        <w:pStyle w:val="PlainText"/>
        <w:rPr>
          <w:del w:id="6994" w:author="Author"/>
        </w:rPr>
      </w:pPr>
      <w:del w:id="6995" w:author="Author">
        <w:r w:rsidRPr="00213323" w:rsidDel="003F5403">
          <w:delText xml:space="preserve">          (Description "First Postcursor Tap"))</w:delText>
        </w:r>
      </w:del>
    </w:p>
    <w:p w14:paraId="2A1B6F9F" w14:textId="2D839B0D" w:rsidR="00EE281B" w:rsidRPr="00213323" w:rsidDel="003F5403" w:rsidRDefault="00EE281B" w:rsidP="00EE281B">
      <w:pPr>
        <w:pStyle w:val="PlainText"/>
        <w:rPr>
          <w:del w:id="6996" w:author="Author"/>
        </w:rPr>
      </w:pPr>
      <w:del w:id="6997" w:author="Author">
        <w:r w:rsidRPr="00213323" w:rsidDel="003F5403">
          <w:delText xml:space="preserve">      (2  (Usage InOut) (Type Tap) (Range 0.1 -0.1 0.2)</w:delText>
        </w:r>
      </w:del>
    </w:p>
    <w:p w14:paraId="7995DD3B" w14:textId="2CE01A24" w:rsidR="00EE281B" w:rsidRPr="00213323" w:rsidDel="003F5403" w:rsidRDefault="00EE281B" w:rsidP="00EE281B">
      <w:pPr>
        <w:pStyle w:val="PlainText"/>
        <w:rPr>
          <w:del w:id="6998" w:author="Author"/>
        </w:rPr>
      </w:pPr>
      <w:del w:id="6999" w:author="Author">
        <w:r w:rsidRPr="00213323" w:rsidDel="003F5403">
          <w:delText xml:space="preserve">          (Description "Second Postcursor Tap"))</w:delText>
        </w:r>
      </w:del>
    </w:p>
    <w:p w14:paraId="055522AA" w14:textId="3759A504" w:rsidR="00EE281B" w:rsidRPr="00213323" w:rsidDel="003F5403" w:rsidRDefault="00EE281B" w:rsidP="00EE281B">
      <w:pPr>
        <w:pStyle w:val="PlainText"/>
        <w:rPr>
          <w:del w:id="7000" w:author="Author"/>
        </w:rPr>
      </w:pPr>
      <w:del w:id="7001" w:author="Author">
        <w:r w:rsidRPr="00213323" w:rsidDel="003F5403">
          <w:delText xml:space="preserve">    )                                  | End txtaps</w:delText>
        </w:r>
      </w:del>
    </w:p>
    <w:p w14:paraId="2E1F7B8C" w14:textId="051C5190" w:rsidR="00EE281B" w:rsidRPr="00213323" w:rsidDel="003F5403" w:rsidRDefault="00EE281B" w:rsidP="00EE281B">
      <w:pPr>
        <w:pStyle w:val="PlainText"/>
        <w:rPr>
          <w:del w:id="7002" w:author="Author"/>
        </w:rPr>
      </w:pPr>
      <w:del w:id="7003" w:author="Author">
        <w:r w:rsidRPr="00213323" w:rsidDel="003F5403">
          <w:delText xml:space="preserve">  )                                    | End Model_Specific</w:delText>
        </w:r>
      </w:del>
    </w:p>
    <w:p w14:paraId="08D36EA6" w14:textId="2A71C340" w:rsidR="00EE281B" w:rsidRPr="00213323" w:rsidDel="003F5403" w:rsidRDefault="00EE281B" w:rsidP="00EE281B">
      <w:pPr>
        <w:pStyle w:val="PlainText"/>
        <w:rPr>
          <w:del w:id="7004" w:author="Author"/>
        </w:rPr>
      </w:pPr>
      <w:del w:id="7005" w:author="Author">
        <w:r w:rsidRPr="00213323" w:rsidDel="003F5403">
          <w:delText>)                                      | End mySampleAMI</w:delText>
        </w:r>
      </w:del>
    </w:p>
    <w:p w14:paraId="3248800A" w14:textId="695C4218" w:rsidR="00EE281B" w:rsidRPr="00213323" w:rsidDel="003F5403" w:rsidRDefault="00EE281B" w:rsidP="00EE281B">
      <w:pPr>
        <w:spacing w:after="80"/>
        <w:rPr>
          <w:del w:id="7006" w:author="Author"/>
        </w:rPr>
      </w:pPr>
    </w:p>
    <w:p w14:paraId="2264E025" w14:textId="77777777" w:rsidR="009B6645" w:rsidRPr="00213323" w:rsidRDefault="009B6645" w:rsidP="002C659E">
      <w:pPr>
        <w:pStyle w:val="Exampletext"/>
        <w:spacing w:after="80"/>
        <w:rPr>
          <w:rFonts w:ascii="Times New Roman" w:hAnsi="Times New Roman" w:cs="Times New Roman"/>
          <w:sz w:val="24"/>
          <w:szCs w:val="24"/>
        </w:rPr>
      </w:pPr>
    </w:p>
    <w:p w14:paraId="12F79D1F" w14:textId="77777777" w:rsidR="00590424" w:rsidRPr="00213323" w:rsidRDefault="00590424" w:rsidP="001F4038">
      <w:pPr>
        <w:pStyle w:val="BodyText"/>
      </w:pPr>
      <w:bookmarkStart w:id="7007" w:name="_Toc362409702"/>
      <w:bookmarkStart w:id="7008" w:name="_Toc362410341"/>
      <w:bookmarkStart w:id="7009" w:name="_Toc362411352"/>
      <w:bookmarkStart w:id="7010" w:name="_Toc362465135"/>
      <w:bookmarkStart w:id="7011" w:name="_Toc363026621"/>
      <w:bookmarkStart w:id="7012" w:name="_Toc363026869"/>
      <w:bookmarkStart w:id="7013" w:name="_Toc363027117"/>
      <w:bookmarkStart w:id="7014" w:name="_Toc363142829"/>
      <w:bookmarkStart w:id="7015" w:name="_Toc362409703"/>
      <w:bookmarkStart w:id="7016" w:name="_Toc362410342"/>
      <w:bookmarkStart w:id="7017" w:name="_Toc362411353"/>
      <w:bookmarkStart w:id="7018" w:name="_Toc362465136"/>
      <w:bookmarkStart w:id="7019" w:name="_Toc363026622"/>
      <w:bookmarkStart w:id="7020" w:name="_Toc363026870"/>
      <w:bookmarkStart w:id="7021" w:name="_Toc363027118"/>
      <w:bookmarkStart w:id="7022" w:name="_Toc363142830"/>
      <w:bookmarkStart w:id="7023" w:name="_Toc362409704"/>
      <w:bookmarkStart w:id="7024" w:name="_Toc362410343"/>
      <w:bookmarkStart w:id="7025" w:name="_Toc362411354"/>
      <w:bookmarkStart w:id="7026" w:name="_Toc362465137"/>
      <w:bookmarkStart w:id="7027" w:name="_Toc363026623"/>
      <w:bookmarkStart w:id="7028" w:name="_Toc363026871"/>
      <w:bookmarkStart w:id="7029" w:name="_Toc363027119"/>
      <w:bookmarkStart w:id="7030" w:name="_Toc363142831"/>
      <w:bookmarkStart w:id="7031" w:name="_Toc362409708"/>
      <w:bookmarkStart w:id="7032" w:name="_Toc362410347"/>
      <w:bookmarkStart w:id="7033" w:name="_Toc362411358"/>
      <w:bookmarkStart w:id="7034" w:name="_Toc362465141"/>
      <w:bookmarkStart w:id="7035" w:name="_Toc363026627"/>
      <w:bookmarkStart w:id="7036" w:name="_Toc363026875"/>
      <w:bookmarkStart w:id="7037" w:name="_Toc363027123"/>
      <w:bookmarkStart w:id="7038" w:name="_Toc363142835"/>
      <w:bookmarkStart w:id="7039" w:name="_Toc362409796"/>
      <w:bookmarkStart w:id="7040" w:name="_Toc362410435"/>
      <w:bookmarkStart w:id="7041" w:name="_Toc362411446"/>
      <w:bookmarkStart w:id="7042" w:name="_Toc362465229"/>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p>
    <w:p w14:paraId="40537226" w14:textId="77777777" w:rsidR="00D33CFC" w:rsidRPr="00213323" w:rsidRDefault="00D33CFC">
      <w:pPr>
        <w:rPr>
          <w:b/>
          <w:iCs/>
          <w:caps/>
          <w:kern w:val="32"/>
          <w:highlight w:val="lightGray"/>
        </w:rPr>
      </w:pPr>
      <w:r w:rsidRPr="00213323">
        <w:rPr>
          <w:highlight w:val="lightGray"/>
        </w:rPr>
        <w:br w:type="page"/>
      </w:r>
    </w:p>
    <w:p w14:paraId="5C4EE502" w14:textId="77777777" w:rsidR="00590424" w:rsidRPr="00213323" w:rsidRDefault="007473EA">
      <w:pPr>
        <w:pStyle w:val="Heading2"/>
        <w:ind w:left="720"/>
        <w:pPrChange w:id="7043" w:author="Author">
          <w:pPr>
            <w:pStyle w:val="Heading2"/>
          </w:pPr>
        </w:pPrChange>
      </w:pPr>
      <w:bookmarkStart w:id="7044" w:name="_Toc363026715"/>
      <w:bookmarkStart w:id="7045" w:name="_Toc363026963"/>
      <w:bookmarkStart w:id="7046" w:name="_Toc363027211"/>
      <w:bookmarkStart w:id="7047" w:name="_Toc363142923"/>
      <w:bookmarkStart w:id="7048" w:name="_Toc363143582"/>
      <w:bookmarkStart w:id="7049" w:name="_Toc362409797"/>
      <w:bookmarkStart w:id="7050" w:name="_Toc362410436"/>
      <w:bookmarkStart w:id="7051" w:name="_Toc362411447"/>
      <w:bookmarkStart w:id="7052" w:name="_Toc362465230"/>
      <w:bookmarkStart w:id="7053" w:name="_Toc363026716"/>
      <w:bookmarkStart w:id="7054" w:name="_Toc363026964"/>
      <w:bookmarkStart w:id="7055" w:name="_Toc363027212"/>
      <w:bookmarkStart w:id="7056" w:name="_Toc363142924"/>
      <w:bookmarkStart w:id="7057" w:name="_Toc363143583"/>
      <w:bookmarkStart w:id="7058" w:name="_Toc362409798"/>
      <w:bookmarkStart w:id="7059" w:name="_Toc362410437"/>
      <w:bookmarkStart w:id="7060" w:name="_Toc362411448"/>
      <w:bookmarkStart w:id="7061" w:name="_Toc362465231"/>
      <w:bookmarkStart w:id="7062" w:name="_Toc363026717"/>
      <w:bookmarkStart w:id="7063" w:name="_Toc363026965"/>
      <w:bookmarkStart w:id="7064" w:name="_Toc363027213"/>
      <w:bookmarkStart w:id="7065" w:name="_Toc363142925"/>
      <w:bookmarkStart w:id="7066" w:name="_Toc363143584"/>
      <w:bookmarkStart w:id="7067" w:name="_Toc527716380"/>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r w:rsidRPr="00213323">
        <w:lastRenderedPageBreak/>
        <w:t xml:space="preserve">Reserved Parameters </w:t>
      </w:r>
      <w:r w:rsidR="00783954" w:rsidRPr="00213323">
        <w:t>for</w:t>
      </w:r>
      <w:r w:rsidR="00186EFF" w:rsidRPr="00213323">
        <w:t xml:space="preserve"> D</w:t>
      </w:r>
      <w:r w:rsidR="00F90A4C" w:rsidRPr="00213323">
        <w:t>ata Management</w:t>
      </w:r>
      <w:bookmarkEnd w:id="7067"/>
    </w:p>
    <w:p w14:paraId="59B46953"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93968B2" w14:textId="77777777" w:rsidR="00590424" w:rsidRPr="00213323" w:rsidRDefault="00590424">
      <w:pPr>
        <w:pStyle w:val="BodyText"/>
      </w:pPr>
    </w:p>
    <w:p w14:paraId="2A7262CF"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014579A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1584545" w14:textId="77777777" w:rsidR="00866593" w:rsidRPr="00210A28" w:rsidRDefault="00866593" w:rsidP="00866593">
      <w:pPr>
        <w:pStyle w:val="KeywordDescriptions"/>
        <w:rPr>
          <w:rStyle w:val="KeywordNameTOCChar"/>
        </w:rPr>
      </w:pPr>
      <w:r w:rsidRPr="009F1DA8">
        <w:rPr>
          <w:i/>
        </w:rPr>
        <w:t>Direction:</w:t>
      </w:r>
      <w:r>
        <w:rPr>
          <w:i/>
        </w:rPr>
        <w:tab/>
      </w:r>
      <w:r>
        <w:t>Rx, Tx</w:t>
      </w:r>
    </w:p>
    <w:p w14:paraId="126646DB" w14:textId="77777777" w:rsidR="007473EA" w:rsidRPr="00213323" w:rsidRDefault="007473EA" w:rsidP="007473EA">
      <w:pPr>
        <w:pStyle w:val="KeywordDescriptions"/>
        <w:rPr>
          <w:b/>
        </w:rPr>
      </w:pPr>
      <w:r w:rsidRPr="00213323">
        <w:rPr>
          <w:i/>
        </w:rPr>
        <w:t>Descriptors</w:t>
      </w:r>
      <w:r w:rsidRPr="00213323">
        <w:t>:</w:t>
      </w:r>
    </w:p>
    <w:p w14:paraId="78B8F5E1" w14:textId="77777777" w:rsidR="007473EA" w:rsidRPr="00213323" w:rsidRDefault="007473EA" w:rsidP="007473EA">
      <w:pPr>
        <w:pStyle w:val="ListContinue"/>
        <w:spacing w:after="0"/>
        <w:rPr>
          <w:b/>
        </w:rPr>
      </w:pPr>
      <w:r w:rsidRPr="00213323">
        <w:t>Usage:</w:t>
      </w:r>
      <w:r w:rsidRPr="00213323">
        <w:tab/>
      </w:r>
      <w:r w:rsidRPr="00213323">
        <w:tab/>
        <w:t>Info</w:t>
      </w:r>
    </w:p>
    <w:p w14:paraId="6ABDAD06" w14:textId="77777777" w:rsidR="007473EA" w:rsidRPr="00213323" w:rsidRDefault="007473EA" w:rsidP="007473EA">
      <w:pPr>
        <w:pStyle w:val="ListContinue"/>
        <w:spacing w:after="0"/>
        <w:rPr>
          <w:b/>
        </w:rPr>
      </w:pPr>
      <w:r w:rsidRPr="00213323">
        <w:t>Type:</w:t>
      </w:r>
      <w:r w:rsidRPr="00213323">
        <w:tab/>
      </w:r>
      <w:r w:rsidRPr="00213323">
        <w:tab/>
        <w:t>String</w:t>
      </w:r>
    </w:p>
    <w:p w14:paraId="09A3BBCA" w14:textId="77777777" w:rsidR="007473EA" w:rsidRPr="00213323" w:rsidRDefault="007473EA" w:rsidP="007473EA">
      <w:pPr>
        <w:pStyle w:val="ListContinue"/>
        <w:spacing w:after="0"/>
        <w:rPr>
          <w:b/>
        </w:rPr>
      </w:pPr>
      <w:r w:rsidRPr="00213323">
        <w:t>Format:</w:t>
      </w:r>
      <w:r w:rsidRPr="00213323">
        <w:tab/>
      </w:r>
      <w:r w:rsidRPr="00213323">
        <w:tab/>
        <w:t>Table</w:t>
      </w:r>
    </w:p>
    <w:p w14:paraId="6967EA7B"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529B5011"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B5B7EC8"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7068" w:author="Author">
        <w:r w:rsidR="00010C6C" w:rsidRPr="00213323" w:rsidDel="00A00C26">
          <w:delText xml:space="preserve">must </w:delText>
        </w:r>
      </w:del>
      <w:ins w:id="7069"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7070"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701B99FE"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6DEF8F3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1A56518E" w14:textId="77777777" w:rsidR="007473EA" w:rsidRPr="00213323" w:rsidRDefault="007473EA" w:rsidP="007473EA">
      <w:pPr>
        <w:pStyle w:val="KeywordDescriptions"/>
      </w:pPr>
      <w:r w:rsidRPr="00213323">
        <w:rPr>
          <w:i/>
        </w:rPr>
        <w:t>Example:</w:t>
      </w:r>
    </w:p>
    <w:p w14:paraId="7C8371F3" w14:textId="77777777" w:rsidR="00590424" w:rsidRPr="00213323" w:rsidRDefault="007473EA">
      <w:pPr>
        <w:pStyle w:val="Exampletext"/>
      </w:pPr>
      <w:r w:rsidRPr="00213323">
        <w:t>(Supporting_Files (Usage Info</w:t>
      </w:r>
      <w:r w:rsidR="006A1071" w:rsidRPr="00213323">
        <w:t>) (</w:t>
      </w:r>
      <w:r w:rsidRPr="00213323">
        <w:t>Type String)</w:t>
      </w:r>
    </w:p>
    <w:p w14:paraId="59B76E69" w14:textId="77777777" w:rsidR="00590424" w:rsidRPr="00213323" w:rsidRDefault="007473EA">
      <w:pPr>
        <w:pStyle w:val="Exampletext"/>
      </w:pPr>
      <w:r w:rsidRPr="00213323">
        <w:t xml:space="preserve">   (Description </w:t>
      </w:r>
    </w:p>
    <w:p w14:paraId="6D13AB27" w14:textId="77777777" w:rsidR="00590424" w:rsidRPr="00213323" w:rsidRDefault="007473EA">
      <w:pPr>
        <w:pStyle w:val="Exampletext"/>
      </w:pPr>
      <w:r w:rsidRPr="00213323">
        <w:t xml:space="preserve">       "Additional files and directories required by this model")</w:t>
      </w:r>
    </w:p>
    <w:p w14:paraId="2699DE6C" w14:textId="77777777" w:rsidR="00590424" w:rsidRPr="00213323" w:rsidRDefault="007473EA">
      <w:pPr>
        <w:pStyle w:val="Exampletext"/>
      </w:pPr>
      <w:r w:rsidRPr="00213323">
        <w:t xml:space="preserve">   (Table</w:t>
      </w:r>
    </w:p>
    <w:p w14:paraId="77F69465" w14:textId="77777777" w:rsidR="00590424" w:rsidRPr="00213323" w:rsidRDefault="007473EA">
      <w:pPr>
        <w:pStyle w:val="Exampletext"/>
      </w:pPr>
      <w:r w:rsidRPr="00213323">
        <w:t xml:space="preserve">       ("my_stuff_dir")</w:t>
      </w:r>
    </w:p>
    <w:p w14:paraId="49A7EB9D" w14:textId="77777777" w:rsidR="00590424" w:rsidRPr="00213323" w:rsidRDefault="007473EA">
      <w:pPr>
        <w:pStyle w:val="Exampletext"/>
      </w:pPr>
      <w:r w:rsidRPr="00213323">
        <w:t xml:space="preserve">       ("my_deeper_stuff_dir/here")</w:t>
      </w:r>
    </w:p>
    <w:p w14:paraId="4A06C8DE" w14:textId="77777777" w:rsidR="00590424" w:rsidRPr="00213323" w:rsidRDefault="007473EA">
      <w:pPr>
        <w:pStyle w:val="Exampletext"/>
      </w:pPr>
      <w:r w:rsidRPr="00213323">
        <w:t xml:space="preserve">       ("m1.s4p")</w:t>
      </w:r>
    </w:p>
    <w:p w14:paraId="0154B688" w14:textId="77777777" w:rsidR="00590424" w:rsidRPr="00213323" w:rsidRDefault="007473EA">
      <w:pPr>
        <w:pStyle w:val="Exampletext"/>
      </w:pPr>
      <w:r w:rsidRPr="00213323">
        <w:lastRenderedPageBreak/>
        <w:t xml:space="preserve">       ("my_special_dir/m2.s4p")</w:t>
      </w:r>
    </w:p>
    <w:p w14:paraId="29EB36A1" w14:textId="77777777" w:rsidR="00590424" w:rsidRPr="00213323" w:rsidRDefault="007473EA">
      <w:pPr>
        <w:pStyle w:val="Exampletext"/>
      </w:pPr>
      <w:r w:rsidRPr="00213323">
        <w:t xml:space="preserve">   )</w:t>
      </w:r>
    </w:p>
    <w:p w14:paraId="3F9B934F" w14:textId="77777777" w:rsidR="00590424" w:rsidRPr="00213323" w:rsidRDefault="007473EA">
      <w:pPr>
        <w:pStyle w:val="Exampletext"/>
      </w:pPr>
      <w:r w:rsidRPr="00213323">
        <w:t>)</w:t>
      </w:r>
    </w:p>
    <w:p w14:paraId="4E6F145A" w14:textId="77777777" w:rsidR="007473EA" w:rsidRPr="00213323" w:rsidRDefault="007473EA" w:rsidP="007473EA">
      <w:pPr>
        <w:pStyle w:val="Exampletext"/>
        <w:rPr>
          <w:sz w:val="24"/>
          <w:szCs w:val="24"/>
        </w:rPr>
      </w:pPr>
    </w:p>
    <w:p w14:paraId="166CB057" w14:textId="77777777" w:rsidR="007473EA" w:rsidRPr="00213323" w:rsidRDefault="007473EA" w:rsidP="007473EA">
      <w:pPr>
        <w:pStyle w:val="Exampletext"/>
        <w:rPr>
          <w:sz w:val="24"/>
          <w:szCs w:val="24"/>
        </w:rPr>
      </w:pPr>
    </w:p>
    <w:p w14:paraId="62B5C5CE"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272659F"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B17348" w14:textId="77777777" w:rsidR="00866593" w:rsidRPr="00210A28" w:rsidRDefault="00866593" w:rsidP="00866593">
      <w:pPr>
        <w:pStyle w:val="KeywordDescriptions"/>
        <w:rPr>
          <w:rStyle w:val="KeywordNameTOCChar"/>
        </w:rPr>
      </w:pPr>
      <w:r w:rsidRPr="009F1DA8">
        <w:rPr>
          <w:i/>
        </w:rPr>
        <w:t>Direction:</w:t>
      </w:r>
      <w:r>
        <w:rPr>
          <w:i/>
        </w:rPr>
        <w:tab/>
      </w:r>
      <w:r>
        <w:t>Rx, Tx</w:t>
      </w:r>
    </w:p>
    <w:p w14:paraId="17A06800" w14:textId="77777777" w:rsidR="007473EA" w:rsidRPr="00213323" w:rsidRDefault="007473EA" w:rsidP="007473EA">
      <w:pPr>
        <w:pStyle w:val="KeywordDescriptions"/>
        <w:rPr>
          <w:b/>
        </w:rPr>
      </w:pPr>
      <w:r w:rsidRPr="00213323">
        <w:rPr>
          <w:i/>
        </w:rPr>
        <w:t>Descriptors</w:t>
      </w:r>
      <w:r w:rsidRPr="00213323">
        <w:t>:</w:t>
      </w:r>
    </w:p>
    <w:p w14:paraId="7FC28F7A" w14:textId="77777777" w:rsidR="007473EA" w:rsidRPr="00213323" w:rsidRDefault="007473EA" w:rsidP="007473EA">
      <w:pPr>
        <w:pStyle w:val="ListContinue"/>
        <w:spacing w:after="0"/>
        <w:rPr>
          <w:b/>
        </w:rPr>
      </w:pPr>
      <w:r w:rsidRPr="00213323">
        <w:t>Usage:</w:t>
      </w:r>
      <w:r w:rsidRPr="00213323">
        <w:tab/>
      </w:r>
      <w:r w:rsidRPr="00213323">
        <w:tab/>
        <w:t>In</w:t>
      </w:r>
    </w:p>
    <w:p w14:paraId="66074676" w14:textId="77777777" w:rsidR="007473EA" w:rsidRPr="00213323" w:rsidRDefault="007473EA" w:rsidP="007473EA">
      <w:pPr>
        <w:pStyle w:val="ListContinue"/>
        <w:spacing w:after="0"/>
        <w:rPr>
          <w:b/>
        </w:rPr>
      </w:pPr>
      <w:r w:rsidRPr="00213323">
        <w:t>Type:</w:t>
      </w:r>
      <w:r w:rsidRPr="00213323">
        <w:tab/>
      </w:r>
      <w:r w:rsidRPr="00213323">
        <w:tab/>
        <w:t>String</w:t>
      </w:r>
    </w:p>
    <w:p w14:paraId="4027028C" w14:textId="77777777" w:rsidR="007473EA" w:rsidRPr="00213323" w:rsidRDefault="007473EA" w:rsidP="007473EA">
      <w:pPr>
        <w:pStyle w:val="ListContinue"/>
        <w:spacing w:after="0"/>
        <w:rPr>
          <w:b/>
        </w:rPr>
      </w:pPr>
      <w:r w:rsidRPr="00213323">
        <w:t>Format:</w:t>
      </w:r>
      <w:r w:rsidRPr="00213323">
        <w:tab/>
      </w:r>
      <w:r w:rsidRPr="00213323">
        <w:tab/>
        <w:t>Value</w:t>
      </w:r>
    </w:p>
    <w:p w14:paraId="33997AFE"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22103CB7" w14:textId="77777777" w:rsidR="00590424" w:rsidRPr="00213323" w:rsidRDefault="007473EA">
      <w:pPr>
        <w:pStyle w:val="ListContinue"/>
        <w:spacing w:after="80"/>
      </w:pPr>
      <w:r w:rsidRPr="00213323">
        <w:t>Description:</w:t>
      </w:r>
      <w:r w:rsidRPr="00213323">
        <w:rPr>
          <w:i/>
        </w:rPr>
        <w:tab/>
      </w:r>
      <w:r w:rsidRPr="00213323">
        <w:t>&lt;string&gt;</w:t>
      </w:r>
    </w:p>
    <w:p w14:paraId="63F5F52C"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6DCB77C4"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1BE91CA" w14:textId="77777777" w:rsidR="007473EA" w:rsidRPr="00213323" w:rsidRDefault="007473EA" w:rsidP="007473EA">
      <w:pPr>
        <w:pStyle w:val="KeywordDescriptions"/>
      </w:pPr>
      <w:r w:rsidRPr="00213323">
        <w:rPr>
          <w:i/>
        </w:rPr>
        <w:t>Usage Rules:</w:t>
      </w:r>
      <w:r w:rsidRPr="00213323">
        <w:rPr>
          <w:i/>
        </w:rPr>
        <w:tab/>
      </w:r>
    </w:p>
    <w:p w14:paraId="76EBC853"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E70FF1A" w14:textId="77777777" w:rsidR="007473EA" w:rsidRPr="00213323" w:rsidRDefault="007473EA" w:rsidP="007473EA">
      <w:pPr>
        <w:pStyle w:val="KeywordDescriptions"/>
      </w:pPr>
      <w:r w:rsidRPr="00213323">
        <w:rPr>
          <w:i/>
        </w:rPr>
        <w:t>Example:</w:t>
      </w:r>
    </w:p>
    <w:p w14:paraId="5FF77876"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3D535E9" w14:textId="77777777" w:rsidR="00590424" w:rsidRPr="00213323" w:rsidRDefault="007473EA">
      <w:pPr>
        <w:pStyle w:val="Exampletext"/>
      </w:pPr>
      <w:r w:rsidRPr="00213323">
        <w:t xml:space="preserve">          (Description "Path to where the DLL is located"))</w:t>
      </w:r>
    </w:p>
    <w:p w14:paraId="15820CD4" w14:textId="77777777" w:rsidR="007473EA" w:rsidRPr="00213323" w:rsidRDefault="007473EA" w:rsidP="007473EA">
      <w:pPr>
        <w:autoSpaceDE w:val="0"/>
        <w:autoSpaceDN w:val="0"/>
        <w:adjustRightInd w:val="0"/>
      </w:pPr>
    </w:p>
    <w:p w14:paraId="3932EB0C" w14:textId="77777777" w:rsidR="007473EA" w:rsidRPr="00213323" w:rsidRDefault="007473EA" w:rsidP="007473EA">
      <w:pPr>
        <w:autoSpaceDE w:val="0"/>
        <w:autoSpaceDN w:val="0"/>
        <w:adjustRightInd w:val="0"/>
      </w:pPr>
    </w:p>
    <w:p w14:paraId="716FF084"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6E6AEAE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C21F3F" w14:textId="77777777" w:rsidR="00866593" w:rsidRPr="00210A28" w:rsidRDefault="00866593" w:rsidP="00866593">
      <w:pPr>
        <w:pStyle w:val="KeywordDescriptions"/>
        <w:rPr>
          <w:rStyle w:val="KeywordNameTOCChar"/>
        </w:rPr>
      </w:pPr>
      <w:r w:rsidRPr="009F1DA8">
        <w:rPr>
          <w:i/>
        </w:rPr>
        <w:t>Direction:</w:t>
      </w:r>
      <w:r>
        <w:rPr>
          <w:i/>
        </w:rPr>
        <w:tab/>
      </w:r>
      <w:r>
        <w:t>Rx, Tx</w:t>
      </w:r>
    </w:p>
    <w:p w14:paraId="30357573" w14:textId="77777777" w:rsidR="007473EA" w:rsidRPr="00213323" w:rsidRDefault="007473EA" w:rsidP="007473EA">
      <w:pPr>
        <w:pStyle w:val="KeywordDescriptions"/>
        <w:rPr>
          <w:b/>
        </w:rPr>
      </w:pPr>
      <w:r w:rsidRPr="00213323">
        <w:rPr>
          <w:i/>
        </w:rPr>
        <w:t>Descriptors</w:t>
      </w:r>
      <w:r w:rsidRPr="00213323">
        <w:t>:</w:t>
      </w:r>
    </w:p>
    <w:p w14:paraId="0DE79426"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082B2157" w14:textId="77777777" w:rsidR="007473EA" w:rsidRPr="00213323" w:rsidRDefault="007473EA" w:rsidP="007473EA">
      <w:pPr>
        <w:pStyle w:val="ListContinue"/>
        <w:spacing w:after="0"/>
        <w:rPr>
          <w:b/>
        </w:rPr>
      </w:pPr>
      <w:r w:rsidRPr="00213323">
        <w:t>Type:</w:t>
      </w:r>
      <w:r w:rsidRPr="00213323">
        <w:tab/>
      </w:r>
      <w:r w:rsidRPr="00213323">
        <w:tab/>
        <w:t>String</w:t>
      </w:r>
    </w:p>
    <w:p w14:paraId="79AACE89" w14:textId="77777777" w:rsidR="007473EA" w:rsidRPr="00213323" w:rsidRDefault="007473EA" w:rsidP="007473EA">
      <w:pPr>
        <w:pStyle w:val="ListContinue"/>
        <w:spacing w:after="0"/>
        <w:rPr>
          <w:b/>
        </w:rPr>
      </w:pPr>
      <w:r w:rsidRPr="00213323">
        <w:t>Format:</w:t>
      </w:r>
      <w:r w:rsidRPr="00213323">
        <w:tab/>
      </w:r>
      <w:r w:rsidRPr="00213323">
        <w:tab/>
        <w:t>Value</w:t>
      </w:r>
    </w:p>
    <w:p w14:paraId="28C245F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4004149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7796AD3C"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7071" w:author="Author">
        <w:r w:rsidRPr="00213323" w:rsidDel="00860497">
          <w:delText>contains a unique alphanumeric identifier</w:delText>
        </w:r>
      </w:del>
      <w:ins w:id="7072" w:author="Author">
        <w:r w:rsidR="00860497">
          <w:t>shall conform to the rules in item 3 of Section 3.2, “SYNTAX RULES”</w:t>
        </w:r>
      </w:ins>
      <w:r w:rsidRPr="00213323">
        <w:t xml:space="preserve">.  The algorithmic model is responsible for using </w:t>
      </w:r>
      <w:ins w:id="7073" w:author="Author">
        <w:r w:rsidR="00860497">
          <w:t xml:space="preserve">the </w:t>
        </w:r>
      </w:ins>
      <w:r w:rsidR="00010C6C" w:rsidRPr="00213323">
        <w:t xml:space="preserve">DLL_ID </w:t>
      </w:r>
      <w:ins w:id="7074" w:author="Author">
        <w:r w:rsidR="00860497">
          <w:t xml:space="preserve">string as part of </w:t>
        </w:r>
      </w:ins>
      <w:del w:id="7075" w:author="Author">
        <w:r w:rsidR="00010C6C" w:rsidRPr="00213323" w:rsidDel="00860497">
          <w:delText xml:space="preserve">as </w:delText>
        </w:r>
      </w:del>
      <w:r w:rsidR="00010C6C" w:rsidRPr="00213323">
        <w:t xml:space="preserve">the </w:t>
      </w:r>
      <w:del w:id="7076"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6A80C277" w14:textId="77777777" w:rsidR="007473EA" w:rsidRPr="00213323" w:rsidRDefault="007473EA" w:rsidP="007473EA">
      <w:pPr>
        <w:pStyle w:val="KeywordDescriptions"/>
      </w:pPr>
      <w:r w:rsidRPr="00213323">
        <w:rPr>
          <w:i/>
        </w:rPr>
        <w:t>Usage Rules:</w:t>
      </w:r>
      <w:r w:rsidRPr="00213323">
        <w:rPr>
          <w:i/>
        </w:rPr>
        <w:tab/>
      </w:r>
    </w:p>
    <w:p w14:paraId="68B1502E" w14:textId="77777777" w:rsidR="007473EA" w:rsidRPr="00213323" w:rsidRDefault="007473EA" w:rsidP="007473EA">
      <w:pPr>
        <w:pStyle w:val="KeywordDescriptions"/>
        <w:rPr>
          <w:b/>
        </w:rPr>
      </w:pPr>
      <w:r w:rsidRPr="00213323">
        <w:rPr>
          <w:i/>
        </w:rPr>
        <w:t>Other Notes:</w:t>
      </w:r>
      <w:r w:rsidRPr="00213323">
        <w:tab/>
      </w:r>
    </w:p>
    <w:p w14:paraId="755DE5B3" w14:textId="77777777" w:rsidR="007473EA" w:rsidRPr="00213323" w:rsidRDefault="007473EA" w:rsidP="007473EA">
      <w:pPr>
        <w:pStyle w:val="KeywordDescriptions"/>
      </w:pPr>
      <w:r w:rsidRPr="00213323">
        <w:rPr>
          <w:i/>
        </w:rPr>
        <w:t>Example:</w:t>
      </w:r>
    </w:p>
    <w:p w14:paraId="2E4200EF"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52AA2DF" w14:textId="77777777" w:rsidR="00590424" w:rsidRPr="00213323" w:rsidRDefault="007473EA">
      <w:pPr>
        <w:pStyle w:val="Exampletext"/>
      </w:pPr>
      <w:r w:rsidRPr="00213323">
        <w:t xml:space="preserve">       (Description "Unique base name for each AMI model instance and run"))</w:t>
      </w:r>
    </w:p>
    <w:p w14:paraId="3FB71AE1" w14:textId="77777777" w:rsidR="007473EA" w:rsidRPr="00213323" w:rsidRDefault="007473EA" w:rsidP="007473EA">
      <w:pPr>
        <w:pStyle w:val="Exampletext"/>
        <w:spacing w:after="80"/>
        <w:rPr>
          <w:rFonts w:ascii="Times New Roman" w:hAnsi="Times New Roman" w:cs="Times New Roman"/>
          <w:sz w:val="24"/>
          <w:szCs w:val="24"/>
        </w:rPr>
      </w:pPr>
    </w:p>
    <w:p w14:paraId="6E8F09B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0074CBD6" w14:textId="77777777" w:rsidR="002C659E" w:rsidRPr="00213323" w:rsidRDefault="002C659E" w:rsidP="007473EA">
      <w:pPr>
        <w:pStyle w:val="Exampletext"/>
        <w:spacing w:after="80"/>
        <w:rPr>
          <w:rFonts w:ascii="Times New Roman" w:hAnsi="Times New Roman" w:cs="Times New Roman"/>
          <w:sz w:val="24"/>
          <w:szCs w:val="24"/>
        </w:rPr>
      </w:pPr>
    </w:p>
    <w:p w14:paraId="1BBC8B1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14:paraId="0274AC96" w14:textId="77777777" w:rsidTr="00DB0027">
        <w:trPr>
          <w:tblHeader/>
        </w:trPr>
        <w:tc>
          <w:tcPr>
            <w:tcW w:w="2389" w:type="dxa"/>
            <w:vMerge w:val="restart"/>
            <w:vAlign w:val="center"/>
          </w:tcPr>
          <w:p w14:paraId="2B319E1F" w14:textId="77777777" w:rsidR="00DB0027" w:rsidRPr="00213323" w:rsidRDefault="00DB0027" w:rsidP="00333000">
            <w:pPr>
              <w:spacing w:after="80"/>
              <w:jc w:val="center"/>
              <w:rPr>
                <w:b/>
              </w:rPr>
            </w:pPr>
            <w:r w:rsidRPr="00213323">
              <w:rPr>
                <w:b/>
              </w:rPr>
              <w:t>Reserved Parameter</w:t>
            </w:r>
          </w:p>
        </w:tc>
        <w:tc>
          <w:tcPr>
            <w:tcW w:w="2539" w:type="dxa"/>
            <w:gridSpan w:val="2"/>
          </w:tcPr>
          <w:p w14:paraId="298BCE49" w14:textId="77777777" w:rsidR="00DB0027" w:rsidRPr="00213323" w:rsidRDefault="00DB0027" w:rsidP="00333000">
            <w:pPr>
              <w:spacing w:after="80"/>
              <w:jc w:val="center"/>
              <w:rPr>
                <w:b/>
              </w:rPr>
            </w:pPr>
            <w:r w:rsidRPr="00213323">
              <w:rPr>
                <w:b/>
              </w:rPr>
              <w:t>General Rules</w:t>
            </w:r>
          </w:p>
        </w:tc>
        <w:tc>
          <w:tcPr>
            <w:tcW w:w="4878" w:type="dxa"/>
            <w:gridSpan w:val="5"/>
          </w:tcPr>
          <w:p w14:paraId="73759F7E" w14:textId="77777777" w:rsidR="00DB0027" w:rsidRPr="00213323" w:rsidRDefault="00DB0027" w:rsidP="00333000">
            <w:pPr>
              <w:spacing w:after="80"/>
              <w:jc w:val="center"/>
              <w:rPr>
                <w:b/>
              </w:rPr>
            </w:pPr>
            <w:r w:rsidRPr="00213323">
              <w:rPr>
                <w:b/>
              </w:rPr>
              <w:t>Allowable Usage</w:t>
            </w:r>
          </w:p>
        </w:tc>
      </w:tr>
      <w:tr w:rsidR="00F00E8B" w:rsidRPr="00213323" w14:paraId="5558AD1D" w14:textId="77777777" w:rsidTr="009D1AD9">
        <w:tc>
          <w:tcPr>
            <w:tcW w:w="2389" w:type="dxa"/>
            <w:vMerge/>
          </w:tcPr>
          <w:p w14:paraId="510D9F7A" w14:textId="77777777" w:rsidR="00F00E8B" w:rsidRPr="00213323" w:rsidRDefault="00F00E8B" w:rsidP="00333000">
            <w:pPr>
              <w:spacing w:after="80"/>
              <w:jc w:val="center"/>
              <w:rPr>
                <w:b/>
              </w:rPr>
            </w:pPr>
          </w:p>
        </w:tc>
        <w:tc>
          <w:tcPr>
            <w:tcW w:w="1279" w:type="dxa"/>
          </w:tcPr>
          <w:p w14:paraId="12ABF2E0" w14:textId="77777777" w:rsidR="00F00E8B" w:rsidRPr="00213323" w:rsidRDefault="00F00E8B" w:rsidP="00333000">
            <w:pPr>
              <w:spacing w:after="80"/>
              <w:jc w:val="center"/>
              <w:rPr>
                <w:rFonts w:cs="Arial"/>
                <w:b/>
              </w:rPr>
            </w:pPr>
            <w:r w:rsidRPr="00213323">
              <w:rPr>
                <w:b/>
              </w:rPr>
              <w:t>Required</w:t>
            </w:r>
          </w:p>
        </w:tc>
        <w:tc>
          <w:tcPr>
            <w:tcW w:w="1260" w:type="dxa"/>
          </w:tcPr>
          <w:p w14:paraId="699146E7" w14:textId="77777777" w:rsidR="00F00E8B" w:rsidRPr="00213323" w:rsidRDefault="00F00E8B" w:rsidP="00333000">
            <w:pPr>
              <w:spacing w:after="80"/>
              <w:jc w:val="center"/>
              <w:rPr>
                <w:rFonts w:cs="Arial"/>
                <w:b/>
              </w:rPr>
            </w:pPr>
            <w:r w:rsidRPr="00213323">
              <w:rPr>
                <w:b/>
              </w:rPr>
              <w:t>Default</w:t>
            </w:r>
          </w:p>
        </w:tc>
        <w:tc>
          <w:tcPr>
            <w:tcW w:w="995" w:type="dxa"/>
          </w:tcPr>
          <w:p w14:paraId="0559E95C" w14:textId="77777777" w:rsidR="00F00E8B" w:rsidRPr="00213323" w:rsidRDefault="00F00E8B" w:rsidP="00333000">
            <w:pPr>
              <w:spacing w:after="80"/>
              <w:jc w:val="center"/>
              <w:rPr>
                <w:rFonts w:cs="Arial"/>
                <w:b/>
              </w:rPr>
            </w:pPr>
            <w:r w:rsidRPr="00213323">
              <w:rPr>
                <w:b/>
              </w:rPr>
              <w:t>Info</w:t>
            </w:r>
          </w:p>
        </w:tc>
        <w:tc>
          <w:tcPr>
            <w:tcW w:w="888" w:type="dxa"/>
          </w:tcPr>
          <w:p w14:paraId="655A0EF0" w14:textId="77777777" w:rsidR="00F00E8B" w:rsidRPr="00213323" w:rsidRDefault="00F00E8B" w:rsidP="00333000">
            <w:pPr>
              <w:spacing w:after="80"/>
              <w:jc w:val="center"/>
              <w:rPr>
                <w:b/>
              </w:rPr>
            </w:pPr>
            <w:r w:rsidRPr="00213323">
              <w:rPr>
                <w:b/>
              </w:rPr>
              <w:t>In</w:t>
            </w:r>
          </w:p>
        </w:tc>
        <w:tc>
          <w:tcPr>
            <w:tcW w:w="981" w:type="dxa"/>
          </w:tcPr>
          <w:p w14:paraId="4AFC06F2" w14:textId="77777777" w:rsidR="00F00E8B" w:rsidRPr="00213323" w:rsidRDefault="00F00E8B" w:rsidP="00333000">
            <w:pPr>
              <w:spacing w:after="80"/>
              <w:jc w:val="center"/>
              <w:rPr>
                <w:b/>
              </w:rPr>
            </w:pPr>
            <w:r w:rsidRPr="00213323">
              <w:rPr>
                <w:b/>
              </w:rPr>
              <w:t>Out</w:t>
            </w:r>
          </w:p>
        </w:tc>
        <w:tc>
          <w:tcPr>
            <w:tcW w:w="912" w:type="dxa"/>
          </w:tcPr>
          <w:p w14:paraId="41A3521F" w14:textId="77777777" w:rsidR="00F00E8B" w:rsidRPr="00213323" w:rsidRDefault="00F00E8B">
            <w:pPr>
              <w:spacing w:after="80"/>
              <w:jc w:val="center"/>
              <w:rPr>
                <w:b/>
              </w:rPr>
            </w:pPr>
            <w:r>
              <w:rPr>
                <w:b/>
              </w:rPr>
              <w:t>Dep</w:t>
            </w:r>
            <w:r w:rsidR="00DB0027">
              <w:rPr>
                <w:vertAlign w:val="superscript"/>
              </w:rPr>
              <w:t>1</w:t>
            </w:r>
          </w:p>
        </w:tc>
        <w:tc>
          <w:tcPr>
            <w:tcW w:w="1102" w:type="dxa"/>
          </w:tcPr>
          <w:p w14:paraId="319251CB" w14:textId="77777777" w:rsidR="00F00E8B" w:rsidRPr="00213323" w:rsidRDefault="00F00E8B" w:rsidP="00333000">
            <w:pPr>
              <w:spacing w:after="80"/>
              <w:jc w:val="center"/>
              <w:rPr>
                <w:b/>
              </w:rPr>
            </w:pPr>
            <w:r w:rsidRPr="00213323">
              <w:rPr>
                <w:b/>
              </w:rPr>
              <w:t>InOut</w:t>
            </w:r>
          </w:p>
        </w:tc>
      </w:tr>
      <w:tr w:rsidR="00F00E8B" w:rsidRPr="00213323" w14:paraId="4DBB4936" w14:textId="77777777" w:rsidTr="009D1AD9">
        <w:tc>
          <w:tcPr>
            <w:tcW w:w="2389" w:type="dxa"/>
          </w:tcPr>
          <w:p w14:paraId="45F61F9B" w14:textId="77777777" w:rsidR="00F00E8B" w:rsidRPr="00213323" w:rsidRDefault="00F00E8B" w:rsidP="00333000">
            <w:pPr>
              <w:spacing w:after="80"/>
            </w:pPr>
            <w:r w:rsidRPr="00213323">
              <w:t>DLL_ID</w:t>
            </w:r>
          </w:p>
        </w:tc>
        <w:tc>
          <w:tcPr>
            <w:tcW w:w="1279" w:type="dxa"/>
          </w:tcPr>
          <w:p w14:paraId="0E2750A2" w14:textId="77777777" w:rsidR="00F00E8B" w:rsidRPr="00213323" w:rsidRDefault="00F00E8B" w:rsidP="00333000">
            <w:pPr>
              <w:spacing w:after="80"/>
              <w:jc w:val="center"/>
            </w:pPr>
            <w:r w:rsidRPr="00213323">
              <w:t>No</w:t>
            </w:r>
          </w:p>
        </w:tc>
        <w:tc>
          <w:tcPr>
            <w:tcW w:w="1260" w:type="dxa"/>
          </w:tcPr>
          <w:p w14:paraId="154D09BB" w14:textId="77777777" w:rsidR="00F00E8B" w:rsidRPr="00213323" w:rsidRDefault="00F00E8B" w:rsidP="00333000">
            <w:pPr>
              <w:spacing w:after="80"/>
              <w:jc w:val="center"/>
            </w:pPr>
            <w:r w:rsidRPr="00213323">
              <w:t>No DLL_ID</w:t>
            </w:r>
          </w:p>
        </w:tc>
        <w:tc>
          <w:tcPr>
            <w:tcW w:w="995" w:type="dxa"/>
          </w:tcPr>
          <w:p w14:paraId="477B0B39" w14:textId="77777777" w:rsidR="00F00E8B" w:rsidRPr="00213323" w:rsidRDefault="00F00E8B" w:rsidP="00333000">
            <w:pPr>
              <w:spacing w:after="80"/>
              <w:jc w:val="center"/>
            </w:pPr>
          </w:p>
        </w:tc>
        <w:tc>
          <w:tcPr>
            <w:tcW w:w="888" w:type="dxa"/>
          </w:tcPr>
          <w:p w14:paraId="566A5DB3" w14:textId="77777777" w:rsidR="00F00E8B" w:rsidRPr="00213323" w:rsidRDefault="00F00E8B" w:rsidP="00333000">
            <w:pPr>
              <w:spacing w:after="80"/>
              <w:jc w:val="center"/>
            </w:pPr>
            <w:r w:rsidRPr="00213323">
              <w:t>X</w:t>
            </w:r>
          </w:p>
        </w:tc>
        <w:tc>
          <w:tcPr>
            <w:tcW w:w="981" w:type="dxa"/>
          </w:tcPr>
          <w:p w14:paraId="49998D9E" w14:textId="77777777" w:rsidR="00F00E8B" w:rsidRPr="00213323" w:rsidRDefault="00F00E8B" w:rsidP="00333000">
            <w:pPr>
              <w:spacing w:after="80"/>
              <w:jc w:val="center"/>
            </w:pPr>
          </w:p>
        </w:tc>
        <w:tc>
          <w:tcPr>
            <w:tcW w:w="912" w:type="dxa"/>
          </w:tcPr>
          <w:p w14:paraId="22DACE53" w14:textId="77777777" w:rsidR="00F00E8B" w:rsidRPr="00213323" w:rsidRDefault="00F00E8B" w:rsidP="00333000">
            <w:pPr>
              <w:spacing w:after="80"/>
            </w:pPr>
          </w:p>
        </w:tc>
        <w:tc>
          <w:tcPr>
            <w:tcW w:w="1102" w:type="dxa"/>
          </w:tcPr>
          <w:p w14:paraId="3F2A1D85" w14:textId="77777777" w:rsidR="00F00E8B" w:rsidRPr="00213323" w:rsidRDefault="00F00E8B" w:rsidP="00333000">
            <w:pPr>
              <w:spacing w:after="80"/>
            </w:pPr>
          </w:p>
        </w:tc>
      </w:tr>
      <w:tr w:rsidR="00F00E8B" w:rsidRPr="00213323" w14:paraId="447A0AE3" w14:textId="77777777" w:rsidTr="009D1AD9">
        <w:tc>
          <w:tcPr>
            <w:tcW w:w="2389" w:type="dxa"/>
          </w:tcPr>
          <w:p w14:paraId="24F48AEA" w14:textId="77777777" w:rsidR="00F00E8B" w:rsidRPr="00213323" w:rsidRDefault="00F00E8B" w:rsidP="00333000">
            <w:pPr>
              <w:spacing w:after="80"/>
            </w:pPr>
            <w:r w:rsidRPr="00213323">
              <w:t>DLL_Path</w:t>
            </w:r>
          </w:p>
        </w:tc>
        <w:tc>
          <w:tcPr>
            <w:tcW w:w="1279" w:type="dxa"/>
          </w:tcPr>
          <w:p w14:paraId="5481F4DE" w14:textId="77777777" w:rsidR="00F00E8B" w:rsidRPr="00213323" w:rsidRDefault="00F00E8B" w:rsidP="00333000">
            <w:pPr>
              <w:spacing w:after="80"/>
              <w:jc w:val="center"/>
            </w:pPr>
            <w:r w:rsidRPr="00213323">
              <w:t>No</w:t>
            </w:r>
          </w:p>
        </w:tc>
        <w:tc>
          <w:tcPr>
            <w:tcW w:w="1260" w:type="dxa"/>
          </w:tcPr>
          <w:p w14:paraId="189BDBE4" w14:textId="77777777" w:rsidR="00F00E8B" w:rsidRPr="00213323" w:rsidRDefault="00F00E8B" w:rsidP="00333000">
            <w:pPr>
              <w:spacing w:after="80"/>
              <w:jc w:val="center"/>
            </w:pPr>
            <w:r w:rsidRPr="00213323">
              <w:t>No DLL_Path</w:t>
            </w:r>
          </w:p>
        </w:tc>
        <w:tc>
          <w:tcPr>
            <w:tcW w:w="995" w:type="dxa"/>
          </w:tcPr>
          <w:p w14:paraId="2E4F7B3E" w14:textId="77777777" w:rsidR="00F00E8B" w:rsidRPr="00213323" w:rsidRDefault="00F00E8B" w:rsidP="00333000">
            <w:pPr>
              <w:spacing w:after="80"/>
              <w:jc w:val="center"/>
            </w:pPr>
          </w:p>
        </w:tc>
        <w:tc>
          <w:tcPr>
            <w:tcW w:w="888" w:type="dxa"/>
          </w:tcPr>
          <w:p w14:paraId="3A37C2F4" w14:textId="77777777" w:rsidR="00F00E8B" w:rsidRPr="00213323" w:rsidRDefault="00F00E8B" w:rsidP="00333000">
            <w:pPr>
              <w:spacing w:after="80"/>
              <w:jc w:val="center"/>
            </w:pPr>
            <w:r w:rsidRPr="00213323">
              <w:t>X</w:t>
            </w:r>
          </w:p>
        </w:tc>
        <w:tc>
          <w:tcPr>
            <w:tcW w:w="981" w:type="dxa"/>
          </w:tcPr>
          <w:p w14:paraId="083EE4C8" w14:textId="77777777" w:rsidR="00F00E8B" w:rsidRPr="00213323" w:rsidRDefault="00F00E8B" w:rsidP="00333000">
            <w:pPr>
              <w:spacing w:after="80"/>
              <w:jc w:val="center"/>
            </w:pPr>
          </w:p>
        </w:tc>
        <w:tc>
          <w:tcPr>
            <w:tcW w:w="912" w:type="dxa"/>
          </w:tcPr>
          <w:p w14:paraId="6FDB93D6" w14:textId="77777777" w:rsidR="00F00E8B" w:rsidRPr="00213323" w:rsidRDefault="00F00E8B" w:rsidP="00333000">
            <w:pPr>
              <w:spacing w:after="80"/>
            </w:pPr>
          </w:p>
        </w:tc>
        <w:tc>
          <w:tcPr>
            <w:tcW w:w="1102" w:type="dxa"/>
          </w:tcPr>
          <w:p w14:paraId="55C36802" w14:textId="77777777" w:rsidR="00F00E8B" w:rsidRPr="00213323" w:rsidRDefault="00F00E8B" w:rsidP="00333000">
            <w:pPr>
              <w:spacing w:after="80"/>
            </w:pPr>
          </w:p>
        </w:tc>
      </w:tr>
      <w:tr w:rsidR="00F00E8B" w:rsidRPr="00213323" w14:paraId="6BD4D541" w14:textId="77777777" w:rsidTr="009D1AD9">
        <w:tc>
          <w:tcPr>
            <w:tcW w:w="2389" w:type="dxa"/>
          </w:tcPr>
          <w:p w14:paraId="19009177" w14:textId="77777777" w:rsidR="00F00E8B" w:rsidRPr="00213323" w:rsidRDefault="00F00E8B" w:rsidP="00333000">
            <w:pPr>
              <w:spacing w:after="80"/>
            </w:pPr>
            <w:r w:rsidRPr="00213323">
              <w:t>Supporting_Files</w:t>
            </w:r>
          </w:p>
        </w:tc>
        <w:tc>
          <w:tcPr>
            <w:tcW w:w="1279" w:type="dxa"/>
          </w:tcPr>
          <w:p w14:paraId="45D94464" w14:textId="77777777" w:rsidR="00F00E8B" w:rsidRPr="00213323" w:rsidRDefault="00F00E8B" w:rsidP="00333000">
            <w:pPr>
              <w:spacing w:after="80"/>
              <w:jc w:val="center"/>
            </w:pPr>
            <w:r w:rsidRPr="00213323">
              <w:t>No</w:t>
            </w:r>
          </w:p>
        </w:tc>
        <w:tc>
          <w:tcPr>
            <w:tcW w:w="1260" w:type="dxa"/>
          </w:tcPr>
          <w:p w14:paraId="3B219914" w14:textId="77777777" w:rsidR="00F00E8B" w:rsidRPr="00213323" w:rsidRDefault="00F00E8B" w:rsidP="00333000">
            <w:pPr>
              <w:spacing w:after="80"/>
              <w:jc w:val="center"/>
            </w:pPr>
            <w:r w:rsidRPr="00213323">
              <w:t>None</w:t>
            </w:r>
          </w:p>
        </w:tc>
        <w:tc>
          <w:tcPr>
            <w:tcW w:w="995" w:type="dxa"/>
          </w:tcPr>
          <w:p w14:paraId="12FA6B8F" w14:textId="77777777" w:rsidR="00F00E8B" w:rsidRPr="00213323" w:rsidRDefault="00F00E8B" w:rsidP="00333000">
            <w:pPr>
              <w:spacing w:after="80"/>
              <w:jc w:val="center"/>
            </w:pPr>
            <w:r w:rsidRPr="00213323">
              <w:t>X</w:t>
            </w:r>
          </w:p>
        </w:tc>
        <w:tc>
          <w:tcPr>
            <w:tcW w:w="888" w:type="dxa"/>
          </w:tcPr>
          <w:p w14:paraId="2BFD17E1" w14:textId="77777777" w:rsidR="00F00E8B" w:rsidRPr="00213323" w:rsidRDefault="00F00E8B" w:rsidP="00333000">
            <w:pPr>
              <w:spacing w:after="80"/>
              <w:jc w:val="center"/>
            </w:pPr>
          </w:p>
        </w:tc>
        <w:tc>
          <w:tcPr>
            <w:tcW w:w="981" w:type="dxa"/>
          </w:tcPr>
          <w:p w14:paraId="2789DECB" w14:textId="77777777" w:rsidR="00F00E8B" w:rsidRPr="00213323" w:rsidRDefault="00F00E8B" w:rsidP="00333000">
            <w:pPr>
              <w:spacing w:after="80"/>
              <w:jc w:val="center"/>
            </w:pPr>
          </w:p>
        </w:tc>
        <w:tc>
          <w:tcPr>
            <w:tcW w:w="912" w:type="dxa"/>
          </w:tcPr>
          <w:p w14:paraId="6F34D33B" w14:textId="77777777" w:rsidR="00F00E8B" w:rsidRPr="00213323" w:rsidRDefault="00F00E8B" w:rsidP="00333000">
            <w:pPr>
              <w:spacing w:after="80"/>
            </w:pPr>
          </w:p>
        </w:tc>
        <w:tc>
          <w:tcPr>
            <w:tcW w:w="1102" w:type="dxa"/>
          </w:tcPr>
          <w:p w14:paraId="58987532" w14:textId="77777777" w:rsidR="00F00E8B" w:rsidRPr="00213323" w:rsidRDefault="00F00E8B" w:rsidP="00333000">
            <w:pPr>
              <w:spacing w:after="80"/>
            </w:pPr>
          </w:p>
        </w:tc>
      </w:tr>
    </w:tbl>
    <w:p w14:paraId="5F061380" w14:textId="77777777" w:rsidR="002C659E" w:rsidRDefault="002C659E" w:rsidP="002C659E">
      <w:pPr>
        <w:autoSpaceDE w:val="0"/>
        <w:autoSpaceDN w:val="0"/>
        <w:spacing w:after="80"/>
        <w:rPr>
          <w:lang w:eastAsia="en-US"/>
        </w:rPr>
      </w:pPr>
    </w:p>
    <w:p w14:paraId="0726FD21"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DC9967A" w14:textId="77777777" w:rsidR="00DB0027" w:rsidRPr="00213323" w:rsidRDefault="00DB0027" w:rsidP="002C659E">
      <w:pPr>
        <w:autoSpaceDE w:val="0"/>
        <w:autoSpaceDN w:val="0"/>
        <w:spacing w:after="80"/>
        <w:rPr>
          <w:lang w:eastAsia="en-US"/>
        </w:rPr>
      </w:pPr>
    </w:p>
    <w:p w14:paraId="399ECF11" w14:textId="77777777" w:rsidR="002C659E" w:rsidRPr="00213323" w:rsidRDefault="002C659E" w:rsidP="002C659E">
      <w:pPr>
        <w:pStyle w:val="Exampletext"/>
        <w:spacing w:after="80"/>
        <w:rPr>
          <w:rFonts w:ascii="Times New Roman" w:hAnsi="Times New Roman" w:cs="Times New Roman"/>
          <w:sz w:val="24"/>
          <w:szCs w:val="24"/>
        </w:rPr>
      </w:pPr>
    </w:p>
    <w:p w14:paraId="1C7A85B0"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2780845E" w14:textId="77777777" w:rsidTr="0021662D">
        <w:trPr>
          <w:tblHeader/>
        </w:trPr>
        <w:tc>
          <w:tcPr>
            <w:tcW w:w="2616" w:type="dxa"/>
            <w:vMerge w:val="restart"/>
            <w:vAlign w:val="center"/>
          </w:tcPr>
          <w:p w14:paraId="2367617E" w14:textId="77777777" w:rsidR="002C659E" w:rsidRPr="00213323" w:rsidRDefault="002C659E" w:rsidP="00333000">
            <w:pPr>
              <w:spacing w:after="80"/>
              <w:jc w:val="center"/>
              <w:rPr>
                <w:b/>
              </w:rPr>
            </w:pPr>
            <w:r w:rsidRPr="00213323">
              <w:rPr>
                <w:b/>
              </w:rPr>
              <w:t>Reserved Parameter</w:t>
            </w:r>
          </w:p>
        </w:tc>
        <w:tc>
          <w:tcPr>
            <w:tcW w:w="6514" w:type="dxa"/>
            <w:gridSpan w:val="5"/>
          </w:tcPr>
          <w:p w14:paraId="5013ED39" w14:textId="77777777" w:rsidR="002C659E" w:rsidRPr="00213323" w:rsidRDefault="002C659E" w:rsidP="00333000">
            <w:pPr>
              <w:spacing w:after="80"/>
              <w:jc w:val="center"/>
              <w:rPr>
                <w:b/>
              </w:rPr>
            </w:pPr>
            <w:r w:rsidRPr="00213323">
              <w:rPr>
                <w:b/>
              </w:rPr>
              <w:t>Data Type</w:t>
            </w:r>
          </w:p>
        </w:tc>
      </w:tr>
      <w:tr w:rsidR="002C659E" w:rsidRPr="00213323" w14:paraId="1ECB25E5" w14:textId="77777777" w:rsidTr="00333000">
        <w:tc>
          <w:tcPr>
            <w:tcW w:w="2616" w:type="dxa"/>
            <w:vMerge/>
          </w:tcPr>
          <w:p w14:paraId="0862C9C4" w14:textId="77777777" w:rsidR="002C659E" w:rsidRPr="00213323" w:rsidRDefault="002C659E" w:rsidP="00333000">
            <w:pPr>
              <w:spacing w:after="80"/>
              <w:jc w:val="center"/>
              <w:rPr>
                <w:b/>
              </w:rPr>
            </w:pPr>
          </w:p>
        </w:tc>
        <w:tc>
          <w:tcPr>
            <w:tcW w:w="1325" w:type="dxa"/>
          </w:tcPr>
          <w:p w14:paraId="50E31FD8" w14:textId="77777777" w:rsidR="002C659E" w:rsidRPr="00213323" w:rsidRDefault="002C659E" w:rsidP="00333000">
            <w:pPr>
              <w:spacing w:after="80"/>
              <w:jc w:val="center"/>
              <w:rPr>
                <w:rFonts w:cs="Arial"/>
                <w:b/>
              </w:rPr>
            </w:pPr>
            <w:r w:rsidRPr="00213323">
              <w:rPr>
                <w:b/>
              </w:rPr>
              <w:t>Float</w:t>
            </w:r>
          </w:p>
        </w:tc>
        <w:tc>
          <w:tcPr>
            <w:tcW w:w="1273" w:type="dxa"/>
          </w:tcPr>
          <w:p w14:paraId="344991CA" w14:textId="77777777" w:rsidR="002C659E" w:rsidRPr="00213323" w:rsidRDefault="002C659E" w:rsidP="00333000">
            <w:pPr>
              <w:spacing w:after="80"/>
              <w:jc w:val="center"/>
              <w:rPr>
                <w:rFonts w:cs="Arial"/>
                <w:b/>
              </w:rPr>
            </w:pPr>
            <w:r w:rsidRPr="00213323">
              <w:rPr>
                <w:b/>
              </w:rPr>
              <w:t>UI</w:t>
            </w:r>
          </w:p>
        </w:tc>
        <w:tc>
          <w:tcPr>
            <w:tcW w:w="1150" w:type="dxa"/>
          </w:tcPr>
          <w:p w14:paraId="056AB094" w14:textId="77777777" w:rsidR="002C659E" w:rsidRPr="00213323" w:rsidRDefault="002C659E" w:rsidP="00333000">
            <w:pPr>
              <w:spacing w:after="80"/>
              <w:jc w:val="center"/>
              <w:rPr>
                <w:b/>
              </w:rPr>
            </w:pPr>
            <w:r w:rsidRPr="00213323">
              <w:rPr>
                <w:b/>
              </w:rPr>
              <w:t>Integer</w:t>
            </w:r>
          </w:p>
        </w:tc>
        <w:tc>
          <w:tcPr>
            <w:tcW w:w="1550" w:type="dxa"/>
          </w:tcPr>
          <w:p w14:paraId="6904C819" w14:textId="77777777" w:rsidR="002C659E" w:rsidRPr="00213323" w:rsidRDefault="002C659E" w:rsidP="00333000">
            <w:pPr>
              <w:spacing w:after="80"/>
              <w:jc w:val="center"/>
              <w:rPr>
                <w:b/>
              </w:rPr>
            </w:pPr>
            <w:r w:rsidRPr="00213323">
              <w:rPr>
                <w:b/>
              </w:rPr>
              <w:t>String</w:t>
            </w:r>
          </w:p>
        </w:tc>
        <w:tc>
          <w:tcPr>
            <w:tcW w:w="1216" w:type="dxa"/>
          </w:tcPr>
          <w:p w14:paraId="777D58F8" w14:textId="77777777" w:rsidR="002C659E" w:rsidRPr="00213323" w:rsidRDefault="002C659E" w:rsidP="00333000">
            <w:pPr>
              <w:spacing w:after="80"/>
              <w:jc w:val="center"/>
              <w:rPr>
                <w:b/>
              </w:rPr>
            </w:pPr>
            <w:r w:rsidRPr="00213323">
              <w:rPr>
                <w:b/>
              </w:rPr>
              <w:t>Boolean</w:t>
            </w:r>
          </w:p>
        </w:tc>
      </w:tr>
      <w:tr w:rsidR="00B56D96" w:rsidRPr="00213323" w14:paraId="7D764CD7" w14:textId="77777777" w:rsidTr="00333000">
        <w:tc>
          <w:tcPr>
            <w:tcW w:w="2616" w:type="dxa"/>
          </w:tcPr>
          <w:p w14:paraId="72798925" w14:textId="77777777" w:rsidR="00B56D96" w:rsidRPr="00213323" w:rsidRDefault="00B56D96" w:rsidP="00333000">
            <w:pPr>
              <w:spacing w:after="80"/>
            </w:pPr>
            <w:r w:rsidRPr="00213323">
              <w:t>DLL_ID</w:t>
            </w:r>
          </w:p>
        </w:tc>
        <w:tc>
          <w:tcPr>
            <w:tcW w:w="1325" w:type="dxa"/>
          </w:tcPr>
          <w:p w14:paraId="3B8F512B" w14:textId="77777777" w:rsidR="00B56D96" w:rsidRPr="00213323" w:rsidRDefault="00B56D96" w:rsidP="00333000">
            <w:pPr>
              <w:spacing w:after="80"/>
              <w:jc w:val="center"/>
            </w:pPr>
          </w:p>
        </w:tc>
        <w:tc>
          <w:tcPr>
            <w:tcW w:w="1273" w:type="dxa"/>
          </w:tcPr>
          <w:p w14:paraId="0429BADD" w14:textId="77777777" w:rsidR="00B56D96" w:rsidRPr="00213323" w:rsidRDefault="00B56D96" w:rsidP="00333000">
            <w:pPr>
              <w:spacing w:after="80"/>
              <w:jc w:val="center"/>
            </w:pPr>
          </w:p>
        </w:tc>
        <w:tc>
          <w:tcPr>
            <w:tcW w:w="1150" w:type="dxa"/>
          </w:tcPr>
          <w:p w14:paraId="4FF25466" w14:textId="77777777" w:rsidR="00B56D96" w:rsidRPr="00213323" w:rsidRDefault="00B56D96" w:rsidP="00333000">
            <w:pPr>
              <w:spacing w:after="80"/>
              <w:jc w:val="center"/>
            </w:pPr>
          </w:p>
        </w:tc>
        <w:tc>
          <w:tcPr>
            <w:tcW w:w="1550" w:type="dxa"/>
          </w:tcPr>
          <w:p w14:paraId="1E9CBC07" w14:textId="77777777" w:rsidR="00B56D96" w:rsidRPr="00213323" w:rsidRDefault="00B56D96" w:rsidP="00333000">
            <w:pPr>
              <w:spacing w:after="80"/>
              <w:jc w:val="center"/>
            </w:pPr>
            <w:r w:rsidRPr="00213323">
              <w:t>X</w:t>
            </w:r>
          </w:p>
        </w:tc>
        <w:tc>
          <w:tcPr>
            <w:tcW w:w="1216" w:type="dxa"/>
          </w:tcPr>
          <w:p w14:paraId="7DE60C64" w14:textId="77777777" w:rsidR="00B56D96" w:rsidRPr="00213323" w:rsidRDefault="00B56D96" w:rsidP="00333000">
            <w:pPr>
              <w:spacing w:after="80"/>
            </w:pPr>
          </w:p>
        </w:tc>
      </w:tr>
      <w:tr w:rsidR="00B56D96" w:rsidRPr="00213323" w14:paraId="3F5783EB" w14:textId="77777777" w:rsidTr="00333000">
        <w:tc>
          <w:tcPr>
            <w:tcW w:w="2616" w:type="dxa"/>
          </w:tcPr>
          <w:p w14:paraId="3E6EBF54" w14:textId="77777777" w:rsidR="00B56D96" w:rsidRPr="00213323" w:rsidRDefault="00B56D96" w:rsidP="00333000">
            <w:pPr>
              <w:spacing w:after="80"/>
            </w:pPr>
            <w:r w:rsidRPr="00213323">
              <w:t>DLL_Path</w:t>
            </w:r>
          </w:p>
        </w:tc>
        <w:tc>
          <w:tcPr>
            <w:tcW w:w="1325" w:type="dxa"/>
          </w:tcPr>
          <w:p w14:paraId="39AED0A8" w14:textId="77777777" w:rsidR="00B56D96" w:rsidRPr="00213323" w:rsidRDefault="00B56D96" w:rsidP="00333000">
            <w:pPr>
              <w:spacing w:after="80"/>
              <w:jc w:val="center"/>
            </w:pPr>
          </w:p>
        </w:tc>
        <w:tc>
          <w:tcPr>
            <w:tcW w:w="1273" w:type="dxa"/>
          </w:tcPr>
          <w:p w14:paraId="0287A064" w14:textId="77777777" w:rsidR="00B56D96" w:rsidRPr="00213323" w:rsidRDefault="00B56D96" w:rsidP="00333000">
            <w:pPr>
              <w:spacing w:after="80"/>
              <w:jc w:val="center"/>
            </w:pPr>
          </w:p>
        </w:tc>
        <w:tc>
          <w:tcPr>
            <w:tcW w:w="1150" w:type="dxa"/>
          </w:tcPr>
          <w:p w14:paraId="2820CA43" w14:textId="77777777" w:rsidR="00B56D96" w:rsidRPr="00213323" w:rsidRDefault="00B56D96" w:rsidP="00333000">
            <w:pPr>
              <w:spacing w:after="80"/>
              <w:jc w:val="center"/>
            </w:pPr>
          </w:p>
        </w:tc>
        <w:tc>
          <w:tcPr>
            <w:tcW w:w="1550" w:type="dxa"/>
          </w:tcPr>
          <w:p w14:paraId="0CFC2D15" w14:textId="77777777" w:rsidR="00B56D96" w:rsidRPr="00213323" w:rsidRDefault="00B56D96" w:rsidP="00333000">
            <w:pPr>
              <w:spacing w:after="80"/>
              <w:jc w:val="center"/>
            </w:pPr>
            <w:r w:rsidRPr="00213323">
              <w:t>X</w:t>
            </w:r>
          </w:p>
        </w:tc>
        <w:tc>
          <w:tcPr>
            <w:tcW w:w="1216" w:type="dxa"/>
          </w:tcPr>
          <w:p w14:paraId="415A46B6" w14:textId="77777777" w:rsidR="00B56D96" w:rsidRPr="00213323" w:rsidRDefault="00B56D96" w:rsidP="00333000">
            <w:pPr>
              <w:spacing w:after="80"/>
            </w:pPr>
          </w:p>
        </w:tc>
      </w:tr>
      <w:tr w:rsidR="00B56D96" w:rsidRPr="00213323" w14:paraId="7E38E9CE" w14:textId="77777777" w:rsidTr="00333000">
        <w:tc>
          <w:tcPr>
            <w:tcW w:w="2616" w:type="dxa"/>
          </w:tcPr>
          <w:p w14:paraId="1B6C9302" w14:textId="77777777" w:rsidR="00B56D96" w:rsidRPr="00213323" w:rsidRDefault="00B56D96" w:rsidP="00333000">
            <w:pPr>
              <w:spacing w:after="80"/>
            </w:pPr>
            <w:r w:rsidRPr="00213323">
              <w:t>Supporting_Files</w:t>
            </w:r>
          </w:p>
        </w:tc>
        <w:tc>
          <w:tcPr>
            <w:tcW w:w="1325" w:type="dxa"/>
          </w:tcPr>
          <w:p w14:paraId="2F5075E4" w14:textId="77777777" w:rsidR="00B56D96" w:rsidRPr="00213323" w:rsidRDefault="00B56D96" w:rsidP="00333000">
            <w:pPr>
              <w:spacing w:after="80"/>
              <w:jc w:val="center"/>
            </w:pPr>
          </w:p>
        </w:tc>
        <w:tc>
          <w:tcPr>
            <w:tcW w:w="1273" w:type="dxa"/>
          </w:tcPr>
          <w:p w14:paraId="3CC76E37" w14:textId="77777777" w:rsidR="00B56D96" w:rsidRPr="00213323" w:rsidRDefault="00B56D96" w:rsidP="00333000">
            <w:pPr>
              <w:spacing w:after="80"/>
              <w:jc w:val="center"/>
            </w:pPr>
          </w:p>
        </w:tc>
        <w:tc>
          <w:tcPr>
            <w:tcW w:w="1150" w:type="dxa"/>
          </w:tcPr>
          <w:p w14:paraId="49DC0B46" w14:textId="77777777" w:rsidR="00B56D96" w:rsidRPr="00213323" w:rsidRDefault="00B56D96" w:rsidP="00333000">
            <w:pPr>
              <w:spacing w:after="80"/>
              <w:jc w:val="center"/>
            </w:pPr>
          </w:p>
        </w:tc>
        <w:tc>
          <w:tcPr>
            <w:tcW w:w="1550" w:type="dxa"/>
          </w:tcPr>
          <w:p w14:paraId="19A9475C" w14:textId="77777777" w:rsidR="00B56D96" w:rsidRPr="00213323" w:rsidRDefault="00B56D96" w:rsidP="00333000">
            <w:pPr>
              <w:spacing w:after="80"/>
              <w:jc w:val="center"/>
            </w:pPr>
            <w:r w:rsidRPr="00213323">
              <w:t>X</w:t>
            </w:r>
          </w:p>
        </w:tc>
        <w:tc>
          <w:tcPr>
            <w:tcW w:w="1216" w:type="dxa"/>
          </w:tcPr>
          <w:p w14:paraId="0E23607A" w14:textId="77777777" w:rsidR="00B56D96" w:rsidRPr="00213323" w:rsidRDefault="00B56D96" w:rsidP="00333000">
            <w:pPr>
              <w:spacing w:after="80"/>
            </w:pPr>
          </w:p>
        </w:tc>
      </w:tr>
    </w:tbl>
    <w:p w14:paraId="686E7A9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716215AC" w14:textId="77777777" w:rsidR="002C659E" w:rsidRPr="00213323" w:rsidRDefault="002C659E" w:rsidP="002C659E">
      <w:pPr>
        <w:pStyle w:val="Exampletext"/>
        <w:spacing w:after="80"/>
        <w:rPr>
          <w:rFonts w:ascii="Times New Roman" w:hAnsi="Times New Roman" w:cs="Times New Roman"/>
          <w:sz w:val="24"/>
          <w:szCs w:val="24"/>
        </w:rPr>
      </w:pPr>
    </w:p>
    <w:p w14:paraId="5AE65C5F"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1BB736B" w14:textId="77777777" w:rsidTr="00F54801">
        <w:trPr>
          <w:tblHeader/>
        </w:trPr>
        <w:tc>
          <w:tcPr>
            <w:tcW w:w="2216" w:type="dxa"/>
            <w:vMerge w:val="restart"/>
            <w:vAlign w:val="center"/>
          </w:tcPr>
          <w:p w14:paraId="52729023"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107093"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B33E666" w14:textId="77777777" w:rsidTr="00333000">
        <w:tc>
          <w:tcPr>
            <w:tcW w:w="2216" w:type="dxa"/>
            <w:vMerge/>
          </w:tcPr>
          <w:p w14:paraId="6F47BCAA" w14:textId="77777777" w:rsidR="002C659E" w:rsidRPr="00213323" w:rsidRDefault="002C659E" w:rsidP="00333000">
            <w:pPr>
              <w:spacing w:after="80"/>
              <w:jc w:val="center"/>
              <w:rPr>
                <w:b/>
                <w:sz w:val="20"/>
                <w:szCs w:val="20"/>
              </w:rPr>
            </w:pPr>
          </w:p>
        </w:tc>
        <w:tc>
          <w:tcPr>
            <w:tcW w:w="716" w:type="dxa"/>
          </w:tcPr>
          <w:p w14:paraId="2E1DBC12"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45C4D12F"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A99DF5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19588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23662A0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1673978"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0146BCA"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A77EAE3"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57B03BE"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B4B84D6"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81F72BD" w14:textId="77777777" w:rsidTr="00333000">
        <w:tc>
          <w:tcPr>
            <w:tcW w:w="2216" w:type="dxa"/>
          </w:tcPr>
          <w:p w14:paraId="711ABD08" w14:textId="77777777" w:rsidR="00B56D96" w:rsidRPr="00213323" w:rsidRDefault="00B56D96" w:rsidP="00333000">
            <w:pPr>
              <w:spacing w:after="80"/>
            </w:pPr>
            <w:r w:rsidRPr="00213323">
              <w:t>DLL_ID</w:t>
            </w:r>
          </w:p>
        </w:tc>
        <w:tc>
          <w:tcPr>
            <w:tcW w:w="716" w:type="dxa"/>
          </w:tcPr>
          <w:p w14:paraId="29D2BDEA" w14:textId="77777777" w:rsidR="00B56D96" w:rsidRPr="00213323" w:rsidRDefault="00B56D96" w:rsidP="00333000">
            <w:pPr>
              <w:spacing w:after="80"/>
              <w:jc w:val="center"/>
              <w:rPr>
                <w:szCs w:val="20"/>
              </w:rPr>
            </w:pPr>
            <w:r w:rsidRPr="00213323">
              <w:rPr>
                <w:szCs w:val="20"/>
              </w:rPr>
              <w:t>X</w:t>
            </w:r>
          </w:p>
        </w:tc>
        <w:tc>
          <w:tcPr>
            <w:tcW w:w="761" w:type="dxa"/>
          </w:tcPr>
          <w:p w14:paraId="14CC83F7" w14:textId="77777777" w:rsidR="00B56D96" w:rsidRPr="00213323" w:rsidRDefault="00B56D96" w:rsidP="00333000">
            <w:pPr>
              <w:spacing w:after="80"/>
              <w:jc w:val="center"/>
              <w:rPr>
                <w:szCs w:val="20"/>
              </w:rPr>
            </w:pPr>
          </w:p>
        </w:tc>
        <w:tc>
          <w:tcPr>
            <w:tcW w:w="838" w:type="dxa"/>
          </w:tcPr>
          <w:p w14:paraId="04EF58ED" w14:textId="77777777" w:rsidR="00B56D96" w:rsidRPr="00213323" w:rsidRDefault="00B56D96" w:rsidP="00333000">
            <w:pPr>
              <w:spacing w:after="80"/>
              <w:jc w:val="center"/>
              <w:rPr>
                <w:szCs w:val="20"/>
              </w:rPr>
            </w:pPr>
          </w:p>
        </w:tc>
        <w:tc>
          <w:tcPr>
            <w:tcW w:w="550" w:type="dxa"/>
          </w:tcPr>
          <w:p w14:paraId="6D33266E" w14:textId="77777777" w:rsidR="00B56D96" w:rsidRPr="00213323" w:rsidRDefault="00B56D96" w:rsidP="00333000">
            <w:pPr>
              <w:spacing w:after="80"/>
              <w:jc w:val="center"/>
              <w:rPr>
                <w:szCs w:val="20"/>
              </w:rPr>
            </w:pPr>
          </w:p>
        </w:tc>
        <w:tc>
          <w:tcPr>
            <w:tcW w:w="1105" w:type="dxa"/>
          </w:tcPr>
          <w:p w14:paraId="5E563BDA" w14:textId="77777777" w:rsidR="00B56D96" w:rsidRPr="00213323" w:rsidRDefault="00B56D96" w:rsidP="00333000">
            <w:pPr>
              <w:spacing w:after="80"/>
              <w:jc w:val="center"/>
              <w:rPr>
                <w:szCs w:val="20"/>
              </w:rPr>
            </w:pPr>
          </w:p>
        </w:tc>
        <w:tc>
          <w:tcPr>
            <w:tcW w:w="672" w:type="dxa"/>
          </w:tcPr>
          <w:p w14:paraId="2D42F7A2" w14:textId="77777777" w:rsidR="00B56D96" w:rsidRPr="00213323" w:rsidRDefault="00B56D96" w:rsidP="00333000">
            <w:pPr>
              <w:spacing w:after="80"/>
              <w:jc w:val="center"/>
              <w:rPr>
                <w:szCs w:val="20"/>
              </w:rPr>
            </w:pPr>
          </w:p>
        </w:tc>
        <w:tc>
          <w:tcPr>
            <w:tcW w:w="1006" w:type="dxa"/>
          </w:tcPr>
          <w:p w14:paraId="7D22C8BB" w14:textId="77777777" w:rsidR="00B56D96" w:rsidRPr="00213323" w:rsidRDefault="00B56D96" w:rsidP="00333000">
            <w:pPr>
              <w:spacing w:after="80"/>
              <w:jc w:val="center"/>
              <w:rPr>
                <w:szCs w:val="20"/>
              </w:rPr>
            </w:pPr>
          </w:p>
        </w:tc>
        <w:tc>
          <w:tcPr>
            <w:tcW w:w="694" w:type="dxa"/>
          </w:tcPr>
          <w:p w14:paraId="3A7BA7B1" w14:textId="77777777" w:rsidR="00B56D96" w:rsidRPr="00213323" w:rsidRDefault="00B56D96" w:rsidP="00333000">
            <w:pPr>
              <w:spacing w:after="80"/>
              <w:jc w:val="center"/>
              <w:rPr>
                <w:szCs w:val="20"/>
              </w:rPr>
            </w:pPr>
          </w:p>
        </w:tc>
        <w:tc>
          <w:tcPr>
            <w:tcW w:w="639" w:type="dxa"/>
          </w:tcPr>
          <w:p w14:paraId="34DD1196" w14:textId="77777777" w:rsidR="00B56D96" w:rsidRPr="00213323" w:rsidRDefault="00B56D96" w:rsidP="00333000">
            <w:pPr>
              <w:spacing w:after="80"/>
              <w:jc w:val="center"/>
              <w:rPr>
                <w:szCs w:val="20"/>
              </w:rPr>
            </w:pPr>
          </w:p>
        </w:tc>
        <w:tc>
          <w:tcPr>
            <w:tcW w:w="721" w:type="dxa"/>
          </w:tcPr>
          <w:p w14:paraId="1FF86AA1" w14:textId="77777777" w:rsidR="00B56D96" w:rsidRPr="00213323" w:rsidRDefault="00B56D96" w:rsidP="00333000">
            <w:pPr>
              <w:spacing w:after="80"/>
              <w:jc w:val="center"/>
              <w:rPr>
                <w:szCs w:val="20"/>
              </w:rPr>
            </w:pPr>
          </w:p>
        </w:tc>
      </w:tr>
      <w:tr w:rsidR="00B56D96" w:rsidRPr="00213323" w14:paraId="58458E61" w14:textId="77777777" w:rsidTr="00333000">
        <w:tc>
          <w:tcPr>
            <w:tcW w:w="2216" w:type="dxa"/>
          </w:tcPr>
          <w:p w14:paraId="098184BF" w14:textId="77777777" w:rsidR="00B56D96" w:rsidRPr="00213323" w:rsidRDefault="00B56D96" w:rsidP="00333000">
            <w:pPr>
              <w:spacing w:after="80"/>
            </w:pPr>
            <w:r w:rsidRPr="00213323">
              <w:t>DLL_Path</w:t>
            </w:r>
          </w:p>
        </w:tc>
        <w:tc>
          <w:tcPr>
            <w:tcW w:w="716" w:type="dxa"/>
          </w:tcPr>
          <w:p w14:paraId="48CE3CD2" w14:textId="77777777" w:rsidR="00B56D96" w:rsidRPr="00213323" w:rsidRDefault="00B56D96" w:rsidP="00333000">
            <w:pPr>
              <w:spacing w:after="80"/>
              <w:jc w:val="center"/>
              <w:rPr>
                <w:szCs w:val="20"/>
              </w:rPr>
            </w:pPr>
            <w:r w:rsidRPr="00213323">
              <w:rPr>
                <w:szCs w:val="20"/>
              </w:rPr>
              <w:t>X</w:t>
            </w:r>
          </w:p>
        </w:tc>
        <w:tc>
          <w:tcPr>
            <w:tcW w:w="761" w:type="dxa"/>
          </w:tcPr>
          <w:p w14:paraId="2B002F4A" w14:textId="77777777" w:rsidR="00B56D96" w:rsidRPr="00213323" w:rsidRDefault="00B56D96" w:rsidP="00333000">
            <w:pPr>
              <w:spacing w:after="80"/>
              <w:jc w:val="center"/>
              <w:rPr>
                <w:szCs w:val="20"/>
              </w:rPr>
            </w:pPr>
          </w:p>
        </w:tc>
        <w:tc>
          <w:tcPr>
            <w:tcW w:w="838" w:type="dxa"/>
          </w:tcPr>
          <w:p w14:paraId="4122EC0B" w14:textId="77777777" w:rsidR="00B56D96" w:rsidRPr="00213323" w:rsidRDefault="00B56D96" w:rsidP="00333000">
            <w:pPr>
              <w:spacing w:after="80"/>
              <w:jc w:val="center"/>
              <w:rPr>
                <w:szCs w:val="20"/>
              </w:rPr>
            </w:pPr>
          </w:p>
        </w:tc>
        <w:tc>
          <w:tcPr>
            <w:tcW w:w="550" w:type="dxa"/>
          </w:tcPr>
          <w:p w14:paraId="73C64ABE" w14:textId="77777777" w:rsidR="00B56D96" w:rsidRPr="00213323" w:rsidRDefault="00B56D96" w:rsidP="00333000">
            <w:pPr>
              <w:spacing w:after="80"/>
              <w:jc w:val="center"/>
              <w:rPr>
                <w:szCs w:val="20"/>
              </w:rPr>
            </w:pPr>
          </w:p>
        </w:tc>
        <w:tc>
          <w:tcPr>
            <w:tcW w:w="1105" w:type="dxa"/>
          </w:tcPr>
          <w:p w14:paraId="192E58AE" w14:textId="77777777" w:rsidR="00B56D96" w:rsidRPr="00213323" w:rsidRDefault="00B56D96" w:rsidP="00333000">
            <w:pPr>
              <w:spacing w:after="80"/>
              <w:jc w:val="center"/>
              <w:rPr>
                <w:szCs w:val="20"/>
              </w:rPr>
            </w:pPr>
          </w:p>
        </w:tc>
        <w:tc>
          <w:tcPr>
            <w:tcW w:w="672" w:type="dxa"/>
          </w:tcPr>
          <w:p w14:paraId="220CD637" w14:textId="77777777" w:rsidR="00B56D96" w:rsidRPr="00213323" w:rsidRDefault="00B56D96" w:rsidP="00333000">
            <w:pPr>
              <w:spacing w:after="80"/>
              <w:jc w:val="center"/>
              <w:rPr>
                <w:szCs w:val="20"/>
              </w:rPr>
            </w:pPr>
          </w:p>
        </w:tc>
        <w:tc>
          <w:tcPr>
            <w:tcW w:w="1006" w:type="dxa"/>
          </w:tcPr>
          <w:p w14:paraId="6182CF00" w14:textId="77777777" w:rsidR="00B56D96" w:rsidRPr="00213323" w:rsidRDefault="00B56D96" w:rsidP="00333000">
            <w:pPr>
              <w:spacing w:after="80"/>
              <w:jc w:val="center"/>
              <w:rPr>
                <w:szCs w:val="20"/>
              </w:rPr>
            </w:pPr>
          </w:p>
        </w:tc>
        <w:tc>
          <w:tcPr>
            <w:tcW w:w="694" w:type="dxa"/>
          </w:tcPr>
          <w:p w14:paraId="724C16BA" w14:textId="77777777" w:rsidR="00B56D96" w:rsidRPr="00213323" w:rsidRDefault="00B56D96" w:rsidP="00333000">
            <w:pPr>
              <w:spacing w:after="80"/>
              <w:jc w:val="center"/>
              <w:rPr>
                <w:szCs w:val="20"/>
              </w:rPr>
            </w:pPr>
          </w:p>
        </w:tc>
        <w:tc>
          <w:tcPr>
            <w:tcW w:w="639" w:type="dxa"/>
          </w:tcPr>
          <w:p w14:paraId="6C10D4B4" w14:textId="77777777" w:rsidR="00B56D96" w:rsidRPr="00213323" w:rsidRDefault="00B56D96" w:rsidP="00333000">
            <w:pPr>
              <w:spacing w:after="80"/>
              <w:jc w:val="center"/>
              <w:rPr>
                <w:szCs w:val="20"/>
              </w:rPr>
            </w:pPr>
          </w:p>
        </w:tc>
        <w:tc>
          <w:tcPr>
            <w:tcW w:w="721" w:type="dxa"/>
          </w:tcPr>
          <w:p w14:paraId="5CBCF666" w14:textId="77777777" w:rsidR="00B56D96" w:rsidRPr="00213323" w:rsidRDefault="00B56D96" w:rsidP="00333000">
            <w:pPr>
              <w:spacing w:after="80"/>
              <w:jc w:val="center"/>
              <w:rPr>
                <w:szCs w:val="20"/>
              </w:rPr>
            </w:pPr>
          </w:p>
        </w:tc>
      </w:tr>
      <w:tr w:rsidR="00B56D96" w:rsidRPr="00213323" w14:paraId="2CB9D0D3" w14:textId="77777777" w:rsidTr="00333000">
        <w:tc>
          <w:tcPr>
            <w:tcW w:w="2216" w:type="dxa"/>
          </w:tcPr>
          <w:p w14:paraId="7F740B95" w14:textId="77777777" w:rsidR="00B56D96" w:rsidRPr="00213323" w:rsidRDefault="00B56D96" w:rsidP="00333000">
            <w:pPr>
              <w:spacing w:after="80"/>
            </w:pPr>
            <w:r w:rsidRPr="00213323">
              <w:t>Supporting_Files</w:t>
            </w:r>
          </w:p>
        </w:tc>
        <w:tc>
          <w:tcPr>
            <w:tcW w:w="716" w:type="dxa"/>
          </w:tcPr>
          <w:p w14:paraId="21ED45FF" w14:textId="77777777" w:rsidR="00B56D96" w:rsidRPr="00213323" w:rsidRDefault="00B56D96" w:rsidP="00333000">
            <w:pPr>
              <w:spacing w:after="80"/>
              <w:jc w:val="center"/>
              <w:rPr>
                <w:szCs w:val="20"/>
              </w:rPr>
            </w:pPr>
          </w:p>
        </w:tc>
        <w:tc>
          <w:tcPr>
            <w:tcW w:w="761" w:type="dxa"/>
          </w:tcPr>
          <w:p w14:paraId="26A30CA6" w14:textId="77777777" w:rsidR="00B56D96" w:rsidRPr="00213323" w:rsidRDefault="00B56D96" w:rsidP="00333000">
            <w:pPr>
              <w:spacing w:after="80"/>
              <w:jc w:val="center"/>
              <w:rPr>
                <w:szCs w:val="20"/>
              </w:rPr>
            </w:pPr>
          </w:p>
        </w:tc>
        <w:tc>
          <w:tcPr>
            <w:tcW w:w="838" w:type="dxa"/>
          </w:tcPr>
          <w:p w14:paraId="5828FAF2" w14:textId="77777777" w:rsidR="00B56D96" w:rsidRPr="00213323" w:rsidRDefault="00B56D96" w:rsidP="00333000">
            <w:pPr>
              <w:spacing w:after="80"/>
              <w:jc w:val="center"/>
              <w:rPr>
                <w:szCs w:val="20"/>
              </w:rPr>
            </w:pPr>
          </w:p>
        </w:tc>
        <w:tc>
          <w:tcPr>
            <w:tcW w:w="550" w:type="dxa"/>
          </w:tcPr>
          <w:p w14:paraId="372FEA0F" w14:textId="77777777" w:rsidR="00B56D96" w:rsidRPr="00213323" w:rsidRDefault="00B56D96" w:rsidP="00333000">
            <w:pPr>
              <w:spacing w:after="80"/>
              <w:jc w:val="center"/>
              <w:rPr>
                <w:szCs w:val="20"/>
              </w:rPr>
            </w:pPr>
          </w:p>
        </w:tc>
        <w:tc>
          <w:tcPr>
            <w:tcW w:w="1105" w:type="dxa"/>
          </w:tcPr>
          <w:p w14:paraId="44331A9D" w14:textId="77777777" w:rsidR="00B56D96" w:rsidRPr="00213323" w:rsidRDefault="00B56D96" w:rsidP="00333000">
            <w:pPr>
              <w:spacing w:after="80"/>
              <w:jc w:val="center"/>
              <w:rPr>
                <w:szCs w:val="20"/>
              </w:rPr>
            </w:pPr>
          </w:p>
        </w:tc>
        <w:tc>
          <w:tcPr>
            <w:tcW w:w="672" w:type="dxa"/>
          </w:tcPr>
          <w:p w14:paraId="7790D8B7" w14:textId="77777777" w:rsidR="00B56D96" w:rsidRPr="00213323" w:rsidRDefault="00B56D96" w:rsidP="00333000">
            <w:pPr>
              <w:spacing w:after="80"/>
              <w:jc w:val="center"/>
              <w:rPr>
                <w:szCs w:val="20"/>
              </w:rPr>
            </w:pPr>
          </w:p>
        </w:tc>
        <w:tc>
          <w:tcPr>
            <w:tcW w:w="1006" w:type="dxa"/>
          </w:tcPr>
          <w:p w14:paraId="0AD6E2F7" w14:textId="77777777" w:rsidR="00B56D96" w:rsidRPr="00213323" w:rsidRDefault="00B56D96" w:rsidP="00333000">
            <w:pPr>
              <w:spacing w:after="80"/>
              <w:jc w:val="center"/>
              <w:rPr>
                <w:szCs w:val="20"/>
              </w:rPr>
            </w:pPr>
          </w:p>
        </w:tc>
        <w:tc>
          <w:tcPr>
            <w:tcW w:w="694" w:type="dxa"/>
          </w:tcPr>
          <w:p w14:paraId="70CDC238" w14:textId="77777777" w:rsidR="00B56D96" w:rsidRPr="00213323" w:rsidRDefault="00B56D96" w:rsidP="00333000">
            <w:pPr>
              <w:spacing w:after="80"/>
              <w:jc w:val="center"/>
              <w:rPr>
                <w:szCs w:val="20"/>
              </w:rPr>
            </w:pPr>
          </w:p>
        </w:tc>
        <w:tc>
          <w:tcPr>
            <w:tcW w:w="639" w:type="dxa"/>
          </w:tcPr>
          <w:p w14:paraId="20A0C9CB" w14:textId="77777777" w:rsidR="00B56D96" w:rsidRPr="00213323" w:rsidRDefault="00B56D96" w:rsidP="00333000">
            <w:pPr>
              <w:spacing w:after="80"/>
              <w:jc w:val="center"/>
              <w:rPr>
                <w:szCs w:val="20"/>
              </w:rPr>
            </w:pPr>
          </w:p>
        </w:tc>
        <w:tc>
          <w:tcPr>
            <w:tcW w:w="721" w:type="dxa"/>
          </w:tcPr>
          <w:p w14:paraId="536A3681" w14:textId="77777777" w:rsidR="00B56D96" w:rsidRPr="00213323" w:rsidRDefault="00B56D96" w:rsidP="00333000">
            <w:pPr>
              <w:spacing w:after="80"/>
              <w:jc w:val="center"/>
              <w:rPr>
                <w:szCs w:val="20"/>
              </w:rPr>
            </w:pPr>
            <w:r w:rsidRPr="00213323">
              <w:rPr>
                <w:szCs w:val="20"/>
              </w:rPr>
              <w:t>X</w:t>
            </w:r>
          </w:p>
        </w:tc>
      </w:tr>
    </w:tbl>
    <w:p w14:paraId="6F8CFFF2" w14:textId="77777777" w:rsidR="002C659E" w:rsidRPr="00213323" w:rsidRDefault="002C659E" w:rsidP="002C659E">
      <w:pPr>
        <w:autoSpaceDE w:val="0"/>
        <w:autoSpaceDN w:val="0"/>
        <w:spacing w:after="80"/>
        <w:rPr>
          <w:lang w:eastAsia="en-US"/>
        </w:rPr>
      </w:pPr>
    </w:p>
    <w:p w14:paraId="0F43EA31"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7077" w:author="Author">
          <w:pPr>
            <w:pStyle w:val="Heading2"/>
          </w:pPr>
        </w:pPrChange>
      </w:pPr>
    </w:p>
    <w:p w14:paraId="3B7C1645" w14:textId="77777777" w:rsidR="00590424" w:rsidRPr="00213323" w:rsidRDefault="006A5BFF">
      <w:pPr>
        <w:pStyle w:val="Heading2"/>
        <w:ind w:left="720"/>
        <w:pPrChange w:id="7078" w:author="Author">
          <w:pPr>
            <w:pStyle w:val="Heading2"/>
          </w:pPr>
        </w:pPrChange>
      </w:pPr>
      <w:bookmarkStart w:id="7079" w:name="_Toc52771638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7079"/>
    </w:p>
    <w:p w14:paraId="226F1EF3"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1C030781"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3B438E5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9B7AAF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625C083"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715716B6" w14:textId="77777777" w:rsidR="00733C46" w:rsidRPr="001F4038" w:rsidRDefault="00733C46" w:rsidP="001F4038">
      <w:pPr>
        <w:pStyle w:val="BodyText"/>
        <w:spacing w:after="0"/>
      </w:pPr>
    </w:p>
    <w:p w14:paraId="350F3C01" w14:textId="77777777" w:rsidR="004652A8" w:rsidRPr="001F4038" w:rsidRDefault="004652A8" w:rsidP="001F4038">
      <w:pPr>
        <w:pStyle w:val="BodyText"/>
        <w:spacing w:after="0"/>
      </w:pPr>
    </w:p>
    <w:p w14:paraId="247DBDD1" w14:textId="77777777" w:rsidR="0004354A" w:rsidRPr="00213323" w:rsidRDefault="00010C6C" w:rsidP="00DB6A7B">
      <w:pPr>
        <w:pStyle w:val="Heading3"/>
        <w:pPrChange w:id="7080" w:author="Author">
          <w:pPr>
            <w:pStyle w:val="BodyText"/>
          </w:pPr>
        </w:pPrChange>
      </w:pPr>
      <w:bookmarkStart w:id="7081" w:name="_Toc527716382"/>
      <w:r w:rsidRPr="00213323">
        <w:t>Tx-only Reserved Parameters</w:t>
      </w:r>
      <w:bookmarkEnd w:id="7081"/>
    </w:p>
    <w:p w14:paraId="06E7D166" w14:textId="6D58443A" w:rsidR="0004354A" w:rsidRPr="00213323" w:rsidDel="009F39C2" w:rsidRDefault="0004354A" w:rsidP="009F39C2">
      <w:pPr>
        <w:pStyle w:val="argumenttext"/>
        <w:rPr>
          <w:del w:id="7082" w:author="Author"/>
          <w:b/>
        </w:rPr>
      </w:pPr>
      <w:del w:id="7083"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63501335" w14:textId="5585BE32" w:rsidR="009F39C2" w:rsidRPr="00213323" w:rsidRDefault="00617852" w:rsidP="009F39C2">
      <w:pPr>
        <w:autoSpaceDE w:val="0"/>
        <w:autoSpaceDN w:val="0"/>
        <w:adjustRightInd w:val="0"/>
        <w:rPr>
          <w:ins w:id="7084" w:author="Author"/>
          <w:b/>
        </w:rPr>
        <w:pPrChange w:id="7085" w:author="Author">
          <w:pPr>
            <w:pStyle w:val="argumenttext"/>
          </w:pPr>
        </w:pPrChange>
      </w:pPr>
      <w:ins w:id="7086"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r w:rsidR="009F39C2" w:rsidRPr="00213323">
          <w:t>If these parameters are not specified, the values default to no jitter specified in the model (“0” jitter).</w:t>
        </w:r>
      </w:ins>
    </w:p>
    <w:p w14:paraId="262ABA08" w14:textId="77777777" w:rsidR="00617852" w:rsidRPr="00213323" w:rsidRDefault="00617852" w:rsidP="003857C0">
      <w:pPr>
        <w:pStyle w:val="PlainText"/>
        <w:spacing w:after="80"/>
        <w:rPr>
          <w:rFonts w:ascii="Times New Roman" w:hAnsi="Times New Roman" w:cs="Times New Roman"/>
          <w:sz w:val="24"/>
          <w:szCs w:val="24"/>
        </w:rPr>
      </w:pPr>
    </w:p>
    <w:p w14:paraId="19CAB1B0"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100F6A4F" w14:textId="77777777" w:rsidR="0004354A" w:rsidRPr="00213323" w:rsidRDefault="0004354A" w:rsidP="00685FB6">
      <w:pPr>
        <w:pStyle w:val="KeywordDescriptions"/>
        <w:rPr>
          <w:rStyle w:val="KeywordNameTOCChar"/>
        </w:rPr>
      </w:pPr>
      <w:r w:rsidRPr="00213323">
        <w:rPr>
          <w:i/>
        </w:rPr>
        <w:t>Required:</w:t>
      </w:r>
      <w:r w:rsidRPr="00213323">
        <w:tab/>
        <w:t>No</w:t>
      </w:r>
    </w:p>
    <w:p w14:paraId="3A6E031C" w14:textId="77777777" w:rsidR="00866593" w:rsidRPr="00210A28" w:rsidRDefault="00866593" w:rsidP="00866593">
      <w:pPr>
        <w:pStyle w:val="KeywordDescriptions"/>
        <w:rPr>
          <w:rStyle w:val="KeywordNameTOCChar"/>
        </w:rPr>
      </w:pPr>
      <w:r w:rsidRPr="009F1DA8">
        <w:rPr>
          <w:i/>
        </w:rPr>
        <w:t>Direction:</w:t>
      </w:r>
      <w:r>
        <w:rPr>
          <w:i/>
        </w:rPr>
        <w:tab/>
      </w:r>
      <w:r>
        <w:t>Tx</w:t>
      </w:r>
    </w:p>
    <w:p w14:paraId="297A1BAB" w14:textId="77777777" w:rsidR="0004354A" w:rsidRPr="00213323" w:rsidRDefault="003A109E">
      <w:pPr>
        <w:pStyle w:val="KeywordDescriptions"/>
        <w:rPr>
          <w:rStyle w:val="KeywordNameTOCChar"/>
        </w:rPr>
      </w:pPr>
      <w:r w:rsidRPr="00213323">
        <w:rPr>
          <w:i/>
        </w:rPr>
        <w:t>Descriptors</w:t>
      </w:r>
      <w:r w:rsidR="0004354A" w:rsidRPr="00213323">
        <w:t>:</w:t>
      </w:r>
    </w:p>
    <w:p w14:paraId="4C84486F"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09DBB7F3" w14:textId="77777777" w:rsidR="0097518A" w:rsidRPr="00213323" w:rsidRDefault="0004354A" w:rsidP="005F36B3">
      <w:pPr>
        <w:pStyle w:val="ListContinue"/>
        <w:spacing w:after="0"/>
        <w:rPr>
          <w:b/>
        </w:rPr>
      </w:pPr>
      <w:r w:rsidRPr="00213323">
        <w:t>Type:</w:t>
      </w:r>
      <w:r w:rsidRPr="00213323">
        <w:tab/>
      </w:r>
      <w:r w:rsidRPr="00213323">
        <w:tab/>
        <w:t>Float, UI</w:t>
      </w:r>
    </w:p>
    <w:p w14:paraId="4D2C8ECA"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416EA6FC"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D08F5F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BD0546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242C730" w14:textId="77777777"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46E05946"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27CDAE4B"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18A44140"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7067EB18"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5DB2F66C" w14:textId="77777777" w:rsidR="0097518A" w:rsidRPr="00213323" w:rsidRDefault="0097518A" w:rsidP="001B6E32">
      <w:pPr>
        <w:pStyle w:val="KeywordDescriptions"/>
        <w:spacing w:after="0"/>
        <w:ind w:firstLine="720"/>
      </w:pPr>
      <w:r w:rsidRPr="00213323">
        <w:t>(Type Integer Float Float)</w:t>
      </w:r>
    </w:p>
    <w:p w14:paraId="35A46D12" w14:textId="77777777" w:rsidR="00E04898" w:rsidRPr="00213323" w:rsidRDefault="00E04898" w:rsidP="00FE2BDD">
      <w:pPr>
        <w:pStyle w:val="KeywordDescriptions"/>
        <w:ind w:firstLine="720"/>
      </w:pPr>
      <w:r w:rsidRPr="00213323">
        <w:t>(Type Integer UI Float)</w:t>
      </w:r>
    </w:p>
    <w:p w14:paraId="7FF90B39"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030990C"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336C2745" w14:textId="77777777" w:rsidR="0004354A" w:rsidRPr="00213323" w:rsidRDefault="00B95248">
      <w:pPr>
        <w:pStyle w:val="KeywordDescriptions"/>
      </w:pPr>
      <w:r w:rsidRPr="00213323">
        <w:rPr>
          <w:i/>
        </w:rPr>
        <w:t>Examples:</w:t>
      </w:r>
    </w:p>
    <w:p w14:paraId="572B4799" w14:textId="77777777" w:rsidR="0004354A" w:rsidRPr="00213323" w:rsidRDefault="0004354A" w:rsidP="00FE2BDD">
      <w:pPr>
        <w:pStyle w:val="Exampletext"/>
      </w:pPr>
      <w:r w:rsidRPr="00213323">
        <w:t>(Tx_Jitter (Usage Info</w:t>
      </w:r>
      <w:r w:rsidR="006A1071" w:rsidRPr="00213323">
        <w:t>) (</w:t>
      </w:r>
      <w:r w:rsidRPr="00213323">
        <w:t>Type Float)</w:t>
      </w:r>
    </w:p>
    <w:p w14:paraId="3266A800"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747E5AA" w14:textId="77777777" w:rsidR="0004354A" w:rsidRPr="00213323" w:rsidRDefault="0004354A" w:rsidP="00FE2BDD">
      <w:pPr>
        <w:pStyle w:val="Exampletext"/>
      </w:pPr>
      <w:r w:rsidRPr="00213323">
        <w:t>)</w:t>
      </w:r>
    </w:p>
    <w:p w14:paraId="0C42602F" w14:textId="77777777" w:rsidR="005609D9" w:rsidRPr="00213323" w:rsidRDefault="005609D9" w:rsidP="00FE2BDD">
      <w:pPr>
        <w:pStyle w:val="Exampletext"/>
      </w:pPr>
    </w:p>
    <w:p w14:paraId="6970B21B" w14:textId="77777777" w:rsidR="00A90370" w:rsidRPr="00213323" w:rsidRDefault="0004354A" w:rsidP="00FE2BDD">
      <w:pPr>
        <w:pStyle w:val="Exampletext"/>
      </w:pPr>
      <w:r w:rsidRPr="00213323">
        <w:t>(Tx_Jitter (Usage Info</w:t>
      </w:r>
      <w:r w:rsidR="006A1071" w:rsidRPr="00213323">
        <w:t>) (</w:t>
      </w:r>
      <w:r w:rsidRPr="00213323">
        <w:t>Type Float)</w:t>
      </w:r>
    </w:p>
    <w:p w14:paraId="236D9724"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3E4C180B" w14:textId="77777777" w:rsidR="0004354A" w:rsidRPr="00213323" w:rsidRDefault="0004354A" w:rsidP="00FE2BDD">
      <w:pPr>
        <w:pStyle w:val="Exampletext"/>
      </w:pPr>
      <w:r w:rsidRPr="00213323">
        <w:t>)</w:t>
      </w:r>
    </w:p>
    <w:p w14:paraId="08434148" w14:textId="77777777" w:rsidR="0004354A" w:rsidRPr="00213323" w:rsidRDefault="0004354A" w:rsidP="00FE2BDD">
      <w:pPr>
        <w:pStyle w:val="Exampletext"/>
      </w:pPr>
    </w:p>
    <w:p w14:paraId="172C0E1F" w14:textId="77777777" w:rsidR="0004354A" w:rsidRPr="00213323" w:rsidRDefault="0004354A" w:rsidP="00FE2BDD">
      <w:pPr>
        <w:pStyle w:val="Exampletext"/>
      </w:pPr>
      <w:r w:rsidRPr="00213323">
        <w:t>(Tx_Jitter (Usage Info</w:t>
      </w:r>
      <w:r w:rsidR="006A1071" w:rsidRPr="00213323">
        <w:t>) (</w:t>
      </w:r>
      <w:r w:rsidRPr="00213323">
        <w:t>Type Float)</w:t>
      </w:r>
    </w:p>
    <w:p w14:paraId="10268020"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300DFC54" w14:textId="77777777" w:rsidR="0004354A" w:rsidRPr="00213323" w:rsidRDefault="0004354A" w:rsidP="00FE2BDD">
      <w:pPr>
        <w:pStyle w:val="Exampletext"/>
      </w:pPr>
      <w:r w:rsidRPr="00213323">
        <w:t>)</w:t>
      </w:r>
    </w:p>
    <w:p w14:paraId="2395FEE7" w14:textId="77777777" w:rsidR="0004354A" w:rsidRPr="00213323" w:rsidRDefault="0004354A" w:rsidP="00FE2BDD">
      <w:pPr>
        <w:pStyle w:val="Exampletext"/>
      </w:pPr>
    </w:p>
    <w:p w14:paraId="4C60BC55"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3625EF9B" w14:textId="77777777" w:rsidR="0004354A" w:rsidRPr="00213323" w:rsidRDefault="0004354A" w:rsidP="00FE2BDD">
      <w:pPr>
        <w:pStyle w:val="Exampletext"/>
        <w:ind w:left="720"/>
      </w:pPr>
      <w:r w:rsidRPr="00213323">
        <w:t>(Table</w:t>
      </w:r>
    </w:p>
    <w:p w14:paraId="6865E845"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288C8C8A" w14:textId="77777777" w:rsidR="0004354A" w:rsidRPr="00D26028" w:rsidRDefault="0004354A" w:rsidP="00FE2BDD">
      <w:pPr>
        <w:pStyle w:val="Exampletext"/>
        <w:ind w:left="2250"/>
        <w:rPr>
          <w:lang w:val="es-US"/>
        </w:rPr>
      </w:pPr>
      <w:r w:rsidRPr="00D26028">
        <w:rPr>
          <w:lang w:val="es-US"/>
        </w:rPr>
        <w:t>(-5  -5e-12  1e-10)</w:t>
      </w:r>
    </w:p>
    <w:p w14:paraId="32F84C12" w14:textId="77777777" w:rsidR="0004354A" w:rsidRPr="00D26028" w:rsidRDefault="0004354A" w:rsidP="00FE2BDD">
      <w:pPr>
        <w:pStyle w:val="Exampletext"/>
        <w:ind w:left="2250"/>
        <w:rPr>
          <w:lang w:val="es-US"/>
        </w:rPr>
      </w:pPr>
      <w:r w:rsidRPr="00D26028">
        <w:rPr>
          <w:lang w:val="es-US"/>
        </w:rPr>
        <w:t>(-4  -4e-12  3e-7)</w:t>
      </w:r>
    </w:p>
    <w:p w14:paraId="7A8B2261" w14:textId="77777777" w:rsidR="0004354A" w:rsidRPr="00D26028" w:rsidRDefault="0004354A" w:rsidP="00FE2BDD">
      <w:pPr>
        <w:pStyle w:val="Exampletext"/>
        <w:ind w:left="2250"/>
        <w:rPr>
          <w:lang w:val="es-US"/>
        </w:rPr>
      </w:pPr>
      <w:r w:rsidRPr="00D26028">
        <w:rPr>
          <w:lang w:val="es-US"/>
        </w:rPr>
        <w:t>(-3  -3e-12  1e-4)</w:t>
      </w:r>
    </w:p>
    <w:p w14:paraId="46B2ED42" w14:textId="77777777" w:rsidR="0004354A" w:rsidRPr="00D26028" w:rsidRDefault="0004354A" w:rsidP="00FE2BDD">
      <w:pPr>
        <w:pStyle w:val="Exampletext"/>
        <w:ind w:left="2250"/>
        <w:rPr>
          <w:lang w:val="es-US"/>
        </w:rPr>
      </w:pPr>
      <w:r w:rsidRPr="00D26028">
        <w:rPr>
          <w:lang w:val="es-US"/>
        </w:rPr>
        <w:t>(-2  -2e-12  1e-2)</w:t>
      </w:r>
    </w:p>
    <w:p w14:paraId="5944C6EE" w14:textId="77777777" w:rsidR="0004354A" w:rsidRPr="00D26028" w:rsidRDefault="0004354A" w:rsidP="00FE2BDD">
      <w:pPr>
        <w:pStyle w:val="Exampletext"/>
        <w:ind w:left="2250"/>
        <w:rPr>
          <w:lang w:val="es-US"/>
        </w:rPr>
      </w:pPr>
      <w:r w:rsidRPr="00D26028">
        <w:rPr>
          <w:lang w:val="es-US"/>
        </w:rPr>
        <w:t>(-1  -1e-12  0.29)</w:t>
      </w:r>
    </w:p>
    <w:p w14:paraId="3E907D04" w14:textId="77777777" w:rsidR="0004354A" w:rsidRPr="00D26028" w:rsidRDefault="0004354A" w:rsidP="00FE2BDD">
      <w:pPr>
        <w:pStyle w:val="Exampletext"/>
        <w:ind w:left="2250"/>
        <w:rPr>
          <w:lang w:val="es-US"/>
        </w:rPr>
      </w:pPr>
      <w:r w:rsidRPr="00D26028">
        <w:rPr>
          <w:lang w:val="es-US"/>
        </w:rPr>
        <w:t>(0    0      0.4)</w:t>
      </w:r>
    </w:p>
    <w:p w14:paraId="4818D327" w14:textId="77777777" w:rsidR="0004354A" w:rsidRPr="00D26028" w:rsidRDefault="0004354A" w:rsidP="00FE2BDD">
      <w:pPr>
        <w:pStyle w:val="Exampletext"/>
        <w:ind w:left="2250"/>
        <w:rPr>
          <w:lang w:val="es-US"/>
        </w:rPr>
      </w:pPr>
      <w:r w:rsidRPr="00D26028">
        <w:rPr>
          <w:lang w:val="es-US"/>
        </w:rPr>
        <w:t>(1    1e-12  0.29)</w:t>
      </w:r>
    </w:p>
    <w:p w14:paraId="7B694AB1" w14:textId="77777777" w:rsidR="0004354A" w:rsidRPr="00D26028" w:rsidRDefault="0004354A" w:rsidP="00FE2BDD">
      <w:pPr>
        <w:pStyle w:val="Exampletext"/>
        <w:ind w:left="2250"/>
        <w:rPr>
          <w:lang w:val="es-US"/>
        </w:rPr>
      </w:pPr>
      <w:r w:rsidRPr="00D26028">
        <w:rPr>
          <w:lang w:val="es-US"/>
        </w:rPr>
        <w:t>(2    2e-12  1e-2)</w:t>
      </w:r>
    </w:p>
    <w:p w14:paraId="11636C1A" w14:textId="77777777" w:rsidR="0004354A" w:rsidRPr="00D26028" w:rsidRDefault="0004354A" w:rsidP="00FE2BDD">
      <w:pPr>
        <w:pStyle w:val="Exampletext"/>
        <w:ind w:left="2250"/>
        <w:rPr>
          <w:lang w:val="es-US"/>
        </w:rPr>
      </w:pPr>
      <w:r w:rsidRPr="00D26028">
        <w:rPr>
          <w:lang w:val="es-US"/>
        </w:rPr>
        <w:t>(3    3e-12  1e-4)</w:t>
      </w:r>
    </w:p>
    <w:p w14:paraId="2E36E867" w14:textId="77777777" w:rsidR="0004354A" w:rsidRPr="00D26028" w:rsidRDefault="0004354A" w:rsidP="00FE2BDD">
      <w:pPr>
        <w:pStyle w:val="Exampletext"/>
        <w:ind w:left="2250"/>
        <w:rPr>
          <w:lang w:val="es-US"/>
        </w:rPr>
      </w:pPr>
      <w:r w:rsidRPr="00D26028">
        <w:rPr>
          <w:lang w:val="es-US"/>
        </w:rPr>
        <w:t>(4    4e-12  3e-7)</w:t>
      </w:r>
    </w:p>
    <w:p w14:paraId="0B7E91C9" w14:textId="77777777" w:rsidR="0004354A" w:rsidRPr="00D26028" w:rsidRDefault="0004354A" w:rsidP="00FE2BDD">
      <w:pPr>
        <w:pStyle w:val="Exampletext"/>
        <w:ind w:left="2250"/>
        <w:rPr>
          <w:lang w:val="es-US"/>
        </w:rPr>
      </w:pPr>
      <w:r w:rsidRPr="00D26028">
        <w:rPr>
          <w:lang w:val="es-US"/>
        </w:rPr>
        <w:t>(5    5e-12  1e-10)</w:t>
      </w:r>
    </w:p>
    <w:p w14:paraId="11AB81BF" w14:textId="77777777" w:rsidR="0004354A" w:rsidRPr="00D26028" w:rsidRDefault="0004354A" w:rsidP="00FE2BDD">
      <w:pPr>
        <w:pStyle w:val="Exampletext"/>
        <w:rPr>
          <w:lang w:val="es-US"/>
        </w:rPr>
      </w:pPr>
      <w:r w:rsidRPr="00D26028">
        <w:rPr>
          <w:lang w:val="es-US"/>
        </w:rPr>
        <w:tab/>
        <w:t>)</w:t>
      </w:r>
    </w:p>
    <w:p w14:paraId="7B9D38ED" w14:textId="77777777" w:rsidR="0004354A" w:rsidRPr="00D26028" w:rsidRDefault="0004354A" w:rsidP="00FE2BDD">
      <w:pPr>
        <w:pStyle w:val="Exampletext"/>
        <w:rPr>
          <w:lang w:val="es-US"/>
        </w:rPr>
      </w:pPr>
      <w:r w:rsidRPr="00D26028">
        <w:rPr>
          <w:lang w:val="es-US"/>
        </w:rPr>
        <w:t>)</w:t>
      </w:r>
    </w:p>
    <w:p w14:paraId="599DD34F" w14:textId="77777777" w:rsidR="0004354A" w:rsidRPr="00D26028" w:rsidRDefault="0004354A" w:rsidP="00735AE5">
      <w:pPr>
        <w:pStyle w:val="PlainText"/>
        <w:spacing w:after="80"/>
        <w:rPr>
          <w:rFonts w:ascii="Times New Roman" w:hAnsi="Times New Roman"/>
          <w:sz w:val="24"/>
          <w:lang w:val="es-US"/>
          <w:rPrChange w:id="7087" w:author="Author">
            <w:rPr>
              <w:rFonts w:ascii="Times New Roman" w:hAnsi="Times New Roman" w:cs="Times New Roman"/>
              <w:sz w:val="24"/>
              <w:szCs w:val="24"/>
              <w:lang w:val="es-US"/>
            </w:rPr>
          </w:rPrChange>
        </w:rPr>
      </w:pPr>
    </w:p>
    <w:p w14:paraId="16C0573E" w14:textId="77777777" w:rsidR="004652A8" w:rsidRPr="00D26028" w:rsidRDefault="004652A8" w:rsidP="00735AE5">
      <w:pPr>
        <w:pStyle w:val="PlainText"/>
        <w:spacing w:after="80"/>
        <w:rPr>
          <w:rFonts w:ascii="Times New Roman" w:hAnsi="Times New Roman"/>
          <w:sz w:val="24"/>
          <w:lang w:val="es-US"/>
          <w:rPrChange w:id="7088" w:author="Author">
            <w:rPr>
              <w:rFonts w:ascii="Times New Roman" w:hAnsi="Times New Roman" w:cs="Times New Roman"/>
              <w:sz w:val="24"/>
              <w:szCs w:val="24"/>
              <w:lang w:val="es-US"/>
            </w:rPr>
          </w:rPrChange>
        </w:rPr>
      </w:pPr>
    </w:p>
    <w:p w14:paraId="6BDF9B52"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7C5682A9" w14:textId="77777777" w:rsidR="0004354A" w:rsidRPr="00213323" w:rsidRDefault="0004354A" w:rsidP="00685FB6">
      <w:pPr>
        <w:pStyle w:val="KeywordDescriptions"/>
        <w:rPr>
          <w:rStyle w:val="KeywordNameTOCChar"/>
        </w:rPr>
      </w:pPr>
      <w:r w:rsidRPr="00213323">
        <w:rPr>
          <w:i/>
        </w:rPr>
        <w:lastRenderedPageBreak/>
        <w:t>Required:</w:t>
      </w:r>
      <w:r w:rsidRPr="00213323">
        <w:tab/>
        <w:t>No</w:t>
      </w:r>
    </w:p>
    <w:p w14:paraId="1DDF8090" w14:textId="77777777" w:rsidR="00866593" w:rsidRPr="00210A28" w:rsidRDefault="00866593" w:rsidP="00866593">
      <w:pPr>
        <w:pStyle w:val="KeywordDescriptions"/>
        <w:rPr>
          <w:rStyle w:val="KeywordNameTOCChar"/>
        </w:rPr>
      </w:pPr>
      <w:r w:rsidRPr="009F1DA8">
        <w:rPr>
          <w:i/>
        </w:rPr>
        <w:t>Direction:</w:t>
      </w:r>
      <w:r>
        <w:rPr>
          <w:i/>
        </w:rPr>
        <w:tab/>
      </w:r>
      <w:r>
        <w:t>Tx</w:t>
      </w:r>
    </w:p>
    <w:p w14:paraId="2253CED5" w14:textId="77777777" w:rsidR="0004354A" w:rsidRPr="00213323" w:rsidRDefault="003A109E">
      <w:pPr>
        <w:pStyle w:val="KeywordDescriptions"/>
        <w:rPr>
          <w:rStyle w:val="KeywordNameTOCChar"/>
        </w:rPr>
      </w:pPr>
      <w:r w:rsidRPr="00213323">
        <w:rPr>
          <w:i/>
        </w:rPr>
        <w:t>Descriptors</w:t>
      </w:r>
      <w:r w:rsidR="0004354A" w:rsidRPr="00213323">
        <w:t>:</w:t>
      </w:r>
    </w:p>
    <w:p w14:paraId="043295E7"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23AD6E33" w14:textId="77777777" w:rsidR="0004354A" w:rsidRPr="00213323" w:rsidRDefault="0004354A" w:rsidP="005F36B3">
      <w:pPr>
        <w:pStyle w:val="ListContinue"/>
        <w:spacing w:after="0"/>
        <w:rPr>
          <w:b/>
        </w:rPr>
      </w:pPr>
      <w:r w:rsidRPr="00213323">
        <w:t>Type:</w:t>
      </w:r>
      <w:r w:rsidRPr="00213323">
        <w:tab/>
      </w:r>
      <w:r w:rsidRPr="00213323">
        <w:tab/>
        <w:t>Float, UI</w:t>
      </w:r>
    </w:p>
    <w:p w14:paraId="4F69659B"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196BC54D"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567CD438"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DE6397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543865BF"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12A43B76"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189E6FF"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7089" w:author="Author">
        <w:r>
          <w:t>w</w:t>
        </w:r>
      </w:ins>
      <w:del w:id="7090" w:author="Author">
        <w:r w:rsidR="00EC038A" w:rsidRPr="00213323" w:rsidDel="004B4ECB">
          <w:delText>W</w:delText>
        </w:r>
      </w:del>
      <w:r w:rsidR="00EC038A" w:rsidRPr="00213323">
        <w:t>here:</w:t>
      </w:r>
    </w:p>
    <w:p w14:paraId="626FA943"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0BD6D5E"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2E199CEB"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27A5C142" w14:textId="77777777" w:rsidR="0004354A" w:rsidRPr="00213323" w:rsidRDefault="0004354A">
      <w:pPr>
        <w:pStyle w:val="KeywordDescriptions"/>
        <w:rPr>
          <w:b/>
          <w:i/>
        </w:rPr>
      </w:pPr>
      <w:r w:rsidRPr="00213323">
        <w:rPr>
          <w:i/>
        </w:rPr>
        <w:t>Usage Rules:</w:t>
      </w:r>
    </w:p>
    <w:p w14:paraId="1CF3CB4F" w14:textId="77777777" w:rsidR="0004354A" w:rsidRPr="00213323" w:rsidRDefault="0004354A">
      <w:pPr>
        <w:pStyle w:val="KeywordDescriptions"/>
        <w:rPr>
          <w:b/>
          <w:i/>
        </w:rPr>
      </w:pPr>
      <w:r w:rsidRPr="00213323">
        <w:rPr>
          <w:i/>
        </w:rPr>
        <w:t>Other Notes:</w:t>
      </w:r>
    </w:p>
    <w:p w14:paraId="4FCB505E" w14:textId="77777777" w:rsidR="0004354A" w:rsidRPr="00213323" w:rsidRDefault="00B95248">
      <w:pPr>
        <w:pStyle w:val="KeywordDescriptions"/>
      </w:pPr>
      <w:r w:rsidRPr="00213323">
        <w:rPr>
          <w:i/>
        </w:rPr>
        <w:t>Examples:</w:t>
      </w:r>
    </w:p>
    <w:p w14:paraId="45D7089B" w14:textId="77777777" w:rsidR="0004354A" w:rsidRPr="00213323" w:rsidRDefault="0004354A" w:rsidP="00500B80">
      <w:pPr>
        <w:pStyle w:val="Exampletext"/>
      </w:pPr>
      <w:r w:rsidRPr="00213323">
        <w:t>(Tx_DCD (Usage Info</w:t>
      </w:r>
      <w:r w:rsidR="006A1071" w:rsidRPr="00213323">
        <w:t>) (</w:t>
      </w:r>
      <w:r w:rsidRPr="00213323">
        <w:t>Type Float)</w:t>
      </w:r>
    </w:p>
    <w:p w14:paraId="6571EFB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F05E4F1" w14:textId="77777777" w:rsidR="008D2BF4" w:rsidRDefault="008D2BF4" w:rsidP="001F4038">
      <w:pPr>
        <w:pStyle w:val="BodyText"/>
        <w:spacing w:after="0"/>
      </w:pPr>
    </w:p>
    <w:p w14:paraId="002CEADD" w14:textId="77777777" w:rsidR="00D46A1C" w:rsidRPr="00213323" w:rsidRDefault="00D46A1C" w:rsidP="001F4038">
      <w:pPr>
        <w:pStyle w:val="BodyText"/>
        <w:spacing w:after="0"/>
      </w:pPr>
    </w:p>
    <w:p w14:paraId="563AD6AF" w14:textId="310320F2" w:rsidR="0010520B" w:rsidRPr="00213323" w:rsidDel="00617852" w:rsidRDefault="0010520B" w:rsidP="0010520B">
      <w:pPr>
        <w:autoSpaceDE w:val="0"/>
        <w:autoSpaceDN w:val="0"/>
        <w:adjustRightInd w:val="0"/>
        <w:rPr>
          <w:del w:id="7091" w:author="Author"/>
          <w:lang w:eastAsia="en-US"/>
        </w:rPr>
      </w:pPr>
      <w:del w:id="7092"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2A4ACC79" w14:textId="6013B283" w:rsidR="0010520B" w:rsidRPr="00213323" w:rsidDel="00617852" w:rsidRDefault="0010520B" w:rsidP="0010520B">
      <w:pPr>
        <w:autoSpaceDE w:val="0"/>
        <w:autoSpaceDN w:val="0"/>
        <w:adjustRightInd w:val="0"/>
        <w:rPr>
          <w:del w:id="7093" w:author="Author"/>
          <w:lang w:eastAsia="en-US"/>
        </w:rPr>
      </w:pPr>
    </w:p>
    <w:p w14:paraId="1292F81B" w14:textId="6EB43A2E" w:rsidR="0010520B" w:rsidRPr="00213323" w:rsidDel="00617852" w:rsidRDefault="0010520B" w:rsidP="0010520B">
      <w:pPr>
        <w:autoSpaceDE w:val="0"/>
        <w:autoSpaceDN w:val="0"/>
        <w:adjustRightInd w:val="0"/>
        <w:rPr>
          <w:del w:id="7094" w:author="Author"/>
          <w:lang w:eastAsia="en-US"/>
        </w:rPr>
      </w:pPr>
    </w:p>
    <w:p w14:paraId="2B44D57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0ABEE0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7AF8CD0" w14:textId="77777777" w:rsidR="00866593" w:rsidRPr="00210A28" w:rsidRDefault="00866593" w:rsidP="00866593">
      <w:pPr>
        <w:pStyle w:val="KeywordDescriptions"/>
        <w:rPr>
          <w:rStyle w:val="KeywordNameTOCChar"/>
        </w:rPr>
      </w:pPr>
      <w:r w:rsidRPr="009F1DA8">
        <w:rPr>
          <w:i/>
        </w:rPr>
        <w:t>Direction:</w:t>
      </w:r>
      <w:r>
        <w:rPr>
          <w:i/>
        </w:rPr>
        <w:tab/>
      </w:r>
      <w:r>
        <w:t>Tx</w:t>
      </w:r>
    </w:p>
    <w:p w14:paraId="04B9F32A" w14:textId="77777777" w:rsidR="0010520B" w:rsidRPr="00213323" w:rsidRDefault="0010520B" w:rsidP="0010520B">
      <w:pPr>
        <w:pStyle w:val="KeywordDescriptions"/>
        <w:rPr>
          <w:b/>
        </w:rPr>
      </w:pPr>
      <w:r w:rsidRPr="00213323">
        <w:rPr>
          <w:i/>
        </w:rPr>
        <w:t>Descriptors</w:t>
      </w:r>
      <w:r w:rsidRPr="00213323">
        <w:t>:</w:t>
      </w:r>
    </w:p>
    <w:p w14:paraId="6CB23F70"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D3899D6"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4F725AD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112E6F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3409F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6F406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57061950" w14:textId="77777777" w:rsidR="0010520B" w:rsidRPr="00213323" w:rsidRDefault="0010520B" w:rsidP="0010520B">
      <w:pPr>
        <w:pStyle w:val="KeywordDescriptions"/>
      </w:pPr>
      <w:r w:rsidRPr="00213323">
        <w:rPr>
          <w:i/>
        </w:rPr>
        <w:t>Usage Rules:</w:t>
      </w:r>
      <w:r w:rsidRPr="00213323">
        <w:rPr>
          <w:i/>
        </w:rPr>
        <w:tab/>
      </w:r>
    </w:p>
    <w:p w14:paraId="2005FBDD"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209C130C" w14:textId="77777777"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E936AF5" w14:textId="77777777" w:rsidR="0010520B" w:rsidRPr="00213323" w:rsidRDefault="004B4ECB" w:rsidP="00D618B0">
      <w:pPr>
        <w:pStyle w:val="KeywordDescriptions"/>
        <w:spacing w:after="160"/>
        <w:ind w:left="360"/>
        <w:rPr>
          <w:b/>
        </w:rPr>
      </w:pPr>
      <w:ins w:id="7095" w:author="Author">
        <w:r>
          <w:rPr>
            <w:lang w:eastAsia="en-US"/>
          </w:rPr>
          <w:t>w</w:t>
        </w:r>
      </w:ins>
      <w:del w:id="709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87B0A4E" w14:textId="77777777" w:rsidR="0010520B" w:rsidRPr="00213323" w:rsidRDefault="0010520B" w:rsidP="0010520B">
      <w:pPr>
        <w:pStyle w:val="KeywordDescriptions"/>
      </w:pPr>
      <w:r w:rsidRPr="00213323">
        <w:rPr>
          <w:i/>
        </w:rPr>
        <w:t>Example:</w:t>
      </w:r>
    </w:p>
    <w:p w14:paraId="434708E2"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172CA8EF" w14:textId="77777777" w:rsidR="00590424" w:rsidRPr="00213323" w:rsidRDefault="0010520B">
      <w:pPr>
        <w:pStyle w:val="Exampletext"/>
        <w:rPr>
          <w:lang w:eastAsia="en-US"/>
        </w:rPr>
      </w:pPr>
      <w:r w:rsidRPr="00213323">
        <w:rPr>
          <w:lang w:eastAsia="en-US"/>
        </w:rPr>
        <w:t xml:space="preserve">         (Description "Tx Random Jitter in UI."))</w:t>
      </w:r>
    </w:p>
    <w:p w14:paraId="2759A2B5" w14:textId="77777777" w:rsidR="00590424" w:rsidRPr="00213323" w:rsidRDefault="00590424" w:rsidP="009D1AD9">
      <w:pPr>
        <w:autoSpaceDE w:val="0"/>
        <w:autoSpaceDN w:val="0"/>
        <w:adjustRightInd w:val="0"/>
        <w:rPr>
          <w:lang w:eastAsia="en-US"/>
        </w:rPr>
      </w:pPr>
    </w:p>
    <w:p w14:paraId="34C3B0FA" w14:textId="77777777" w:rsidR="0010520B" w:rsidRPr="00213323" w:rsidRDefault="0010520B" w:rsidP="0010520B">
      <w:pPr>
        <w:autoSpaceDE w:val="0"/>
        <w:autoSpaceDN w:val="0"/>
        <w:adjustRightInd w:val="0"/>
        <w:rPr>
          <w:lang w:eastAsia="en-US"/>
        </w:rPr>
      </w:pPr>
    </w:p>
    <w:p w14:paraId="52693BA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A21CDB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DE5FE3" w14:textId="77777777" w:rsidR="00866593" w:rsidRPr="009D1AD9" w:rsidRDefault="00866593" w:rsidP="0010520B">
      <w:pPr>
        <w:pStyle w:val="KeywordDescriptions"/>
        <w:rPr>
          <w:b/>
        </w:rPr>
      </w:pPr>
      <w:r w:rsidRPr="009F1DA8">
        <w:rPr>
          <w:i/>
        </w:rPr>
        <w:t>Direction:</w:t>
      </w:r>
      <w:r>
        <w:rPr>
          <w:i/>
        </w:rPr>
        <w:tab/>
      </w:r>
      <w:r>
        <w:t>Tx</w:t>
      </w:r>
    </w:p>
    <w:p w14:paraId="07118952" w14:textId="77777777" w:rsidR="0010520B" w:rsidRPr="00213323" w:rsidRDefault="0010520B" w:rsidP="0010520B">
      <w:pPr>
        <w:pStyle w:val="KeywordDescriptions"/>
        <w:rPr>
          <w:b/>
        </w:rPr>
      </w:pPr>
      <w:r w:rsidRPr="00213323">
        <w:rPr>
          <w:i/>
        </w:rPr>
        <w:t>Descriptors</w:t>
      </w:r>
      <w:r w:rsidRPr="00213323">
        <w:t>:</w:t>
      </w:r>
    </w:p>
    <w:p w14:paraId="46CDBA0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D664A9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848C84B"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B38B09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8DCB9A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6C9FE40"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7E2BAFE4" w14:textId="77777777" w:rsidR="0010520B" w:rsidRPr="00213323" w:rsidRDefault="0010520B" w:rsidP="0010520B">
      <w:pPr>
        <w:pStyle w:val="KeywordDescriptions"/>
      </w:pPr>
      <w:r w:rsidRPr="00213323">
        <w:rPr>
          <w:i/>
        </w:rPr>
        <w:t>Usage Rules:</w:t>
      </w:r>
      <w:r w:rsidRPr="00213323">
        <w:rPr>
          <w:i/>
        </w:rPr>
        <w:tab/>
      </w:r>
    </w:p>
    <w:p w14:paraId="6D07CB7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5F149394"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36E7367" w14:textId="77777777" w:rsidR="0010520B" w:rsidRPr="00213323" w:rsidRDefault="004B4ECB" w:rsidP="00D618B0">
      <w:pPr>
        <w:autoSpaceDE w:val="0"/>
        <w:autoSpaceDN w:val="0"/>
        <w:adjustRightInd w:val="0"/>
        <w:spacing w:after="160"/>
        <w:ind w:left="360"/>
        <w:rPr>
          <w:lang w:eastAsia="en-US"/>
        </w:rPr>
      </w:pPr>
      <w:ins w:id="7097" w:author="Author">
        <w:r>
          <w:rPr>
            <w:lang w:eastAsia="en-US"/>
          </w:rPr>
          <w:t>w</w:t>
        </w:r>
      </w:ins>
      <w:del w:id="7098"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2F4DF9B4" w14:textId="77777777" w:rsidR="0010520B" w:rsidRPr="00213323" w:rsidRDefault="0010520B" w:rsidP="0010520B">
      <w:pPr>
        <w:pStyle w:val="KeywordDescriptions"/>
      </w:pPr>
      <w:r w:rsidRPr="00213323">
        <w:rPr>
          <w:i/>
        </w:rPr>
        <w:t>Example:</w:t>
      </w:r>
    </w:p>
    <w:p w14:paraId="5D714C93"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5E93899A" w14:textId="77777777" w:rsidR="00590424" w:rsidRPr="00213323" w:rsidRDefault="0010520B">
      <w:pPr>
        <w:pStyle w:val="Exampletext"/>
        <w:rPr>
          <w:lang w:eastAsia="en-US"/>
        </w:rPr>
      </w:pPr>
      <w:r w:rsidRPr="00213323">
        <w:rPr>
          <w:lang w:eastAsia="en-US"/>
        </w:rPr>
        <w:t xml:space="preserve">         (Description "Tx Bounded Jitter in UI."))</w:t>
      </w:r>
    </w:p>
    <w:p w14:paraId="5D12CFDB" w14:textId="77777777" w:rsidR="00CF2718" w:rsidRPr="00213323" w:rsidRDefault="00CF2718" w:rsidP="0010520B">
      <w:pPr>
        <w:autoSpaceDE w:val="0"/>
        <w:autoSpaceDN w:val="0"/>
        <w:adjustRightInd w:val="0"/>
        <w:rPr>
          <w:lang w:eastAsia="en-US"/>
        </w:rPr>
      </w:pPr>
    </w:p>
    <w:p w14:paraId="35BCE884" w14:textId="77777777" w:rsidR="0010520B" w:rsidRPr="00213323" w:rsidRDefault="0010520B" w:rsidP="0010520B">
      <w:pPr>
        <w:autoSpaceDE w:val="0"/>
        <w:autoSpaceDN w:val="0"/>
        <w:adjustRightInd w:val="0"/>
        <w:rPr>
          <w:lang w:eastAsia="en-US"/>
        </w:rPr>
      </w:pPr>
    </w:p>
    <w:p w14:paraId="2B30CF45"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0A8C503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ED8EF7" w14:textId="77777777" w:rsidR="00866593" w:rsidRPr="00BB3985" w:rsidRDefault="00866593" w:rsidP="0010520B">
      <w:pPr>
        <w:pStyle w:val="KeywordDescriptions"/>
        <w:rPr>
          <w:b/>
        </w:rPr>
      </w:pPr>
      <w:r w:rsidRPr="009F1DA8">
        <w:rPr>
          <w:i/>
        </w:rPr>
        <w:t>Direction:</w:t>
      </w:r>
      <w:r>
        <w:rPr>
          <w:i/>
        </w:rPr>
        <w:tab/>
      </w:r>
      <w:r>
        <w:t>Tx</w:t>
      </w:r>
    </w:p>
    <w:p w14:paraId="0B927CCA" w14:textId="77777777" w:rsidR="0010520B" w:rsidRPr="00213323" w:rsidRDefault="0010520B" w:rsidP="0010520B">
      <w:pPr>
        <w:pStyle w:val="KeywordDescriptions"/>
        <w:rPr>
          <w:b/>
        </w:rPr>
      </w:pPr>
      <w:r w:rsidRPr="00213323">
        <w:rPr>
          <w:i/>
        </w:rPr>
        <w:t>Descriptors</w:t>
      </w:r>
      <w:r w:rsidRPr="00213323">
        <w:t>:</w:t>
      </w:r>
    </w:p>
    <w:p w14:paraId="0DCA09C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E6F510"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29541665"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9EBE148"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092E50AA" w14:textId="77777777"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14:paraId="50D94480"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3A25CBED"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570D0C6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2AA0B17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71C40B79" w14:textId="77777777" w:rsidR="0010520B" w:rsidRPr="00213323" w:rsidRDefault="0010520B" w:rsidP="0010520B">
      <w:pPr>
        <w:pStyle w:val="KeywordDescriptions"/>
      </w:pPr>
      <w:r w:rsidRPr="00213323">
        <w:rPr>
          <w:i/>
        </w:rPr>
        <w:t>Example:</w:t>
      </w:r>
    </w:p>
    <w:p w14:paraId="08F90F7B"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5D39229"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309B1CBE" w14:textId="77777777" w:rsidR="0010520B" w:rsidRPr="00213323" w:rsidRDefault="0010520B" w:rsidP="0010520B">
      <w:pPr>
        <w:autoSpaceDE w:val="0"/>
        <w:autoSpaceDN w:val="0"/>
        <w:adjustRightInd w:val="0"/>
        <w:rPr>
          <w:lang w:eastAsia="en-US"/>
        </w:rPr>
      </w:pPr>
    </w:p>
    <w:p w14:paraId="49AA6370" w14:textId="77777777" w:rsidR="0010520B" w:rsidRPr="00213323" w:rsidRDefault="0010520B" w:rsidP="0010520B">
      <w:pPr>
        <w:autoSpaceDE w:val="0"/>
        <w:autoSpaceDN w:val="0"/>
        <w:adjustRightInd w:val="0"/>
        <w:rPr>
          <w:lang w:eastAsia="en-US"/>
        </w:rPr>
      </w:pPr>
    </w:p>
    <w:p w14:paraId="28B5A54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5B92ED6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AAB3B5" w14:textId="77777777" w:rsidR="00866593" w:rsidRPr="00BB3985" w:rsidRDefault="00866593" w:rsidP="0010520B">
      <w:pPr>
        <w:pStyle w:val="KeywordDescriptions"/>
        <w:rPr>
          <w:b/>
        </w:rPr>
      </w:pPr>
      <w:r w:rsidRPr="009F1DA8">
        <w:rPr>
          <w:i/>
        </w:rPr>
        <w:t>Direction:</w:t>
      </w:r>
      <w:r>
        <w:rPr>
          <w:i/>
        </w:rPr>
        <w:tab/>
      </w:r>
      <w:r>
        <w:t>Tx</w:t>
      </w:r>
    </w:p>
    <w:p w14:paraId="65BCE312" w14:textId="77777777" w:rsidR="0010520B" w:rsidRPr="00213323" w:rsidRDefault="0010520B" w:rsidP="0010520B">
      <w:pPr>
        <w:pStyle w:val="KeywordDescriptions"/>
        <w:rPr>
          <w:b/>
        </w:rPr>
      </w:pPr>
      <w:r w:rsidRPr="00213323">
        <w:rPr>
          <w:i/>
        </w:rPr>
        <w:t>Descriptors</w:t>
      </w:r>
      <w:r w:rsidRPr="00213323">
        <w:t>:</w:t>
      </w:r>
    </w:p>
    <w:p w14:paraId="1A600BD9"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1B3434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05298EAF"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37B8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BB7E85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58AE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A189EA7"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0D8B4649"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3141B4A"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567A546"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143C3B8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65C4A6B9" w14:textId="77777777" w:rsidR="00590424" w:rsidRPr="00213323" w:rsidRDefault="0010520B">
      <w:pPr>
        <w:pStyle w:val="Exampletext"/>
        <w:rPr>
          <w:lang w:eastAsia="en-US"/>
        </w:rPr>
      </w:pPr>
      <w:r w:rsidRPr="00213323">
        <w:rPr>
          <w:lang w:eastAsia="en-US"/>
        </w:rPr>
        <w:t xml:space="preserve">         (Description "Tx Sinusoidal Jitter Frequency in Hz."))</w:t>
      </w:r>
    </w:p>
    <w:p w14:paraId="443CEAA3" w14:textId="77777777" w:rsidR="0010520B" w:rsidRPr="00213323" w:rsidRDefault="0010520B" w:rsidP="0010520B">
      <w:pPr>
        <w:autoSpaceDE w:val="0"/>
        <w:autoSpaceDN w:val="0"/>
        <w:adjustRightInd w:val="0"/>
        <w:rPr>
          <w:lang w:eastAsia="en-US"/>
        </w:rPr>
      </w:pPr>
    </w:p>
    <w:p w14:paraId="70024A7A" w14:textId="77777777" w:rsidR="0010520B" w:rsidRPr="00213323" w:rsidRDefault="0010520B" w:rsidP="00735AE5">
      <w:pPr>
        <w:pStyle w:val="BodyText"/>
      </w:pPr>
    </w:p>
    <w:p w14:paraId="22F00D4D" w14:textId="77777777" w:rsidR="0004354A" w:rsidRPr="00213323" w:rsidRDefault="0004354A" w:rsidP="00DB6A7B">
      <w:pPr>
        <w:pStyle w:val="Heading3"/>
        <w:pPrChange w:id="7099" w:author="Author">
          <w:pPr>
            <w:pStyle w:val="BodyText"/>
          </w:pPr>
        </w:pPrChange>
      </w:pPr>
      <w:bookmarkStart w:id="7100" w:name="_Toc527716383"/>
      <w:r w:rsidRPr="00213323">
        <w:t xml:space="preserve">Rx-only </w:t>
      </w:r>
      <w:r w:rsidR="00D31346" w:rsidRPr="00213323">
        <w:t>Reserved Parameters</w:t>
      </w:r>
      <w:bookmarkEnd w:id="7100"/>
    </w:p>
    <w:p w14:paraId="6E3B1ADC"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3B29EA6D" w14:textId="77777777" w:rsidR="00DB6A7B" w:rsidRDefault="00DB6A7B" w:rsidP="00DB6A7B">
      <w:pPr>
        <w:autoSpaceDE w:val="0"/>
        <w:autoSpaceDN w:val="0"/>
        <w:adjustRightInd w:val="0"/>
        <w:rPr>
          <w:ins w:id="7101" w:author="Author"/>
          <w:lang w:eastAsia="en-US"/>
        </w:rPr>
      </w:pPr>
    </w:p>
    <w:p w14:paraId="521333E9" w14:textId="77777777" w:rsidR="00DB6A7B" w:rsidRDefault="00DB6A7B" w:rsidP="00DB6A7B">
      <w:pPr>
        <w:pStyle w:val="Heading4"/>
        <w:rPr>
          <w:ins w:id="7102" w:author="Author"/>
        </w:rPr>
      </w:pPr>
      <w:ins w:id="7103" w:author="Author">
        <w:r>
          <w:t>Receiver Jitter Reserved Parameters</w:t>
        </w:r>
      </w:ins>
    </w:p>
    <w:p w14:paraId="45BB4317" w14:textId="77777777" w:rsidR="00DB6A7B" w:rsidRDefault="00DB6A7B" w:rsidP="00DB6A7B">
      <w:pPr>
        <w:autoSpaceDE w:val="0"/>
        <w:autoSpaceDN w:val="0"/>
        <w:adjustRightInd w:val="0"/>
        <w:rPr>
          <w:ins w:id="7104" w:author="Author"/>
          <w:lang w:eastAsia="en-US"/>
        </w:rPr>
      </w:pPr>
    </w:p>
    <w:p w14:paraId="3C09B434" w14:textId="77777777" w:rsidR="00DB6A7B" w:rsidRPr="00213323" w:rsidRDefault="00DB6A7B" w:rsidP="00DB6A7B">
      <w:pPr>
        <w:autoSpaceDE w:val="0"/>
        <w:autoSpaceDN w:val="0"/>
        <w:adjustRightInd w:val="0"/>
        <w:rPr>
          <w:ins w:id="7105" w:author="Author"/>
          <w:lang w:eastAsia="en-US"/>
        </w:rPr>
      </w:pPr>
      <w:ins w:id="7106" w:author="Author">
        <w:r w:rsidRPr="00213323">
          <w:rPr>
            <w:lang w:eastAsia="en-US"/>
          </w:rPr>
          <w:t xml:space="preserve">The following optional Reserved Parameters are used to modify the statistics 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5B53097A" w14:textId="77777777" w:rsidR="00DB6A7B" w:rsidRDefault="00DB6A7B" w:rsidP="00DB6A7B">
      <w:pPr>
        <w:autoSpaceDE w:val="0"/>
        <w:autoSpaceDN w:val="0"/>
        <w:adjustRightInd w:val="0"/>
        <w:rPr>
          <w:ins w:id="7107" w:author="Author"/>
          <w:lang w:eastAsia="en-US"/>
        </w:rPr>
      </w:pPr>
    </w:p>
    <w:p w14:paraId="1B9F7E51" w14:textId="6C42BE29" w:rsidR="00DB6A7B" w:rsidRPr="00213323" w:rsidRDefault="00DB6A7B" w:rsidP="00DB6A7B">
      <w:pPr>
        <w:autoSpaceDE w:val="0"/>
        <w:autoSpaceDN w:val="0"/>
        <w:adjustRightInd w:val="0"/>
        <w:rPr>
          <w:ins w:id="7108" w:author="Author"/>
          <w:lang w:eastAsia="en-US"/>
        </w:rPr>
      </w:pPr>
      <w:ins w:id="7109"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50BD999B" w14:textId="77777777" w:rsidR="00DB6A7B" w:rsidRPr="00213323" w:rsidRDefault="00DB6A7B" w:rsidP="00DB6A7B">
      <w:pPr>
        <w:autoSpaceDE w:val="0"/>
        <w:autoSpaceDN w:val="0"/>
        <w:adjustRightInd w:val="0"/>
        <w:rPr>
          <w:ins w:id="7110" w:author="Author"/>
          <w:lang w:eastAsia="en-US"/>
        </w:rPr>
      </w:pPr>
    </w:p>
    <w:p w14:paraId="48475A42" w14:textId="77777777" w:rsidR="00DB6A7B" w:rsidRPr="00213323" w:rsidRDefault="00DB6A7B" w:rsidP="00DB6A7B">
      <w:pPr>
        <w:pStyle w:val="Keyword"/>
        <w:spacing w:before="0" w:after="80"/>
        <w:rPr>
          <w:ins w:id="7111" w:author="Author"/>
          <w:b/>
        </w:rPr>
      </w:pPr>
      <w:ins w:id="7112" w:author="Author">
        <w:r w:rsidRPr="00213323">
          <w:rPr>
            <w:i/>
          </w:rPr>
          <w:t>Parameter:</w:t>
        </w:r>
        <w:r w:rsidRPr="00213323">
          <w:tab/>
        </w:r>
        <w:r w:rsidRPr="00213323">
          <w:rPr>
            <w:b/>
            <w:lang w:eastAsia="en-US"/>
          </w:rPr>
          <w:t>Rx_DCD</w:t>
        </w:r>
      </w:ins>
    </w:p>
    <w:p w14:paraId="745E7655" w14:textId="77777777" w:rsidR="00DB6A7B" w:rsidRPr="00213323" w:rsidRDefault="00DB6A7B" w:rsidP="00DB6A7B">
      <w:pPr>
        <w:pStyle w:val="KeywordDescriptions"/>
        <w:rPr>
          <w:ins w:id="7113" w:author="Author"/>
          <w:b/>
        </w:rPr>
      </w:pPr>
      <w:ins w:id="7114" w:author="Author">
        <w:r w:rsidRPr="00213323">
          <w:rPr>
            <w:i/>
          </w:rPr>
          <w:t>Required:</w:t>
        </w:r>
        <w:r w:rsidRPr="00213323">
          <w:tab/>
          <w:t>No, and illegal before AMI_Version 6.0</w:t>
        </w:r>
      </w:ins>
    </w:p>
    <w:p w14:paraId="66EE8B58" w14:textId="77777777" w:rsidR="00DB6A7B" w:rsidRPr="00210A28" w:rsidRDefault="00DB6A7B" w:rsidP="00DB6A7B">
      <w:pPr>
        <w:pStyle w:val="KeywordDescriptions"/>
        <w:rPr>
          <w:ins w:id="7115" w:author="Author"/>
          <w:rStyle w:val="KeywordNameTOCChar"/>
        </w:rPr>
      </w:pPr>
      <w:ins w:id="7116" w:author="Author">
        <w:r w:rsidRPr="009F1DA8">
          <w:rPr>
            <w:i/>
          </w:rPr>
          <w:t>Direction:</w:t>
        </w:r>
        <w:r>
          <w:rPr>
            <w:i/>
          </w:rPr>
          <w:tab/>
        </w:r>
        <w:r>
          <w:t>Rx</w:t>
        </w:r>
      </w:ins>
    </w:p>
    <w:p w14:paraId="6864A188" w14:textId="77777777" w:rsidR="00DB6A7B" w:rsidRPr="00213323" w:rsidRDefault="00DB6A7B" w:rsidP="00DB6A7B">
      <w:pPr>
        <w:pStyle w:val="KeywordDescriptions"/>
        <w:rPr>
          <w:ins w:id="7117" w:author="Author"/>
          <w:b/>
        </w:rPr>
      </w:pPr>
      <w:ins w:id="7118" w:author="Author">
        <w:r w:rsidRPr="00213323">
          <w:rPr>
            <w:i/>
          </w:rPr>
          <w:t>Descriptors</w:t>
        </w:r>
        <w:r w:rsidRPr="00213323">
          <w:t>:</w:t>
        </w:r>
      </w:ins>
    </w:p>
    <w:p w14:paraId="7795D431" w14:textId="77777777" w:rsidR="00DB6A7B" w:rsidRPr="00213323" w:rsidRDefault="00DB6A7B" w:rsidP="00DB6A7B">
      <w:pPr>
        <w:pStyle w:val="ListContinue"/>
        <w:spacing w:after="0"/>
        <w:rPr>
          <w:ins w:id="7119" w:author="Author"/>
          <w:b/>
        </w:rPr>
      </w:pPr>
      <w:ins w:id="7120" w:author="Author">
        <w:r w:rsidRPr="00213323">
          <w:t>Usage:</w:t>
        </w:r>
        <w:r w:rsidRPr="00213323">
          <w:tab/>
        </w:r>
        <w:r w:rsidRPr="00213323">
          <w:tab/>
        </w:r>
        <w:r w:rsidRPr="00213323">
          <w:rPr>
            <w:lang w:eastAsia="en-US"/>
          </w:rPr>
          <w:t>Info, Out</w:t>
        </w:r>
        <w:r>
          <w:rPr>
            <w:lang w:eastAsia="en-US"/>
          </w:rPr>
          <w:t>, Dep</w:t>
        </w:r>
      </w:ins>
    </w:p>
    <w:p w14:paraId="49FA4A52" w14:textId="77777777" w:rsidR="00DB6A7B" w:rsidRPr="00213323" w:rsidRDefault="00DB6A7B" w:rsidP="00DB6A7B">
      <w:pPr>
        <w:pStyle w:val="ListContinue"/>
        <w:spacing w:after="0"/>
        <w:rPr>
          <w:ins w:id="7121" w:author="Author"/>
          <w:b/>
        </w:rPr>
      </w:pPr>
      <w:ins w:id="7122" w:author="Author">
        <w:r w:rsidRPr="00213323">
          <w:t>Type:</w:t>
        </w:r>
        <w:r w:rsidRPr="00213323">
          <w:tab/>
        </w:r>
        <w:r w:rsidRPr="00213323">
          <w:tab/>
        </w:r>
        <w:r w:rsidRPr="00213323">
          <w:rPr>
            <w:lang w:eastAsia="en-US"/>
          </w:rPr>
          <w:t>Float, UI</w:t>
        </w:r>
      </w:ins>
    </w:p>
    <w:p w14:paraId="220202A2" w14:textId="77777777" w:rsidR="00DB6A7B" w:rsidRPr="00213323" w:rsidRDefault="00DB6A7B" w:rsidP="00DB6A7B">
      <w:pPr>
        <w:autoSpaceDE w:val="0"/>
        <w:autoSpaceDN w:val="0"/>
        <w:adjustRightInd w:val="0"/>
        <w:ind w:left="360"/>
        <w:rPr>
          <w:ins w:id="7123" w:author="Author"/>
          <w:lang w:eastAsia="en-US"/>
        </w:rPr>
      </w:pPr>
      <w:ins w:id="7124" w:author="Author">
        <w:r w:rsidRPr="00213323">
          <w:t>Format:</w:t>
        </w:r>
        <w:r w:rsidRPr="00213323">
          <w:tab/>
        </w:r>
        <w:r w:rsidRPr="00213323">
          <w:tab/>
        </w:r>
        <w:r w:rsidRPr="00213323">
          <w:rPr>
            <w:lang w:eastAsia="en-US"/>
          </w:rPr>
          <w:t>Value, List, Range, Corner, Increment, Steps</w:t>
        </w:r>
      </w:ins>
    </w:p>
    <w:p w14:paraId="422BC855" w14:textId="77777777" w:rsidR="00DB6A7B" w:rsidRPr="00213323" w:rsidRDefault="00DB6A7B" w:rsidP="00DB6A7B">
      <w:pPr>
        <w:pStyle w:val="ListContinue"/>
        <w:spacing w:after="0"/>
        <w:ind w:left="2160" w:hanging="1800"/>
        <w:rPr>
          <w:ins w:id="7125" w:author="Author"/>
          <w:b/>
          <w:i/>
        </w:rPr>
      </w:pPr>
      <w:ins w:id="7126" w:author="Author">
        <w:r w:rsidRPr="00213323">
          <w:t>Default:</w:t>
        </w:r>
        <w:r w:rsidRPr="00213323">
          <w:tab/>
          <w:t>&lt;numeric_literal</w:t>
        </w:r>
        <w:r w:rsidRPr="00213323">
          <w:rPr>
            <w:i/>
          </w:rPr>
          <w:t>&gt;</w:t>
        </w:r>
      </w:ins>
    </w:p>
    <w:p w14:paraId="24B149A9" w14:textId="77777777" w:rsidR="00DB6A7B" w:rsidRPr="00213323" w:rsidRDefault="00DB6A7B" w:rsidP="00DB6A7B">
      <w:pPr>
        <w:pStyle w:val="ListContinue"/>
        <w:spacing w:after="80"/>
        <w:rPr>
          <w:ins w:id="7127" w:author="Author"/>
          <w:b/>
          <w:i/>
        </w:rPr>
      </w:pPr>
      <w:ins w:id="7128" w:author="Author">
        <w:r w:rsidRPr="00213323">
          <w:t>Description:</w:t>
        </w:r>
        <w:r w:rsidRPr="00213323">
          <w:rPr>
            <w:i/>
          </w:rPr>
          <w:tab/>
        </w:r>
        <w:r w:rsidRPr="00213323">
          <w:t>&lt;string&gt;</w:t>
        </w:r>
      </w:ins>
    </w:p>
    <w:p w14:paraId="406397A2" w14:textId="77777777" w:rsidR="00DB6A7B" w:rsidRPr="00213323" w:rsidRDefault="00DB6A7B" w:rsidP="00DB6A7B">
      <w:pPr>
        <w:autoSpaceDE w:val="0"/>
        <w:autoSpaceDN w:val="0"/>
        <w:adjustRightInd w:val="0"/>
        <w:spacing w:after="80"/>
        <w:rPr>
          <w:ins w:id="7129" w:author="Author"/>
          <w:lang w:eastAsia="en-US"/>
        </w:rPr>
      </w:pPr>
      <w:ins w:id="7130"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47BD0761" w14:textId="77777777" w:rsidR="00DB6A7B" w:rsidRPr="00213323" w:rsidRDefault="00DB6A7B" w:rsidP="00DB6A7B">
      <w:pPr>
        <w:autoSpaceDE w:val="0"/>
        <w:autoSpaceDN w:val="0"/>
        <w:adjustRightInd w:val="0"/>
        <w:spacing w:after="80"/>
        <w:rPr>
          <w:ins w:id="7131" w:author="Author"/>
          <w:lang w:eastAsia="en-US"/>
        </w:rPr>
      </w:pPr>
      <w:ins w:id="7132" w:author="Author">
        <w:r w:rsidRPr="00213323">
          <w:rPr>
            <w:i/>
          </w:rPr>
          <w:t>Usage Rules:</w:t>
        </w:r>
        <w:r w:rsidRPr="00213323">
          <w:rPr>
            <w:i/>
          </w:rPr>
          <w:tab/>
        </w:r>
      </w:ins>
    </w:p>
    <w:p w14:paraId="39D0F2CC" w14:textId="77777777" w:rsidR="00DB6A7B" w:rsidRPr="00213323" w:rsidRDefault="00DB6A7B" w:rsidP="00DB6A7B">
      <w:pPr>
        <w:autoSpaceDE w:val="0"/>
        <w:autoSpaceDN w:val="0"/>
        <w:adjustRightInd w:val="0"/>
        <w:rPr>
          <w:ins w:id="7133" w:author="Author"/>
        </w:rPr>
      </w:pPr>
      <w:ins w:id="7134" w:author="Author">
        <w:r w:rsidRPr="00213323">
          <w:rPr>
            <w:i/>
          </w:rPr>
          <w:t>Other Notes:</w:t>
        </w:r>
        <w:r w:rsidRPr="00213323">
          <w:tab/>
          <w:t>Time is calculated as follows:</w:t>
        </w:r>
      </w:ins>
    </w:p>
    <w:p w14:paraId="1FFF5ECB" w14:textId="77777777" w:rsidR="00DB6A7B" w:rsidRPr="00213323" w:rsidRDefault="00DB6A7B" w:rsidP="00DB6A7B">
      <w:pPr>
        <w:pStyle w:val="Equation"/>
        <w:rPr>
          <w:ins w:id="7135" w:author="Author"/>
          <w:lang w:eastAsia="en-US"/>
        </w:rPr>
      </w:pPr>
      <w:ins w:id="7136" w:author="Author">
        <w:r w:rsidRPr="00213323">
          <w:rPr>
            <w:lang w:eastAsia="en-US"/>
          </w:rPr>
          <w:t>actual_time = time + Rx_DCD * (-1.0)</w:t>
        </w:r>
        <w:r w:rsidRPr="00213323">
          <w:rPr>
            <w:vertAlign w:val="superscript"/>
            <w:lang w:eastAsia="en-US"/>
          </w:rPr>
          <w:t>n</w:t>
        </w:r>
      </w:ins>
    </w:p>
    <w:p w14:paraId="22E44DB1" w14:textId="77777777" w:rsidR="00DB6A7B" w:rsidRPr="00213323" w:rsidRDefault="00DB6A7B" w:rsidP="00DB6A7B">
      <w:pPr>
        <w:keepNext/>
        <w:autoSpaceDE w:val="0"/>
        <w:autoSpaceDN w:val="0"/>
        <w:adjustRightInd w:val="0"/>
        <w:ind w:left="360"/>
        <w:rPr>
          <w:ins w:id="7137" w:author="Author"/>
          <w:lang w:eastAsia="en-US"/>
        </w:rPr>
      </w:pPr>
      <w:ins w:id="7138" w:author="Author">
        <w:r>
          <w:rPr>
            <w:lang w:eastAsia="en-US"/>
          </w:rPr>
          <w:t>w</w:t>
        </w:r>
        <w:r w:rsidRPr="00213323">
          <w:rPr>
            <w:lang w:eastAsia="en-US"/>
          </w:rPr>
          <w:t>here:</w:t>
        </w:r>
      </w:ins>
    </w:p>
    <w:p w14:paraId="2B853EC4" w14:textId="77777777" w:rsidR="00DB6A7B" w:rsidRPr="00213323" w:rsidRDefault="00DB6A7B" w:rsidP="00DB6A7B">
      <w:pPr>
        <w:pStyle w:val="ListParagraph"/>
        <w:numPr>
          <w:ilvl w:val="0"/>
          <w:numId w:val="34"/>
        </w:numPr>
        <w:autoSpaceDE w:val="0"/>
        <w:autoSpaceDN w:val="0"/>
        <w:adjustRightInd w:val="0"/>
        <w:rPr>
          <w:ins w:id="7139" w:author="Author"/>
          <w:lang w:eastAsia="en-US"/>
        </w:rPr>
      </w:pPr>
      <w:ins w:id="7140" w:author="Author">
        <w:r w:rsidRPr="00213323">
          <w:rPr>
            <w:lang w:eastAsia="en-US"/>
          </w:rPr>
          <w:t>n is the nth clock.</w:t>
        </w:r>
      </w:ins>
    </w:p>
    <w:p w14:paraId="31C5B946" w14:textId="77777777" w:rsidR="00DB6A7B" w:rsidRPr="00213323" w:rsidRDefault="00DB6A7B" w:rsidP="00DB6A7B">
      <w:pPr>
        <w:pStyle w:val="ListParagraph"/>
        <w:numPr>
          <w:ilvl w:val="0"/>
          <w:numId w:val="34"/>
        </w:numPr>
        <w:autoSpaceDE w:val="0"/>
        <w:autoSpaceDN w:val="0"/>
        <w:adjustRightInd w:val="0"/>
        <w:rPr>
          <w:ins w:id="7141" w:author="Author"/>
          <w:lang w:eastAsia="en-US"/>
        </w:rPr>
      </w:pPr>
      <w:ins w:id="7142" w:author="Author">
        <w:r w:rsidRPr="00213323">
          <w:rPr>
            <w:lang w:eastAsia="en-US"/>
          </w:rPr>
          <w:t>time = ideal_time in Statistical, and Time-Domain when clock_times(n) is not available.</w:t>
        </w:r>
      </w:ins>
    </w:p>
    <w:p w14:paraId="096184A1" w14:textId="77777777" w:rsidR="00DB6A7B" w:rsidRPr="00213323" w:rsidRDefault="00DB6A7B" w:rsidP="00DB6A7B">
      <w:pPr>
        <w:pStyle w:val="ListParagraph"/>
        <w:numPr>
          <w:ilvl w:val="0"/>
          <w:numId w:val="34"/>
        </w:numPr>
        <w:autoSpaceDE w:val="0"/>
        <w:autoSpaceDN w:val="0"/>
        <w:adjustRightInd w:val="0"/>
        <w:spacing w:after="160"/>
        <w:rPr>
          <w:ins w:id="7143" w:author="Author"/>
          <w:lang w:eastAsia="en-US"/>
        </w:rPr>
      </w:pPr>
      <w:ins w:id="714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7D29D1ED" w14:textId="77777777" w:rsidR="00DB6A7B" w:rsidRPr="00213323" w:rsidRDefault="00DB6A7B" w:rsidP="00DB6A7B">
      <w:pPr>
        <w:autoSpaceDE w:val="0"/>
        <w:autoSpaceDN w:val="0"/>
        <w:adjustRightInd w:val="0"/>
        <w:rPr>
          <w:ins w:id="7145" w:author="Author"/>
        </w:rPr>
      </w:pPr>
      <w:ins w:id="7146" w:author="Author">
        <w:r w:rsidRPr="00213323">
          <w:rPr>
            <w:i/>
          </w:rPr>
          <w:t>Example:</w:t>
        </w:r>
      </w:ins>
    </w:p>
    <w:p w14:paraId="48676F34" w14:textId="77777777" w:rsidR="00DB6A7B" w:rsidRPr="00213323" w:rsidRDefault="00DB6A7B" w:rsidP="00DB6A7B">
      <w:pPr>
        <w:pStyle w:val="Exampletext"/>
        <w:rPr>
          <w:ins w:id="7147" w:author="Author"/>
          <w:lang w:eastAsia="en-US"/>
        </w:rPr>
      </w:pPr>
      <w:ins w:id="7148" w:author="Author">
        <w:r w:rsidRPr="00213323">
          <w:rPr>
            <w:lang w:eastAsia="en-US"/>
          </w:rPr>
          <w:t xml:space="preserve"> (Rx_DCD (Usage Info) (Corner 0.008 0.016 0.005) (Type UI)</w:t>
        </w:r>
      </w:ins>
    </w:p>
    <w:p w14:paraId="4321EC57" w14:textId="77777777" w:rsidR="00DB6A7B" w:rsidRPr="00213323" w:rsidRDefault="00DB6A7B" w:rsidP="00DB6A7B">
      <w:pPr>
        <w:pStyle w:val="Exampletext"/>
        <w:rPr>
          <w:ins w:id="7149" w:author="Author"/>
          <w:lang w:eastAsia="en-US"/>
        </w:rPr>
      </w:pPr>
      <w:ins w:id="7150" w:author="Author">
        <w:r w:rsidRPr="00213323">
          <w:rPr>
            <w:lang w:eastAsia="en-US"/>
          </w:rPr>
          <w:t xml:space="preserve">         (Description "R</w:t>
        </w:r>
        <w:r>
          <w:rPr>
            <w:lang w:eastAsia="en-US"/>
          </w:rPr>
          <w:t>x</w:t>
        </w:r>
        <w:r w:rsidRPr="00213323">
          <w:rPr>
            <w:lang w:eastAsia="en-US"/>
          </w:rPr>
          <w:t xml:space="preserve"> Duty Cycle Distortion in UI."))</w:t>
        </w:r>
      </w:ins>
    </w:p>
    <w:p w14:paraId="0774A644" w14:textId="77777777" w:rsidR="00DB6A7B" w:rsidRPr="00213323" w:rsidRDefault="00DB6A7B" w:rsidP="00DB6A7B">
      <w:pPr>
        <w:autoSpaceDE w:val="0"/>
        <w:autoSpaceDN w:val="0"/>
        <w:adjustRightInd w:val="0"/>
        <w:rPr>
          <w:ins w:id="7151" w:author="Author"/>
          <w:lang w:eastAsia="en-US"/>
        </w:rPr>
      </w:pPr>
    </w:p>
    <w:p w14:paraId="211B3E52" w14:textId="77777777" w:rsidR="00DB6A7B" w:rsidRPr="00213323" w:rsidRDefault="00DB6A7B" w:rsidP="00DB6A7B">
      <w:pPr>
        <w:autoSpaceDE w:val="0"/>
        <w:autoSpaceDN w:val="0"/>
        <w:adjustRightInd w:val="0"/>
        <w:rPr>
          <w:ins w:id="7152" w:author="Author"/>
          <w:lang w:eastAsia="en-US"/>
        </w:rPr>
      </w:pPr>
    </w:p>
    <w:p w14:paraId="2D328B6F" w14:textId="77777777" w:rsidR="00DB6A7B" w:rsidRPr="00213323" w:rsidRDefault="00DB6A7B" w:rsidP="00DB6A7B">
      <w:pPr>
        <w:autoSpaceDE w:val="0"/>
        <w:autoSpaceDN w:val="0"/>
        <w:adjustRightInd w:val="0"/>
        <w:spacing w:after="80"/>
        <w:rPr>
          <w:ins w:id="7153" w:author="Author"/>
          <w:lang w:eastAsia="en-US"/>
        </w:rPr>
      </w:pPr>
      <w:ins w:id="7154"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071BEB48" w14:textId="77777777" w:rsidR="00DB6A7B" w:rsidRPr="00213323" w:rsidRDefault="00DB6A7B" w:rsidP="00DB6A7B">
      <w:pPr>
        <w:autoSpaceDE w:val="0"/>
        <w:autoSpaceDN w:val="0"/>
        <w:adjustRightInd w:val="0"/>
        <w:spacing w:after="80"/>
        <w:rPr>
          <w:ins w:id="7155" w:author="Author"/>
          <w:lang w:eastAsia="en-US"/>
        </w:rPr>
      </w:pPr>
      <w:ins w:id="7156" w:author="Author">
        <w:r w:rsidRPr="00213323">
          <w:rPr>
            <w:lang w:eastAsia="en-US"/>
          </w:rPr>
          <w:t>Total Clock Recovery Deterministic Jitter not accounted for in clock_times:</w:t>
        </w:r>
      </w:ins>
    </w:p>
    <w:p w14:paraId="551DE759" w14:textId="77777777" w:rsidR="00DB6A7B" w:rsidRPr="00213323" w:rsidRDefault="00DB6A7B" w:rsidP="00DB6A7B">
      <w:pPr>
        <w:pStyle w:val="Equation"/>
        <w:ind w:left="922"/>
        <w:contextualSpacing/>
        <w:rPr>
          <w:ins w:id="7157" w:author="Author"/>
          <w:lang w:eastAsia="en-US"/>
        </w:rPr>
      </w:pPr>
      <w:ins w:id="7158" w:author="Author">
        <w:r w:rsidRPr="00213323">
          <w:rPr>
            <w:lang w:eastAsia="en-US"/>
          </w:rPr>
          <w:t>actual_time = time + 2.0 * Rx_Dj * rand()</w:t>
        </w:r>
      </w:ins>
    </w:p>
    <w:p w14:paraId="77411207" w14:textId="77777777" w:rsidR="00DB6A7B" w:rsidRPr="00213323" w:rsidRDefault="00DB6A7B" w:rsidP="00DB6A7B">
      <w:pPr>
        <w:pStyle w:val="Equation"/>
        <w:ind w:left="922"/>
        <w:contextualSpacing/>
        <w:rPr>
          <w:ins w:id="7159" w:author="Author"/>
          <w:lang w:eastAsia="en-US"/>
        </w:rPr>
      </w:pPr>
      <w:ins w:id="7160" w:author="Author">
        <w:r w:rsidRPr="00213323">
          <w:t xml:space="preserve">                              </w:t>
        </w:r>
        <w:r w:rsidRPr="00213323">
          <w:rPr>
            <w:lang w:eastAsia="en-US"/>
          </w:rPr>
          <w:t xml:space="preserve"> + Rx_Sj * sin(Pi * rand())</w:t>
        </w:r>
      </w:ins>
    </w:p>
    <w:p w14:paraId="165D8870" w14:textId="77777777" w:rsidR="00DB6A7B" w:rsidRPr="00213323" w:rsidRDefault="00DB6A7B" w:rsidP="00DB6A7B">
      <w:pPr>
        <w:pStyle w:val="Equation"/>
        <w:ind w:left="922"/>
        <w:contextualSpacing/>
        <w:rPr>
          <w:ins w:id="7161" w:author="Author"/>
          <w:lang w:eastAsia="en-US"/>
        </w:rPr>
      </w:pPr>
      <w:ins w:id="7162" w:author="Author">
        <w:r w:rsidRPr="00213323">
          <w:rPr>
            <w:lang w:eastAsia="en-US"/>
          </w:rPr>
          <w:t xml:space="preserve">                               + Rx_DCD * (-1.0)</w:t>
        </w:r>
        <w:r w:rsidRPr="00213323">
          <w:rPr>
            <w:vertAlign w:val="superscript"/>
            <w:lang w:eastAsia="en-US"/>
          </w:rPr>
          <w:t>n</w:t>
        </w:r>
      </w:ins>
    </w:p>
    <w:p w14:paraId="14BAA148" w14:textId="77777777" w:rsidR="00DB6A7B" w:rsidRPr="00213323" w:rsidRDefault="00DB6A7B" w:rsidP="00DB6A7B">
      <w:pPr>
        <w:autoSpaceDE w:val="0"/>
        <w:autoSpaceDN w:val="0"/>
        <w:adjustRightInd w:val="0"/>
        <w:rPr>
          <w:ins w:id="7163" w:author="Author"/>
          <w:lang w:eastAsia="en-US"/>
        </w:rPr>
      </w:pPr>
    </w:p>
    <w:p w14:paraId="56CA160E" w14:textId="77777777" w:rsidR="00DB6A7B" w:rsidRPr="00213323" w:rsidRDefault="00DB6A7B" w:rsidP="00DB6A7B">
      <w:pPr>
        <w:pStyle w:val="Keyword"/>
        <w:spacing w:before="0" w:after="80"/>
        <w:rPr>
          <w:ins w:id="7164" w:author="Author"/>
          <w:b/>
        </w:rPr>
      </w:pPr>
      <w:ins w:id="7165" w:author="Author">
        <w:r w:rsidRPr="00213323">
          <w:rPr>
            <w:i/>
          </w:rPr>
          <w:t>Parameter:</w:t>
        </w:r>
        <w:r w:rsidRPr="00213323">
          <w:tab/>
        </w:r>
        <w:r w:rsidRPr="00213323">
          <w:rPr>
            <w:b/>
            <w:lang w:eastAsia="en-US"/>
          </w:rPr>
          <w:t>Rx_Rj</w:t>
        </w:r>
      </w:ins>
    </w:p>
    <w:p w14:paraId="21BCFB31" w14:textId="77777777" w:rsidR="00DB6A7B" w:rsidRPr="00213323" w:rsidRDefault="00DB6A7B" w:rsidP="00DB6A7B">
      <w:pPr>
        <w:pStyle w:val="KeywordDescriptions"/>
        <w:rPr>
          <w:ins w:id="7166" w:author="Author"/>
          <w:b/>
        </w:rPr>
      </w:pPr>
      <w:ins w:id="7167" w:author="Author">
        <w:r w:rsidRPr="00213323">
          <w:rPr>
            <w:i/>
          </w:rPr>
          <w:t>Required:</w:t>
        </w:r>
        <w:r w:rsidRPr="00213323">
          <w:tab/>
          <w:t>No, and illegal before AMI_Version 6.0</w:t>
        </w:r>
      </w:ins>
    </w:p>
    <w:p w14:paraId="69FD540D" w14:textId="77777777" w:rsidR="00DB6A7B" w:rsidRPr="00210A28" w:rsidRDefault="00DB6A7B" w:rsidP="00DB6A7B">
      <w:pPr>
        <w:pStyle w:val="KeywordDescriptions"/>
        <w:rPr>
          <w:ins w:id="7168" w:author="Author"/>
          <w:rStyle w:val="KeywordNameTOCChar"/>
        </w:rPr>
      </w:pPr>
      <w:ins w:id="7169" w:author="Author">
        <w:r w:rsidRPr="009F1DA8">
          <w:rPr>
            <w:i/>
          </w:rPr>
          <w:t>Direction:</w:t>
        </w:r>
        <w:r>
          <w:rPr>
            <w:i/>
          </w:rPr>
          <w:tab/>
        </w:r>
        <w:r>
          <w:t>Rx</w:t>
        </w:r>
      </w:ins>
    </w:p>
    <w:p w14:paraId="368E5AFA" w14:textId="77777777" w:rsidR="00DB6A7B" w:rsidRPr="00213323" w:rsidRDefault="00DB6A7B" w:rsidP="00DB6A7B">
      <w:pPr>
        <w:pStyle w:val="KeywordDescriptions"/>
        <w:rPr>
          <w:ins w:id="7170" w:author="Author"/>
          <w:b/>
        </w:rPr>
      </w:pPr>
      <w:ins w:id="7171" w:author="Author">
        <w:r w:rsidRPr="00213323">
          <w:rPr>
            <w:i/>
          </w:rPr>
          <w:t>Descriptors</w:t>
        </w:r>
        <w:r w:rsidRPr="00213323">
          <w:t>:</w:t>
        </w:r>
      </w:ins>
    </w:p>
    <w:p w14:paraId="0E450403" w14:textId="77777777" w:rsidR="00DB6A7B" w:rsidRPr="00213323" w:rsidRDefault="00DB6A7B" w:rsidP="00DB6A7B">
      <w:pPr>
        <w:pStyle w:val="ListContinue"/>
        <w:spacing w:after="0"/>
        <w:rPr>
          <w:ins w:id="7172" w:author="Author"/>
          <w:b/>
        </w:rPr>
      </w:pPr>
      <w:ins w:id="7173" w:author="Author">
        <w:r w:rsidRPr="00213323">
          <w:t>Usage:</w:t>
        </w:r>
        <w:r w:rsidRPr="00213323">
          <w:tab/>
        </w:r>
        <w:r w:rsidRPr="00213323">
          <w:tab/>
        </w:r>
        <w:r w:rsidRPr="00213323">
          <w:rPr>
            <w:lang w:eastAsia="en-US"/>
          </w:rPr>
          <w:t>Info, Out</w:t>
        </w:r>
        <w:r>
          <w:rPr>
            <w:lang w:eastAsia="en-US"/>
          </w:rPr>
          <w:t>, Dep</w:t>
        </w:r>
      </w:ins>
    </w:p>
    <w:p w14:paraId="08B79CBE" w14:textId="77777777" w:rsidR="00DB6A7B" w:rsidRPr="00213323" w:rsidRDefault="00DB6A7B" w:rsidP="00DB6A7B">
      <w:pPr>
        <w:pStyle w:val="ListContinue"/>
        <w:spacing w:after="0"/>
        <w:rPr>
          <w:ins w:id="7174" w:author="Author"/>
          <w:b/>
        </w:rPr>
      </w:pPr>
      <w:ins w:id="7175" w:author="Author">
        <w:r w:rsidRPr="00213323">
          <w:t>Type:</w:t>
        </w:r>
        <w:r w:rsidRPr="00213323">
          <w:tab/>
        </w:r>
        <w:r w:rsidRPr="00213323">
          <w:tab/>
        </w:r>
        <w:r w:rsidRPr="00213323">
          <w:rPr>
            <w:lang w:eastAsia="en-US"/>
          </w:rPr>
          <w:t>Float, UI</w:t>
        </w:r>
      </w:ins>
    </w:p>
    <w:p w14:paraId="0704DA9A" w14:textId="77777777" w:rsidR="00DB6A7B" w:rsidRPr="00213323" w:rsidRDefault="00DB6A7B" w:rsidP="00DB6A7B">
      <w:pPr>
        <w:autoSpaceDE w:val="0"/>
        <w:autoSpaceDN w:val="0"/>
        <w:adjustRightInd w:val="0"/>
        <w:ind w:left="360"/>
        <w:rPr>
          <w:ins w:id="7176" w:author="Author"/>
          <w:lang w:eastAsia="en-US"/>
        </w:rPr>
      </w:pPr>
      <w:ins w:id="7177" w:author="Author">
        <w:r w:rsidRPr="00213323">
          <w:t>Format:</w:t>
        </w:r>
        <w:r w:rsidRPr="00213323">
          <w:tab/>
        </w:r>
        <w:r w:rsidRPr="00213323">
          <w:tab/>
        </w:r>
        <w:r w:rsidRPr="00213323">
          <w:rPr>
            <w:lang w:eastAsia="en-US"/>
          </w:rPr>
          <w:t>Value, List, Range, Corner, Increment, Steps</w:t>
        </w:r>
      </w:ins>
    </w:p>
    <w:p w14:paraId="6042F48D" w14:textId="77777777" w:rsidR="00DB6A7B" w:rsidRPr="00213323" w:rsidRDefault="00DB6A7B" w:rsidP="00DB6A7B">
      <w:pPr>
        <w:pStyle w:val="ListContinue"/>
        <w:spacing w:after="0"/>
        <w:ind w:left="2160" w:hanging="1800"/>
        <w:rPr>
          <w:ins w:id="7178" w:author="Author"/>
          <w:b/>
          <w:i/>
        </w:rPr>
      </w:pPr>
      <w:ins w:id="7179" w:author="Author">
        <w:r w:rsidRPr="00213323">
          <w:t>Default:</w:t>
        </w:r>
        <w:r w:rsidRPr="00213323">
          <w:tab/>
          <w:t>&lt;numeric_literal</w:t>
        </w:r>
        <w:r w:rsidRPr="00213323">
          <w:rPr>
            <w:i/>
          </w:rPr>
          <w:t>&gt;</w:t>
        </w:r>
      </w:ins>
    </w:p>
    <w:p w14:paraId="03AC9E51" w14:textId="77777777" w:rsidR="00DB6A7B" w:rsidRPr="00213323" w:rsidRDefault="00DB6A7B" w:rsidP="00DB6A7B">
      <w:pPr>
        <w:pStyle w:val="ListContinue"/>
        <w:spacing w:after="80"/>
        <w:rPr>
          <w:ins w:id="7180" w:author="Author"/>
          <w:b/>
          <w:i/>
        </w:rPr>
      </w:pPr>
      <w:ins w:id="7181" w:author="Author">
        <w:r w:rsidRPr="00213323">
          <w:t>Description:</w:t>
        </w:r>
        <w:r w:rsidRPr="00213323">
          <w:rPr>
            <w:i/>
          </w:rPr>
          <w:tab/>
        </w:r>
        <w:r w:rsidRPr="00213323">
          <w:t>&lt;string&gt;</w:t>
        </w:r>
      </w:ins>
    </w:p>
    <w:p w14:paraId="10423BC8" w14:textId="77777777" w:rsidR="00DB6A7B" w:rsidRPr="00213323" w:rsidRDefault="00DB6A7B" w:rsidP="00DB6A7B">
      <w:pPr>
        <w:autoSpaceDE w:val="0"/>
        <w:autoSpaceDN w:val="0"/>
        <w:adjustRightInd w:val="0"/>
        <w:spacing w:after="80"/>
        <w:rPr>
          <w:ins w:id="7182" w:author="Author"/>
          <w:lang w:eastAsia="en-US"/>
        </w:rPr>
      </w:pPr>
      <w:ins w:id="7183"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57FC1D87" w14:textId="77777777" w:rsidR="00DB6A7B" w:rsidRPr="00213323" w:rsidRDefault="00DB6A7B" w:rsidP="00DB6A7B">
      <w:pPr>
        <w:autoSpaceDE w:val="0"/>
        <w:autoSpaceDN w:val="0"/>
        <w:adjustRightInd w:val="0"/>
        <w:spacing w:after="80"/>
        <w:rPr>
          <w:ins w:id="7184" w:author="Author"/>
          <w:lang w:eastAsia="en-US"/>
        </w:rPr>
      </w:pPr>
      <w:ins w:id="7185" w:author="Author">
        <w:r w:rsidRPr="00213323">
          <w:rPr>
            <w:i/>
          </w:rPr>
          <w:t>Usage Rules:</w:t>
        </w:r>
        <w:r w:rsidRPr="00213323">
          <w:rPr>
            <w:i/>
          </w:rPr>
          <w:tab/>
        </w:r>
      </w:ins>
    </w:p>
    <w:p w14:paraId="7E05B4E2" w14:textId="77777777" w:rsidR="00DB6A7B" w:rsidRPr="00213323" w:rsidRDefault="00DB6A7B" w:rsidP="00DB6A7B">
      <w:pPr>
        <w:autoSpaceDE w:val="0"/>
        <w:autoSpaceDN w:val="0"/>
        <w:adjustRightInd w:val="0"/>
        <w:rPr>
          <w:ins w:id="7186" w:author="Author"/>
        </w:rPr>
      </w:pPr>
      <w:ins w:id="7187" w:author="Author">
        <w:r w:rsidRPr="00213323">
          <w:rPr>
            <w:i/>
          </w:rPr>
          <w:t>Other Notes:</w:t>
        </w:r>
        <w:r w:rsidRPr="00213323">
          <w:tab/>
          <w:t>Time is calculated as follows:</w:t>
        </w:r>
      </w:ins>
    </w:p>
    <w:p w14:paraId="3BF93112" w14:textId="77777777" w:rsidR="00DB6A7B" w:rsidRPr="00213323" w:rsidRDefault="00DB6A7B" w:rsidP="00DB6A7B">
      <w:pPr>
        <w:pStyle w:val="Equation"/>
        <w:rPr>
          <w:ins w:id="7188" w:author="Author"/>
          <w:lang w:eastAsia="en-US"/>
        </w:rPr>
      </w:pPr>
      <w:ins w:id="7189" w:author="Author">
        <w:r w:rsidRPr="00213323">
          <w:rPr>
            <w:lang w:eastAsia="en-US"/>
          </w:rPr>
          <w:t>clock_times(n) =  time + Rx_Rj * gaussian_rand()</w:t>
        </w:r>
      </w:ins>
    </w:p>
    <w:p w14:paraId="61DC59D3" w14:textId="77777777" w:rsidR="00DB6A7B" w:rsidRPr="00213323" w:rsidRDefault="00DB6A7B" w:rsidP="00DB6A7B">
      <w:pPr>
        <w:tabs>
          <w:tab w:val="left" w:pos="720"/>
        </w:tabs>
        <w:autoSpaceDE w:val="0"/>
        <w:autoSpaceDN w:val="0"/>
        <w:adjustRightInd w:val="0"/>
        <w:ind w:left="360"/>
        <w:rPr>
          <w:ins w:id="7190" w:author="Author"/>
          <w:lang w:eastAsia="en-US"/>
        </w:rPr>
      </w:pPr>
      <w:ins w:id="7191" w:author="Author">
        <w:r>
          <w:rPr>
            <w:lang w:eastAsia="en-US"/>
          </w:rPr>
          <w:t>w</w:t>
        </w:r>
        <w:r w:rsidRPr="00213323">
          <w:rPr>
            <w:lang w:eastAsia="en-US"/>
          </w:rPr>
          <w:t>here:</w:t>
        </w:r>
      </w:ins>
    </w:p>
    <w:p w14:paraId="5D6EEF22" w14:textId="77777777" w:rsidR="00DB6A7B" w:rsidRPr="00213323" w:rsidRDefault="00DB6A7B" w:rsidP="00DB6A7B">
      <w:pPr>
        <w:pStyle w:val="ListParagraph"/>
        <w:numPr>
          <w:ilvl w:val="0"/>
          <w:numId w:val="31"/>
        </w:numPr>
        <w:autoSpaceDE w:val="0"/>
        <w:autoSpaceDN w:val="0"/>
        <w:adjustRightInd w:val="0"/>
        <w:ind w:left="1008" w:hanging="288"/>
        <w:rPr>
          <w:ins w:id="7192" w:author="Author"/>
          <w:lang w:eastAsia="en-US"/>
        </w:rPr>
      </w:pPr>
      <w:ins w:id="7193" w:author="Author">
        <w:r w:rsidRPr="00213323">
          <w:rPr>
            <w:lang w:eastAsia="en-US"/>
          </w:rPr>
          <w:t>time = ideal_time in Statistical, and Time-Domain when clock_times(n) is not available.</w:t>
        </w:r>
      </w:ins>
    </w:p>
    <w:p w14:paraId="03D8D262" w14:textId="77777777" w:rsidR="00DB6A7B" w:rsidRPr="00213323" w:rsidRDefault="00DB6A7B" w:rsidP="00DB6A7B">
      <w:pPr>
        <w:pStyle w:val="ListParagraph"/>
        <w:numPr>
          <w:ilvl w:val="0"/>
          <w:numId w:val="31"/>
        </w:numPr>
        <w:autoSpaceDE w:val="0"/>
        <w:autoSpaceDN w:val="0"/>
        <w:adjustRightInd w:val="0"/>
        <w:spacing w:after="160"/>
        <w:ind w:left="1008" w:hanging="288"/>
        <w:rPr>
          <w:ins w:id="7194" w:author="Author"/>
          <w:lang w:eastAsia="en-US"/>
        </w:rPr>
      </w:pPr>
      <w:ins w:id="719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300BA3B6" w14:textId="77777777" w:rsidR="00DB6A7B" w:rsidRPr="00213323" w:rsidRDefault="00DB6A7B" w:rsidP="00DB6A7B">
      <w:pPr>
        <w:autoSpaceDE w:val="0"/>
        <w:autoSpaceDN w:val="0"/>
        <w:adjustRightInd w:val="0"/>
        <w:spacing w:after="80"/>
        <w:rPr>
          <w:ins w:id="7196" w:author="Author"/>
        </w:rPr>
      </w:pPr>
      <w:ins w:id="7197" w:author="Author">
        <w:r w:rsidRPr="00213323">
          <w:rPr>
            <w:i/>
          </w:rPr>
          <w:t>Example:</w:t>
        </w:r>
      </w:ins>
    </w:p>
    <w:p w14:paraId="49945A1A" w14:textId="77777777" w:rsidR="00DB6A7B" w:rsidRPr="00213323" w:rsidRDefault="00DB6A7B" w:rsidP="00DB6A7B">
      <w:pPr>
        <w:pStyle w:val="Exampletext"/>
        <w:rPr>
          <w:ins w:id="7198" w:author="Author"/>
          <w:lang w:eastAsia="en-US"/>
        </w:rPr>
      </w:pPr>
      <w:ins w:id="7199" w:author="Author">
        <w:r w:rsidRPr="00213323">
          <w:rPr>
            <w:lang w:eastAsia="en-US"/>
          </w:rPr>
          <w:t xml:space="preserve"> (Rx_Rj (Usage Info) (Corner 0.005 0.006 0.004) (Type UI)</w:t>
        </w:r>
      </w:ins>
    </w:p>
    <w:p w14:paraId="5B51813E" w14:textId="77777777" w:rsidR="00DB6A7B" w:rsidRPr="00213323" w:rsidRDefault="00DB6A7B" w:rsidP="00DB6A7B">
      <w:pPr>
        <w:pStyle w:val="Exampletext"/>
        <w:rPr>
          <w:ins w:id="7200" w:author="Author"/>
          <w:lang w:eastAsia="en-US"/>
        </w:rPr>
      </w:pPr>
      <w:ins w:id="7201" w:author="Author">
        <w:r w:rsidRPr="00213323">
          <w:rPr>
            <w:lang w:eastAsia="en-US"/>
          </w:rPr>
          <w:t xml:space="preserve">         (Description "Rx Random Jitter in UI."))</w:t>
        </w:r>
      </w:ins>
    </w:p>
    <w:p w14:paraId="60D813A5" w14:textId="77777777" w:rsidR="00DB6A7B" w:rsidRPr="00213323" w:rsidRDefault="00DB6A7B" w:rsidP="00DB6A7B">
      <w:pPr>
        <w:autoSpaceDE w:val="0"/>
        <w:autoSpaceDN w:val="0"/>
        <w:adjustRightInd w:val="0"/>
        <w:rPr>
          <w:ins w:id="7202" w:author="Author"/>
          <w:lang w:eastAsia="en-US"/>
        </w:rPr>
      </w:pPr>
    </w:p>
    <w:p w14:paraId="5C767EE6" w14:textId="77777777" w:rsidR="00DB6A7B" w:rsidRPr="00213323" w:rsidRDefault="00DB6A7B" w:rsidP="00DB6A7B">
      <w:pPr>
        <w:autoSpaceDE w:val="0"/>
        <w:autoSpaceDN w:val="0"/>
        <w:adjustRightInd w:val="0"/>
        <w:rPr>
          <w:ins w:id="7203" w:author="Author"/>
          <w:lang w:eastAsia="en-US"/>
        </w:rPr>
      </w:pPr>
    </w:p>
    <w:p w14:paraId="48EF3537" w14:textId="77777777" w:rsidR="00DB6A7B" w:rsidRPr="00213323" w:rsidRDefault="00DB6A7B" w:rsidP="00DB6A7B">
      <w:pPr>
        <w:pStyle w:val="Keyword"/>
        <w:spacing w:before="0" w:after="80"/>
        <w:rPr>
          <w:ins w:id="7204" w:author="Author"/>
          <w:b/>
        </w:rPr>
      </w:pPr>
      <w:ins w:id="7205" w:author="Author">
        <w:r w:rsidRPr="00213323">
          <w:rPr>
            <w:i/>
          </w:rPr>
          <w:t>Parameter:</w:t>
        </w:r>
        <w:r w:rsidRPr="00213323">
          <w:tab/>
        </w:r>
        <w:r w:rsidRPr="00213323">
          <w:rPr>
            <w:b/>
            <w:lang w:eastAsia="en-US"/>
          </w:rPr>
          <w:t>Rx_Dj</w:t>
        </w:r>
      </w:ins>
    </w:p>
    <w:p w14:paraId="1BD95BE5" w14:textId="77777777" w:rsidR="00DB6A7B" w:rsidRPr="00213323" w:rsidRDefault="00DB6A7B" w:rsidP="00DB6A7B">
      <w:pPr>
        <w:pStyle w:val="KeywordDescriptions"/>
        <w:rPr>
          <w:ins w:id="7206" w:author="Author"/>
          <w:b/>
        </w:rPr>
      </w:pPr>
      <w:ins w:id="7207" w:author="Author">
        <w:r w:rsidRPr="00213323">
          <w:rPr>
            <w:i/>
          </w:rPr>
          <w:t>Required:</w:t>
        </w:r>
        <w:r w:rsidRPr="00213323">
          <w:tab/>
          <w:t>No, and illegal before AMI_Version 6.0</w:t>
        </w:r>
      </w:ins>
    </w:p>
    <w:p w14:paraId="7CA71CA8" w14:textId="77777777" w:rsidR="00DB6A7B" w:rsidRPr="00210A28" w:rsidRDefault="00DB6A7B" w:rsidP="00DB6A7B">
      <w:pPr>
        <w:pStyle w:val="KeywordDescriptions"/>
        <w:rPr>
          <w:ins w:id="7208" w:author="Author"/>
          <w:rStyle w:val="KeywordNameTOCChar"/>
        </w:rPr>
      </w:pPr>
      <w:ins w:id="7209" w:author="Author">
        <w:r w:rsidRPr="009F1DA8">
          <w:rPr>
            <w:i/>
          </w:rPr>
          <w:t>Direction:</w:t>
        </w:r>
        <w:r>
          <w:rPr>
            <w:i/>
          </w:rPr>
          <w:tab/>
        </w:r>
        <w:r>
          <w:t>Rx</w:t>
        </w:r>
      </w:ins>
    </w:p>
    <w:p w14:paraId="32034946" w14:textId="77777777" w:rsidR="00DB6A7B" w:rsidRPr="00213323" w:rsidRDefault="00DB6A7B" w:rsidP="00DB6A7B">
      <w:pPr>
        <w:pStyle w:val="KeywordDescriptions"/>
        <w:rPr>
          <w:ins w:id="7210" w:author="Author"/>
          <w:b/>
        </w:rPr>
      </w:pPr>
      <w:ins w:id="7211" w:author="Author">
        <w:r w:rsidRPr="00213323">
          <w:rPr>
            <w:i/>
          </w:rPr>
          <w:t>Descriptors</w:t>
        </w:r>
        <w:r w:rsidRPr="00213323">
          <w:t>:</w:t>
        </w:r>
      </w:ins>
    </w:p>
    <w:p w14:paraId="431EE02A" w14:textId="77777777" w:rsidR="00DB6A7B" w:rsidRPr="00213323" w:rsidRDefault="00DB6A7B" w:rsidP="00DB6A7B">
      <w:pPr>
        <w:pStyle w:val="ListContinue"/>
        <w:spacing w:after="0"/>
        <w:rPr>
          <w:ins w:id="7212" w:author="Author"/>
          <w:b/>
        </w:rPr>
      </w:pPr>
      <w:ins w:id="7213" w:author="Author">
        <w:r w:rsidRPr="00213323">
          <w:t>Usage:</w:t>
        </w:r>
        <w:r w:rsidRPr="00213323">
          <w:tab/>
        </w:r>
        <w:r w:rsidRPr="00213323">
          <w:tab/>
        </w:r>
        <w:r w:rsidRPr="00213323">
          <w:rPr>
            <w:lang w:eastAsia="en-US"/>
          </w:rPr>
          <w:t>Info, Out</w:t>
        </w:r>
        <w:r>
          <w:rPr>
            <w:lang w:eastAsia="en-US"/>
          </w:rPr>
          <w:t>, Dep</w:t>
        </w:r>
      </w:ins>
    </w:p>
    <w:p w14:paraId="128A8E04" w14:textId="77777777" w:rsidR="00DB6A7B" w:rsidRPr="00213323" w:rsidRDefault="00DB6A7B" w:rsidP="00DB6A7B">
      <w:pPr>
        <w:pStyle w:val="ListContinue"/>
        <w:spacing w:after="0"/>
        <w:rPr>
          <w:ins w:id="7214" w:author="Author"/>
          <w:b/>
        </w:rPr>
      </w:pPr>
      <w:ins w:id="7215" w:author="Author">
        <w:r w:rsidRPr="00213323">
          <w:t>Type:</w:t>
        </w:r>
        <w:r w:rsidRPr="00213323">
          <w:tab/>
        </w:r>
        <w:r w:rsidRPr="00213323">
          <w:tab/>
        </w:r>
        <w:r w:rsidRPr="00213323">
          <w:rPr>
            <w:lang w:eastAsia="en-US"/>
          </w:rPr>
          <w:t>Float, UI</w:t>
        </w:r>
      </w:ins>
    </w:p>
    <w:p w14:paraId="6876F25D" w14:textId="77777777" w:rsidR="00DB6A7B" w:rsidRPr="00213323" w:rsidRDefault="00DB6A7B" w:rsidP="00DB6A7B">
      <w:pPr>
        <w:autoSpaceDE w:val="0"/>
        <w:autoSpaceDN w:val="0"/>
        <w:adjustRightInd w:val="0"/>
        <w:ind w:left="360"/>
        <w:rPr>
          <w:ins w:id="7216" w:author="Author"/>
          <w:lang w:eastAsia="en-US"/>
        </w:rPr>
      </w:pPr>
      <w:ins w:id="7217" w:author="Author">
        <w:r w:rsidRPr="00213323">
          <w:t>Format:</w:t>
        </w:r>
        <w:r w:rsidRPr="00213323">
          <w:tab/>
        </w:r>
        <w:r w:rsidRPr="00213323">
          <w:tab/>
        </w:r>
        <w:r w:rsidRPr="00213323">
          <w:rPr>
            <w:lang w:eastAsia="en-US"/>
          </w:rPr>
          <w:t>Value, List, Range, Corner, Increment, Steps</w:t>
        </w:r>
      </w:ins>
    </w:p>
    <w:p w14:paraId="363CBB7E" w14:textId="77777777" w:rsidR="00DB6A7B" w:rsidRPr="00213323" w:rsidRDefault="00DB6A7B" w:rsidP="00DB6A7B">
      <w:pPr>
        <w:pStyle w:val="ListContinue"/>
        <w:spacing w:after="0"/>
        <w:ind w:left="2160" w:hanging="1800"/>
        <w:rPr>
          <w:ins w:id="7218" w:author="Author"/>
          <w:b/>
          <w:i/>
        </w:rPr>
      </w:pPr>
      <w:ins w:id="7219" w:author="Author">
        <w:r w:rsidRPr="00213323">
          <w:t>Default:</w:t>
        </w:r>
        <w:r w:rsidRPr="00213323">
          <w:tab/>
          <w:t>&lt;numeric_literal</w:t>
        </w:r>
        <w:r w:rsidRPr="00213323">
          <w:rPr>
            <w:i/>
          </w:rPr>
          <w:t>&gt;</w:t>
        </w:r>
      </w:ins>
    </w:p>
    <w:p w14:paraId="52F1A537" w14:textId="77777777" w:rsidR="00DB6A7B" w:rsidRPr="00213323" w:rsidRDefault="00DB6A7B" w:rsidP="00DB6A7B">
      <w:pPr>
        <w:pStyle w:val="ListContinue"/>
        <w:spacing w:after="80"/>
        <w:rPr>
          <w:ins w:id="7220" w:author="Author"/>
          <w:b/>
          <w:i/>
        </w:rPr>
      </w:pPr>
      <w:ins w:id="7221" w:author="Author">
        <w:r w:rsidRPr="00213323">
          <w:t>Description:</w:t>
        </w:r>
        <w:r w:rsidRPr="00213323">
          <w:rPr>
            <w:i/>
          </w:rPr>
          <w:tab/>
        </w:r>
        <w:r w:rsidRPr="00213323">
          <w:t>&lt;string&gt;</w:t>
        </w:r>
      </w:ins>
    </w:p>
    <w:p w14:paraId="1B5C2405" w14:textId="77777777" w:rsidR="00DB6A7B" w:rsidRPr="00213323" w:rsidRDefault="00DB6A7B" w:rsidP="00DB6A7B">
      <w:pPr>
        <w:autoSpaceDE w:val="0"/>
        <w:autoSpaceDN w:val="0"/>
        <w:adjustRightInd w:val="0"/>
        <w:spacing w:after="80"/>
        <w:rPr>
          <w:ins w:id="7222" w:author="Author"/>
          <w:rFonts w:ascii="Courier New" w:hAnsi="Courier New" w:cs="Courier New"/>
          <w:color w:val="1F497D"/>
        </w:rPr>
      </w:pPr>
      <w:ins w:id="7223"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38DEA304" w14:textId="77777777" w:rsidR="00DB6A7B" w:rsidRPr="00213323" w:rsidRDefault="00DB6A7B" w:rsidP="00DB6A7B">
      <w:pPr>
        <w:tabs>
          <w:tab w:val="left" w:pos="720"/>
          <w:tab w:val="left" w:pos="1440"/>
          <w:tab w:val="left" w:pos="1830"/>
        </w:tabs>
        <w:autoSpaceDE w:val="0"/>
        <w:autoSpaceDN w:val="0"/>
        <w:adjustRightInd w:val="0"/>
        <w:spacing w:after="80"/>
        <w:rPr>
          <w:ins w:id="7224" w:author="Author"/>
          <w:lang w:eastAsia="en-US"/>
        </w:rPr>
      </w:pPr>
      <w:ins w:id="7225" w:author="Author">
        <w:r w:rsidRPr="00213323">
          <w:rPr>
            <w:i/>
          </w:rPr>
          <w:lastRenderedPageBreak/>
          <w:t>Usage Rules:</w:t>
        </w:r>
        <w:r w:rsidRPr="00213323">
          <w:rPr>
            <w:i/>
          </w:rPr>
          <w:tab/>
        </w:r>
        <w:r w:rsidRPr="00213323">
          <w:rPr>
            <w:i/>
          </w:rPr>
          <w:tab/>
        </w:r>
      </w:ins>
    </w:p>
    <w:p w14:paraId="5020AA11" w14:textId="77777777" w:rsidR="00DB6A7B" w:rsidRPr="00213323" w:rsidRDefault="00DB6A7B" w:rsidP="00DB6A7B">
      <w:pPr>
        <w:autoSpaceDE w:val="0"/>
        <w:autoSpaceDN w:val="0"/>
        <w:adjustRightInd w:val="0"/>
        <w:rPr>
          <w:ins w:id="7226" w:author="Author"/>
        </w:rPr>
      </w:pPr>
      <w:ins w:id="7227" w:author="Author">
        <w:r w:rsidRPr="00213323">
          <w:rPr>
            <w:i/>
          </w:rPr>
          <w:t>Other Notes:</w:t>
        </w:r>
        <w:r w:rsidRPr="00213323">
          <w:tab/>
          <w:t>Time is calculated as follows:</w:t>
        </w:r>
      </w:ins>
    </w:p>
    <w:p w14:paraId="1029314F" w14:textId="77777777" w:rsidR="00DB6A7B" w:rsidRPr="00213323" w:rsidRDefault="00DB6A7B" w:rsidP="00DB6A7B">
      <w:pPr>
        <w:pStyle w:val="Equation"/>
        <w:rPr>
          <w:ins w:id="7228" w:author="Author"/>
          <w:lang w:eastAsia="en-US"/>
        </w:rPr>
      </w:pPr>
      <w:ins w:id="7229" w:author="Author">
        <w:r w:rsidRPr="00213323">
          <w:rPr>
            <w:lang w:eastAsia="en-US"/>
          </w:rPr>
          <w:t>actual_time = time + 2.0 * Rx_Dj * rand()</w:t>
        </w:r>
      </w:ins>
    </w:p>
    <w:p w14:paraId="17556317" w14:textId="77777777" w:rsidR="00DB6A7B" w:rsidRPr="00213323" w:rsidRDefault="00DB6A7B" w:rsidP="00DB6A7B">
      <w:pPr>
        <w:autoSpaceDE w:val="0"/>
        <w:autoSpaceDN w:val="0"/>
        <w:adjustRightInd w:val="0"/>
        <w:ind w:left="360"/>
        <w:rPr>
          <w:ins w:id="7230" w:author="Author"/>
          <w:lang w:eastAsia="en-US"/>
        </w:rPr>
      </w:pPr>
      <w:ins w:id="7231" w:author="Author">
        <w:r>
          <w:rPr>
            <w:lang w:eastAsia="en-US"/>
          </w:rPr>
          <w:t>w</w:t>
        </w:r>
        <w:r w:rsidRPr="00213323">
          <w:rPr>
            <w:lang w:eastAsia="en-US"/>
          </w:rPr>
          <w:t>here:</w:t>
        </w:r>
      </w:ins>
    </w:p>
    <w:p w14:paraId="41C73675" w14:textId="77777777" w:rsidR="00DB6A7B" w:rsidRPr="00213323" w:rsidRDefault="00DB6A7B" w:rsidP="00DB6A7B">
      <w:pPr>
        <w:pStyle w:val="ListParagraph"/>
        <w:numPr>
          <w:ilvl w:val="0"/>
          <w:numId w:val="32"/>
        </w:numPr>
        <w:autoSpaceDE w:val="0"/>
        <w:autoSpaceDN w:val="0"/>
        <w:adjustRightInd w:val="0"/>
        <w:rPr>
          <w:ins w:id="7232" w:author="Author"/>
          <w:lang w:eastAsia="en-US"/>
        </w:rPr>
      </w:pPr>
      <w:ins w:id="7233" w:author="Author">
        <w:r w:rsidRPr="00213323">
          <w:rPr>
            <w:lang w:eastAsia="en-US"/>
          </w:rPr>
          <w:t>time = ideal_time in Statistical, and Time-Domain when clock_times(n) is not available.</w:t>
        </w:r>
      </w:ins>
    </w:p>
    <w:p w14:paraId="1280FCD3" w14:textId="77777777" w:rsidR="00DB6A7B" w:rsidRPr="00213323" w:rsidRDefault="00DB6A7B" w:rsidP="00DB6A7B">
      <w:pPr>
        <w:pStyle w:val="ListParagraph"/>
        <w:numPr>
          <w:ilvl w:val="0"/>
          <w:numId w:val="32"/>
        </w:numPr>
        <w:autoSpaceDE w:val="0"/>
        <w:autoSpaceDN w:val="0"/>
        <w:adjustRightInd w:val="0"/>
        <w:spacing w:after="160"/>
        <w:rPr>
          <w:ins w:id="7234" w:author="Author"/>
          <w:lang w:eastAsia="en-US"/>
        </w:rPr>
      </w:pPr>
      <w:ins w:id="723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796FE7B7" w14:textId="77777777" w:rsidR="00DB6A7B" w:rsidRPr="00213323" w:rsidRDefault="00DB6A7B" w:rsidP="00DB6A7B">
      <w:pPr>
        <w:autoSpaceDE w:val="0"/>
        <w:autoSpaceDN w:val="0"/>
        <w:adjustRightInd w:val="0"/>
        <w:spacing w:after="80"/>
        <w:rPr>
          <w:ins w:id="7236" w:author="Author"/>
        </w:rPr>
      </w:pPr>
      <w:ins w:id="7237" w:author="Author">
        <w:r w:rsidRPr="00213323">
          <w:rPr>
            <w:i/>
          </w:rPr>
          <w:t>Example:</w:t>
        </w:r>
      </w:ins>
    </w:p>
    <w:p w14:paraId="5519591B" w14:textId="77777777" w:rsidR="00DB6A7B" w:rsidRPr="00213323" w:rsidRDefault="00DB6A7B" w:rsidP="00DB6A7B">
      <w:pPr>
        <w:pStyle w:val="Exampletext"/>
        <w:rPr>
          <w:ins w:id="7238" w:author="Author"/>
          <w:lang w:eastAsia="en-US"/>
        </w:rPr>
      </w:pPr>
      <w:ins w:id="7239" w:author="Author">
        <w:r w:rsidRPr="00213323">
          <w:rPr>
            <w:lang w:eastAsia="en-US"/>
          </w:rPr>
          <w:t xml:space="preserve"> (Rx_Dj (Usage Info) (Value 0.1) (Type UI)</w:t>
        </w:r>
      </w:ins>
    </w:p>
    <w:p w14:paraId="487C43F0" w14:textId="77777777" w:rsidR="00DB6A7B" w:rsidRPr="00213323" w:rsidRDefault="00DB6A7B" w:rsidP="00DB6A7B">
      <w:pPr>
        <w:pStyle w:val="Exampletext"/>
        <w:rPr>
          <w:ins w:id="7240" w:author="Author"/>
          <w:lang w:eastAsia="en-US"/>
        </w:rPr>
      </w:pPr>
      <w:ins w:id="7241" w:author="Author">
        <w:r w:rsidRPr="00213323">
          <w:rPr>
            <w:lang w:eastAsia="en-US"/>
          </w:rPr>
          <w:t xml:space="preserve">         (Description "</w:t>
        </w:r>
        <w:r>
          <w:rPr>
            <w:lang w:eastAsia="en-US"/>
          </w:rPr>
          <w:t>R</w:t>
        </w:r>
        <w:r w:rsidRPr="00213323">
          <w:rPr>
            <w:lang w:eastAsia="en-US"/>
          </w:rPr>
          <w:t>x Bounded Jitter in UI."))</w:t>
        </w:r>
      </w:ins>
    </w:p>
    <w:p w14:paraId="624733F0" w14:textId="77777777" w:rsidR="00DB6A7B" w:rsidRPr="00213323" w:rsidRDefault="00DB6A7B" w:rsidP="00DB6A7B">
      <w:pPr>
        <w:autoSpaceDE w:val="0"/>
        <w:autoSpaceDN w:val="0"/>
        <w:adjustRightInd w:val="0"/>
        <w:rPr>
          <w:ins w:id="7242" w:author="Author"/>
          <w:lang w:eastAsia="en-US"/>
        </w:rPr>
      </w:pPr>
    </w:p>
    <w:p w14:paraId="60A071A6" w14:textId="77777777" w:rsidR="00DB6A7B" w:rsidRPr="00213323" w:rsidRDefault="00DB6A7B" w:rsidP="00DB6A7B">
      <w:pPr>
        <w:autoSpaceDE w:val="0"/>
        <w:autoSpaceDN w:val="0"/>
        <w:adjustRightInd w:val="0"/>
        <w:rPr>
          <w:ins w:id="7243" w:author="Author"/>
          <w:lang w:eastAsia="en-US"/>
        </w:rPr>
      </w:pPr>
    </w:p>
    <w:p w14:paraId="0634E9FD" w14:textId="77777777" w:rsidR="00DB6A7B" w:rsidRPr="00213323" w:rsidRDefault="00DB6A7B" w:rsidP="00DB6A7B">
      <w:pPr>
        <w:pStyle w:val="Keyword"/>
        <w:spacing w:before="0" w:after="80"/>
        <w:rPr>
          <w:ins w:id="7244" w:author="Author"/>
          <w:b/>
        </w:rPr>
      </w:pPr>
      <w:ins w:id="7245" w:author="Author">
        <w:r w:rsidRPr="00213323">
          <w:rPr>
            <w:i/>
          </w:rPr>
          <w:t>Parameter:</w:t>
        </w:r>
        <w:r w:rsidRPr="00213323">
          <w:tab/>
        </w:r>
        <w:r w:rsidRPr="00213323">
          <w:rPr>
            <w:b/>
            <w:lang w:eastAsia="en-US"/>
          </w:rPr>
          <w:t>Rx_Sj</w:t>
        </w:r>
      </w:ins>
    </w:p>
    <w:p w14:paraId="37014BFA" w14:textId="77777777" w:rsidR="00DB6A7B" w:rsidRPr="00213323" w:rsidRDefault="00DB6A7B" w:rsidP="00DB6A7B">
      <w:pPr>
        <w:pStyle w:val="KeywordDescriptions"/>
        <w:rPr>
          <w:ins w:id="7246" w:author="Author"/>
          <w:b/>
        </w:rPr>
      </w:pPr>
      <w:ins w:id="7247" w:author="Author">
        <w:r w:rsidRPr="00213323">
          <w:rPr>
            <w:i/>
          </w:rPr>
          <w:t>Required:</w:t>
        </w:r>
        <w:r w:rsidRPr="00213323">
          <w:tab/>
          <w:t>No, and illegal before AMI_Version 6.0</w:t>
        </w:r>
      </w:ins>
    </w:p>
    <w:p w14:paraId="47CC9115" w14:textId="77777777" w:rsidR="00DB6A7B" w:rsidRPr="00210A28" w:rsidRDefault="00DB6A7B" w:rsidP="00DB6A7B">
      <w:pPr>
        <w:pStyle w:val="KeywordDescriptions"/>
        <w:rPr>
          <w:ins w:id="7248" w:author="Author"/>
          <w:rStyle w:val="KeywordNameTOCChar"/>
        </w:rPr>
      </w:pPr>
      <w:ins w:id="7249" w:author="Author">
        <w:r w:rsidRPr="009F1DA8">
          <w:rPr>
            <w:i/>
          </w:rPr>
          <w:t>Direction:</w:t>
        </w:r>
        <w:r>
          <w:rPr>
            <w:i/>
          </w:rPr>
          <w:tab/>
        </w:r>
        <w:r>
          <w:t>Rx</w:t>
        </w:r>
      </w:ins>
    </w:p>
    <w:p w14:paraId="0DE6B59D" w14:textId="77777777" w:rsidR="00DB6A7B" w:rsidRPr="00213323" w:rsidRDefault="00DB6A7B" w:rsidP="00DB6A7B">
      <w:pPr>
        <w:pStyle w:val="KeywordDescriptions"/>
        <w:rPr>
          <w:ins w:id="7250" w:author="Author"/>
          <w:b/>
        </w:rPr>
      </w:pPr>
      <w:ins w:id="7251" w:author="Author">
        <w:r w:rsidRPr="00213323">
          <w:rPr>
            <w:i/>
          </w:rPr>
          <w:t>Descriptors</w:t>
        </w:r>
        <w:r w:rsidRPr="00213323">
          <w:t>:</w:t>
        </w:r>
      </w:ins>
    </w:p>
    <w:p w14:paraId="66D1F97C" w14:textId="77777777" w:rsidR="00DB6A7B" w:rsidRPr="00213323" w:rsidRDefault="00DB6A7B" w:rsidP="00DB6A7B">
      <w:pPr>
        <w:pStyle w:val="ListContinue"/>
        <w:spacing w:after="0"/>
        <w:rPr>
          <w:ins w:id="7252" w:author="Author"/>
          <w:b/>
        </w:rPr>
      </w:pPr>
      <w:ins w:id="7253" w:author="Author">
        <w:r w:rsidRPr="00213323">
          <w:t>Usage:</w:t>
        </w:r>
        <w:r w:rsidRPr="00213323">
          <w:tab/>
        </w:r>
        <w:r w:rsidRPr="00213323">
          <w:tab/>
        </w:r>
        <w:r w:rsidRPr="00213323">
          <w:rPr>
            <w:lang w:eastAsia="en-US"/>
          </w:rPr>
          <w:t>Info, Out</w:t>
        </w:r>
        <w:r>
          <w:rPr>
            <w:lang w:eastAsia="en-US"/>
          </w:rPr>
          <w:t>, Dep</w:t>
        </w:r>
      </w:ins>
    </w:p>
    <w:p w14:paraId="205D05C1" w14:textId="77777777" w:rsidR="00DB6A7B" w:rsidRPr="00213323" w:rsidRDefault="00DB6A7B" w:rsidP="00DB6A7B">
      <w:pPr>
        <w:pStyle w:val="ListContinue"/>
        <w:spacing w:after="0"/>
        <w:rPr>
          <w:ins w:id="7254" w:author="Author"/>
          <w:b/>
        </w:rPr>
      </w:pPr>
      <w:ins w:id="7255" w:author="Author">
        <w:r w:rsidRPr="00213323">
          <w:t>Type:</w:t>
        </w:r>
        <w:r w:rsidRPr="00213323">
          <w:tab/>
        </w:r>
        <w:r w:rsidRPr="00213323">
          <w:tab/>
        </w:r>
        <w:r w:rsidRPr="00213323">
          <w:rPr>
            <w:lang w:eastAsia="en-US"/>
          </w:rPr>
          <w:t>Float, UI</w:t>
        </w:r>
      </w:ins>
    </w:p>
    <w:p w14:paraId="2BB292AF" w14:textId="77777777" w:rsidR="00DB6A7B" w:rsidRPr="00213323" w:rsidRDefault="00DB6A7B" w:rsidP="00DB6A7B">
      <w:pPr>
        <w:autoSpaceDE w:val="0"/>
        <w:autoSpaceDN w:val="0"/>
        <w:adjustRightInd w:val="0"/>
        <w:ind w:left="360"/>
        <w:rPr>
          <w:ins w:id="7256" w:author="Author"/>
          <w:lang w:eastAsia="en-US"/>
        </w:rPr>
      </w:pPr>
      <w:ins w:id="7257" w:author="Author">
        <w:r w:rsidRPr="00213323">
          <w:t>Format:</w:t>
        </w:r>
        <w:r w:rsidRPr="00213323">
          <w:tab/>
        </w:r>
        <w:r w:rsidRPr="00213323">
          <w:tab/>
        </w:r>
        <w:r w:rsidRPr="00213323">
          <w:rPr>
            <w:lang w:eastAsia="en-US"/>
          </w:rPr>
          <w:t>Value, List, Range, Corner, Increment, Steps</w:t>
        </w:r>
      </w:ins>
    </w:p>
    <w:p w14:paraId="7CB207AE" w14:textId="77777777" w:rsidR="00DB6A7B" w:rsidRPr="00213323" w:rsidRDefault="00DB6A7B" w:rsidP="00DB6A7B">
      <w:pPr>
        <w:pStyle w:val="ListContinue"/>
        <w:spacing w:after="0"/>
        <w:ind w:left="2160" w:hanging="1800"/>
        <w:rPr>
          <w:ins w:id="7258" w:author="Author"/>
          <w:b/>
          <w:i/>
        </w:rPr>
      </w:pPr>
      <w:ins w:id="7259" w:author="Author">
        <w:r w:rsidRPr="00213323">
          <w:t>Default:</w:t>
        </w:r>
        <w:r w:rsidRPr="00213323">
          <w:tab/>
          <w:t>&lt;numeric_literal</w:t>
        </w:r>
        <w:r w:rsidRPr="00213323">
          <w:rPr>
            <w:i/>
          </w:rPr>
          <w:t>&gt;</w:t>
        </w:r>
      </w:ins>
    </w:p>
    <w:p w14:paraId="54DDA2AF" w14:textId="77777777" w:rsidR="00DB6A7B" w:rsidRPr="00213323" w:rsidRDefault="00DB6A7B" w:rsidP="00DB6A7B">
      <w:pPr>
        <w:pStyle w:val="ListContinue"/>
        <w:spacing w:after="80"/>
        <w:rPr>
          <w:ins w:id="7260" w:author="Author"/>
          <w:b/>
          <w:i/>
        </w:rPr>
      </w:pPr>
      <w:ins w:id="7261" w:author="Author">
        <w:r w:rsidRPr="00213323">
          <w:t>Description:</w:t>
        </w:r>
        <w:r w:rsidRPr="00213323">
          <w:rPr>
            <w:i/>
          </w:rPr>
          <w:tab/>
        </w:r>
        <w:r w:rsidRPr="00213323">
          <w:t>&lt;string&gt;</w:t>
        </w:r>
      </w:ins>
    </w:p>
    <w:p w14:paraId="55B6F2CF" w14:textId="77777777" w:rsidR="00DB6A7B" w:rsidRPr="00213323" w:rsidRDefault="00DB6A7B" w:rsidP="00DB6A7B">
      <w:pPr>
        <w:autoSpaceDE w:val="0"/>
        <w:autoSpaceDN w:val="0"/>
        <w:adjustRightInd w:val="0"/>
        <w:spacing w:after="80"/>
        <w:rPr>
          <w:ins w:id="7262" w:author="Author"/>
          <w:lang w:eastAsia="en-US"/>
        </w:rPr>
      </w:pPr>
      <w:ins w:id="7263"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68DC3DE" w14:textId="77777777" w:rsidR="00DB6A7B" w:rsidRPr="00213323" w:rsidRDefault="00DB6A7B" w:rsidP="00DB6A7B">
      <w:pPr>
        <w:autoSpaceDE w:val="0"/>
        <w:autoSpaceDN w:val="0"/>
        <w:adjustRightInd w:val="0"/>
        <w:spacing w:after="80"/>
        <w:rPr>
          <w:ins w:id="7264" w:author="Author"/>
          <w:lang w:eastAsia="en-US"/>
        </w:rPr>
      </w:pPr>
      <w:ins w:id="7265" w:author="Author">
        <w:r w:rsidRPr="00213323">
          <w:rPr>
            <w:i/>
          </w:rPr>
          <w:t>Usage Rules:</w:t>
        </w:r>
        <w:r w:rsidRPr="00213323">
          <w:rPr>
            <w:i/>
          </w:rPr>
          <w:tab/>
        </w:r>
      </w:ins>
    </w:p>
    <w:p w14:paraId="679FFF3A" w14:textId="77777777" w:rsidR="00DB6A7B" w:rsidRPr="00213323" w:rsidRDefault="00DB6A7B" w:rsidP="00DB6A7B">
      <w:pPr>
        <w:autoSpaceDE w:val="0"/>
        <w:autoSpaceDN w:val="0"/>
        <w:adjustRightInd w:val="0"/>
        <w:rPr>
          <w:ins w:id="7266" w:author="Author"/>
        </w:rPr>
      </w:pPr>
      <w:ins w:id="7267" w:author="Author">
        <w:r w:rsidRPr="00213323">
          <w:rPr>
            <w:i/>
          </w:rPr>
          <w:t>Other Notes:</w:t>
        </w:r>
        <w:r w:rsidRPr="00213323">
          <w:tab/>
          <w:t>Time is calculated as follows:</w:t>
        </w:r>
      </w:ins>
    </w:p>
    <w:p w14:paraId="000F3D46" w14:textId="77777777" w:rsidR="00DB6A7B" w:rsidRPr="00213323" w:rsidRDefault="00DB6A7B" w:rsidP="00DB6A7B">
      <w:pPr>
        <w:pStyle w:val="Equation"/>
        <w:rPr>
          <w:ins w:id="7268" w:author="Author"/>
          <w:lang w:eastAsia="en-US"/>
        </w:rPr>
      </w:pPr>
      <w:ins w:id="7269" w:author="Author">
        <w:r w:rsidRPr="00213323">
          <w:rPr>
            <w:lang w:eastAsia="en-US"/>
          </w:rPr>
          <w:t>actual_time = time + Rx_Sj * sin(Pi * rand())</w:t>
        </w:r>
      </w:ins>
    </w:p>
    <w:p w14:paraId="63AE5ACD" w14:textId="77777777" w:rsidR="00DB6A7B" w:rsidRPr="00213323" w:rsidRDefault="00DB6A7B" w:rsidP="00DB6A7B">
      <w:pPr>
        <w:autoSpaceDE w:val="0"/>
        <w:autoSpaceDN w:val="0"/>
        <w:adjustRightInd w:val="0"/>
        <w:ind w:left="360"/>
        <w:rPr>
          <w:ins w:id="7270" w:author="Author"/>
          <w:lang w:eastAsia="en-US"/>
        </w:rPr>
      </w:pPr>
      <w:ins w:id="7271" w:author="Author">
        <w:r>
          <w:rPr>
            <w:lang w:eastAsia="en-US"/>
          </w:rPr>
          <w:t>w</w:t>
        </w:r>
        <w:r w:rsidRPr="00213323">
          <w:rPr>
            <w:lang w:eastAsia="en-US"/>
          </w:rPr>
          <w:t>here:</w:t>
        </w:r>
      </w:ins>
    </w:p>
    <w:p w14:paraId="32DE6967" w14:textId="77777777" w:rsidR="00DB6A7B" w:rsidRPr="00213323" w:rsidRDefault="00DB6A7B" w:rsidP="00DB6A7B">
      <w:pPr>
        <w:pStyle w:val="ListParagraph"/>
        <w:numPr>
          <w:ilvl w:val="0"/>
          <w:numId w:val="33"/>
        </w:numPr>
        <w:autoSpaceDE w:val="0"/>
        <w:autoSpaceDN w:val="0"/>
        <w:adjustRightInd w:val="0"/>
        <w:rPr>
          <w:ins w:id="7272" w:author="Author"/>
          <w:lang w:eastAsia="en-US"/>
        </w:rPr>
      </w:pPr>
      <w:ins w:id="7273" w:author="Author">
        <w:r w:rsidRPr="00213323">
          <w:rPr>
            <w:lang w:eastAsia="en-US"/>
          </w:rPr>
          <w:t>time = ideal_time in Statistical, and Time-Domain when clock_times(n) is not available.</w:t>
        </w:r>
      </w:ins>
    </w:p>
    <w:p w14:paraId="197E705C" w14:textId="77777777" w:rsidR="00DB6A7B" w:rsidRPr="00213323" w:rsidRDefault="00DB6A7B" w:rsidP="00DB6A7B">
      <w:pPr>
        <w:pStyle w:val="ListParagraph"/>
        <w:numPr>
          <w:ilvl w:val="0"/>
          <w:numId w:val="33"/>
        </w:numPr>
        <w:autoSpaceDE w:val="0"/>
        <w:autoSpaceDN w:val="0"/>
        <w:adjustRightInd w:val="0"/>
        <w:spacing w:after="160"/>
        <w:rPr>
          <w:ins w:id="7274" w:author="Author"/>
          <w:lang w:eastAsia="en-US"/>
        </w:rPr>
      </w:pPr>
      <w:ins w:id="727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A92808" w14:textId="77777777" w:rsidR="00DB6A7B" w:rsidRPr="00213323" w:rsidRDefault="00DB6A7B" w:rsidP="00DB6A7B">
      <w:pPr>
        <w:autoSpaceDE w:val="0"/>
        <w:autoSpaceDN w:val="0"/>
        <w:adjustRightInd w:val="0"/>
        <w:spacing w:after="80"/>
        <w:rPr>
          <w:ins w:id="7276" w:author="Author"/>
        </w:rPr>
      </w:pPr>
      <w:ins w:id="7277" w:author="Author">
        <w:r w:rsidRPr="00213323">
          <w:rPr>
            <w:i/>
          </w:rPr>
          <w:t>Example:</w:t>
        </w:r>
      </w:ins>
    </w:p>
    <w:p w14:paraId="4E716DA2" w14:textId="77777777" w:rsidR="00DB6A7B" w:rsidRPr="00213323" w:rsidRDefault="00DB6A7B" w:rsidP="00DB6A7B">
      <w:pPr>
        <w:pStyle w:val="Exampletext"/>
        <w:rPr>
          <w:ins w:id="7278" w:author="Author"/>
          <w:lang w:eastAsia="en-US"/>
        </w:rPr>
      </w:pPr>
      <w:ins w:id="7279" w:author="Author">
        <w:r w:rsidRPr="00213323">
          <w:rPr>
            <w:lang w:eastAsia="en-US"/>
          </w:rPr>
          <w:t xml:space="preserve"> (Rx_Sj (Usage Info) (Corner 0.05 0.07 0.04) (Type UI)</w:t>
        </w:r>
      </w:ins>
    </w:p>
    <w:p w14:paraId="7087B890" w14:textId="77777777" w:rsidR="00DB6A7B" w:rsidRPr="00213323" w:rsidRDefault="00DB6A7B" w:rsidP="00DB6A7B">
      <w:pPr>
        <w:pStyle w:val="Exampletext"/>
        <w:rPr>
          <w:ins w:id="7280" w:author="Author"/>
          <w:lang w:eastAsia="en-US"/>
        </w:rPr>
      </w:pPr>
      <w:ins w:id="7281" w:author="Author">
        <w:r w:rsidRPr="00213323">
          <w:rPr>
            <w:lang w:eastAsia="en-US"/>
          </w:rPr>
          <w:t xml:space="preserve">         (Description "R</w:t>
        </w:r>
        <w:r>
          <w:rPr>
            <w:lang w:eastAsia="en-US"/>
          </w:rPr>
          <w:t>x</w:t>
        </w:r>
        <w:r w:rsidRPr="00213323">
          <w:rPr>
            <w:lang w:eastAsia="en-US"/>
          </w:rPr>
          <w:t xml:space="preserve"> Sinusoidal Jitter in UI."))</w:t>
        </w:r>
      </w:ins>
    </w:p>
    <w:p w14:paraId="21C06EEA" w14:textId="77777777" w:rsidR="00DB6A7B" w:rsidRPr="00213323" w:rsidRDefault="00DB6A7B" w:rsidP="00DB6A7B">
      <w:pPr>
        <w:autoSpaceDE w:val="0"/>
        <w:autoSpaceDN w:val="0"/>
        <w:adjustRightInd w:val="0"/>
        <w:rPr>
          <w:ins w:id="7282" w:author="Author"/>
          <w:lang w:eastAsia="en-US"/>
        </w:rPr>
      </w:pPr>
    </w:p>
    <w:p w14:paraId="2DD6F14A" w14:textId="454BD168" w:rsidR="00DB6A7B" w:rsidRPr="00213323" w:rsidDel="00DB6A7B" w:rsidRDefault="00DB6A7B" w:rsidP="00735AE5">
      <w:pPr>
        <w:pStyle w:val="Exampletext"/>
        <w:spacing w:after="80"/>
        <w:rPr>
          <w:moveFrom w:id="7283" w:author="Author"/>
          <w:rFonts w:ascii="Times New Roman" w:hAnsi="Times New Roman" w:cs="Times New Roman"/>
          <w:b/>
          <w:sz w:val="24"/>
          <w:szCs w:val="24"/>
        </w:rPr>
      </w:pPr>
      <w:moveFromRangeStart w:id="7284" w:author="Author" w:name="move527715589"/>
    </w:p>
    <w:p w14:paraId="628CFB07" w14:textId="520393D0" w:rsidR="0004354A" w:rsidRPr="00213323" w:rsidDel="00DB6A7B" w:rsidRDefault="0004354A" w:rsidP="00735AE5">
      <w:pPr>
        <w:pStyle w:val="Keyword"/>
        <w:spacing w:before="0" w:after="80"/>
        <w:rPr>
          <w:moveFrom w:id="7285" w:author="Author"/>
        </w:rPr>
      </w:pPr>
      <w:moveFrom w:id="7286" w:author="Author">
        <w:r w:rsidRPr="00213323" w:rsidDel="00DB6A7B">
          <w:rPr>
            <w:i/>
          </w:rPr>
          <w:t>Parameter:</w:t>
        </w:r>
        <w:r w:rsidRPr="00213323" w:rsidDel="00DB6A7B">
          <w:tab/>
        </w:r>
        <w:r w:rsidRPr="00213323" w:rsidDel="00DB6A7B">
          <w:rPr>
            <w:b/>
          </w:rPr>
          <w:t>Rx_Clock_PDF</w:t>
        </w:r>
      </w:moveFrom>
    </w:p>
    <w:p w14:paraId="55872677" w14:textId="18B8A107" w:rsidR="0004354A" w:rsidRPr="00213323" w:rsidDel="00DB6A7B" w:rsidRDefault="0004354A" w:rsidP="00685FB6">
      <w:pPr>
        <w:pStyle w:val="KeywordDescriptions"/>
        <w:rPr>
          <w:moveFrom w:id="7287" w:author="Author"/>
          <w:rStyle w:val="KeywordNameTOCChar"/>
        </w:rPr>
      </w:pPr>
      <w:moveFrom w:id="7288" w:author="Author">
        <w:r w:rsidRPr="00213323" w:rsidDel="00DB6A7B">
          <w:rPr>
            <w:i/>
          </w:rPr>
          <w:t>Required:</w:t>
        </w:r>
        <w:r w:rsidRPr="00213323" w:rsidDel="00DB6A7B">
          <w:tab/>
          <w:t>No</w:t>
        </w:r>
      </w:moveFrom>
    </w:p>
    <w:p w14:paraId="3CDB84CA" w14:textId="509DCDBB" w:rsidR="00866593" w:rsidRPr="00BB3985" w:rsidDel="00DB6A7B" w:rsidRDefault="00866593">
      <w:pPr>
        <w:pStyle w:val="KeywordDescriptions"/>
        <w:rPr>
          <w:moveFrom w:id="7289" w:author="Author"/>
          <w:b/>
        </w:rPr>
      </w:pPr>
      <w:moveFrom w:id="7290" w:author="Author">
        <w:r w:rsidRPr="009F1DA8" w:rsidDel="00DB6A7B">
          <w:rPr>
            <w:i/>
          </w:rPr>
          <w:t>Direction:</w:t>
        </w:r>
        <w:r w:rsidDel="00DB6A7B">
          <w:rPr>
            <w:i/>
          </w:rPr>
          <w:tab/>
        </w:r>
        <w:r w:rsidDel="00DB6A7B">
          <w:t>Rx</w:t>
        </w:r>
      </w:moveFrom>
    </w:p>
    <w:p w14:paraId="4C81FFE4" w14:textId="5BB14475" w:rsidR="0004354A" w:rsidRPr="00213323" w:rsidDel="00DB6A7B" w:rsidRDefault="003A109E">
      <w:pPr>
        <w:pStyle w:val="KeywordDescriptions"/>
        <w:rPr>
          <w:moveFrom w:id="7291" w:author="Author"/>
          <w:rStyle w:val="KeywordNameTOCChar"/>
        </w:rPr>
      </w:pPr>
      <w:moveFrom w:id="7292" w:author="Author">
        <w:r w:rsidRPr="00213323" w:rsidDel="00DB6A7B">
          <w:rPr>
            <w:i/>
          </w:rPr>
          <w:t>Descriptors</w:t>
        </w:r>
        <w:r w:rsidR="0004354A" w:rsidRPr="00213323" w:rsidDel="00DB6A7B">
          <w:t>:</w:t>
        </w:r>
      </w:moveFrom>
    </w:p>
    <w:p w14:paraId="3242A4BF" w14:textId="25B6E98D" w:rsidR="0004354A" w:rsidRPr="00213323" w:rsidDel="00DB6A7B" w:rsidRDefault="0004354A" w:rsidP="005F36B3">
      <w:pPr>
        <w:pStyle w:val="ListContinue"/>
        <w:spacing w:after="0"/>
        <w:rPr>
          <w:moveFrom w:id="7293" w:author="Author"/>
          <w:b/>
        </w:rPr>
      </w:pPr>
      <w:moveFrom w:id="7294" w:author="Author">
        <w:r w:rsidRPr="00213323" w:rsidDel="00DB6A7B">
          <w:t>Usage:</w:t>
        </w:r>
        <w:r w:rsidRPr="00213323" w:rsidDel="00DB6A7B">
          <w:tab/>
        </w:r>
        <w:r w:rsidRPr="00213323" w:rsidDel="00DB6A7B">
          <w:tab/>
          <w:t>Info, Out</w:t>
        </w:r>
        <w:r w:rsidR="00F00E8B" w:rsidDel="00DB6A7B">
          <w:t>, Dep</w:t>
        </w:r>
      </w:moveFrom>
    </w:p>
    <w:p w14:paraId="41B701D6" w14:textId="7C20BBF3" w:rsidR="0004354A" w:rsidRPr="00213323" w:rsidDel="00DB6A7B" w:rsidRDefault="0004354A" w:rsidP="005F36B3">
      <w:pPr>
        <w:pStyle w:val="ListContinue"/>
        <w:spacing w:after="0"/>
        <w:rPr>
          <w:moveFrom w:id="7295" w:author="Author"/>
          <w:b/>
        </w:rPr>
      </w:pPr>
      <w:moveFrom w:id="7296" w:author="Author">
        <w:r w:rsidRPr="00213323" w:rsidDel="00DB6A7B">
          <w:t>Type:</w:t>
        </w:r>
        <w:r w:rsidRPr="00213323" w:rsidDel="00DB6A7B">
          <w:tab/>
        </w:r>
        <w:r w:rsidRPr="00213323" w:rsidDel="00DB6A7B">
          <w:tab/>
          <w:t>Float, UI</w:t>
        </w:r>
      </w:moveFrom>
    </w:p>
    <w:p w14:paraId="24CE4F67" w14:textId="782E82CE" w:rsidR="0004354A" w:rsidRPr="00213323" w:rsidDel="00DB6A7B" w:rsidRDefault="0004354A" w:rsidP="005F36B3">
      <w:pPr>
        <w:pStyle w:val="ListContinue"/>
        <w:spacing w:after="0"/>
        <w:rPr>
          <w:moveFrom w:id="7297" w:author="Author"/>
          <w:b/>
        </w:rPr>
      </w:pPr>
      <w:moveFrom w:id="7298" w:author="Author">
        <w:r w:rsidRPr="00213323" w:rsidDel="00DB6A7B">
          <w:t>Format:</w:t>
        </w:r>
        <w:r w:rsidRPr="00213323" w:rsidDel="00DB6A7B">
          <w:tab/>
        </w:r>
        <w:r w:rsidRPr="00213323" w:rsidDel="00DB6A7B">
          <w:tab/>
          <w:t>Gaussian, Dual-Dirac, DjRj, Table</w:t>
        </w:r>
      </w:moveFrom>
    </w:p>
    <w:p w14:paraId="19C8E209" w14:textId="69BD6D8D" w:rsidR="0004354A" w:rsidRPr="00213323" w:rsidDel="00DB6A7B" w:rsidRDefault="0004354A" w:rsidP="005F36B3">
      <w:pPr>
        <w:pStyle w:val="ListContinue"/>
        <w:spacing w:after="0"/>
        <w:rPr>
          <w:moveFrom w:id="7299" w:author="Author"/>
          <w:b/>
          <w:i/>
        </w:rPr>
      </w:pPr>
      <w:moveFrom w:id="7300" w:author="Author">
        <w:r w:rsidRPr="00213323" w:rsidDel="00DB6A7B">
          <w:t>Default:</w:t>
        </w:r>
        <w:r w:rsidRPr="00213323" w:rsidDel="00DB6A7B">
          <w:tab/>
        </w:r>
        <w:r w:rsidRPr="00213323" w:rsidDel="00DB6A7B">
          <w:tab/>
        </w:r>
        <w:r w:rsidR="00D96E8F" w:rsidRPr="00213323" w:rsidDel="00DB6A7B">
          <w:t>(Illegal)</w:t>
        </w:r>
      </w:moveFrom>
    </w:p>
    <w:p w14:paraId="4A942EEA" w14:textId="5C18784D" w:rsidR="0004354A" w:rsidRPr="00213323" w:rsidDel="00DB6A7B" w:rsidRDefault="0004354A" w:rsidP="00735AE5">
      <w:pPr>
        <w:pStyle w:val="ListContinue"/>
        <w:spacing w:after="80"/>
        <w:rPr>
          <w:moveFrom w:id="7301" w:author="Author"/>
          <w:b/>
          <w:i/>
        </w:rPr>
      </w:pPr>
      <w:moveFrom w:id="7302" w:author="Author">
        <w:r w:rsidRPr="00213323" w:rsidDel="00DB6A7B">
          <w:t>Description:</w:t>
        </w:r>
        <w:r w:rsidRPr="00213323" w:rsidDel="00DB6A7B">
          <w:rPr>
            <w:i/>
          </w:rPr>
          <w:tab/>
        </w:r>
        <w:r w:rsidRPr="00213323" w:rsidDel="00DB6A7B">
          <w:t>&lt;string&gt;</w:t>
        </w:r>
      </w:moveFrom>
    </w:p>
    <w:p w14:paraId="31D890F7" w14:textId="6597980D" w:rsidR="0004354A" w:rsidRPr="00213323" w:rsidDel="00DB6A7B" w:rsidRDefault="0004354A" w:rsidP="00685FB6">
      <w:pPr>
        <w:pStyle w:val="KeywordDescriptions"/>
        <w:rPr>
          <w:moveFrom w:id="7303" w:author="Author"/>
          <w:rStyle w:val="KeywordNameTOCChar"/>
        </w:rPr>
      </w:pPr>
      <w:moveFrom w:id="7304"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5C3E11EB" w14:textId="66246C67" w:rsidR="0065307C" w:rsidRPr="00213323" w:rsidDel="00DB6A7B" w:rsidRDefault="0004354A" w:rsidP="0065307C">
      <w:pPr>
        <w:pStyle w:val="KeywordDescriptions"/>
        <w:rPr>
          <w:moveFrom w:id="7305" w:author="Author"/>
        </w:rPr>
      </w:pPr>
      <w:moveFrom w:id="7306"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54425B6E" w14:textId="1E5F93CC" w:rsidR="0065307C" w:rsidRPr="00213323" w:rsidDel="00DB6A7B" w:rsidRDefault="0065307C" w:rsidP="0065307C">
      <w:pPr>
        <w:pStyle w:val="KeywordDescriptions"/>
        <w:rPr>
          <w:moveFrom w:id="7307" w:author="Author"/>
        </w:rPr>
      </w:pPr>
      <w:moveFrom w:id="7308" w:author="Author">
        <w:r w:rsidRPr="00213323" w:rsidDel="00DB6A7B">
          <w:t>For the Table format, only three table columns are permitted, which shall be entered in the following order:</w:t>
        </w:r>
      </w:moveFrom>
    </w:p>
    <w:p w14:paraId="10BA7CDB" w14:textId="7B612D39" w:rsidR="0065307C" w:rsidRPr="00213323" w:rsidDel="00DB6A7B" w:rsidRDefault="0065307C" w:rsidP="001B6E32">
      <w:pPr>
        <w:pStyle w:val="KeywordDescriptions"/>
        <w:spacing w:after="0"/>
        <w:ind w:firstLine="720"/>
        <w:rPr>
          <w:moveFrom w:id="7309" w:author="Author"/>
        </w:rPr>
      </w:pPr>
      <w:moveFrom w:id="7310" w:author="Author">
        <w:r w:rsidRPr="00213323" w:rsidDel="00DB6A7B">
          <w:t>Row_number</w:t>
        </w:r>
        <w:r w:rsidRPr="00213323" w:rsidDel="00DB6A7B">
          <w:tab/>
          <w:t>Time</w:t>
        </w:r>
        <w:r w:rsidRPr="00213323" w:rsidDel="00DB6A7B">
          <w:tab/>
          <w:t>Probability</w:t>
        </w:r>
        <w:r w:rsidR="003661C1" w:rsidRPr="00213323" w:rsidDel="00DB6A7B">
          <w:t>, or</w:t>
        </w:r>
      </w:moveFrom>
    </w:p>
    <w:p w14:paraId="5D5494A1" w14:textId="5A10DD50" w:rsidR="003661C1" w:rsidRPr="00213323" w:rsidDel="00DB6A7B" w:rsidRDefault="003661C1" w:rsidP="00D802C3">
      <w:pPr>
        <w:pStyle w:val="KeywordDescriptions"/>
        <w:ind w:firstLine="720"/>
        <w:rPr>
          <w:moveFrom w:id="7311" w:author="Author"/>
        </w:rPr>
      </w:pPr>
      <w:moveFrom w:id="7312" w:author="Author">
        <w:r w:rsidRPr="00213323" w:rsidDel="00DB6A7B">
          <w:t>Row_number</w:t>
        </w:r>
        <w:r w:rsidRPr="00213323" w:rsidDel="00DB6A7B">
          <w:tab/>
          <w:t>UI</w:t>
        </w:r>
        <w:r w:rsidRPr="00213323" w:rsidDel="00DB6A7B">
          <w:tab/>
          <w:t>Probability</w:t>
        </w:r>
      </w:moveFrom>
    </w:p>
    <w:p w14:paraId="10D6D1BD" w14:textId="34FFFD4F" w:rsidR="0065307C" w:rsidRPr="00213323" w:rsidDel="00DB6A7B" w:rsidRDefault="0065307C" w:rsidP="0065307C">
      <w:pPr>
        <w:pStyle w:val="KeywordDescriptions"/>
        <w:rPr>
          <w:moveFrom w:id="7313" w:author="Author"/>
        </w:rPr>
      </w:pPr>
      <w:moveFrom w:id="7314"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1C38ECB2" w14:textId="5BA58F32" w:rsidR="0065307C" w:rsidRPr="00213323" w:rsidDel="00DB6A7B" w:rsidRDefault="0065307C" w:rsidP="001B6E32">
      <w:pPr>
        <w:pStyle w:val="KeywordDescriptions"/>
        <w:spacing w:after="0"/>
        <w:ind w:firstLine="720"/>
        <w:rPr>
          <w:moveFrom w:id="7315" w:author="Author"/>
        </w:rPr>
      </w:pPr>
      <w:moveFrom w:id="7316" w:author="Author">
        <w:r w:rsidRPr="00213323" w:rsidDel="00DB6A7B">
          <w:t>(Type Integer Float Float)</w:t>
        </w:r>
      </w:moveFrom>
    </w:p>
    <w:p w14:paraId="4EDD2282" w14:textId="5B35E750" w:rsidR="0065307C" w:rsidRPr="00213323" w:rsidDel="00DB6A7B" w:rsidRDefault="0065307C" w:rsidP="0065307C">
      <w:pPr>
        <w:pStyle w:val="KeywordDescriptions"/>
        <w:ind w:firstLine="720"/>
        <w:rPr>
          <w:moveFrom w:id="7317" w:author="Author"/>
        </w:rPr>
      </w:pPr>
      <w:moveFrom w:id="7318" w:author="Author">
        <w:r w:rsidRPr="00213323" w:rsidDel="00DB6A7B">
          <w:t>(Type Integer UI Float)</w:t>
        </w:r>
      </w:moveFrom>
    </w:p>
    <w:p w14:paraId="1481B7C3" w14:textId="6814FBB4" w:rsidR="0065307C" w:rsidRPr="00213323" w:rsidDel="00DB6A7B" w:rsidRDefault="0065307C" w:rsidP="0065307C">
      <w:pPr>
        <w:pStyle w:val="KeywordDescriptions"/>
        <w:rPr>
          <w:moveFrom w:id="7319" w:author="Author"/>
        </w:rPr>
      </w:pPr>
      <w:moveFrom w:id="7320"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4F7361D8" w14:textId="622AC39B" w:rsidR="0004354A" w:rsidRPr="00213323" w:rsidDel="00DB6A7B" w:rsidRDefault="00B95248">
      <w:pPr>
        <w:pStyle w:val="KeywordDescriptions"/>
        <w:rPr>
          <w:moveFrom w:id="7321" w:author="Author"/>
        </w:rPr>
      </w:pPr>
      <w:moveFrom w:id="7322" w:author="Author">
        <w:r w:rsidRPr="00213323" w:rsidDel="00DB6A7B">
          <w:rPr>
            <w:i/>
          </w:rPr>
          <w:t>Examples:</w:t>
        </w:r>
      </w:moveFrom>
    </w:p>
    <w:p w14:paraId="187D898B" w14:textId="72F1F00A" w:rsidR="0004354A" w:rsidRPr="00213323" w:rsidDel="00DB6A7B" w:rsidRDefault="0004354A" w:rsidP="00500B80">
      <w:pPr>
        <w:pStyle w:val="Exampletext"/>
        <w:rPr>
          <w:moveFrom w:id="7323" w:author="Author"/>
        </w:rPr>
      </w:pPr>
      <w:moveFrom w:id="7324" w:author="Author">
        <w:r w:rsidRPr="00213323" w:rsidDel="00DB6A7B">
          <w:t>(Rx_Clock_PDF (Usage Info</w:t>
        </w:r>
        <w:r w:rsidR="006A1071" w:rsidRPr="00213323" w:rsidDel="00DB6A7B">
          <w:t>) (</w:t>
        </w:r>
        <w:r w:rsidRPr="00213323" w:rsidDel="00DB6A7B">
          <w:t>Type Float)</w:t>
        </w:r>
      </w:moveFrom>
    </w:p>
    <w:p w14:paraId="23124675" w14:textId="03FD7BAA" w:rsidR="005609D9" w:rsidRPr="00213323" w:rsidDel="00DB6A7B" w:rsidRDefault="00A90370" w:rsidP="00A90370">
      <w:pPr>
        <w:pStyle w:val="Exampletext"/>
        <w:rPr>
          <w:moveFrom w:id="7325" w:author="Author"/>
        </w:rPr>
      </w:pPr>
      <w:moveFrom w:id="7326" w:author="Author">
        <w:r w:rsidRPr="00213323" w:rsidDel="00DB6A7B">
          <w:tab/>
          <w:t>(Gaussian 0.2e-12 0.03e-12)</w:t>
        </w:r>
      </w:moveFrom>
    </w:p>
    <w:p w14:paraId="0F25A962" w14:textId="2E7DEE25" w:rsidR="00A90370" w:rsidRPr="00213323" w:rsidDel="00DB6A7B" w:rsidRDefault="00A90370" w:rsidP="00A90370">
      <w:pPr>
        <w:pStyle w:val="Exampletext"/>
        <w:rPr>
          <w:moveFrom w:id="7327" w:author="Author"/>
        </w:rPr>
      </w:pPr>
      <w:moveFrom w:id="7328" w:author="Author">
        <w:r w:rsidRPr="00213323" w:rsidDel="00DB6A7B">
          <w:t>)</w:t>
        </w:r>
      </w:moveFrom>
    </w:p>
    <w:p w14:paraId="32DFD4E4" w14:textId="3025BC90" w:rsidR="0004354A" w:rsidRPr="00213323" w:rsidDel="00DB6A7B" w:rsidRDefault="0004354A" w:rsidP="00500B80">
      <w:pPr>
        <w:pStyle w:val="Exampletext"/>
        <w:rPr>
          <w:moveFrom w:id="7329" w:author="Author"/>
        </w:rPr>
      </w:pPr>
    </w:p>
    <w:p w14:paraId="4FF702D2" w14:textId="2E5A50E0" w:rsidR="0004354A" w:rsidRPr="00213323" w:rsidDel="00DB6A7B" w:rsidRDefault="0004354A" w:rsidP="00500B80">
      <w:pPr>
        <w:pStyle w:val="Exampletext"/>
        <w:rPr>
          <w:moveFrom w:id="7330" w:author="Author"/>
        </w:rPr>
      </w:pPr>
      <w:moveFrom w:id="7331" w:author="Author">
        <w:r w:rsidRPr="00213323" w:rsidDel="00DB6A7B">
          <w:t>(Rx_Clock_PDF (Usage Info</w:t>
        </w:r>
        <w:r w:rsidR="006A1071" w:rsidRPr="00213323" w:rsidDel="00DB6A7B">
          <w:t>) (</w:t>
        </w:r>
        <w:r w:rsidRPr="00213323" w:rsidDel="00DB6A7B">
          <w:t>Type Float)</w:t>
        </w:r>
      </w:moveFrom>
    </w:p>
    <w:p w14:paraId="523423E1" w14:textId="7734103E" w:rsidR="005609D9" w:rsidRPr="00D26028" w:rsidDel="00DB6A7B" w:rsidRDefault="0004354A" w:rsidP="00500B80">
      <w:pPr>
        <w:pStyle w:val="Exampletext"/>
        <w:rPr>
          <w:moveFrom w:id="7332" w:author="Author"/>
          <w:lang w:val="es-US"/>
        </w:rPr>
      </w:pPr>
      <w:moveFrom w:id="7333" w:author="Author">
        <w:r w:rsidRPr="00213323" w:rsidDel="00DB6A7B">
          <w:tab/>
        </w:r>
        <w:r w:rsidR="00A90370" w:rsidRPr="00D26028" w:rsidDel="00DB6A7B">
          <w:rPr>
            <w:lang w:val="es-US"/>
          </w:rPr>
          <w:t>(Dual-Dirac 3e-12 6e-12 0.5e-12)</w:t>
        </w:r>
      </w:moveFrom>
    </w:p>
    <w:p w14:paraId="355156AA" w14:textId="23601256" w:rsidR="0004354A" w:rsidRPr="00213323" w:rsidDel="00DB6A7B" w:rsidRDefault="0004354A" w:rsidP="00500B80">
      <w:pPr>
        <w:pStyle w:val="Exampletext"/>
        <w:rPr>
          <w:moveFrom w:id="7334" w:author="Author"/>
        </w:rPr>
      </w:pPr>
      <w:moveFrom w:id="7335" w:author="Author">
        <w:r w:rsidRPr="00213323" w:rsidDel="00DB6A7B">
          <w:t>)</w:t>
        </w:r>
      </w:moveFrom>
    </w:p>
    <w:p w14:paraId="0C768F21" w14:textId="37AC31CD" w:rsidR="0004354A" w:rsidRPr="00213323" w:rsidDel="00DB6A7B" w:rsidRDefault="0004354A" w:rsidP="00500B80">
      <w:pPr>
        <w:pStyle w:val="Exampletext"/>
        <w:rPr>
          <w:moveFrom w:id="7336" w:author="Author"/>
        </w:rPr>
      </w:pPr>
    </w:p>
    <w:p w14:paraId="3B5D9086" w14:textId="6DB90D6C" w:rsidR="0004354A" w:rsidRPr="00213323" w:rsidDel="00DB6A7B" w:rsidRDefault="0004354A" w:rsidP="00500B80">
      <w:pPr>
        <w:pStyle w:val="Exampletext"/>
        <w:rPr>
          <w:moveFrom w:id="7337" w:author="Author"/>
        </w:rPr>
      </w:pPr>
      <w:moveFrom w:id="7338" w:author="Author">
        <w:r w:rsidRPr="00213323" w:rsidDel="00DB6A7B">
          <w:t>(Rx_Clock_PDF (Usage Info</w:t>
        </w:r>
        <w:r w:rsidR="006A1071" w:rsidRPr="00213323" w:rsidDel="00DB6A7B">
          <w:t>) (</w:t>
        </w:r>
        <w:r w:rsidRPr="00213323" w:rsidDel="00DB6A7B">
          <w:t>Type Float)</w:t>
        </w:r>
      </w:moveFrom>
    </w:p>
    <w:p w14:paraId="0F7E2C9D" w14:textId="2566F0BB" w:rsidR="005609D9" w:rsidRPr="00213323" w:rsidDel="00DB6A7B" w:rsidRDefault="0004354A" w:rsidP="00500B80">
      <w:pPr>
        <w:pStyle w:val="Exampletext"/>
        <w:rPr>
          <w:moveFrom w:id="7339" w:author="Author"/>
        </w:rPr>
      </w:pPr>
      <w:moveFrom w:id="7340" w:author="Author">
        <w:r w:rsidRPr="00213323" w:rsidDel="00DB6A7B">
          <w:tab/>
          <w:t xml:space="preserve">(DjRj </w:t>
        </w:r>
        <w:r w:rsidR="0091778B" w:rsidRPr="00213323" w:rsidDel="00DB6A7B">
          <w:t>0 6E-12 1.3E-12</w:t>
        </w:r>
        <w:r w:rsidRPr="00213323" w:rsidDel="00DB6A7B">
          <w:t>)</w:t>
        </w:r>
      </w:moveFrom>
    </w:p>
    <w:p w14:paraId="768244E5" w14:textId="792DFC23" w:rsidR="0004354A" w:rsidRPr="00213323" w:rsidDel="00DB6A7B" w:rsidRDefault="0004354A" w:rsidP="00500B80">
      <w:pPr>
        <w:pStyle w:val="Exampletext"/>
        <w:rPr>
          <w:moveFrom w:id="7341" w:author="Author"/>
        </w:rPr>
      </w:pPr>
      <w:moveFrom w:id="7342" w:author="Author">
        <w:r w:rsidRPr="00213323" w:rsidDel="00DB6A7B">
          <w:t>)</w:t>
        </w:r>
      </w:moveFrom>
    </w:p>
    <w:p w14:paraId="7E99F86D" w14:textId="742ED27B" w:rsidR="0004354A" w:rsidRPr="00213323" w:rsidDel="00DB6A7B" w:rsidRDefault="0004354A" w:rsidP="00500B80">
      <w:pPr>
        <w:pStyle w:val="Exampletext"/>
        <w:rPr>
          <w:moveFrom w:id="7343" w:author="Author"/>
        </w:rPr>
      </w:pPr>
    </w:p>
    <w:p w14:paraId="73DC7BE2" w14:textId="434DBDFB" w:rsidR="00E501C7" w:rsidRPr="00213323" w:rsidDel="00DB6A7B" w:rsidRDefault="00E501C7" w:rsidP="00500B80">
      <w:pPr>
        <w:pStyle w:val="Exampletext"/>
        <w:rPr>
          <w:moveFrom w:id="7344" w:author="Author"/>
        </w:rPr>
      </w:pPr>
    </w:p>
    <w:p w14:paraId="6C898AE7" w14:textId="34C7E7B7" w:rsidR="0004354A" w:rsidRPr="00213323" w:rsidDel="00DB6A7B" w:rsidRDefault="0004354A" w:rsidP="00500B80">
      <w:pPr>
        <w:pStyle w:val="Exampletext"/>
        <w:rPr>
          <w:moveFrom w:id="7345" w:author="Author"/>
        </w:rPr>
      </w:pPr>
      <w:moveFrom w:id="7346" w:author="Author">
        <w:r w:rsidRPr="00213323" w:rsidDel="00DB6A7B">
          <w:t>(Rx_Clock_PDF (Usage Info</w:t>
        </w:r>
        <w:r w:rsidR="006A1071" w:rsidRPr="00213323" w:rsidDel="00DB6A7B">
          <w:t>) (</w:t>
        </w:r>
        <w:r w:rsidRPr="00213323" w:rsidDel="00DB6A7B">
          <w:t>Type Integer Float Float)</w:t>
        </w:r>
      </w:moveFrom>
    </w:p>
    <w:p w14:paraId="73A2BF38" w14:textId="74111A50" w:rsidR="0004354A" w:rsidRPr="00213323" w:rsidDel="00DB6A7B" w:rsidRDefault="0004354A" w:rsidP="00500B80">
      <w:pPr>
        <w:pStyle w:val="Exampletext"/>
        <w:ind w:left="720"/>
        <w:rPr>
          <w:moveFrom w:id="7347" w:author="Author"/>
        </w:rPr>
      </w:pPr>
      <w:moveFrom w:id="7348" w:author="Author">
        <w:r w:rsidRPr="00213323" w:rsidDel="00DB6A7B">
          <w:t>(Table</w:t>
        </w:r>
      </w:moveFrom>
    </w:p>
    <w:p w14:paraId="458EB88F" w14:textId="6058960A" w:rsidR="0004354A" w:rsidRPr="00213323" w:rsidDel="00DB6A7B" w:rsidRDefault="0004354A" w:rsidP="00500B80">
      <w:pPr>
        <w:pStyle w:val="Exampletext"/>
        <w:ind w:left="720"/>
        <w:rPr>
          <w:moveFrom w:id="7349" w:author="Author"/>
        </w:rPr>
      </w:pPr>
      <w:moveFrom w:id="7350"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0F4B317A" w14:textId="4180F585" w:rsidR="0004354A" w:rsidRPr="00D26028" w:rsidDel="00DB6A7B" w:rsidRDefault="0004354A" w:rsidP="00500B80">
      <w:pPr>
        <w:pStyle w:val="Exampletext"/>
        <w:ind w:left="2250"/>
        <w:rPr>
          <w:moveFrom w:id="7351" w:author="Author"/>
          <w:lang w:val="es-US"/>
        </w:rPr>
      </w:pPr>
      <w:moveFrom w:id="7352" w:author="Author">
        <w:r w:rsidRPr="00D26028" w:rsidDel="00DB6A7B">
          <w:rPr>
            <w:lang w:val="es-US"/>
          </w:rPr>
          <w:t>(-5  -5e-12  1e-10)</w:t>
        </w:r>
      </w:moveFrom>
    </w:p>
    <w:p w14:paraId="52B5BB88" w14:textId="0B57BAC6" w:rsidR="0004354A" w:rsidRPr="00D26028" w:rsidDel="00DB6A7B" w:rsidRDefault="0004354A" w:rsidP="00500B80">
      <w:pPr>
        <w:pStyle w:val="Exampletext"/>
        <w:ind w:left="2250"/>
        <w:rPr>
          <w:moveFrom w:id="7353" w:author="Author"/>
          <w:lang w:val="es-US"/>
        </w:rPr>
      </w:pPr>
      <w:moveFrom w:id="7354" w:author="Author">
        <w:r w:rsidRPr="00D26028" w:rsidDel="00DB6A7B">
          <w:rPr>
            <w:lang w:val="es-US"/>
          </w:rPr>
          <w:t>(-4  -4e-12  3e-7)</w:t>
        </w:r>
      </w:moveFrom>
    </w:p>
    <w:p w14:paraId="20E842AD" w14:textId="3FA4EE09" w:rsidR="0004354A" w:rsidRPr="00D26028" w:rsidDel="00DB6A7B" w:rsidRDefault="0004354A" w:rsidP="00500B80">
      <w:pPr>
        <w:pStyle w:val="Exampletext"/>
        <w:ind w:left="2250"/>
        <w:rPr>
          <w:moveFrom w:id="7355" w:author="Author"/>
          <w:lang w:val="es-US"/>
        </w:rPr>
      </w:pPr>
      <w:moveFrom w:id="7356" w:author="Author">
        <w:r w:rsidRPr="00D26028" w:rsidDel="00DB6A7B">
          <w:rPr>
            <w:lang w:val="es-US"/>
          </w:rPr>
          <w:t>(-3  -3e-12  1e-4)</w:t>
        </w:r>
      </w:moveFrom>
    </w:p>
    <w:p w14:paraId="09529A67" w14:textId="56C74273" w:rsidR="0004354A" w:rsidRPr="00D26028" w:rsidDel="00DB6A7B" w:rsidRDefault="0004354A" w:rsidP="00500B80">
      <w:pPr>
        <w:pStyle w:val="Exampletext"/>
        <w:ind w:left="2250"/>
        <w:rPr>
          <w:moveFrom w:id="7357" w:author="Author"/>
          <w:lang w:val="es-US"/>
        </w:rPr>
      </w:pPr>
      <w:moveFrom w:id="7358" w:author="Author">
        <w:r w:rsidRPr="00D26028" w:rsidDel="00DB6A7B">
          <w:rPr>
            <w:lang w:val="es-US"/>
          </w:rPr>
          <w:t>(-2  -2e-12  1e-2)</w:t>
        </w:r>
      </w:moveFrom>
    </w:p>
    <w:p w14:paraId="40FA13B2" w14:textId="354D1982" w:rsidR="0004354A" w:rsidRPr="00D26028" w:rsidDel="00DB6A7B" w:rsidRDefault="0004354A" w:rsidP="00500B80">
      <w:pPr>
        <w:pStyle w:val="Exampletext"/>
        <w:ind w:left="2250"/>
        <w:rPr>
          <w:moveFrom w:id="7359" w:author="Author"/>
          <w:lang w:val="es-US"/>
        </w:rPr>
      </w:pPr>
      <w:moveFrom w:id="7360" w:author="Author">
        <w:r w:rsidRPr="00D26028" w:rsidDel="00DB6A7B">
          <w:rPr>
            <w:lang w:val="es-US"/>
          </w:rPr>
          <w:t>(-1  -1e-12  0.29)</w:t>
        </w:r>
      </w:moveFrom>
    </w:p>
    <w:p w14:paraId="54D268EE" w14:textId="69D860FF" w:rsidR="0004354A" w:rsidRPr="00D26028" w:rsidDel="00DB6A7B" w:rsidRDefault="0004354A" w:rsidP="00500B80">
      <w:pPr>
        <w:pStyle w:val="Exampletext"/>
        <w:ind w:left="2250"/>
        <w:rPr>
          <w:moveFrom w:id="7361" w:author="Author"/>
          <w:lang w:val="es-US"/>
        </w:rPr>
      </w:pPr>
      <w:moveFrom w:id="7362" w:author="Author">
        <w:r w:rsidRPr="00D26028" w:rsidDel="00DB6A7B">
          <w:rPr>
            <w:lang w:val="es-US"/>
          </w:rPr>
          <w:t>(0    0      0.4)</w:t>
        </w:r>
      </w:moveFrom>
    </w:p>
    <w:p w14:paraId="2710676D" w14:textId="2D0E0F7F" w:rsidR="0004354A" w:rsidRPr="00D26028" w:rsidDel="00DB6A7B" w:rsidRDefault="0004354A" w:rsidP="00500B80">
      <w:pPr>
        <w:pStyle w:val="Exampletext"/>
        <w:ind w:left="2250"/>
        <w:rPr>
          <w:moveFrom w:id="7363" w:author="Author"/>
          <w:lang w:val="es-US"/>
        </w:rPr>
      </w:pPr>
      <w:moveFrom w:id="7364" w:author="Author">
        <w:r w:rsidRPr="00D26028" w:rsidDel="00DB6A7B">
          <w:rPr>
            <w:lang w:val="es-US"/>
          </w:rPr>
          <w:t>(1    1e-12  0.29)</w:t>
        </w:r>
      </w:moveFrom>
    </w:p>
    <w:p w14:paraId="3B5C88D4" w14:textId="0F755474" w:rsidR="0004354A" w:rsidRPr="00D26028" w:rsidDel="00DB6A7B" w:rsidRDefault="0004354A" w:rsidP="00500B80">
      <w:pPr>
        <w:pStyle w:val="Exampletext"/>
        <w:ind w:left="2250"/>
        <w:rPr>
          <w:moveFrom w:id="7365" w:author="Author"/>
          <w:lang w:val="es-US"/>
        </w:rPr>
      </w:pPr>
      <w:moveFrom w:id="7366" w:author="Author">
        <w:r w:rsidRPr="00D26028" w:rsidDel="00DB6A7B">
          <w:rPr>
            <w:lang w:val="es-US"/>
          </w:rPr>
          <w:t>(2    2e-12  1e-2)</w:t>
        </w:r>
      </w:moveFrom>
    </w:p>
    <w:p w14:paraId="67FA0AC0" w14:textId="2335AD66" w:rsidR="0004354A" w:rsidRPr="00D26028" w:rsidDel="00DB6A7B" w:rsidRDefault="0004354A" w:rsidP="00500B80">
      <w:pPr>
        <w:pStyle w:val="Exampletext"/>
        <w:ind w:left="2250"/>
        <w:rPr>
          <w:moveFrom w:id="7367" w:author="Author"/>
          <w:lang w:val="es-US"/>
        </w:rPr>
      </w:pPr>
      <w:moveFrom w:id="7368" w:author="Author">
        <w:r w:rsidRPr="00D26028" w:rsidDel="00DB6A7B">
          <w:rPr>
            <w:lang w:val="es-US"/>
          </w:rPr>
          <w:t>(3    3e-12  1e-4)</w:t>
        </w:r>
      </w:moveFrom>
    </w:p>
    <w:p w14:paraId="7E7B4A81" w14:textId="5D49F1ED" w:rsidR="0004354A" w:rsidRPr="00D26028" w:rsidDel="00DB6A7B" w:rsidRDefault="0004354A" w:rsidP="00500B80">
      <w:pPr>
        <w:pStyle w:val="Exampletext"/>
        <w:ind w:left="2250"/>
        <w:rPr>
          <w:moveFrom w:id="7369" w:author="Author"/>
          <w:lang w:val="es-US"/>
        </w:rPr>
      </w:pPr>
      <w:moveFrom w:id="7370" w:author="Author">
        <w:r w:rsidRPr="00D26028" w:rsidDel="00DB6A7B">
          <w:rPr>
            <w:lang w:val="es-US"/>
          </w:rPr>
          <w:t>(4    4e-12  3e-7)</w:t>
        </w:r>
      </w:moveFrom>
    </w:p>
    <w:p w14:paraId="5AE62023" w14:textId="78D3030F" w:rsidR="0004354A" w:rsidRPr="00D26028" w:rsidDel="00DB6A7B" w:rsidRDefault="0004354A" w:rsidP="00500B80">
      <w:pPr>
        <w:pStyle w:val="Exampletext"/>
        <w:ind w:left="2250"/>
        <w:rPr>
          <w:moveFrom w:id="7371" w:author="Author"/>
          <w:lang w:val="es-US"/>
        </w:rPr>
      </w:pPr>
      <w:moveFrom w:id="7372" w:author="Author">
        <w:r w:rsidRPr="00D26028" w:rsidDel="00DB6A7B">
          <w:rPr>
            <w:lang w:val="es-US"/>
          </w:rPr>
          <w:t>(5    5e-12  1e-10)</w:t>
        </w:r>
      </w:moveFrom>
    </w:p>
    <w:p w14:paraId="496BC07F" w14:textId="52296137" w:rsidR="0004354A" w:rsidRPr="00D26028" w:rsidDel="00DB6A7B" w:rsidRDefault="0004354A" w:rsidP="00500B80">
      <w:pPr>
        <w:pStyle w:val="Exampletext"/>
        <w:rPr>
          <w:moveFrom w:id="7373" w:author="Author"/>
          <w:lang w:val="es-US"/>
        </w:rPr>
      </w:pPr>
      <w:moveFrom w:id="7374" w:author="Author">
        <w:r w:rsidRPr="00D26028" w:rsidDel="00DB6A7B">
          <w:rPr>
            <w:lang w:val="es-US"/>
          </w:rPr>
          <w:tab/>
          <w:t>)</w:t>
        </w:r>
      </w:moveFrom>
    </w:p>
    <w:p w14:paraId="45C4A38D" w14:textId="1883641C" w:rsidR="0004354A" w:rsidRPr="00D26028" w:rsidDel="00DB6A7B" w:rsidRDefault="0004354A" w:rsidP="00500B80">
      <w:pPr>
        <w:pStyle w:val="Exampletext"/>
        <w:rPr>
          <w:moveFrom w:id="7375" w:author="Author"/>
          <w:lang w:val="es-US"/>
        </w:rPr>
      </w:pPr>
      <w:moveFrom w:id="7376" w:author="Author">
        <w:r w:rsidRPr="00D26028" w:rsidDel="00DB6A7B">
          <w:rPr>
            <w:lang w:val="es-US"/>
          </w:rPr>
          <w:t>)</w:t>
        </w:r>
      </w:moveFrom>
    </w:p>
    <w:moveFromRangeEnd w:id="7284"/>
    <w:p w14:paraId="23C322C7" w14:textId="03A43395" w:rsidR="0004354A" w:rsidRPr="00D26028" w:rsidDel="00DB6A7B" w:rsidRDefault="0004354A" w:rsidP="00735AE5">
      <w:pPr>
        <w:pStyle w:val="PlainText"/>
        <w:spacing w:after="80"/>
        <w:rPr>
          <w:del w:id="7377" w:author="Author"/>
          <w:rFonts w:ascii="Times New Roman" w:hAnsi="Times New Roman"/>
          <w:sz w:val="24"/>
          <w:lang w:val="es-US"/>
          <w:rPrChange w:id="7378" w:author="Author">
            <w:rPr>
              <w:del w:id="7379" w:author="Author"/>
              <w:rFonts w:ascii="Times New Roman" w:hAnsi="Times New Roman" w:cs="Times New Roman"/>
              <w:sz w:val="24"/>
              <w:szCs w:val="24"/>
              <w:lang w:val="es-US"/>
            </w:rPr>
          </w:rPrChange>
        </w:rPr>
      </w:pPr>
    </w:p>
    <w:p w14:paraId="1019FBDF" w14:textId="77777777" w:rsidR="00466407" w:rsidRPr="00D26028" w:rsidRDefault="00466407" w:rsidP="00735AE5">
      <w:pPr>
        <w:pStyle w:val="Keyword"/>
        <w:spacing w:before="0" w:after="80"/>
        <w:rPr>
          <w:lang w:val="es-US"/>
        </w:rPr>
      </w:pPr>
    </w:p>
    <w:p w14:paraId="4FE049BE" w14:textId="1524CC2E" w:rsidR="0004354A" w:rsidRPr="00D26028" w:rsidDel="00DB6A7B" w:rsidRDefault="0004354A" w:rsidP="00DB6A7B">
      <w:pPr>
        <w:pStyle w:val="Keyword"/>
        <w:spacing w:before="0" w:after="80"/>
        <w:rPr>
          <w:moveFrom w:id="7380" w:author="Author"/>
          <w:lang w:val="es-US"/>
        </w:rPr>
      </w:pPr>
      <w:moveFromRangeStart w:id="7381" w:author="Author" w:name="move527715667"/>
      <w:moveFrom w:id="7382" w:author="Author">
        <w:r w:rsidRPr="00D26028" w:rsidDel="00DB6A7B">
          <w:rPr>
            <w:i/>
            <w:lang w:val="es-US"/>
          </w:rPr>
          <w:lastRenderedPageBreak/>
          <w:t>Parameter:</w:t>
        </w:r>
        <w:r w:rsidRPr="00D26028" w:rsidDel="00DB6A7B">
          <w:rPr>
            <w:lang w:val="es-US"/>
          </w:rPr>
          <w:tab/>
        </w:r>
        <w:r w:rsidRPr="00D26028" w:rsidDel="00DB6A7B">
          <w:rPr>
            <w:b/>
            <w:lang w:val="es-US"/>
          </w:rPr>
          <w:t>Rx_Receiver_Sensitivity</w:t>
        </w:r>
      </w:moveFrom>
    </w:p>
    <w:p w14:paraId="6A79CC8C" w14:textId="346BB8CF" w:rsidR="0004354A" w:rsidRPr="00213323" w:rsidDel="00DB6A7B" w:rsidRDefault="0004354A" w:rsidP="00DB6A7B">
      <w:pPr>
        <w:pStyle w:val="KeywordDescriptions"/>
        <w:rPr>
          <w:moveFrom w:id="7383" w:author="Author"/>
          <w:rStyle w:val="KeywordNameTOCChar"/>
        </w:rPr>
      </w:pPr>
      <w:moveFrom w:id="7384" w:author="Author">
        <w:r w:rsidRPr="00213323" w:rsidDel="00DB6A7B">
          <w:rPr>
            <w:i/>
          </w:rPr>
          <w:t>Required:</w:t>
        </w:r>
        <w:r w:rsidRPr="00213323" w:rsidDel="00DB6A7B">
          <w:tab/>
          <w:t>No</w:t>
        </w:r>
      </w:moveFrom>
    </w:p>
    <w:p w14:paraId="5DA8FE7C" w14:textId="5BCE1384" w:rsidR="00866593" w:rsidRPr="00BB3985" w:rsidDel="00DB6A7B" w:rsidRDefault="00866593" w:rsidP="00DB6A7B">
      <w:pPr>
        <w:pStyle w:val="KeywordDescriptions"/>
        <w:rPr>
          <w:moveFrom w:id="7385" w:author="Author"/>
          <w:b/>
        </w:rPr>
      </w:pPr>
      <w:moveFrom w:id="7386" w:author="Author">
        <w:r w:rsidRPr="009F1DA8" w:rsidDel="00DB6A7B">
          <w:rPr>
            <w:i/>
          </w:rPr>
          <w:t>Direction:</w:t>
        </w:r>
        <w:r w:rsidDel="00DB6A7B">
          <w:rPr>
            <w:i/>
          </w:rPr>
          <w:tab/>
        </w:r>
        <w:r w:rsidDel="00DB6A7B">
          <w:t>Rx</w:t>
        </w:r>
      </w:moveFrom>
    </w:p>
    <w:p w14:paraId="3737BCE7" w14:textId="71E64FC6" w:rsidR="0004354A" w:rsidRPr="00213323" w:rsidDel="00DB6A7B" w:rsidRDefault="003A109E" w:rsidP="00DB6A7B">
      <w:pPr>
        <w:pStyle w:val="KeywordDescriptions"/>
        <w:rPr>
          <w:moveFrom w:id="7387" w:author="Author"/>
          <w:rStyle w:val="KeywordNameTOCChar"/>
        </w:rPr>
      </w:pPr>
      <w:moveFrom w:id="7388" w:author="Author">
        <w:r w:rsidRPr="00213323" w:rsidDel="00DB6A7B">
          <w:rPr>
            <w:i/>
          </w:rPr>
          <w:t>Descriptors</w:t>
        </w:r>
        <w:r w:rsidR="0004354A" w:rsidRPr="00213323" w:rsidDel="00DB6A7B">
          <w:t>:</w:t>
        </w:r>
      </w:moveFrom>
    </w:p>
    <w:p w14:paraId="7056CC4C" w14:textId="38BF89F6" w:rsidR="0004354A" w:rsidRPr="00213323" w:rsidDel="00DB6A7B" w:rsidRDefault="0004354A" w:rsidP="00DB6A7B">
      <w:pPr>
        <w:pStyle w:val="ListContinue"/>
        <w:spacing w:after="0"/>
        <w:rPr>
          <w:moveFrom w:id="7389" w:author="Author"/>
          <w:b/>
        </w:rPr>
      </w:pPr>
      <w:moveFrom w:id="7390" w:author="Author">
        <w:r w:rsidRPr="00213323" w:rsidDel="00DB6A7B">
          <w:t>Usage:</w:t>
        </w:r>
        <w:r w:rsidRPr="00213323" w:rsidDel="00DB6A7B">
          <w:tab/>
        </w:r>
        <w:r w:rsidRPr="00213323" w:rsidDel="00DB6A7B">
          <w:tab/>
          <w:t>Info, Out</w:t>
        </w:r>
        <w:r w:rsidR="00F00E8B" w:rsidDel="00DB6A7B">
          <w:t>, Dep</w:t>
        </w:r>
      </w:moveFrom>
    </w:p>
    <w:p w14:paraId="4CE86C68" w14:textId="70D6461C" w:rsidR="0004354A" w:rsidRPr="00213323" w:rsidDel="00DB6A7B" w:rsidRDefault="0004354A" w:rsidP="00DB6A7B">
      <w:pPr>
        <w:pStyle w:val="ListContinue"/>
        <w:spacing w:after="0"/>
        <w:rPr>
          <w:moveFrom w:id="7391" w:author="Author"/>
          <w:b/>
        </w:rPr>
      </w:pPr>
      <w:moveFrom w:id="7392" w:author="Author">
        <w:r w:rsidRPr="00213323" w:rsidDel="00DB6A7B">
          <w:t>Type:</w:t>
        </w:r>
        <w:r w:rsidRPr="00213323" w:rsidDel="00DB6A7B">
          <w:tab/>
        </w:r>
        <w:r w:rsidRPr="00213323" w:rsidDel="00DB6A7B">
          <w:tab/>
          <w:t>Float</w:t>
        </w:r>
      </w:moveFrom>
    </w:p>
    <w:p w14:paraId="0B93A1BC" w14:textId="7E9AD81C" w:rsidR="0004354A" w:rsidRPr="00213323" w:rsidDel="00DB6A7B" w:rsidRDefault="0004354A" w:rsidP="00DB6A7B">
      <w:pPr>
        <w:pStyle w:val="ListContinue"/>
        <w:spacing w:after="0"/>
        <w:rPr>
          <w:moveFrom w:id="7393" w:author="Author"/>
          <w:b/>
        </w:rPr>
      </w:pPr>
      <w:moveFrom w:id="7394" w:author="Author">
        <w:r w:rsidRPr="00213323" w:rsidDel="00DB6A7B">
          <w:t>Format:</w:t>
        </w:r>
        <w:r w:rsidRPr="00213323" w:rsidDel="00DB6A7B">
          <w:tab/>
        </w:r>
        <w:r w:rsidRPr="00213323" w:rsidDel="00DB6A7B">
          <w:tab/>
          <w:t>Value, Range, Corner, List, Increment, Steps</w:t>
        </w:r>
      </w:moveFrom>
    </w:p>
    <w:p w14:paraId="39B05581" w14:textId="67A84257" w:rsidR="0004354A" w:rsidRPr="00213323" w:rsidDel="00DB6A7B" w:rsidRDefault="0004354A" w:rsidP="00DB6A7B">
      <w:pPr>
        <w:pStyle w:val="ListContinue"/>
        <w:spacing w:after="0"/>
        <w:rPr>
          <w:moveFrom w:id="7395" w:author="Author"/>
          <w:b/>
          <w:i/>
        </w:rPr>
      </w:pPr>
      <w:moveFrom w:id="7396" w:author="Author">
        <w:r w:rsidRPr="00213323" w:rsidDel="00DB6A7B">
          <w:t>Default:</w:t>
        </w:r>
        <w:r w:rsidRPr="00213323" w:rsidDel="00DB6A7B">
          <w:tab/>
        </w:r>
        <w:r w:rsidRPr="00213323" w:rsidDel="00DB6A7B">
          <w:tab/>
          <w:t>&lt;numeric_literal</w:t>
        </w:r>
        <w:r w:rsidRPr="00213323" w:rsidDel="00DB6A7B">
          <w:rPr>
            <w:i/>
          </w:rPr>
          <w:t>&gt;</w:t>
        </w:r>
      </w:moveFrom>
    </w:p>
    <w:p w14:paraId="3CCD1626" w14:textId="52EE4C35" w:rsidR="0004354A" w:rsidRPr="00213323" w:rsidDel="00DB6A7B" w:rsidRDefault="0004354A" w:rsidP="00DB6A7B">
      <w:pPr>
        <w:pStyle w:val="ListContinue"/>
        <w:spacing w:after="80"/>
        <w:rPr>
          <w:moveFrom w:id="7397" w:author="Author"/>
          <w:b/>
          <w:i/>
        </w:rPr>
      </w:pPr>
      <w:moveFrom w:id="7398" w:author="Author">
        <w:r w:rsidRPr="00213323" w:rsidDel="00DB6A7B">
          <w:t>Description:</w:t>
        </w:r>
        <w:r w:rsidRPr="00213323" w:rsidDel="00DB6A7B">
          <w:rPr>
            <w:i/>
          </w:rPr>
          <w:tab/>
        </w:r>
        <w:r w:rsidRPr="00213323" w:rsidDel="00DB6A7B">
          <w:t>&lt;string&gt;</w:t>
        </w:r>
      </w:moveFrom>
    </w:p>
    <w:p w14:paraId="22D772F1" w14:textId="616A2683" w:rsidR="0004354A" w:rsidRPr="00213323" w:rsidDel="00DB6A7B" w:rsidRDefault="0004354A" w:rsidP="00DB6A7B">
      <w:pPr>
        <w:pStyle w:val="KeywordDescriptions"/>
        <w:rPr>
          <w:moveFrom w:id="7399" w:author="Author"/>
          <w:rStyle w:val="KeywordNameTOCChar"/>
        </w:rPr>
      </w:pPr>
      <w:moveFrom w:id="7400" w:author="Author">
        <w:r w:rsidRPr="00213323" w:rsidDel="00DB6A7B">
          <w:rPr>
            <w:i/>
          </w:rPr>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3E6157CD" w14:textId="02DA328F" w:rsidR="0004354A" w:rsidRPr="00213323" w:rsidDel="00DB6A7B" w:rsidRDefault="0004354A" w:rsidP="00DB6A7B">
      <w:pPr>
        <w:pStyle w:val="KeywordDescriptions"/>
        <w:rPr>
          <w:moveFrom w:id="7401" w:author="Author"/>
          <w:b/>
          <w:i/>
        </w:rPr>
      </w:pPr>
      <w:moveFrom w:id="7402" w:author="Author">
        <w:r w:rsidRPr="00213323" w:rsidDel="00DB6A7B">
          <w:rPr>
            <w:i/>
          </w:rPr>
          <w:t>Usage Rules:</w:t>
        </w:r>
        <w:r w:rsidR="005F5809" w:rsidRPr="00213323" w:rsidDel="00DB6A7B">
          <w:rPr>
            <w:i/>
          </w:rPr>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37721B8E" w14:textId="29510A06" w:rsidR="0004354A" w:rsidRPr="00213323" w:rsidDel="00DB6A7B" w:rsidRDefault="0004354A" w:rsidP="00DB6A7B">
      <w:pPr>
        <w:pStyle w:val="KeywordDescriptions"/>
        <w:rPr>
          <w:moveFrom w:id="7403" w:author="Author"/>
          <w:b/>
          <w:i/>
        </w:rPr>
      </w:pPr>
      <w:moveFrom w:id="7404" w:author="Author">
        <w:r w:rsidRPr="00213323" w:rsidDel="00DB6A7B">
          <w:rPr>
            <w:i/>
          </w:rPr>
          <w:t>Other Notes:</w:t>
        </w:r>
      </w:moveFrom>
    </w:p>
    <w:p w14:paraId="2F97E663" w14:textId="32D9E32C" w:rsidR="0004354A" w:rsidRPr="00213323" w:rsidDel="00DB6A7B" w:rsidRDefault="00B95248" w:rsidP="00DB6A7B">
      <w:pPr>
        <w:pStyle w:val="KeywordDescriptions"/>
        <w:rPr>
          <w:moveFrom w:id="7405" w:author="Author"/>
        </w:rPr>
      </w:pPr>
      <w:moveFrom w:id="7406" w:author="Author">
        <w:r w:rsidRPr="00213323" w:rsidDel="00DB6A7B">
          <w:rPr>
            <w:i/>
          </w:rPr>
          <w:t>Examples:</w:t>
        </w:r>
      </w:moveFrom>
    </w:p>
    <w:p w14:paraId="716E2899" w14:textId="79D3B216" w:rsidR="00590424" w:rsidRPr="00213323" w:rsidDel="00DB6A7B" w:rsidRDefault="0004354A" w:rsidP="00DB6A7B">
      <w:pPr>
        <w:rPr>
          <w:moveFrom w:id="7407" w:author="Author"/>
        </w:rPr>
      </w:pPr>
      <w:moveFrom w:id="7408" w:author="Author">
        <w:r w:rsidRPr="00213323" w:rsidDel="00DB6A7B">
          <w:t>In the example below, 100 mV (above +100 mV or below -100 mV is needed to ensure the signal is sampled correctly).</w:t>
        </w:r>
      </w:moveFrom>
    </w:p>
    <w:p w14:paraId="2A185E1C" w14:textId="4963E6E9" w:rsidR="00590424" w:rsidRPr="00213323" w:rsidDel="00DB6A7B" w:rsidRDefault="00590424" w:rsidP="00DB6A7B">
      <w:pPr>
        <w:rPr>
          <w:moveFrom w:id="7409" w:author="Author"/>
        </w:rPr>
      </w:pPr>
    </w:p>
    <w:p w14:paraId="03DF1AA3" w14:textId="6E249B1A" w:rsidR="008D2BF4" w:rsidRPr="00213323" w:rsidDel="00DB6A7B" w:rsidRDefault="008D2BF4" w:rsidP="00DB6A7B">
      <w:pPr>
        <w:pStyle w:val="Exampletext"/>
        <w:rPr>
          <w:moveFrom w:id="7410" w:author="Author"/>
        </w:rPr>
      </w:pPr>
      <w:moveFrom w:id="7411" w:author="Author">
        <w:r w:rsidRPr="00213323" w:rsidDel="00DB6A7B">
          <w:t>(Rx_Receiver_Sensitivity (Usage Info</w:t>
        </w:r>
        <w:r w:rsidR="006A1071" w:rsidRPr="00213323" w:rsidDel="00DB6A7B">
          <w:t>) (</w:t>
        </w:r>
        <w:r w:rsidRPr="00213323" w:rsidDel="00DB6A7B">
          <w:t>Type Float)</w:t>
        </w:r>
      </w:moveFrom>
    </w:p>
    <w:p w14:paraId="210D971D" w14:textId="0275D688" w:rsidR="008D2BF4" w:rsidRPr="00213323" w:rsidDel="00DB6A7B" w:rsidRDefault="008D2BF4" w:rsidP="00DB6A7B">
      <w:pPr>
        <w:pStyle w:val="Exampletext"/>
        <w:ind w:firstLine="720"/>
        <w:rPr>
          <w:moveFrom w:id="7412" w:author="Author"/>
        </w:rPr>
      </w:pPr>
      <w:moveFrom w:id="7413" w:author="Author">
        <w:r w:rsidRPr="00213323" w:rsidDel="00DB6A7B">
          <w:t xml:space="preserve">(Value </w:t>
        </w:r>
        <w:r w:rsidR="00BB5451" w:rsidRPr="00213323" w:rsidDel="00DB6A7B">
          <w:t>0.1</w:t>
        </w:r>
        <w:r w:rsidRPr="00213323" w:rsidDel="00DB6A7B">
          <w:t>))</w:t>
        </w:r>
      </w:moveFrom>
    </w:p>
    <w:p w14:paraId="216AFA58" w14:textId="7DB3C158" w:rsidR="008D2BF4" w:rsidRPr="00213323" w:rsidDel="00DB6A7B" w:rsidRDefault="008D2BF4" w:rsidP="00DB6A7B">
      <w:pPr>
        <w:pStyle w:val="Exampletext"/>
        <w:rPr>
          <w:moveFrom w:id="7414" w:author="Author"/>
        </w:rPr>
      </w:pPr>
    </w:p>
    <w:p w14:paraId="2012CE66" w14:textId="2F6AF2D0" w:rsidR="008D2BF4" w:rsidRPr="00213323" w:rsidDel="00DB6A7B" w:rsidRDefault="008D2BF4" w:rsidP="00DB6A7B">
      <w:pPr>
        <w:pStyle w:val="Exampletext"/>
        <w:rPr>
          <w:moveFrom w:id="7415" w:author="Author"/>
        </w:rPr>
      </w:pPr>
      <w:moveFrom w:id="7416" w:author="Author">
        <w:r w:rsidRPr="00213323" w:rsidDel="00DB6A7B">
          <w:t>(Rx_Receiver_Sensitivity (Usage Info</w:t>
        </w:r>
        <w:r w:rsidR="006A1071" w:rsidRPr="00213323" w:rsidDel="00DB6A7B">
          <w:t>) (</w:t>
        </w:r>
        <w:r w:rsidRPr="00213323" w:rsidDel="00DB6A7B">
          <w:t>Type Float)</w:t>
        </w:r>
      </w:moveFrom>
    </w:p>
    <w:p w14:paraId="0C84DD06" w14:textId="02AA491E" w:rsidR="008D2BF4" w:rsidRPr="00213323" w:rsidDel="00DB6A7B" w:rsidRDefault="008D2BF4" w:rsidP="00DB6A7B">
      <w:pPr>
        <w:pStyle w:val="Exampletext"/>
        <w:rPr>
          <w:moveFrom w:id="7417" w:author="Author"/>
        </w:rPr>
      </w:pPr>
      <w:moveFrom w:id="7418"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601FEAF9" w14:textId="59C3BF64" w:rsidR="008D2BF4" w:rsidRPr="00213323" w:rsidDel="00DB6A7B" w:rsidRDefault="008D2BF4" w:rsidP="00DB6A7B">
      <w:pPr>
        <w:pStyle w:val="Exampletext"/>
        <w:rPr>
          <w:moveFrom w:id="7419" w:author="Author"/>
        </w:rPr>
      </w:pPr>
    </w:p>
    <w:p w14:paraId="43862A59" w14:textId="06BACE79" w:rsidR="008D2BF4" w:rsidRPr="00213323" w:rsidDel="00DB6A7B" w:rsidRDefault="008D2BF4" w:rsidP="00DB6A7B">
      <w:pPr>
        <w:pStyle w:val="Exampletext"/>
        <w:rPr>
          <w:moveFrom w:id="7420" w:author="Author"/>
        </w:rPr>
      </w:pPr>
      <w:moveFrom w:id="7421" w:author="Author">
        <w:r w:rsidRPr="00213323" w:rsidDel="00DB6A7B">
          <w:t>(Rx_Receiver_Sensitivity (Usage Info</w:t>
        </w:r>
        <w:r w:rsidR="006A1071" w:rsidRPr="00213323" w:rsidDel="00DB6A7B">
          <w:t>) (</w:t>
        </w:r>
        <w:r w:rsidRPr="00213323" w:rsidDel="00DB6A7B">
          <w:t>Type Float)</w:t>
        </w:r>
      </w:moveFrom>
    </w:p>
    <w:p w14:paraId="0D1374A6" w14:textId="1323B902" w:rsidR="008D2BF4" w:rsidRPr="00213323" w:rsidDel="00DB6A7B" w:rsidRDefault="008D2BF4" w:rsidP="00DB6A7B">
      <w:pPr>
        <w:pStyle w:val="Exampletext"/>
        <w:rPr>
          <w:moveFrom w:id="7422" w:author="Author"/>
        </w:rPr>
      </w:pPr>
      <w:moveFrom w:id="7423"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3E6EAF64" w14:textId="5C7D3E7E" w:rsidR="008D2BF4" w:rsidRPr="00213323" w:rsidDel="00DB6A7B" w:rsidRDefault="008D2BF4" w:rsidP="00DB6A7B">
      <w:pPr>
        <w:pStyle w:val="Exampletext"/>
        <w:rPr>
          <w:moveFrom w:id="7424" w:author="Author"/>
        </w:rPr>
      </w:pPr>
    </w:p>
    <w:p w14:paraId="374B53D0" w14:textId="5F38CE8B" w:rsidR="00961FDE" w:rsidRPr="00213323" w:rsidDel="00DB6A7B" w:rsidRDefault="008D2BF4" w:rsidP="00DB6A7B">
      <w:pPr>
        <w:pStyle w:val="Exampletext"/>
        <w:rPr>
          <w:moveFrom w:id="7425" w:author="Author"/>
        </w:rPr>
      </w:pPr>
      <w:moveFrom w:id="7426" w:author="Author">
        <w:r w:rsidRPr="00213323" w:rsidDel="00DB6A7B">
          <w:rPr>
            <w:sz w:val="24"/>
            <w:szCs w:val="24"/>
          </w:rPr>
          <w:t>(</w:t>
        </w:r>
        <w:r w:rsidRPr="00213323" w:rsidDel="00DB6A7B">
          <w:t>Rx_Receiver_Sensitivity (Usage Info</w:t>
        </w:r>
        <w:r w:rsidR="006A1071" w:rsidRPr="00213323" w:rsidDel="00DB6A7B">
          <w:t>) (</w:t>
        </w:r>
        <w:r w:rsidRPr="00213323" w:rsidDel="00DB6A7B">
          <w:t>Type Float)</w:t>
        </w:r>
      </w:moveFrom>
    </w:p>
    <w:p w14:paraId="5FDB2D26" w14:textId="21588D7B" w:rsidR="008D2BF4" w:rsidRPr="00213323" w:rsidDel="00DB6A7B" w:rsidRDefault="008D2BF4" w:rsidP="00DB6A7B">
      <w:pPr>
        <w:pStyle w:val="Exampletext"/>
        <w:ind w:firstLine="720"/>
        <w:rPr>
          <w:moveFrom w:id="7427" w:author="Author"/>
        </w:rPr>
      </w:pPr>
      <w:moveFrom w:id="7428" w:author="Author">
        <w:r w:rsidRPr="00213323" w:rsidDel="00DB6A7B">
          <w:t>(Corner 0.0 0.1 -0.1))</w:t>
        </w:r>
      </w:moveFrom>
    </w:p>
    <w:moveFromRangeEnd w:id="7381"/>
    <w:p w14:paraId="765FFBCB" w14:textId="5D385923" w:rsidR="0010520B" w:rsidDel="00DB6A7B" w:rsidRDefault="0010520B" w:rsidP="00DB6A7B">
      <w:pPr>
        <w:autoSpaceDE w:val="0"/>
        <w:autoSpaceDN w:val="0"/>
        <w:adjustRightInd w:val="0"/>
        <w:rPr>
          <w:del w:id="7429" w:author="Author"/>
          <w:lang w:eastAsia="en-US"/>
        </w:rPr>
      </w:pPr>
    </w:p>
    <w:p w14:paraId="5B4B97A6" w14:textId="55C0690F" w:rsidR="00D46A1C" w:rsidDel="00DB6A7B" w:rsidRDefault="00D46A1C" w:rsidP="00DB6A7B">
      <w:pPr>
        <w:autoSpaceDE w:val="0"/>
        <w:autoSpaceDN w:val="0"/>
        <w:adjustRightInd w:val="0"/>
        <w:rPr>
          <w:ins w:id="7430" w:author="Author"/>
          <w:del w:id="7431" w:author="Author"/>
          <w:lang w:eastAsia="en-US"/>
        </w:rPr>
      </w:pPr>
    </w:p>
    <w:p w14:paraId="7E05B3B6" w14:textId="10779EFB" w:rsidR="00A743F7" w:rsidRPr="00213323" w:rsidRDefault="00A743F7" w:rsidP="00DB6A7B">
      <w:pPr>
        <w:pStyle w:val="Heading4"/>
        <w:pPrChange w:id="7432" w:author="Author">
          <w:pPr>
            <w:autoSpaceDE w:val="0"/>
            <w:autoSpaceDN w:val="0"/>
            <w:adjustRightInd w:val="0"/>
          </w:pPr>
        </w:pPrChange>
      </w:pPr>
      <w:ins w:id="7433" w:author="Author">
        <w:r>
          <w:t>R</w:t>
        </w:r>
        <w:del w:id="7434" w:author="Author">
          <w:r w:rsidDel="00950AAE">
            <w:delText>ECEIVER</w:delText>
          </w:r>
        </w:del>
        <w:r w:rsidR="00950AAE">
          <w:t>eceiver</w:t>
        </w:r>
        <w:r>
          <w:t xml:space="preserve"> R</w:t>
        </w:r>
        <w:del w:id="7435" w:author="Author">
          <w:r w:rsidDel="00950AAE">
            <w:delText>ECOVERED</w:delText>
          </w:r>
        </w:del>
        <w:r w:rsidR="00950AAE">
          <w:t>ecovered</w:t>
        </w:r>
        <w:r>
          <w:t xml:space="preserve"> C</w:t>
        </w:r>
        <w:del w:id="7436" w:author="Author">
          <w:r w:rsidDel="00950AAE">
            <w:delText>LOCK</w:delText>
          </w:r>
        </w:del>
        <w:r w:rsidR="00950AAE">
          <w:t>lock</w:t>
        </w:r>
        <w:r>
          <w:t xml:space="preserve"> R</w:t>
        </w:r>
        <w:del w:id="7437" w:author="Author">
          <w:r w:rsidDel="00950AAE">
            <w:delText>ESERVED</w:delText>
          </w:r>
        </w:del>
        <w:r w:rsidR="00950AAE">
          <w:t>eserved</w:t>
        </w:r>
        <w:r>
          <w:t xml:space="preserve"> P</w:t>
        </w:r>
        <w:del w:id="7438" w:author="Author">
          <w:r w:rsidDel="00950AAE">
            <w:delText>ARAMETERS</w:delText>
          </w:r>
        </w:del>
        <w:r w:rsidR="00950AAE">
          <w:t>arameters</w:t>
        </w:r>
      </w:ins>
    </w:p>
    <w:p w14:paraId="3BCC4959"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2726BB78" w14:textId="77777777" w:rsidR="008011DD" w:rsidDel="00F06D28" w:rsidRDefault="008011DD" w:rsidP="00F06D28">
      <w:pPr>
        <w:autoSpaceDE w:val="0"/>
        <w:autoSpaceDN w:val="0"/>
        <w:adjustRightInd w:val="0"/>
        <w:rPr>
          <w:del w:id="7439" w:author="Author"/>
          <w:lang w:eastAsia="en-US"/>
        </w:rPr>
      </w:pPr>
    </w:p>
    <w:p w14:paraId="13F29FCC" w14:textId="77777777" w:rsidR="00F06D28" w:rsidRPr="005A5BF7" w:rsidRDefault="00F06D28" w:rsidP="008011DD">
      <w:pPr>
        <w:autoSpaceDE w:val="0"/>
        <w:autoSpaceDN w:val="0"/>
        <w:adjustRightInd w:val="0"/>
        <w:rPr>
          <w:ins w:id="7440" w:author="Author"/>
          <w:lang w:eastAsia="en-US"/>
        </w:rPr>
      </w:pPr>
    </w:p>
    <w:p w14:paraId="5DE9073C" w14:textId="77777777" w:rsidR="00F06D28" w:rsidRPr="00213323" w:rsidRDefault="00F06D28" w:rsidP="00F06D28">
      <w:pPr>
        <w:autoSpaceDE w:val="0"/>
        <w:autoSpaceDN w:val="0"/>
        <w:adjustRightInd w:val="0"/>
        <w:rPr>
          <w:ins w:id="7441" w:author="Author"/>
          <w:lang w:eastAsia="en-US"/>
        </w:rPr>
      </w:pPr>
      <w:ins w:id="7442" w:author="Author">
        <w:r w:rsidRPr="00213323">
          <w:rPr>
            <w:lang w:eastAsia="en-US"/>
          </w:rPr>
          <w:t>The "Rx_Clock_Recovery Parameters"</w:t>
        </w:r>
        <w:r>
          <w:rPr>
            <w:lang w:eastAsia="en-US"/>
          </w:rPr>
          <w:t xml:space="preserve"> below</w:t>
        </w:r>
        <w:r w:rsidRPr="00213323">
          <w:rPr>
            <w:lang w:eastAsia="en-US"/>
          </w:rPr>
          <w:t xml:space="preserve"> (Rx_Clock_PDF, Rx_Clock_Recovery_Mean, Rx_Clock_Recovery_Rj, Rx_Clock_Recovery_Dj, Rx_Clock_Recovery_Sj and Rx_Clock_Recovery_DCD, should be used by the </w:t>
        </w:r>
        <w:r>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Pr>
            <w:lang w:eastAsia="en-US"/>
          </w:rPr>
          <w:t>EDA tool</w:t>
        </w:r>
        <w:r w:rsidRPr="00213323">
          <w:rPr>
            <w:lang w:eastAsia="en-US"/>
          </w:rPr>
          <w:t xml:space="preserve"> should not use the "Rx_Clock_Recovery Parameters".</w:t>
        </w:r>
      </w:ins>
    </w:p>
    <w:p w14:paraId="4FC7767E" w14:textId="77777777" w:rsidR="0010520B" w:rsidRPr="00213323" w:rsidRDefault="0010520B" w:rsidP="0010520B">
      <w:pPr>
        <w:autoSpaceDE w:val="0"/>
        <w:autoSpaceDN w:val="0"/>
        <w:adjustRightInd w:val="0"/>
        <w:rPr>
          <w:lang w:eastAsia="en-US"/>
        </w:rPr>
      </w:pPr>
    </w:p>
    <w:p w14:paraId="7618AB6A" w14:textId="58F0BA5F" w:rsidR="00DB6A7B" w:rsidDel="00DB6A7B" w:rsidRDefault="00DB6A7B" w:rsidP="00DB6A7B">
      <w:pPr>
        <w:pStyle w:val="Exampletext"/>
        <w:spacing w:after="80"/>
        <w:rPr>
          <w:del w:id="7443" w:author="Author"/>
          <w:moveTo w:id="7444" w:author="Author"/>
          <w:rFonts w:ascii="Times New Roman" w:hAnsi="Times New Roman" w:cs="Times New Roman"/>
          <w:b/>
          <w:sz w:val="24"/>
          <w:szCs w:val="24"/>
        </w:rPr>
      </w:pPr>
      <w:moveToRangeStart w:id="7445" w:author="Author" w:name="move527715589"/>
    </w:p>
    <w:p w14:paraId="2B750456" w14:textId="77777777" w:rsidR="00DB6A7B" w:rsidRPr="00213323" w:rsidRDefault="00DB6A7B" w:rsidP="00DB6A7B">
      <w:pPr>
        <w:pStyle w:val="Exampletext"/>
        <w:spacing w:after="80"/>
        <w:rPr>
          <w:moveTo w:id="7446" w:author="Author"/>
          <w:rFonts w:ascii="Times New Roman" w:hAnsi="Times New Roman" w:cs="Times New Roman"/>
          <w:b/>
          <w:sz w:val="24"/>
          <w:szCs w:val="24"/>
        </w:rPr>
      </w:pPr>
    </w:p>
    <w:p w14:paraId="4334106A" w14:textId="77777777" w:rsidR="00DB6A7B" w:rsidRPr="00213323" w:rsidRDefault="00DB6A7B" w:rsidP="00DB6A7B">
      <w:pPr>
        <w:pStyle w:val="Keyword"/>
        <w:spacing w:before="0" w:after="80"/>
        <w:rPr>
          <w:moveTo w:id="7447" w:author="Author"/>
        </w:rPr>
      </w:pPr>
      <w:moveTo w:id="7448" w:author="Author">
        <w:r w:rsidRPr="00213323">
          <w:rPr>
            <w:i/>
          </w:rPr>
          <w:t>Parameter:</w:t>
        </w:r>
        <w:r w:rsidRPr="00213323">
          <w:tab/>
        </w:r>
        <w:r w:rsidRPr="00213323">
          <w:rPr>
            <w:b/>
          </w:rPr>
          <w:t>Rx_Clock_PDF</w:t>
        </w:r>
      </w:moveTo>
    </w:p>
    <w:p w14:paraId="3F667CB0" w14:textId="77777777" w:rsidR="00DB6A7B" w:rsidRPr="00213323" w:rsidRDefault="00DB6A7B" w:rsidP="00DB6A7B">
      <w:pPr>
        <w:pStyle w:val="KeywordDescriptions"/>
        <w:rPr>
          <w:moveTo w:id="7449" w:author="Author"/>
          <w:rStyle w:val="KeywordNameTOCChar"/>
        </w:rPr>
      </w:pPr>
      <w:moveTo w:id="7450" w:author="Author">
        <w:r w:rsidRPr="00213323">
          <w:rPr>
            <w:i/>
          </w:rPr>
          <w:t>Required:</w:t>
        </w:r>
        <w:r w:rsidRPr="00213323">
          <w:tab/>
          <w:t>No</w:t>
        </w:r>
      </w:moveTo>
    </w:p>
    <w:p w14:paraId="59CA3F08" w14:textId="77777777" w:rsidR="00DB6A7B" w:rsidRPr="00BB3985" w:rsidRDefault="00DB6A7B" w:rsidP="00DB6A7B">
      <w:pPr>
        <w:pStyle w:val="KeywordDescriptions"/>
        <w:rPr>
          <w:moveTo w:id="7451" w:author="Author"/>
          <w:b/>
        </w:rPr>
      </w:pPr>
      <w:moveTo w:id="7452" w:author="Author">
        <w:r w:rsidRPr="009F1DA8">
          <w:rPr>
            <w:i/>
          </w:rPr>
          <w:t>Direction:</w:t>
        </w:r>
        <w:r>
          <w:rPr>
            <w:i/>
          </w:rPr>
          <w:tab/>
        </w:r>
        <w:r>
          <w:t>Rx</w:t>
        </w:r>
      </w:moveTo>
    </w:p>
    <w:p w14:paraId="3EE1009B" w14:textId="77777777" w:rsidR="00DB6A7B" w:rsidRPr="00213323" w:rsidRDefault="00DB6A7B" w:rsidP="00DB6A7B">
      <w:pPr>
        <w:pStyle w:val="KeywordDescriptions"/>
        <w:rPr>
          <w:moveTo w:id="7453" w:author="Author"/>
          <w:rStyle w:val="KeywordNameTOCChar"/>
        </w:rPr>
      </w:pPr>
      <w:moveTo w:id="7454" w:author="Author">
        <w:r w:rsidRPr="00213323">
          <w:rPr>
            <w:i/>
          </w:rPr>
          <w:t>Descriptors</w:t>
        </w:r>
        <w:r w:rsidRPr="00213323">
          <w:t>:</w:t>
        </w:r>
      </w:moveTo>
    </w:p>
    <w:p w14:paraId="58E106F6" w14:textId="77777777" w:rsidR="00DB6A7B" w:rsidRPr="00213323" w:rsidRDefault="00DB6A7B" w:rsidP="00DB6A7B">
      <w:pPr>
        <w:pStyle w:val="ListContinue"/>
        <w:spacing w:after="0"/>
        <w:rPr>
          <w:moveTo w:id="7455" w:author="Author"/>
          <w:b/>
        </w:rPr>
      </w:pPr>
      <w:moveTo w:id="7456" w:author="Author">
        <w:r w:rsidRPr="00213323">
          <w:t>Usage:</w:t>
        </w:r>
        <w:r w:rsidRPr="00213323">
          <w:tab/>
        </w:r>
        <w:r w:rsidRPr="00213323">
          <w:tab/>
          <w:t>Info, Out</w:t>
        </w:r>
        <w:r>
          <w:t>, Dep</w:t>
        </w:r>
      </w:moveTo>
    </w:p>
    <w:p w14:paraId="4BD4DE3D" w14:textId="77777777" w:rsidR="00DB6A7B" w:rsidRPr="00213323" w:rsidRDefault="00DB6A7B" w:rsidP="00DB6A7B">
      <w:pPr>
        <w:pStyle w:val="ListContinue"/>
        <w:spacing w:after="0"/>
        <w:rPr>
          <w:moveTo w:id="7457" w:author="Author"/>
          <w:b/>
        </w:rPr>
      </w:pPr>
      <w:moveTo w:id="7458" w:author="Author">
        <w:r w:rsidRPr="00213323">
          <w:t>Type:</w:t>
        </w:r>
        <w:r w:rsidRPr="00213323">
          <w:tab/>
        </w:r>
        <w:r w:rsidRPr="00213323">
          <w:tab/>
          <w:t>Float, UI</w:t>
        </w:r>
      </w:moveTo>
    </w:p>
    <w:p w14:paraId="405E9FF4" w14:textId="77777777" w:rsidR="00DB6A7B" w:rsidRPr="00213323" w:rsidRDefault="00DB6A7B" w:rsidP="00DB6A7B">
      <w:pPr>
        <w:pStyle w:val="ListContinue"/>
        <w:spacing w:after="0"/>
        <w:rPr>
          <w:moveTo w:id="7459" w:author="Author"/>
          <w:b/>
        </w:rPr>
      </w:pPr>
      <w:moveTo w:id="7460" w:author="Author">
        <w:r w:rsidRPr="00213323">
          <w:t>Format:</w:t>
        </w:r>
        <w:r w:rsidRPr="00213323">
          <w:tab/>
        </w:r>
        <w:r w:rsidRPr="00213323">
          <w:tab/>
          <w:t>Gaussian, Dual-Dirac, DjRj, Table</w:t>
        </w:r>
      </w:moveTo>
    </w:p>
    <w:p w14:paraId="092B2CA9" w14:textId="77777777" w:rsidR="00DB6A7B" w:rsidRPr="00213323" w:rsidRDefault="00DB6A7B" w:rsidP="00DB6A7B">
      <w:pPr>
        <w:pStyle w:val="ListContinue"/>
        <w:spacing w:after="0"/>
        <w:rPr>
          <w:moveTo w:id="7461" w:author="Author"/>
          <w:b/>
          <w:i/>
        </w:rPr>
      </w:pPr>
      <w:moveTo w:id="7462" w:author="Author">
        <w:r w:rsidRPr="00213323">
          <w:t>Default:</w:t>
        </w:r>
        <w:r w:rsidRPr="00213323">
          <w:tab/>
        </w:r>
        <w:r w:rsidRPr="00213323">
          <w:tab/>
          <w:t>(Illegal)</w:t>
        </w:r>
      </w:moveTo>
    </w:p>
    <w:p w14:paraId="585CFAC7" w14:textId="77777777" w:rsidR="00DB6A7B" w:rsidRPr="00213323" w:rsidRDefault="00DB6A7B" w:rsidP="00DB6A7B">
      <w:pPr>
        <w:pStyle w:val="ListContinue"/>
        <w:spacing w:after="80"/>
        <w:rPr>
          <w:moveTo w:id="7463" w:author="Author"/>
          <w:b/>
          <w:i/>
        </w:rPr>
      </w:pPr>
      <w:moveTo w:id="7464" w:author="Author">
        <w:r w:rsidRPr="00213323">
          <w:t>Description:</w:t>
        </w:r>
        <w:r w:rsidRPr="00213323">
          <w:rPr>
            <w:i/>
          </w:rPr>
          <w:tab/>
        </w:r>
        <w:r w:rsidRPr="00213323">
          <w:t>&lt;string&gt;</w:t>
        </w:r>
      </w:moveTo>
    </w:p>
    <w:p w14:paraId="020D84A8" w14:textId="77777777" w:rsidR="00DB6A7B" w:rsidRPr="00213323" w:rsidRDefault="00DB6A7B" w:rsidP="00DB6A7B">
      <w:pPr>
        <w:pStyle w:val="KeywordDescriptions"/>
        <w:rPr>
          <w:moveTo w:id="7465" w:author="Author"/>
          <w:rStyle w:val="KeywordNameTOCChar"/>
        </w:rPr>
      </w:pPr>
      <w:moveTo w:id="7466" w:author="Author">
        <w:r w:rsidRPr="00213323">
          <w:rPr>
            <w:i/>
          </w:rPr>
          <w:t>Definition:</w:t>
        </w:r>
        <w:r w:rsidRPr="00213323">
          <w:tab/>
          <w:t>Tells EDA tool the probability density function of the recovered clock.</w:t>
        </w:r>
      </w:moveTo>
    </w:p>
    <w:p w14:paraId="5BA6C4C5" w14:textId="77777777" w:rsidR="00DB6A7B" w:rsidRPr="00213323" w:rsidRDefault="00DB6A7B" w:rsidP="00DB6A7B">
      <w:pPr>
        <w:pStyle w:val="KeywordDescriptions"/>
        <w:rPr>
          <w:moveTo w:id="7467" w:author="Author"/>
        </w:rPr>
      </w:pPr>
      <w:moveTo w:id="7468"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27D7AC10" w14:textId="77777777" w:rsidR="00DB6A7B" w:rsidRPr="00213323" w:rsidRDefault="00DB6A7B" w:rsidP="00DB6A7B">
      <w:pPr>
        <w:pStyle w:val="KeywordDescriptions"/>
        <w:rPr>
          <w:moveTo w:id="7469" w:author="Author"/>
        </w:rPr>
      </w:pPr>
      <w:moveTo w:id="7470" w:author="Author">
        <w:r w:rsidRPr="00213323">
          <w:t>For the Table format, only three table columns are permitted, which shall be entered in the following order:</w:t>
        </w:r>
      </w:moveTo>
    </w:p>
    <w:p w14:paraId="17F09AE9" w14:textId="77777777" w:rsidR="00DB6A7B" w:rsidRPr="00213323" w:rsidRDefault="00DB6A7B" w:rsidP="00DB6A7B">
      <w:pPr>
        <w:pStyle w:val="KeywordDescriptions"/>
        <w:spacing w:after="0"/>
        <w:ind w:firstLine="720"/>
        <w:rPr>
          <w:moveTo w:id="7471" w:author="Author"/>
        </w:rPr>
      </w:pPr>
      <w:moveTo w:id="7472" w:author="Author">
        <w:r w:rsidRPr="00213323">
          <w:t>Row_number</w:t>
        </w:r>
        <w:r w:rsidRPr="00213323">
          <w:tab/>
          <w:t>Time</w:t>
        </w:r>
        <w:r w:rsidRPr="00213323">
          <w:tab/>
          <w:t>Probability, or</w:t>
        </w:r>
      </w:moveTo>
    </w:p>
    <w:p w14:paraId="04739FDC" w14:textId="77777777" w:rsidR="00DB6A7B" w:rsidRPr="00213323" w:rsidRDefault="00DB6A7B" w:rsidP="00DB6A7B">
      <w:pPr>
        <w:pStyle w:val="KeywordDescriptions"/>
        <w:ind w:firstLine="720"/>
        <w:rPr>
          <w:moveTo w:id="7473" w:author="Author"/>
        </w:rPr>
      </w:pPr>
      <w:moveTo w:id="7474" w:author="Author">
        <w:r w:rsidRPr="00213323">
          <w:t>Row_number</w:t>
        </w:r>
        <w:r w:rsidRPr="00213323">
          <w:tab/>
          <w:t>UI</w:t>
        </w:r>
        <w:r w:rsidRPr="00213323">
          <w:tab/>
          <w:t>Probability</w:t>
        </w:r>
      </w:moveTo>
    </w:p>
    <w:p w14:paraId="62C86BC6" w14:textId="77777777" w:rsidR="00DB6A7B" w:rsidRPr="00213323" w:rsidRDefault="00DB6A7B" w:rsidP="00DB6A7B">
      <w:pPr>
        <w:pStyle w:val="KeywordDescriptions"/>
        <w:rPr>
          <w:moveTo w:id="7475" w:author="Author"/>
        </w:rPr>
      </w:pPr>
      <w:moveTo w:id="7476"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3DDB7541" w14:textId="77777777" w:rsidR="00DB6A7B" w:rsidRPr="00213323" w:rsidRDefault="00DB6A7B" w:rsidP="00DB6A7B">
      <w:pPr>
        <w:pStyle w:val="KeywordDescriptions"/>
        <w:spacing w:after="0"/>
        <w:ind w:firstLine="720"/>
        <w:rPr>
          <w:moveTo w:id="7477" w:author="Author"/>
        </w:rPr>
      </w:pPr>
      <w:moveTo w:id="7478" w:author="Author">
        <w:r w:rsidRPr="00213323">
          <w:t>(Type Integer Float Float)</w:t>
        </w:r>
      </w:moveTo>
    </w:p>
    <w:p w14:paraId="272E0ECA" w14:textId="77777777" w:rsidR="00DB6A7B" w:rsidRPr="00213323" w:rsidRDefault="00DB6A7B" w:rsidP="00DB6A7B">
      <w:pPr>
        <w:pStyle w:val="KeywordDescriptions"/>
        <w:ind w:firstLine="720"/>
        <w:rPr>
          <w:moveTo w:id="7479" w:author="Author"/>
        </w:rPr>
      </w:pPr>
      <w:moveTo w:id="7480" w:author="Author">
        <w:r w:rsidRPr="00213323">
          <w:t>(Type Integer UI Float)</w:t>
        </w:r>
      </w:moveTo>
    </w:p>
    <w:p w14:paraId="2CFA1C7F" w14:textId="77777777" w:rsidR="00DB6A7B" w:rsidRPr="00213323" w:rsidRDefault="00DB6A7B" w:rsidP="00DB6A7B">
      <w:pPr>
        <w:pStyle w:val="KeywordDescriptions"/>
        <w:rPr>
          <w:moveTo w:id="7481" w:author="Author"/>
        </w:rPr>
      </w:pPr>
      <w:moveTo w:id="7482" w:author="Author">
        <w:r w:rsidRPr="00213323">
          <w:rPr>
            <w:i/>
          </w:rPr>
          <w:lastRenderedPageBreak/>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1224080F" w14:textId="77777777" w:rsidR="00DB6A7B" w:rsidRPr="00213323" w:rsidRDefault="00DB6A7B" w:rsidP="00DB6A7B">
      <w:pPr>
        <w:pStyle w:val="KeywordDescriptions"/>
        <w:rPr>
          <w:moveTo w:id="7483" w:author="Author"/>
        </w:rPr>
      </w:pPr>
      <w:moveTo w:id="7484" w:author="Author">
        <w:r w:rsidRPr="00213323">
          <w:rPr>
            <w:i/>
          </w:rPr>
          <w:t>Examples:</w:t>
        </w:r>
      </w:moveTo>
    </w:p>
    <w:p w14:paraId="0B55EBB6" w14:textId="77777777" w:rsidR="00DB6A7B" w:rsidRPr="00213323" w:rsidRDefault="00DB6A7B" w:rsidP="00DB6A7B">
      <w:pPr>
        <w:pStyle w:val="Exampletext"/>
        <w:rPr>
          <w:moveTo w:id="7485" w:author="Author"/>
        </w:rPr>
      </w:pPr>
      <w:moveTo w:id="7486" w:author="Author">
        <w:r w:rsidRPr="00213323">
          <w:t>(Rx_Clock_PDF (Usage Info) (Type Float)</w:t>
        </w:r>
      </w:moveTo>
    </w:p>
    <w:p w14:paraId="7A406ACC" w14:textId="77777777" w:rsidR="00DB6A7B" w:rsidRPr="00213323" w:rsidRDefault="00DB6A7B" w:rsidP="00DB6A7B">
      <w:pPr>
        <w:pStyle w:val="Exampletext"/>
        <w:rPr>
          <w:moveTo w:id="7487" w:author="Author"/>
        </w:rPr>
      </w:pPr>
      <w:moveTo w:id="7488" w:author="Author">
        <w:r w:rsidRPr="00213323">
          <w:tab/>
          <w:t>(Gaussian 0.2e-12 0.03e-12)</w:t>
        </w:r>
      </w:moveTo>
    </w:p>
    <w:p w14:paraId="144E1178" w14:textId="77777777" w:rsidR="00DB6A7B" w:rsidRPr="00213323" w:rsidRDefault="00DB6A7B" w:rsidP="00DB6A7B">
      <w:pPr>
        <w:pStyle w:val="Exampletext"/>
        <w:rPr>
          <w:moveTo w:id="7489" w:author="Author"/>
        </w:rPr>
      </w:pPr>
      <w:moveTo w:id="7490" w:author="Author">
        <w:r w:rsidRPr="00213323">
          <w:t>)</w:t>
        </w:r>
      </w:moveTo>
    </w:p>
    <w:p w14:paraId="1200D7BA" w14:textId="77777777" w:rsidR="00DB6A7B" w:rsidRPr="00213323" w:rsidRDefault="00DB6A7B" w:rsidP="00DB6A7B">
      <w:pPr>
        <w:pStyle w:val="Exampletext"/>
        <w:rPr>
          <w:moveTo w:id="7491" w:author="Author"/>
        </w:rPr>
      </w:pPr>
    </w:p>
    <w:p w14:paraId="4560B7B6" w14:textId="77777777" w:rsidR="00DB6A7B" w:rsidRPr="00213323" w:rsidRDefault="00DB6A7B" w:rsidP="00DB6A7B">
      <w:pPr>
        <w:pStyle w:val="Exampletext"/>
        <w:rPr>
          <w:moveTo w:id="7492" w:author="Author"/>
        </w:rPr>
      </w:pPr>
      <w:moveTo w:id="7493" w:author="Author">
        <w:r w:rsidRPr="00213323">
          <w:t>(Rx_Clock_PDF (Usage Info) (Type Float)</w:t>
        </w:r>
      </w:moveTo>
    </w:p>
    <w:p w14:paraId="2A74A35A" w14:textId="77777777" w:rsidR="00DB6A7B" w:rsidRPr="00D26028" w:rsidRDefault="00DB6A7B" w:rsidP="00DB6A7B">
      <w:pPr>
        <w:pStyle w:val="Exampletext"/>
        <w:rPr>
          <w:moveTo w:id="7494" w:author="Author"/>
          <w:lang w:val="es-US"/>
        </w:rPr>
      </w:pPr>
      <w:moveTo w:id="7495" w:author="Author">
        <w:r w:rsidRPr="00213323">
          <w:tab/>
        </w:r>
        <w:r w:rsidRPr="00D26028">
          <w:rPr>
            <w:lang w:val="es-US"/>
          </w:rPr>
          <w:t>(Dual-Dirac 3e-12 6e-12 0.5e-12)</w:t>
        </w:r>
      </w:moveTo>
    </w:p>
    <w:p w14:paraId="57AB6C31" w14:textId="77777777" w:rsidR="00DB6A7B" w:rsidRPr="00213323" w:rsidRDefault="00DB6A7B" w:rsidP="00DB6A7B">
      <w:pPr>
        <w:pStyle w:val="Exampletext"/>
        <w:rPr>
          <w:moveTo w:id="7496" w:author="Author"/>
        </w:rPr>
      </w:pPr>
      <w:moveTo w:id="7497" w:author="Author">
        <w:r w:rsidRPr="00213323">
          <w:t>)</w:t>
        </w:r>
      </w:moveTo>
    </w:p>
    <w:p w14:paraId="66626BFD" w14:textId="77777777" w:rsidR="00DB6A7B" w:rsidRPr="00213323" w:rsidRDefault="00DB6A7B" w:rsidP="00DB6A7B">
      <w:pPr>
        <w:pStyle w:val="Exampletext"/>
        <w:rPr>
          <w:moveTo w:id="7498" w:author="Author"/>
        </w:rPr>
      </w:pPr>
    </w:p>
    <w:p w14:paraId="68D5C118" w14:textId="77777777" w:rsidR="00DB6A7B" w:rsidRPr="00213323" w:rsidRDefault="00DB6A7B" w:rsidP="00DB6A7B">
      <w:pPr>
        <w:pStyle w:val="Exampletext"/>
        <w:rPr>
          <w:moveTo w:id="7499" w:author="Author"/>
        </w:rPr>
      </w:pPr>
      <w:moveTo w:id="7500" w:author="Author">
        <w:r w:rsidRPr="00213323">
          <w:t>(Rx_Clock_PDF (Usage Info) (Type Float)</w:t>
        </w:r>
      </w:moveTo>
    </w:p>
    <w:p w14:paraId="6B5D9D0B" w14:textId="77777777" w:rsidR="00DB6A7B" w:rsidRPr="00213323" w:rsidRDefault="00DB6A7B" w:rsidP="00DB6A7B">
      <w:pPr>
        <w:pStyle w:val="Exampletext"/>
        <w:rPr>
          <w:moveTo w:id="7501" w:author="Author"/>
        </w:rPr>
      </w:pPr>
      <w:moveTo w:id="7502" w:author="Author">
        <w:r w:rsidRPr="00213323">
          <w:tab/>
          <w:t>(DjRj 0 6E-12 1.3E-12)</w:t>
        </w:r>
      </w:moveTo>
    </w:p>
    <w:p w14:paraId="015E9B59" w14:textId="77777777" w:rsidR="00DB6A7B" w:rsidRPr="00213323" w:rsidRDefault="00DB6A7B" w:rsidP="00DB6A7B">
      <w:pPr>
        <w:pStyle w:val="Exampletext"/>
        <w:rPr>
          <w:moveTo w:id="7503" w:author="Author"/>
        </w:rPr>
      </w:pPr>
      <w:moveTo w:id="7504" w:author="Author">
        <w:r w:rsidRPr="00213323">
          <w:t>)</w:t>
        </w:r>
      </w:moveTo>
    </w:p>
    <w:p w14:paraId="257A4B9F" w14:textId="77777777" w:rsidR="00DB6A7B" w:rsidRPr="00213323" w:rsidRDefault="00DB6A7B" w:rsidP="00DB6A7B">
      <w:pPr>
        <w:pStyle w:val="Exampletext"/>
        <w:rPr>
          <w:moveTo w:id="7505" w:author="Author"/>
        </w:rPr>
      </w:pPr>
    </w:p>
    <w:p w14:paraId="5FB3E5A2" w14:textId="77777777" w:rsidR="00DB6A7B" w:rsidRPr="00213323" w:rsidRDefault="00DB6A7B" w:rsidP="00DB6A7B">
      <w:pPr>
        <w:pStyle w:val="Exampletext"/>
        <w:rPr>
          <w:moveTo w:id="7506" w:author="Author"/>
        </w:rPr>
      </w:pPr>
    </w:p>
    <w:p w14:paraId="137D5926" w14:textId="77777777" w:rsidR="00DB6A7B" w:rsidRPr="00213323" w:rsidRDefault="00DB6A7B" w:rsidP="00DB6A7B">
      <w:pPr>
        <w:pStyle w:val="Exampletext"/>
        <w:rPr>
          <w:moveTo w:id="7507" w:author="Author"/>
        </w:rPr>
      </w:pPr>
      <w:moveTo w:id="7508" w:author="Author">
        <w:r w:rsidRPr="00213323">
          <w:t>(Rx_Clock_PDF (Usage Info) (Type Integer Float Float)</w:t>
        </w:r>
      </w:moveTo>
    </w:p>
    <w:p w14:paraId="4AD1C824" w14:textId="77777777" w:rsidR="00DB6A7B" w:rsidRPr="00213323" w:rsidRDefault="00DB6A7B" w:rsidP="00DB6A7B">
      <w:pPr>
        <w:pStyle w:val="Exampletext"/>
        <w:ind w:left="720"/>
        <w:rPr>
          <w:moveTo w:id="7509" w:author="Author"/>
        </w:rPr>
      </w:pPr>
      <w:moveTo w:id="7510" w:author="Author">
        <w:r w:rsidRPr="00213323">
          <w:t>(Table</w:t>
        </w:r>
      </w:moveTo>
    </w:p>
    <w:p w14:paraId="6CF7F5E6" w14:textId="77777777" w:rsidR="00DB6A7B" w:rsidRPr="00213323" w:rsidRDefault="00DB6A7B" w:rsidP="00DB6A7B">
      <w:pPr>
        <w:pStyle w:val="Exampletext"/>
        <w:ind w:left="720"/>
        <w:rPr>
          <w:moveTo w:id="7511" w:author="Author"/>
        </w:rPr>
      </w:pPr>
      <w:moveTo w:id="7512"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7FA17D2D" w14:textId="77777777" w:rsidR="00DB6A7B" w:rsidRPr="00D26028" w:rsidRDefault="00DB6A7B" w:rsidP="00DB6A7B">
      <w:pPr>
        <w:pStyle w:val="Exampletext"/>
        <w:ind w:left="2250"/>
        <w:rPr>
          <w:moveTo w:id="7513" w:author="Author"/>
          <w:lang w:val="es-US"/>
        </w:rPr>
      </w:pPr>
      <w:moveTo w:id="7514" w:author="Author">
        <w:r w:rsidRPr="00D26028">
          <w:rPr>
            <w:lang w:val="es-US"/>
          </w:rPr>
          <w:t>(-5  -5e-12  1e-10)</w:t>
        </w:r>
      </w:moveTo>
    </w:p>
    <w:p w14:paraId="714C14AA" w14:textId="77777777" w:rsidR="00DB6A7B" w:rsidRPr="00D26028" w:rsidRDefault="00DB6A7B" w:rsidP="00DB6A7B">
      <w:pPr>
        <w:pStyle w:val="Exampletext"/>
        <w:ind w:left="2250"/>
        <w:rPr>
          <w:moveTo w:id="7515" w:author="Author"/>
          <w:lang w:val="es-US"/>
        </w:rPr>
      </w:pPr>
      <w:moveTo w:id="7516" w:author="Author">
        <w:r w:rsidRPr="00D26028">
          <w:rPr>
            <w:lang w:val="es-US"/>
          </w:rPr>
          <w:t>(-4  -4e-12  3e-7)</w:t>
        </w:r>
      </w:moveTo>
    </w:p>
    <w:p w14:paraId="0EC1BE90" w14:textId="77777777" w:rsidR="00DB6A7B" w:rsidRPr="00D26028" w:rsidRDefault="00DB6A7B" w:rsidP="00DB6A7B">
      <w:pPr>
        <w:pStyle w:val="Exampletext"/>
        <w:ind w:left="2250"/>
        <w:rPr>
          <w:moveTo w:id="7517" w:author="Author"/>
          <w:lang w:val="es-US"/>
        </w:rPr>
      </w:pPr>
      <w:moveTo w:id="7518" w:author="Author">
        <w:r w:rsidRPr="00D26028">
          <w:rPr>
            <w:lang w:val="es-US"/>
          </w:rPr>
          <w:t>(-3  -3e-12  1e-4)</w:t>
        </w:r>
      </w:moveTo>
    </w:p>
    <w:p w14:paraId="39B85714" w14:textId="77777777" w:rsidR="00DB6A7B" w:rsidRPr="00D26028" w:rsidRDefault="00DB6A7B" w:rsidP="00DB6A7B">
      <w:pPr>
        <w:pStyle w:val="Exampletext"/>
        <w:ind w:left="2250"/>
        <w:rPr>
          <w:moveTo w:id="7519" w:author="Author"/>
          <w:lang w:val="es-US"/>
        </w:rPr>
      </w:pPr>
      <w:moveTo w:id="7520" w:author="Author">
        <w:r w:rsidRPr="00D26028">
          <w:rPr>
            <w:lang w:val="es-US"/>
          </w:rPr>
          <w:t>(-2  -2e-12  1e-2)</w:t>
        </w:r>
      </w:moveTo>
    </w:p>
    <w:p w14:paraId="6FF18004" w14:textId="77777777" w:rsidR="00DB6A7B" w:rsidRPr="00D26028" w:rsidRDefault="00DB6A7B" w:rsidP="00DB6A7B">
      <w:pPr>
        <w:pStyle w:val="Exampletext"/>
        <w:ind w:left="2250"/>
        <w:rPr>
          <w:moveTo w:id="7521" w:author="Author"/>
          <w:lang w:val="es-US"/>
        </w:rPr>
      </w:pPr>
      <w:moveTo w:id="7522" w:author="Author">
        <w:r w:rsidRPr="00D26028">
          <w:rPr>
            <w:lang w:val="es-US"/>
          </w:rPr>
          <w:t>(-1  -1e-12  0.29)</w:t>
        </w:r>
      </w:moveTo>
    </w:p>
    <w:p w14:paraId="1EC90CEC" w14:textId="77777777" w:rsidR="00DB6A7B" w:rsidRPr="00D26028" w:rsidRDefault="00DB6A7B" w:rsidP="00DB6A7B">
      <w:pPr>
        <w:pStyle w:val="Exampletext"/>
        <w:ind w:left="2250"/>
        <w:rPr>
          <w:moveTo w:id="7523" w:author="Author"/>
          <w:lang w:val="es-US"/>
        </w:rPr>
      </w:pPr>
      <w:moveTo w:id="7524" w:author="Author">
        <w:r w:rsidRPr="00D26028">
          <w:rPr>
            <w:lang w:val="es-US"/>
          </w:rPr>
          <w:t>(0    0      0.4)</w:t>
        </w:r>
      </w:moveTo>
    </w:p>
    <w:p w14:paraId="220169C4" w14:textId="77777777" w:rsidR="00DB6A7B" w:rsidRPr="00D26028" w:rsidRDefault="00DB6A7B" w:rsidP="00DB6A7B">
      <w:pPr>
        <w:pStyle w:val="Exampletext"/>
        <w:ind w:left="2250"/>
        <w:rPr>
          <w:moveTo w:id="7525" w:author="Author"/>
          <w:lang w:val="es-US"/>
        </w:rPr>
      </w:pPr>
      <w:moveTo w:id="7526" w:author="Author">
        <w:r w:rsidRPr="00D26028">
          <w:rPr>
            <w:lang w:val="es-US"/>
          </w:rPr>
          <w:t>(1    1e-12  0.29)</w:t>
        </w:r>
      </w:moveTo>
    </w:p>
    <w:p w14:paraId="2B43483D" w14:textId="77777777" w:rsidR="00DB6A7B" w:rsidRPr="00D26028" w:rsidRDefault="00DB6A7B" w:rsidP="00DB6A7B">
      <w:pPr>
        <w:pStyle w:val="Exampletext"/>
        <w:ind w:left="2250"/>
        <w:rPr>
          <w:moveTo w:id="7527" w:author="Author"/>
          <w:lang w:val="es-US"/>
        </w:rPr>
      </w:pPr>
      <w:moveTo w:id="7528" w:author="Author">
        <w:r w:rsidRPr="00D26028">
          <w:rPr>
            <w:lang w:val="es-US"/>
          </w:rPr>
          <w:t>(2    2e-12  1e-2)</w:t>
        </w:r>
      </w:moveTo>
    </w:p>
    <w:p w14:paraId="4F37234D" w14:textId="77777777" w:rsidR="00DB6A7B" w:rsidRPr="00D26028" w:rsidRDefault="00DB6A7B" w:rsidP="00DB6A7B">
      <w:pPr>
        <w:pStyle w:val="Exampletext"/>
        <w:ind w:left="2250"/>
        <w:rPr>
          <w:moveTo w:id="7529" w:author="Author"/>
          <w:lang w:val="es-US"/>
        </w:rPr>
      </w:pPr>
      <w:moveTo w:id="7530" w:author="Author">
        <w:r w:rsidRPr="00D26028">
          <w:rPr>
            <w:lang w:val="es-US"/>
          </w:rPr>
          <w:t>(3    3e-12  1e-4)</w:t>
        </w:r>
      </w:moveTo>
    </w:p>
    <w:p w14:paraId="11522455" w14:textId="77777777" w:rsidR="00DB6A7B" w:rsidRPr="00D26028" w:rsidRDefault="00DB6A7B" w:rsidP="00DB6A7B">
      <w:pPr>
        <w:pStyle w:val="Exampletext"/>
        <w:ind w:left="2250"/>
        <w:rPr>
          <w:moveTo w:id="7531" w:author="Author"/>
          <w:lang w:val="es-US"/>
        </w:rPr>
      </w:pPr>
      <w:moveTo w:id="7532" w:author="Author">
        <w:r w:rsidRPr="00D26028">
          <w:rPr>
            <w:lang w:val="es-US"/>
          </w:rPr>
          <w:t>(4    4e-12  3e-7)</w:t>
        </w:r>
      </w:moveTo>
    </w:p>
    <w:p w14:paraId="17487ED0" w14:textId="77777777" w:rsidR="00DB6A7B" w:rsidRPr="00D26028" w:rsidRDefault="00DB6A7B" w:rsidP="00DB6A7B">
      <w:pPr>
        <w:pStyle w:val="Exampletext"/>
        <w:ind w:left="2250"/>
        <w:rPr>
          <w:moveTo w:id="7533" w:author="Author"/>
          <w:lang w:val="es-US"/>
        </w:rPr>
      </w:pPr>
      <w:moveTo w:id="7534" w:author="Author">
        <w:r w:rsidRPr="00D26028">
          <w:rPr>
            <w:lang w:val="es-US"/>
          </w:rPr>
          <w:t>(5    5e-12  1e-10)</w:t>
        </w:r>
      </w:moveTo>
    </w:p>
    <w:p w14:paraId="5335B24D" w14:textId="77777777" w:rsidR="00DB6A7B" w:rsidRPr="00D26028" w:rsidRDefault="00DB6A7B" w:rsidP="00DB6A7B">
      <w:pPr>
        <w:pStyle w:val="Exampletext"/>
        <w:rPr>
          <w:moveTo w:id="7535" w:author="Author"/>
          <w:lang w:val="es-US"/>
        </w:rPr>
      </w:pPr>
      <w:moveTo w:id="7536" w:author="Author">
        <w:r w:rsidRPr="00D26028">
          <w:rPr>
            <w:lang w:val="es-US"/>
          </w:rPr>
          <w:tab/>
          <w:t>)</w:t>
        </w:r>
      </w:moveTo>
    </w:p>
    <w:p w14:paraId="4E060B6A" w14:textId="77777777" w:rsidR="00DB6A7B" w:rsidRPr="00D26028" w:rsidRDefault="00DB6A7B" w:rsidP="00DB6A7B">
      <w:pPr>
        <w:pStyle w:val="Exampletext"/>
        <w:rPr>
          <w:moveTo w:id="7537" w:author="Author"/>
          <w:lang w:val="es-US"/>
        </w:rPr>
      </w:pPr>
      <w:moveTo w:id="7538" w:author="Author">
        <w:r w:rsidRPr="00D26028">
          <w:rPr>
            <w:lang w:val="es-US"/>
          </w:rPr>
          <w:t>)</w:t>
        </w:r>
      </w:moveTo>
    </w:p>
    <w:moveToRangeEnd w:id="7445"/>
    <w:p w14:paraId="4CE7DD11" w14:textId="262AB8B0" w:rsidR="00DB6A7B" w:rsidRDefault="00DB6A7B" w:rsidP="0010520B">
      <w:pPr>
        <w:autoSpaceDE w:val="0"/>
        <w:autoSpaceDN w:val="0"/>
        <w:adjustRightInd w:val="0"/>
        <w:rPr>
          <w:ins w:id="7539" w:author="Author"/>
          <w:lang w:eastAsia="en-US"/>
        </w:rPr>
      </w:pPr>
    </w:p>
    <w:p w14:paraId="4FFBFA2C" w14:textId="77777777" w:rsidR="00DB6A7B" w:rsidRPr="00213323" w:rsidRDefault="00DB6A7B" w:rsidP="0010520B">
      <w:pPr>
        <w:autoSpaceDE w:val="0"/>
        <w:autoSpaceDN w:val="0"/>
        <w:adjustRightInd w:val="0"/>
        <w:rPr>
          <w:lang w:eastAsia="en-US"/>
        </w:rPr>
      </w:pPr>
    </w:p>
    <w:p w14:paraId="1AB3F2E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0479868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52A5B8E" w14:textId="77777777" w:rsidR="00E91C44" w:rsidRPr="00BB3985" w:rsidRDefault="00E91C44" w:rsidP="0010520B">
      <w:pPr>
        <w:pStyle w:val="KeywordDescriptions"/>
        <w:rPr>
          <w:b/>
        </w:rPr>
      </w:pPr>
      <w:r w:rsidRPr="009F1DA8">
        <w:rPr>
          <w:i/>
        </w:rPr>
        <w:t>Direction:</w:t>
      </w:r>
      <w:r>
        <w:rPr>
          <w:i/>
        </w:rPr>
        <w:tab/>
      </w:r>
      <w:r>
        <w:t>Rx</w:t>
      </w:r>
    </w:p>
    <w:p w14:paraId="05073C1E" w14:textId="77777777" w:rsidR="0010520B" w:rsidRPr="00213323" w:rsidRDefault="0010520B" w:rsidP="0010520B">
      <w:pPr>
        <w:pStyle w:val="KeywordDescriptions"/>
        <w:rPr>
          <w:b/>
        </w:rPr>
      </w:pPr>
      <w:r w:rsidRPr="00213323">
        <w:rPr>
          <w:i/>
        </w:rPr>
        <w:t>Descriptors</w:t>
      </w:r>
      <w:r w:rsidRPr="00213323">
        <w:t>:</w:t>
      </w:r>
    </w:p>
    <w:p w14:paraId="019A031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C75926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57E355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5D1FBC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3B3D779"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55DE93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EC84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35E5C95" w14:textId="77777777" w:rsidR="00A35DEA" w:rsidRPr="00213323" w:rsidRDefault="0010520B" w:rsidP="0010520B">
      <w:pPr>
        <w:autoSpaceDE w:val="0"/>
        <w:autoSpaceDN w:val="0"/>
        <w:adjustRightInd w:val="0"/>
      </w:pPr>
      <w:r w:rsidRPr="00213323">
        <w:rPr>
          <w:i/>
        </w:rPr>
        <w:lastRenderedPageBreak/>
        <w:t>Other Notes:</w:t>
      </w:r>
      <w:r w:rsidRPr="00213323">
        <w:tab/>
      </w:r>
      <w:r w:rsidR="00A35DEA" w:rsidRPr="00213323">
        <w:t>Time is calculated as follows:</w:t>
      </w:r>
    </w:p>
    <w:p w14:paraId="56126A33"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1B811337" w14:textId="77777777" w:rsidR="00AA3E99" w:rsidRPr="00213323" w:rsidRDefault="004B4ECB" w:rsidP="00AA3E99">
      <w:pPr>
        <w:autoSpaceDE w:val="0"/>
        <w:autoSpaceDN w:val="0"/>
        <w:adjustRightInd w:val="0"/>
        <w:spacing w:after="160"/>
        <w:ind w:left="360"/>
        <w:rPr>
          <w:lang w:eastAsia="en-US"/>
        </w:rPr>
      </w:pPr>
      <w:ins w:id="7540" w:author="Author">
        <w:r>
          <w:rPr>
            <w:lang w:eastAsia="en-US"/>
          </w:rPr>
          <w:t>w</w:t>
        </w:r>
      </w:ins>
      <w:del w:id="7541"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41CAD755" w14:textId="77777777" w:rsidR="0010520B" w:rsidRPr="00213323" w:rsidRDefault="0010520B" w:rsidP="0010520B">
      <w:pPr>
        <w:pStyle w:val="KeywordDescriptions"/>
      </w:pPr>
      <w:r w:rsidRPr="00213323">
        <w:rPr>
          <w:i/>
        </w:rPr>
        <w:t>Examples:</w:t>
      </w:r>
    </w:p>
    <w:p w14:paraId="1DB3B41E"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1211AD6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B352AD8" w14:textId="77777777" w:rsidR="0010520B" w:rsidRPr="00213323" w:rsidRDefault="0010520B" w:rsidP="0010520B">
      <w:pPr>
        <w:autoSpaceDE w:val="0"/>
        <w:autoSpaceDN w:val="0"/>
        <w:adjustRightInd w:val="0"/>
        <w:rPr>
          <w:lang w:eastAsia="en-US"/>
        </w:rPr>
      </w:pPr>
    </w:p>
    <w:p w14:paraId="51B97AAF" w14:textId="77777777" w:rsidR="0010520B" w:rsidRPr="00213323" w:rsidRDefault="0010520B" w:rsidP="0010520B">
      <w:pPr>
        <w:autoSpaceDE w:val="0"/>
        <w:autoSpaceDN w:val="0"/>
        <w:adjustRightInd w:val="0"/>
        <w:rPr>
          <w:lang w:eastAsia="en-US"/>
        </w:rPr>
      </w:pPr>
    </w:p>
    <w:p w14:paraId="53A459B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6312F95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9F4E828" w14:textId="77777777" w:rsidR="00E91C44" w:rsidRPr="00BB3985" w:rsidRDefault="00E91C44" w:rsidP="0010520B">
      <w:pPr>
        <w:pStyle w:val="KeywordDescriptions"/>
        <w:rPr>
          <w:b/>
        </w:rPr>
      </w:pPr>
      <w:r w:rsidRPr="009F1DA8">
        <w:rPr>
          <w:i/>
        </w:rPr>
        <w:t>Direction:</w:t>
      </w:r>
      <w:r>
        <w:rPr>
          <w:i/>
        </w:rPr>
        <w:tab/>
      </w:r>
      <w:r>
        <w:t>Rx</w:t>
      </w:r>
    </w:p>
    <w:p w14:paraId="737B2709" w14:textId="77777777" w:rsidR="0010520B" w:rsidRPr="00213323" w:rsidRDefault="0010520B" w:rsidP="0010520B">
      <w:pPr>
        <w:pStyle w:val="KeywordDescriptions"/>
        <w:rPr>
          <w:b/>
        </w:rPr>
      </w:pPr>
      <w:r w:rsidRPr="00213323">
        <w:rPr>
          <w:i/>
        </w:rPr>
        <w:t>Descriptors</w:t>
      </w:r>
      <w:r w:rsidRPr="00213323">
        <w:t>:</w:t>
      </w:r>
    </w:p>
    <w:p w14:paraId="569582AC"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C2EACF"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0B6D76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1713EF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08A43D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590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960874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31F7C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42FC1A83"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5C91DF6A" w14:textId="77777777" w:rsidR="00590424" w:rsidRPr="00213323" w:rsidRDefault="0010520B">
      <w:pPr>
        <w:autoSpaceDE w:val="0"/>
        <w:autoSpaceDN w:val="0"/>
        <w:adjustRightInd w:val="0"/>
        <w:spacing w:after="80"/>
      </w:pPr>
      <w:r w:rsidRPr="00213323">
        <w:rPr>
          <w:i/>
        </w:rPr>
        <w:t>Example:</w:t>
      </w:r>
    </w:p>
    <w:p w14:paraId="6334DED1"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7E54D4A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177038D6" w14:textId="77777777" w:rsidR="0010520B" w:rsidRPr="00213323" w:rsidRDefault="0010520B" w:rsidP="0010520B">
      <w:pPr>
        <w:autoSpaceDE w:val="0"/>
        <w:autoSpaceDN w:val="0"/>
        <w:adjustRightInd w:val="0"/>
        <w:rPr>
          <w:lang w:eastAsia="en-US"/>
        </w:rPr>
      </w:pPr>
    </w:p>
    <w:p w14:paraId="47411593" w14:textId="77777777" w:rsidR="0010520B" w:rsidRPr="00213323" w:rsidRDefault="0010520B" w:rsidP="0010520B">
      <w:pPr>
        <w:autoSpaceDE w:val="0"/>
        <w:autoSpaceDN w:val="0"/>
        <w:adjustRightInd w:val="0"/>
        <w:rPr>
          <w:lang w:eastAsia="en-US"/>
        </w:rPr>
      </w:pPr>
    </w:p>
    <w:p w14:paraId="26E58C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4F40A4F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E069902" w14:textId="77777777" w:rsidR="00E91C44" w:rsidRPr="00BB3985" w:rsidRDefault="00E91C44" w:rsidP="0010520B">
      <w:pPr>
        <w:pStyle w:val="KeywordDescriptions"/>
        <w:rPr>
          <w:b/>
        </w:rPr>
      </w:pPr>
      <w:r w:rsidRPr="009F1DA8">
        <w:rPr>
          <w:i/>
        </w:rPr>
        <w:t>Direction:</w:t>
      </w:r>
      <w:r>
        <w:rPr>
          <w:i/>
        </w:rPr>
        <w:tab/>
      </w:r>
      <w:r>
        <w:t>Rx</w:t>
      </w:r>
    </w:p>
    <w:p w14:paraId="5E28E1C7" w14:textId="77777777" w:rsidR="0010520B" w:rsidRPr="00213323" w:rsidRDefault="0010520B" w:rsidP="0010520B">
      <w:pPr>
        <w:pStyle w:val="KeywordDescriptions"/>
        <w:rPr>
          <w:b/>
        </w:rPr>
      </w:pPr>
      <w:r w:rsidRPr="00213323">
        <w:rPr>
          <w:i/>
        </w:rPr>
        <w:t>Descriptors</w:t>
      </w:r>
      <w:r w:rsidRPr="00213323">
        <w:t>:</w:t>
      </w:r>
    </w:p>
    <w:p w14:paraId="616A797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CC2B2D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4535EB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66257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2B837E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0453B28"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 xml:space="preserve">Rx_Clock_Recovery_Dj shall include all deterministic and uncorrelated bounded jitter that is </w:t>
      </w:r>
      <w:r w:rsidR="00010C6C" w:rsidRPr="00213323">
        <w:rPr>
          <w:lang w:eastAsia="en-US"/>
        </w:rPr>
        <w:lastRenderedPageBreak/>
        <w:t>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AFB6E1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ABC0D67"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B5AEB1A"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9FA379D" w14:textId="77777777" w:rsidR="00590424" w:rsidRPr="00213323" w:rsidRDefault="0010520B">
      <w:pPr>
        <w:autoSpaceDE w:val="0"/>
        <w:autoSpaceDN w:val="0"/>
        <w:adjustRightInd w:val="0"/>
        <w:spacing w:after="80"/>
      </w:pPr>
      <w:r w:rsidRPr="00213323">
        <w:rPr>
          <w:i/>
        </w:rPr>
        <w:t>Example:</w:t>
      </w:r>
    </w:p>
    <w:p w14:paraId="2F343C8E"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203E81C" w14:textId="77777777" w:rsidR="00590424" w:rsidRPr="00213323" w:rsidRDefault="0010520B">
      <w:pPr>
        <w:pStyle w:val="Exampletext"/>
        <w:rPr>
          <w:lang w:eastAsia="en-US"/>
        </w:rPr>
      </w:pPr>
      <w:r w:rsidRPr="00213323">
        <w:rPr>
          <w:lang w:eastAsia="en-US"/>
        </w:rPr>
        <w:t xml:space="preserve">         (Description "Tx Bounded Jitter in UI."))</w:t>
      </w:r>
    </w:p>
    <w:p w14:paraId="6AEC2973" w14:textId="77777777" w:rsidR="0010520B" w:rsidRPr="00213323" w:rsidRDefault="0010520B" w:rsidP="0010520B">
      <w:pPr>
        <w:autoSpaceDE w:val="0"/>
        <w:autoSpaceDN w:val="0"/>
        <w:adjustRightInd w:val="0"/>
        <w:rPr>
          <w:lang w:eastAsia="en-US"/>
        </w:rPr>
      </w:pPr>
    </w:p>
    <w:p w14:paraId="00FF123A" w14:textId="77777777" w:rsidR="0010520B" w:rsidRPr="00213323" w:rsidRDefault="0010520B" w:rsidP="0010520B">
      <w:pPr>
        <w:autoSpaceDE w:val="0"/>
        <w:autoSpaceDN w:val="0"/>
        <w:adjustRightInd w:val="0"/>
        <w:rPr>
          <w:lang w:eastAsia="en-US"/>
        </w:rPr>
      </w:pPr>
    </w:p>
    <w:p w14:paraId="546ADF6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23099C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CBB259" w14:textId="77777777" w:rsidR="00A14ED5" w:rsidRPr="009D1AD9" w:rsidRDefault="00A14ED5" w:rsidP="0010520B">
      <w:pPr>
        <w:pStyle w:val="KeywordDescriptions"/>
        <w:rPr>
          <w:b/>
        </w:rPr>
      </w:pPr>
      <w:r w:rsidRPr="009F1DA8">
        <w:rPr>
          <w:i/>
        </w:rPr>
        <w:t>Direction:</w:t>
      </w:r>
      <w:r>
        <w:rPr>
          <w:i/>
        </w:rPr>
        <w:tab/>
      </w:r>
      <w:r>
        <w:t>Rx</w:t>
      </w:r>
    </w:p>
    <w:p w14:paraId="1B85C797" w14:textId="77777777" w:rsidR="0010520B" w:rsidRPr="00213323" w:rsidRDefault="0010520B" w:rsidP="0010520B">
      <w:pPr>
        <w:pStyle w:val="KeywordDescriptions"/>
        <w:rPr>
          <w:b/>
        </w:rPr>
      </w:pPr>
      <w:r w:rsidRPr="00213323">
        <w:rPr>
          <w:i/>
        </w:rPr>
        <w:t>Descriptors</w:t>
      </w:r>
      <w:r w:rsidRPr="00213323">
        <w:t>:</w:t>
      </w:r>
    </w:p>
    <w:p w14:paraId="7646BBB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CC08A"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22932C4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3155CF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9CD8D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37407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5BB0107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C743771"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17FA2D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972C88" w14:textId="77777777" w:rsidR="00590424" w:rsidRPr="00213323" w:rsidRDefault="0010520B">
      <w:pPr>
        <w:autoSpaceDE w:val="0"/>
        <w:autoSpaceDN w:val="0"/>
        <w:adjustRightInd w:val="0"/>
        <w:spacing w:after="80"/>
      </w:pPr>
      <w:r w:rsidRPr="00213323">
        <w:rPr>
          <w:i/>
        </w:rPr>
        <w:t>Example:</w:t>
      </w:r>
    </w:p>
    <w:p w14:paraId="5A94451B"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052C05A3" w14:textId="77777777" w:rsidR="00590424" w:rsidRPr="00213323" w:rsidRDefault="0010520B">
      <w:pPr>
        <w:pStyle w:val="Exampletext"/>
        <w:rPr>
          <w:lang w:eastAsia="en-US"/>
        </w:rPr>
      </w:pPr>
      <w:r w:rsidRPr="00213323">
        <w:rPr>
          <w:lang w:eastAsia="en-US"/>
        </w:rPr>
        <w:t xml:space="preserve">         (Description "RX Sinusoidal Jitter in UI."))</w:t>
      </w:r>
    </w:p>
    <w:p w14:paraId="04E0F61E" w14:textId="77777777" w:rsidR="0010520B" w:rsidRPr="00213323" w:rsidRDefault="0010520B" w:rsidP="0010520B">
      <w:pPr>
        <w:autoSpaceDE w:val="0"/>
        <w:autoSpaceDN w:val="0"/>
        <w:adjustRightInd w:val="0"/>
        <w:rPr>
          <w:lang w:eastAsia="en-US"/>
        </w:rPr>
      </w:pPr>
    </w:p>
    <w:p w14:paraId="454E7D58" w14:textId="77777777" w:rsidR="0010520B" w:rsidRPr="00213323" w:rsidRDefault="0010520B" w:rsidP="0010520B">
      <w:pPr>
        <w:autoSpaceDE w:val="0"/>
        <w:autoSpaceDN w:val="0"/>
        <w:adjustRightInd w:val="0"/>
        <w:rPr>
          <w:lang w:eastAsia="en-US"/>
        </w:rPr>
      </w:pPr>
    </w:p>
    <w:p w14:paraId="6F2B656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EDDB80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E97A0C" w14:textId="77777777" w:rsidR="00A14ED5" w:rsidRPr="009D1AD9" w:rsidRDefault="00A14ED5" w:rsidP="0010520B">
      <w:pPr>
        <w:pStyle w:val="KeywordDescriptions"/>
        <w:rPr>
          <w:b/>
        </w:rPr>
      </w:pPr>
      <w:r w:rsidRPr="009F1DA8">
        <w:rPr>
          <w:i/>
        </w:rPr>
        <w:t>Direction:</w:t>
      </w:r>
      <w:r>
        <w:rPr>
          <w:i/>
        </w:rPr>
        <w:tab/>
      </w:r>
      <w:r>
        <w:t>Rx</w:t>
      </w:r>
    </w:p>
    <w:p w14:paraId="79FBFD4A" w14:textId="77777777" w:rsidR="0010520B" w:rsidRPr="00213323" w:rsidRDefault="0010520B" w:rsidP="0010520B">
      <w:pPr>
        <w:pStyle w:val="KeywordDescriptions"/>
        <w:rPr>
          <w:b/>
        </w:rPr>
      </w:pPr>
      <w:r w:rsidRPr="00213323">
        <w:rPr>
          <w:i/>
        </w:rPr>
        <w:t>Descriptors</w:t>
      </w:r>
      <w:r w:rsidRPr="00213323">
        <w:t>:</w:t>
      </w:r>
    </w:p>
    <w:p w14:paraId="5331056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A934A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854FA2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0C7E3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D52964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5B6E78"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2A9BB2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7E6F1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17777C1"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F39F0C4" w14:textId="77777777" w:rsidR="00590424" w:rsidRPr="00213323" w:rsidRDefault="0010520B">
      <w:pPr>
        <w:autoSpaceDE w:val="0"/>
        <w:autoSpaceDN w:val="0"/>
        <w:adjustRightInd w:val="0"/>
        <w:spacing w:after="80"/>
      </w:pPr>
      <w:r w:rsidRPr="00213323">
        <w:rPr>
          <w:i/>
        </w:rPr>
        <w:t>Example:</w:t>
      </w:r>
    </w:p>
    <w:p w14:paraId="6CD67E3F"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7BB61837"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13CBF463" w14:textId="77777777" w:rsidR="0010520B" w:rsidRPr="00213323" w:rsidRDefault="0010520B" w:rsidP="0010520B">
      <w:pPr>
        <w:autoSpaceDE w:val="0"/>
        <w:autoSpaceDN w:val="0"/>
        <w:adjustRightInd w:val="0"/>
        <w:rPr>
          <w:lang w:eastAsia="en-US"/>
        </w:rPr>
      </w:pPr>
    </w:p>
    <w:p w14:paraId="126B3DEE"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37337D46"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4D59A78B"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37D536B"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9F5F421"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BA38208"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7AC06A68" w14:textId="77777777" w:rsidR="00D46A1C" w:rsidRDefault="00D46A1C" w:rsidP="0010520B">
      <w:pPr>
        <w:autoSpaceDE w:val="0"/>
        <w:autoSpaceDN w:val="0"/>
        <w:adjustRightInd w:val="0"/>
        <w:rPr>
          <w:ins w:id="7542" w:author="Author"/>
          <w:lang w:eastAsia="en-US"/>
        </w:rPr>
      </w:pPr>
    </w:p>
    <w:p w14:paraId="42BF2193" w14:textId="3E61CCBB" w:rsidR="00F06D28" w:rsidDel="00DB6A7B" w:rsidRDefault="00F06D28" w:rsidP="0010520B">
      <w:pPr>
        <w:autoSpaceDE w:val="0"/>
        <w:autoSpaceDN w:val="0"/>
        <w:adjustRightInd w:val="0"/>
        <w:rPr>
          <w:del w:id="7543" w:author="Author"/>
          <w:lang w:eastAsia="en-US"/>
        </w:rPr>
      </w:pPr>
    </w:p>
    <w:p w14:paraId="3977DFBE" w14:textId="48F7EF8F" w:rsidR="00F06D28" w:rsidRPr="00213323" w:rsidDel="00DB6A7B" w:rsidRDefault="00F06D28" w:rsidP="00F06D28">
      <w:pPr>
        <w:autoSpaceDE w:val="0"/>
        <w:autoSpaceDN w:val="0"/>
        <w:adjustRightInd w:val="0"/>
        <w:rPr>
          <w:del w:id="7544" w:author="Author"/>
          <w:moveTo w:id="7545" w:author="Author"/>
          <w:lang w:eastAsia="en-US"/>
        </w:rPr>
      </w:pPr>
      <w:moveToRangeStart w:id="7546" w:author="Author" w:name="move525887278"/>
      <w:moveTo w:id="7547" w:author="Author">
        <w:del w:id="7548" w:author="Author">
          <w:r w:rsidRPr="00213323" w:rsidDel="00DB6A7B">
            <w:rPr>
              <w:lang w:eastAsia="en-US"/>
            </w:rPr>
            <w:delText>Note:</w:delText>
          </w:r>
        </w:del>
      </w:moveTo>
    </w:p>
    <w:p w14:paraId="46CF3F9C" w14:textId="2AFED42F" w:rsidR="00F06D28" w:rsidRPr="00213323" w:rsidDel="00DB6A7B" w:rsidRDefault="00F06D28" w:rsidP="00F06D28">
      <w:pPr>
        <w:autoSpaceDE w:val="0"/>
        <w:autoSpaceDN w:val="0"/>
        <w:adjustRightInd w:val="0"/>
        <w:rPr>
          <w:del w:id="7549" w:author="Author"/>
          <w:moveTo w:id="7550" w:author="Author"/>
          <w:lang w:eastAsia="en-US"/>
        </w:rPr>
      </w:pPr>
      <w:moveTo w:id="7551" w:author="Author">
        <w:del w:id="7552"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7546"/>
    <w:p w14:paraId="17C8175F" w14:textId="425CBC37" w:rsidR="00A743F7" w:rsidDel="00DB6A7B" w:rsidRDefault="00A743F7" w:rsidP="0010520B">
      <w:pPr>
        <w:autoSpaceDE w:val="0"/>
        <w:autoSpaceDN w:val="0"/>
        <w:adjustRightInd w:val="0"/>
        <w:rPr>
          <w:ins w:id="7553" w:author="Author"/>
          <w:del w:id="7554" w:author="Author"/>
          <w:lang w:eastAsia="en-US"/>
        </w:rPr>
      </w:pPr>
    </w:p>
    <w:p w14:paraId="723546DD" w14:textId="75C84969" w:rsidR="00A743F7" w:rsidDel="00DB6A7B" w:rsidRDefault="00A743F7">
      <w:pPr>
        <w:pStyle w:val="Heading4"/>
        <w:rPr>
          <w:ins w:id="7555" w:author="Author"/>
          <w:del w:id="7556" w:author="Author"/>
        </w:rPr>
        <w:pPrChange w:id="7557" w:author="Author">
          <w:pPr>
            <w:autoSpaceDE w:val="0"/>
            <w:autoSpaceDN w:val="0"/>
            <w:adjustRightInd w:val="0"/>
          </w:pPr>
        </w:pPrChange>
      </w:pPr>
      <w:ins w:id="7558" w:author="Author">
        <w:del w:id="7559"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00EC84B3" w14:textId="1FB52D91" w:rsidR="00A743F7" w:rsidDel="00DB6A7B" w:rsidRDefault="00A743F7" w:rsidP="0010520B">
      <w:pPr>
        <w:autoSpaceDE w:val="0"/>
        <w:autoSpaceDN w:val="0"/>
        <w:adjustRightInd w:val="0"/>
        <w:rPr>
          <w:ins w:id="7560" w:author="Author"/>
          <w:del w:id="7561" w:author="Author"/>
          <w:lang w:eastAsia="en-US"/>
        </w:rPr>
      </w:pPr>
    </w:p>
    <w:p w14:paraId="0CAB769C" w14:textId="63636D29" w:rsidR="0010520B" w:rsidRPr="00213323" w:rsidDel="00DB6A7B" w:rsidRDefault="0010520B" w:rsidP="0010520B">
      <w:pPr>
        <w:autoSpaceDE w:val="0"/>
        <w:autoSpaceDN w:val="0"/>
        <w:adjustRightInd w:val="0"/>
        <w:rPr>
          <w:del w:id="7562" w:author="Author"/>
          <w:lang w:eastAsia="en-US"/>
        </w:rPr>
      </w:pPr>
      <w:del w:id="7563"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28F1FF43" w14:textId="785FA7B1" w:rsidR="0010520B" w:rsidDel="00DB6A7B" w:rsidRDefault="0010520B" w:rsidP="0010520B">
      <w:pPr>
        <w:autoSpaceDE w:val="0"/>
        <w:autoSpaceDN w:val="0"/>
        <w:adjustRightInd w:val="0"/>
        <w:rPr>
          <w:ins w:id="7564" w:author="Author"/>
          <w:del w:id="7565" w:author="Author"/>
          <w:lang w:eastAsia="en-US"/>
        </w:rPr>
      </w:pPr>
    </w:p>
    <w:p w14:paraId="66DA8258" w14:textId="123814F5" w:rsidR="00B9709E" w:rsidRPr="00213323" w:rsidDel="00DB6A7B" w:rsidRDefault="00B9709E" w:rsidP="00B9709E">
      <w:pPr>
        <w:autoSpaceDE w:val="0"/>
        <w:autoSpaceDN w:val="0"/>
        <w:adjustRightInd w:val="0"/>
        <w:rPr>
          <w:ins w:id="7566" w:author="Author"/>
          <w:del w:id="7567" w:author="Author"/>
          <w:lang w:eastAsia="en-US"/>
        </w:rPr>
      </w:pPr>
      <w:ins w:id="7568" w:author="Author">
        <w:del w:id="7569"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67C759B9" w14:textId="0C88B108" w:rsidR="00B9709E" w:rsidRPr="00213323" w:rsidDel="00DB6A7B" w:rsidRDefault="00B9709E" w:rsidP="0010520B">
      <w:pPr>
        <w:autoSpaceDE w:val="0"/>
        <w:autoSpaceDN w:val="0"/>
        <w:adjustRightInd w:val="0"/>
        <w:rPr>
          <w:del w:id="7570" w:author="Author"/>
          <w:lang w:eastAsia="en-US"/>
        </w:rPr>
      </w:pPr>
    </w:p>
    <w:p w14:paraId="65C9F801" w14:textId="72FC31F5" w:rsidR="0010520B" w:rsidRPr="00213323" w:rsidDel="00DB6A7B" w:rsidRDefault="0010520B" w:rsidP="0010520B">
      <w:pPr>
        <w:autoSpaceDE w:val="0"/>
        <w:autoSpaceDN w:val="0"/>
        <w:adjustRightInd w:val="0"/>
        <w:rPr>
          <w:del w:id="7571" w:author="Author"/>
          <w:lang w:eastAsia="en-US"/>
        </w:rPr>
      </w:pPr>
    </w:p>
    <w:p w14:paraId="103C2A7D" w14:textId="367D1D96" w:rsidR="0010520B" w:rsidRPr="00213323" w:rsidDel="00DB6A7B" w:rsidRDefault="0010520B" w:rsidP="0010520B">
      <w:pPr>
        <w:pStyle w:val="Keyword"/>
        <w:spacing w:before="0" w:after="80"/>
        <w:rPr>
          <w:del w:id="7572" w:author="Author"/>
          <w:b/>
        </w:rPr>
      </w:pPr>
      <w:del w:id="7573" w:author="Author">
        <w:r w:rsidRPr="00213323" w:rsidDel="00DB6A7B">
          <w:rPr>
            <w:i/>
          </w:rPr>
          <w:delText>Parameter:</w:delText>
        </w:r>
        <w:r w:rsidRPr="00213323" w:rsidDel="00DB6A7B">
          <w:tab/>
        </w:r>
        <w:r w:rsidRPr="00213323" w:rsidDel="00DB6A7B">
          <w:rPr>
            <w:b/>
            <w:lang w:eastAsia="en-US"/>
          </w:rPr>
          <w:delText>Rx_Rj</w:delText>
        </w:r>
      </w:del>
    </w:p>
    <w:p w14:paraId="6F36B501" w14:textId="714656FF" w:rsidR="0010520B" w:rsidRPr="00213323" w:rsidDel="00DB6A7B" w:rsidRDefault="0010520B" w:rsidP="0010520B">
      <w:pPr>
        <w:pStyle w:val="KeywordDescriptions"/>
        <w:rPr>
          <w:del w:id="7574" w:author="Author"/>
          <w:b/>
        </w:rPr>
      </w:pPr>
      <w:del w:id="7575"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0CADF07" w14:textId="5A7FD534" w:rsidR="00A14ED5" w:rsidRPr="00210A28" w:rsidDel="00DB6A7B" w:rsidRDefault="00A14ED5" w:rsidP="00A14ED5">
      <w:pPr>
        <w:pStyle w:val="KeywordDescriptions"/>
        <w:rPr>
          <w:del w:id="7576" w:author="Author"/>
          <w:rStyle w:val="KeywordNameTOCChar"/>
        </w:rPr>
      </w:pPr>
      <w:del w:id="7577" w:author="Author">
        <w:r w:rsidRPr="009F1DA8" w:rsidDel="00DB6A7B">
          <w:rPr>
            <w:i/>
          </w:rPr>
          <w:delText>Direction:</w:delText>
        </w:r>
        <w:r w:rsidDel="00DB6A7B">
          <w:rPr>
            <w:i/>
          </w:rPr>
          <w:tab/>
        </w:r>
        <w:r w:rsidDel="00DB6A7B">
          <w:delText>Rx</w:delText>
        </w:r>
      </w:del>
    </w:p>
    <w:p w14:paraId="21DAC62B" w14:textId="563FC6D9" w:rsidR="0010520B" w:rsidRPr="00213323" w:rsidDel="00DB6A7B" w:rsidRDefault="0010520B" w:rsidP="0010520B">
      <w:pPr>
        <w:pStyle w:val="KeywordDescriptions"/>
        <w:rPr>
          <w:del w:id="7578" w:author="Author"/>
          <w:b/>
        </w:rPr>
      </w:pPr>
      <w:del w:id="7579" w:author="Author">
        <w:r w:rsidRPr="00213323" w:rsidDel="00DB6A7B">
          <w:rPr>
            <w:i/>
          </w:rPr>
          <w:delText>Descriptors</w:delText>
        </w:r>
        <w:r w:rsidRPr="00213323" w:rsidDel="00DB6A7B">
          <w:delText>:</w:delText>
        </w:r>
      </w:del>
    </w:p>
    <w:p w14:paraId="60F1230E" w14:textId="07658D1D" w:rsidR="00590424" w:rsidRPr="00213323" w:rsidDel="00DB6A7B" w:rsidRDefault="0010520B">
      <w:pPr>
        <w:pStyle w:val="ListContinue"/>
        <w:spacing w:after="0"/>
        <w:rPr>
          <w:del w:id="7580" w:author="Author"/>
          <w:b/>
        </w:rPr>
      </w:pPr>
      <w:del w:id="7581"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1DDABC36" w14:textId="63485EE3" w:rsidR="00590424" w:rsidRPr="00213323" w:rsidDel="00DB6A7B" w:rsidRDefault="0010520B">
      <w:pPr>
        <w:pStyle w:val="ListContinue"/>
        <w:spacing w:after="0"/>
        <w:rPr>
          <w:del w:id="7582" w:author="Author"/>
          <w:b/>
        </w:rPr>
      </w:pPr>
      <w:del w:id="7583"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6B731B36" w14:textId="76DFECC0" w:rsidR="0010520B" w:rsidRPr="00213323" w:rsidDel="00DB6A7B" w:rsidRDefault="0010520B">
      <w:pPr>
        <w:autoSpaceDE w:val="0"/>
        <w:autoSpaceDN w:val="0"/>
        <w:adjustRightInd w:val="0"/>
        <w:ind w:left="360"/>
        <w:rPr>
          <w:del w:id="7584" w:author="Author"/>
          <w:lang w:eastAsia="en-US"/>
        </w:rPr>
      </w:pPr>
      <w:del w:id="7585"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9E7DE47" w14:textId="233C9317" w:rsidR="00590424" w:rsidRPr="00213323" w:rsidDel="00DB6A7B" w:rsidRDefault="0010520B">
      <w:pPr>
        <w:pStyle w:val="ListContinue"/>
        <w:spacing w:after="0"/>
        <w:ind w:left="2160" w:hanging="1800"/>
        <w:rPr>
          <w:del w:id="7586" w:author="Author"/>
          <w:b/>
          <w:i/>
        </w:rPr>
      </w:pPr>
      <w:del w:id="7587" w:author="Author">
        <w:r w:rsidRPr="00213323" w:rsidDel="00DB6A7B">
          <w:delText>Default:</w:delText>
        </w:r>
        <w:r w:rsidRPr="00213323" w:rsidDel="00DB6A7B">
          <w:tab/>
          <w:delText>&lt;numeric_literal</w:delText>
        </w:r>
        <w:r w:rsidRPr="00213323" w:rsidDel="00DB6A7B">
          <w:rPr>
            <w:i/>
          </w:rPr>
          <w:delText>&gt;</w:delText>
        </w:r>
      </w:del>
    </w:p>
    <w:p w14:paraId="0F4726C8" w14:textId="251CA2FD" w:rsidR="0010520B" w:rsidRPr="00213323" w:rsidDel="00DB6A7B" w:rsidRDefault="0010520B" w:rsidP="0010520B">
      <w:pPr>
        <w:pStyle w:val="ListContinue"/>
        <w:spacing w:after="80"/>
        <w:rPr>
          <w:del w:id="7588" w:author="Author"/>
          <w:b/>
          <w:i/>
        </w:rPr>
      </w:pPr>
      <w:del w:id="7589" w:author="Author">
        <w:r w:rsidRPr="00213323" w:rsidDel="00DB6A7B">
          <w:delText>Description:</w:delText>
        </w:r>
        <w:r w:rsidRPr="00213323" w:rsidDel="00DB6A7B">
          <w:rPr>
            <w:i/>
          </w:rPr>
          <w:tab/>
        </w:r>
        <w:r w:rsidRPr="00213323" w:rsidDel="00DB6A7B">
          <w:delText>&lt;string&gt;</w:delText>
        </w:r>
      </w:del>
    </w:p>
    <w:p w14:paraId="37A78A18" w14:textId="35FE51A3" w:rsidR="00590424" w:rsidRPr="00213323" w:rsidDel="00DB6A7B" w:rsidRDefault="0010520B">
      <w:pPr>
        <w:autoSpaceDE w:val="0"/>
        <w:autoSpaceDN w:val="0"/>
        <w:adjustRightInd w:val="0"/>
        <w:spacing w:after="80"/>
        <w:rPr>
          <w:del w:id="7590" w:author="Author"/>
          <w:lang w:eastAsia="en-US"/>
        </w:rPr>
      </w:pPr>
      <w:del w:id="7591"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169807A" w14:textId="1200B867" w:rsidR="00590424" w:rsidRPr="00213323" w:rsidDel="00DB6A7B" w:rsidRDefault="0010520B">
      <w:pPr>
        <w:autoSpaceDE w:val="0"/>
        <w:autoSpaceDN w:val="0"/>
        <w:adjustRightInd w:val="0"/>
        <w:spacing w:after="80"/>
        <w:rPr>
          <w:del w:id="7592" w:author="Author"/>
          <w:lang w:eastAsia="en-US"/>
        </w:rPr>
      </w:pPr>
      <w:del w:id="7593" w:author="Author">
        <w:r w:rsidRPr="00213323" w:rsidDel="00DB6A7B">
          <w:rPr>
            <w:i/>
          </w:rPr>
          <w:delText>Usage Rules:</w:delText>
        </w:r>
        <w:r w:rsidRPr="00213323" w:rsidDel="00DB6A7B">
          <w:rPr>
            <w:i/>
          </w:rPr>
          <w:tab/>
        </w:r>
      </w:del>
    </w:p>
    <w:p w14:paraId="3772A648" w14:textId="2496C618" w:rsidR="00B40F43" w:rsidRPr="00213323" w:rsidDel="00DB6A7B" w:rsidRDefault="0010520B" w:rsidP="0010520B">
      <w:pPr>
        <w:autoSpaceDE w:val="0"/>
        <w:autoSpaceDN w:val="0"/>
        <w:adjustRightInd w:val="0"/>
        <w:rPr>
          <w:del w:id="7594" w:author="Author"/>
        </w:rPr>
      </w:pPr>
      <w:del w:id="7595" w:author="Author">
        <w:r w:rsidRPr="00213323" w:rsidDel="00DB6A7B">
          <w:rPr>
            <w:i/>
          </w:rPr>
          <w:delText>Other Notes:</w:delText>
        </w:r>
        <w:r w:rsidRPr="00213323" w:rsidDel="00DB6A7B">
          <w:tab/>
        </w:r>
        <w:r w:rsidR="00B40F43" w:rsidRPr="00213323" w:rsidDel="00DB6A7B">
          <w:delText>Time is calculated as follows:</w:delText>
        </w:r>
      </w:del>
    </w:p>
    <w:p w14:paraId="4461E974" w14:textId="19C96629" w:rsidR="0010520B" w:rsidRPr="00213323" w:rsidDel="00DB6A7B" w:rsidRDefault="0010520B" w:rsidP="00706445">
      <w:pPr>
        <w:pStyle w:val="Equation"/>
        <w:rPr>
          <w:del w:id="7596" w:author="Author"/>
          <w:lang w:eastAsia="en-US"/>
        </w:rPr>
      </w:pPr>
      <w:del w:id="7597"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7B45E40C" w14:textId="28E58F8A" w:rsidR="00B40F43" w:rsidRPr="00213323" w:rsidDel="00DB6A7B" w:rsidRDefault="004B4ECB" w:rsidP="00706445">
      <w:pPr>
        <w:tabs>
          <w:tab w:val="left" w:pos="720"/>
        </w:tabs>
        <w:autoSpaceDE w:val="0"/>
        <w:autoSpaceDN w:val="0"/>
        <w:adjustRightInd w:val="0"/>
        <w:ind w:left="360"/>
        <w:rPr>
          <w:del w:id="7598" w:author="Author"/>
          <w:lang w:eastAsia="en-US"/>
        </w:rPr>
      </w:pPr>
      <w:ins w:id="7599" w:author="Author">
        <w:del w:id="7600" w:author="Author">
          <w:r w:rsidDel="00DB6A7B">
            <w:rPr>
              <w:lang w:eastAsia="en-US"/>
            </w:rPr>
            <w:delText>w</w:delText>
          </w:r>
        </w:del>
      </w:ins>
      <w:del w:id="7601" w:author="Author">
        <w:r w:rsidR="00B40F43" w:rsidRPr="00213323" w:rsidDel="00DB6A7B">
          <w:rPr>
            <w:lang w:eastAsia="en-US"/>
          </w:rPr>
          <w:delText>Where</w:delText>
        </w:r>
        <w:r w:rsidR="00D02FFD" w:rsidRPr="00213323" w:rsidDel="00DB6A7B">
          <w:rPr>
            <w:lang w:eastAsia="en-US"/>
          </w:rPr>
          <w:delText>:</w:delText>
        </w:r>
      </w:del>
    </w:p>
    <w:p w14:paraId="434AA98E" w14:textId="14D372F9" w:rsidR="0010520B" w:rsidRPr="00213323" w:rsidDel="00DB6A7B" w:rsidRDefault="0010520B" w:rsidP="00706445">
      <w:pPr>
        <w:pStyle w:val="ListParagraph"/>
        <w:numPr>
          <w:ilvl w:val="0"/>
          <w:numId w:val="31"/>
        </w:numPr>
        <w:autoSpaceDE w:val="0"/>
        <w:autoSpaceDN w:val="0"/>
        <w:adjustRightInd w:val="0"/>
        <w:ind w:left="1008" w:hanging="288"/>
        <w:rPr>
          <w:del w:id="7602" w:author="Author"/>
          <w:lang w:eastAsia="en-US"/>
        </w:rPr>
      </w:pPr>
      <w:del w:id="7603"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2257768B" w14:textId="25A74DC5" w:rsidR="00590424" w:rsidRPr="00213323" w:rsidDel="00DB6A7B" w:rsidRDefault="00B40F43" w:rsidP="00706445">
      <w:pPr>
        <w:pStyle w:val="ListParagraph"/>
        <w:numPr>
          <w:ilvl w:val="0"/>
          <w:numId w:val="31"/>
        </w:numPr>
        <w:autoSpaceDE w:val="0"/>
        <w:autoSpaceDN w:val="0"/>
        <w:adjustRightInd w:val="0"/>
        <w:spacing w:after="160"/>
        <w:ind w:left="1008" w:hanging="288"/>
        <w:rPr>
          <w:del w:id="7604" w:author="Author"/>
          <w:lang w:eastAsia="en-US"/>
        </w:rPr>
      </w:pPr>
      <w:del w:id="7605"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06B70B1" w14:textId="48D57637" w:rsidR="00590424" w:rsidRPr="00213323" w:rsidDel="00DB6A7B" w:rsidRDefault="0010520B">
      <w:pPr>
        <w:autoSpaceDE w:val="0"/>
        <w:autoSpaceDN w:val="0"/>
        <w:adjustRightInd w:val="0"/>
        <w:spacing w:after="80"/>
        <w:rPr>
          <w:del w:id="7606" w:author="Author"/>
        </w:rPr>
      </w:pPr>
      <w:del w:id="7607" w:author="Author">
        <w:r w:rsidRPr="00213323" w:rsidDel="00DB6A7B">
          <w:rPr>
            <w:i/>
          </w:rPr>
          <w:delText>Example:</w:delText>
        </w:r>
      </w:del>
    </w:p>
    <w:p w14:paraId="04CEE0A4" w14:textId="0543A37A" w:rsidR="00590424" w:rsidRPr="00213323" w:rsidDel="00DB6A7B" w:rsidRDefault="0010520B">
      <w:pPr>
        <w:pStyle w:val="Exampletext"/>
        <w:rPr>
          <w:del w:id="7608" w:author="Author"/>
          <w:lang w:eastAsia="en-US"/>
        </w:rPr>
      </w:pPr>
      <w:del w:id="7609"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0F8C98BF" w14:textId="3A85ABC9" w:rsidR="00590424" w:rsidRPr="00213323" w:rsidDel="00DB6A7B" w:rsidRDefault="0010520B">
      <w:pPr>
        <w:pStyle w:val="Exampletext"/>
        <w:rPr>
          <w:del w:id="7610" w:author="Author"/>
          <w:lang w:eastAsia="en-US"/>
        </w:rPr>
      </w:pPr>
      <w:del w:id="7611" w:author="Author">
        <w:r w:rsidRPr="00213323" w:rsidDel="00DB6A7B">
          <w:rPr>
            <w:lang w:eastAsia="en-US"/>
          </w:rPr>
          <w:delText xml:space="preserve">         (Description "Rx Random Jitter in UI."))</w:delText>
        </w:r>
      </w:del>
    </w:p>
    <w:p w14:paraId="1FCC8E76" w14:textId="351C146A" w:rsidR="0010520B" w:rsidRPr="00213323" w:rsidDel="00DB6A7B" w:rsidRDefault="0010520B" w:rsidP="0010520B">
      <w:pPr>
        <w:autoSpaceDE w:val="0"/>
        <w:autoSpaceDN w:val="0"/>
        <w:adjustRightInd w:val="0"/>
        <w:rPr>
          <w:del w:id="7612" w:author="Author"/>
          <w:lang w:eastAsia="en-US"/>
        </w:rPr>
      </w:pPr>
    </w:p>
    <w:p w14:paraId="05820BC1" w14:textId="1147EA8C" w:rsidR="0010520B" w:rsidRPr="00213323" w:rsidDel="00DB6A7B" w:rsidRDefault="0010520B" w:rsidP="0010520B">
      <w:pPr>
        <w:autoSpaceDE w:val="0"/>
        <w:autoSpaceDN w:val="0"/>
        <w:adjustRightInd w:val="0"/>
        <w:rPr>
          <w:del w:id="7613" w:author="Author"/>
          <w:lang w:eastAsia="en-US"/>
        </w:rPr>
      </w:pPr>
    </w:p>
    <w:p w14:paraId="69099825" w14:textId="3B0B95FB" w:rsidR="0010520B" w:rsidRPr="00213323" w:rsidDel="00DB6A7B" w:rsidRDefault="0010520B" w:rsidP="0010520B">
      <w:pPr>
        <w:pStyle w:val="Keyword"/>
        <w:spacing w:before="0" w:after="80"/>
        <w:rPr>
          <w:del w:id="7614" w:author="Author"/>
          <w:b/>
        </w:rPr>
      </w:pPr>
      <w:del w:id="7615" w:author="Author">
        <w:r w:rsidRPr="00213323" w:rsidDel="00DB6A7B">
          <w:rPr>
            <w:i/>
          </w:rPr>
          <w:delText>Parameter:</w:delText>
        </w:r>
        <w:r w:rsidRPr="00213323" w:rsidDel="00DB6A7B">
          <w:tab/>
        </w:r>
        <w:r w:rsidRPr="00213323" w:rsidDel="00DB6A7B">
          <w:rPr>
            <w:b/>
            <w:lang w:eastAsia="en-US"/>
          </w:rPr>
          <w:delText>Rx_Dj</w:delText>
        </w:r>
      </w:del>
    </w:p>
    <w:p w14:paraId="301EA3A7" w14:textId="40F5DD3B" w:rsidR="0010520B" w:rsidRPr="00213323" w:rsidDel="00DB6A7B" w:rsidRDefault="0010520B" w:rsidP="0010520B">
      <w:pPr>
        <w:pStyle w:val="KeywordDescriptions"/>
        <w:rPr>
          <w:del w:id="7616" w:author="Author"/>
          <w:b/>
        </w:rPr>
      </w:pPr>
      <w:del w:id="7617"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278F9D6" w14:textId="73D9E25B" w:rsidR="00A14ED5" w:rsidRPr="00210A28" w:rsidDel="00DB6A7B" w:rsidRDefault="00A14ED5" w:rsidP="00A14ED5">
      <w:pPr>
        <w:pStyle w:val="KeywordDescriptions"/>
        <w:rPr>
          <w:del w:id="7618" w:author="Author"/>
          <w:rStyle w:val="KeywordNameTOCChar"/>
        </w:rPr>
      </w:pPr>
      <w:del w:id="7619" w:author="Author">
        <w:r w:rsidRPr="009F1DA8" w:rsidDel="00DB6A7B">
          <w:rPr>
            <w:i/>
          </w:rPr>
          <w:delText>Direction:</w:delText>
        </w:r>
        <w:r w:rsidDel="00DB6A7B">
          <w:rPr>
            <w:i/>
          </w:rPr>
          <w:tab/>
        </w:r>
        <w:r w:rsidDel="00DB6A7B">
          <w:delText>Rx</w:delText>
        </w:r>
      </w:del>
    </w:p>
    <w:p w14:paraId="16155B1D" w14:textId="3FE416F9" w:rsidR="0010520B" w:rsidRPr="00213323" w:rsidDel="00DB6A7B" w:rsidRDefault="0010520B" w:rsidP="0010520B">
      <w:pPr>
        <w:pStyle w:val="KeywordDescriptions"/>
        <w:rPr>
          <w:del w:id="7620" w:author="Author"/>
          <w:b/>
        </w:rPr>
      </w:pPr>
      <w:del w:id="7621" w:author="Author">
        <w:r w:rsidRPr="00213323" w:rsidDel="00DB6A7B">
          <w:rPr>
            <w:i/>
          </w:rPr>
          <w:delText>Descriptors</w:delText>
        </w:r>
        <w:r w:rsidRPr="00213323" w:rsidDel="00DB6A7B">
          <w:delText>:</w:delText>
        </w:r>
      </w:del>
    </w:p>
    <w:p w14:paraId="4C552F3E" w14:textId="1A69AFD3" w:rsidR="00590424" w:rsidRPr="00213323" w:rsidDel="00DB6A7B" w:rsidRDefault="0010520B">
      <w:pPr>
        <w:pStyle w:val="ListContinue"/>
        <w:spacing w:after="0"/>
        <w:rPr>
          <w:del w:id="7622" w:author="Author"/>
          <w:b/>
        </w:rPr>
      </w:pPr>
      <w:del w:id="7623"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B0230D7" w14:textId="32A9B841" w:rsidR="00590424" w:rsidRPr="00213323" w:rsidDel="00DB6A7B" w:rsidRDefault="0010520B">
      <w:pPr>
        <w:pStyle w:val="ListContinue"/>
        <w:spacing w:after="0"/>
        <w:rPr>
          <w:del w:id="7624" w:author="Author"/>
          <w:b/>
        </w:rPr>
      </w:pPr>
      <w:del w:id="7625"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1E18A7B6" w14:textId="2607FB2A" w:rsidR="0010520B" w:rsidRPr="00213323" w:rsidDel="00DB6A7B" w:rsidRDefault="0010520B">
      <w:pPr>
        <w:autoSpaceDE w:val="0"/>
        <w:autoSpaceDN w:val="0"/>
        <w:adjustRightInd w:val="0"/>
        <w:ind w:left="360"/>
        <w:rPr>
          <w:del w:id="7626" w:author="Author"/>
          <w:lang w:eastAsia="en-US"/>
        </w:rPr>
      </w:pPr>
      <w:del w:id="7627"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2E6B17B" w14:textId="665AE588" w:rsidR="00590424" w:rsidRPr="00213323" w:rsidDel="00DB6A7B" w:rsidRDefault="0010520B">
      <w:pPr>
        <w:pStyle w:val="ListContinue"/>
        <w:spacing w:after="0"/>
        <w:ind w:left="2160" w:hanging="1800"/>
        <w:rPr>
          <w:del w:id="7628" w:author="Author"/>
          <w:b/>
          <w:i/>
        </w:rPr>
      </w:pPr>
      <w:del w:id="7629" w:author="Author">
        <w:r w:rsidRPr="00213323" w:rsidDel="00DB6A7B">
          <w:delText>Default:</w:delText>
        </w:r>
        <w:r w:rsidRPr="00213323" w:rsidDel="00DB6A7B">
          <w:tab/>
          <w:delText>&lt;numeric_literal</w:delText>
        </w:r>
        <w:r w:rsidRPr="00213323" w:rsidDel="00DB6A7B">
          <w:rPr>
            <w:i/>
          </w:rPr>
          <w:delText>&gt;</w:delText>
        </w:r>
      </w:del>
    </w:p>
    <w:p w14:paraId="573396A5" w14:textId="3CCF8DA9" w:rsidR="0010520B" w:rsidRPr="00213323" w:rsidDel="00DB6A7B" w:rsidRDefault="0010520B" w:rsidP="0010520B">
      <w:pPr>
        <w:pStyle w:val="ListContinue"/>
        <w:spacing w:after="80"/>
        <w:rPr>
          <w:del w:id="7630" w:author="Author"/>
          <w:b/>
          <w:i/>
        </w:rPr>
      </w:pPr>
      <w:del w:id="7631" w:author="Author">
        <w:r w:rsidRPr="00213323" w:rsidDel="00DB6A7B">
          <w:delText>Description:</w:delText>
        </w:r>
        <w:r w:rsidRPr="00213323" w:rsidDel="00DB6A7B">
          <w:rPr>
            <w:i/>
          </w:rPr>
          <w:tab/>
        </w:r>
        <w:r w:rsidRPr="00213323" w:rsidDel="00DB6A7B">
          <w:delText>&lt;string&gt;</w:delText>
        </w:r>
      </w:del>
    </w:p>
    <w:p w14:paraId="71272569" w14:textId="2BCA246F" w:rsidR="00590424" w:rsidRPr="00213323" w:rsidDel="00DB6A7B" w:rsidRDefault="0010520B">
      <w:pPr>
        <w:autoSpaceDE w:val="0"/>
        <w:autoSpaceDN w:val="0"/>
        <w:adjustRightInd w:val="0"/>
        <w:spacing w:after="80"/>
        <w:rPr>
          <w:del w:id="7632" w:author="Author"/>
          <w:rFonts w:ascii="Courier New" w:hAnsi="Courier New" w:cs="Courier New"/>
          <w:color w:val="1F497D"/>
        </w:rPr>
      </w:pPr>
      <w:del w:id="7633"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05D31573" w14:textId="122D5155" w:rsidR="00590424" w:rsidRPr="00213323" w:rsidDel="00DB6A7B" w:rsidRDefault="0010520B">
      <w:pPr>
        <w:tabs>
          <w:tab w:val="left" w:pos="720"/>
          <w:tab w:val="left" w:pos="1440"/>
          <w:tab w:val="left" w:pos="1830"/>
        </w:tabs>
        <w:autoSpaceDE w:val="0"/>
        <w:autoSpaceDN w:val="0"/>
        <w:adjustRightInd w:val="0"/>
        <w:spacing w:after="80"/>
        <w:rPr>
          <w:del w:id="7634" w:author="Author"/>
          <w:lang w:eastAsia="en-US"/>
        </w:rPr>
      </w:pPr>
      <w:del w:id="7635" w:author="Author">
        <w:r w:rsidRPr="00213323" w:rsidDel="00DB6A7B">
          <w:rPr>
            <w:i/>
          </w:rPr>
          <w:delText>Usage Rules:</w:delText>
        </w:r>
        <w:r w:rsidRPr="00213323" w:rsidDel="00DB6A7B">
          <w:rPr>
            <w:i/>
          </w:rPr>
          <w:tab/>
        </w:r>
        <w:r w:rsidR="00A61AB5" w:rsidRPr="00213323" w:rsidDel="00DB6A7B">
          <w:rPr>
            <w:i/>
          </w:rPr>
          <w:tab/>
        </w:r>
      </w:del>
    </w:p>
    <w:p w14:paraId="0DEA8A43" w14:textId="336ED2DD" w:rsidR="00B40F43" w:rsidRPr="00213323" w:rsidDel="00DB6A7B" w:rsidRDefault="0010520B" w:rsidP="0010520B">
      <w:pPr>
        <w:autoSpaceDE w:val="0"/>
        <w:autoSpaceDN w:val="0"/>
        <w:adjustRightInd w:val="0"/>
        <w:rPr>
          <w:del w:id="7636" w:author="Author"/>
        </w:rPr>
      </w:pPr>
      <w:del w:id="7637" w:author="Author">
        <w:r w:rsidRPr="00213323" w:rsidDel="00DB6A7B">
          <w:rPr>
            <w:i/>
          </w:rPr>
          <w:delText>Other Notes:</w:delText>
        </w:r>
        <w:r w:rsidRPr="00213323" w:rsidDel="00DB6A7B">
          <w:tab/>
        </w:r>
        <w:r w:rsidR="00B40F43" w:rsidRPr="00213323" w:rsidDel="00DB6A7B">
          <w:delText>Time is calculated as follows:</w:delText>
        </w:r>
      </w:del>
    </w:p>
    <w:p w14:paraId="79C6E9A1" w14:textId="0CBB2A7D" w:rsidR="0010520B" w:rsidRPr="00213323" w:rsidDel="00DB6A7B" w:rsidRDefault="0010520B" w:rsidP="00B40F43">
      <w:pPr>
        <w:pStyle w:val="Equation"/>
        <w:rPr>
          <w:del w:id="7638" w:author="Author"/>
          <w:lang w:eastAsia="en-US"/>
        </w:rPr>
      </w:pPr>
      <w:del w:id="7639"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5EFDB5A8" w14:textId="4FAAAFCB" w:rsidR="00B40F43" w:rsidRPr="00213323" w:rsidDel="00DB6A7B" w:rsidRDefault="004B4ECB" w:rsidP="00706445">
      <w:pPr>
        <w:autoSpaceDE w:val="0"/>
        <w:autoSpaceDN w:val="0"/>
        <w:adjustRightInd w:val="0"/>
        <w:ind w:left="360"/>
        <w:rPr>
          <w:del w:id="7640" w:author="Author"/>
          <w:lang w:eastAsia="en-US"/>
        </w:rPr>
      </w:pPr>
      <w:ins w:id="7641" w:author="Author">
        <w:del w:id="7642" w:author="Author">
          <w:r w:rsidDel="00DB6A7B">
            <w:rPr>
              <w:lang w:eastAsia="en-US"/>
            </w:rPr>
            <w:delText>w</w:delText>
          </w:r>
        </w:del>
      </w:ins>
      <w:del w:id="7643" w:author="Author">
        <w:r w:rsidR="00B40F43" w:rsidRPr="00213323" w:rsidDel="00DB6A7B">
          <w:rPr>
            <w:lang w:eastAsia="en-US"/>
          </w:rPr>
          <w:delText>Where</w:delText>
        </w:r>
        <w:r w:rsidR="00D02FFD" w:rsidRPr="00213323" w:rsidDel="00DB6A7B">
          <w:rPr>
            <w:lang w:eastAsia="en-US"/>
          </w:rPr>
          <w:delText>:</w:delText>
        </w:r>
      </w:del>
    </w:p>
    <w:p w14:paraId="462EC4B9" w14:textId="416BCD54" w:rsidR="0010520B" w:rsidRPr="00213323" w:rsidDel="00DB6A7B" w:rsidRDefault="0010520B" w:rsidP="006B7E38">
      <w:pPr>
        <w:pStyle w:val="ListParagraph"/>
        <w:numPr>
          <w:ilvl w:val="0"/>
          <w:numId w:val="32"/>
        </w:numPr>
        <w:autoSpaceDE w:val="0"/>
        <w:autoSpaceDN w:val="0"/>
        <w:adjustRightInd w:val="0"/>
        <w:rPr>
          <w:del w:id="7644" w:author="Author"/>
          <w:lang w:eastAsia="en-US"/>
        </w:rPr>
      </w:pPr>
      <w:del w:id="7645"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B3DCD1E" w14:textId="6D29D471" w:rsidR="00590424" w:rsidRPr="00213323" w:rsidDel="00DB6A7B" w:rsidRDefault="00B40F43" w:rsidP="00A35DEA">
      <w:pPr>
        <w:pStyle w:val="ListParagraph"/>
        <w:numPr>
          <w:ilvl w:val="0"/>
          <w:numId w:val="32"/>
        </w:numPr>
        <w:autoSpaceDE w:val="0"/>
        <w:autoSpaceDN w:val="0"/>
        <w:adjustRightInd w:val="0"/>
        <w:spacing w:after="160"/>
        <w:rPr>
          <w:del w:id="7646" w:author="Author"/>
          <w:lang w:eastAsia="en-US"/>
        </w:rPr>
      </w:pPr>
      <w:del w:id="7647"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F2BE8E" w14:textId="29393CE2" w:rsidR="00590424" w:rsidRPr="00213323" w:rsidDel="00DB6A7B" w:rsidRDefault="0010520B">
      <w:pPr>
        <w:autoSpaceDE w:val="0"/>
        <w:autoSpaceDN w:val="0"/>
        <w:adjustRightInd w:val="0"/>
        <w:spacing w:after="80"/>
        <w:rPr>
          <w:del w:id="7648" w:author="Author"/>
        </w:rPr>
      </w:pPr>
      <w:del w:id="7649" w:author="Author">
        <w:r w:rsidRPr="00213323" w:rsidDel="00DB6A7B">
          <w:rPr>
            <w:i/>
          </w:rPr>
          <w:delText>Example:</w:delText>
        </w:r>
      </w:del>
    </w:p>
    <w:p w14:paraId="67853270" w14:textId="542F00A4" w:rsidR="00590424" w:rsidRPr="00213323" w:rsidDel="00DB6A7B" w:rsidRDefault="0010520B">
      <w:pPr>
        <w:pStyle w:val="Exampletext"/>
        <w:rPr>
          <w:del w:id="7650" w:author="Author"/>
          <w:lang w:eastAsia="en-US"/>
        </w:rPr>
      </w:pPr>
      <w:del w:id="7651"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7BECDF41" w14:textId="544FDCEB" w:rsidR="00590424" w:rsidRPr="00213323" w:rsidDel="00DB6A7B" w:rsidRDefault="0010520B">
      <w:pPr>
        <w:pStyle w:val="Exampletext"/>
        <w:rPr>
          <w:del w:id="7652" w:author="Author"/>
          <w:lang w:eastAsia="en-US"/>
        </w:rPr>
      </w:pPr>
      <w:del w:id="7653" w:author="Author">
        <w:r w:rsidRPr="00213323" w:rsidDel="00DB6A7B">
          <w:rPr>
            <w:lang w:eastAsia="en-US"/>
          </w:rPr>
          <w:delText xml:space="preserve">         (Description "</w:delText>
        </w:r>
      </w:del>
      <w:ins w:id="7654" w:author="Author">
        <w:del w:id="7655" w:author="Author">
          <w:r w:rsidR="00AE6EFD" w:rsidDel="00DB6A7B">
            <w:rPr>
              <w:lang w:eastAsia="en-US"/>
            </w:rPr>
            <w:delText>R</w:delText>
          </w:r>
        </w:del>
      </w:ins>
      <w:del w:id="7656" w:author="Author">
        <w:r w:rsidRPr="00213323" w:rsidDel="00DB6A7B">
          <w:rPr>
            <w:lang w:eastAsia="en-US"/>
          </w:rPr>
          <w:delText>Tx Bounded Jitter in UI."))</w:delText>
        </w:r>
      </w:del>
    </w:p>
    <w:p w14:paraId="493DC862" w14:textId="16DB1231" w:rsidR="0010520B" w:rsidRPr="00213323" w:rsidDel="00DB6A7B" w:rsidRDefault="0010520B" w:rsidP="0010520B">
      <w:pPr>
        <w:autoSpaceDE w:val="0"/>
        <w:autoSpaceDN w:val="0"/>
        <w:adjustRightInd w:val="0"/>
        <w:rPr>
          <w:del w:id="7657" w:author="Author"/>
          <w:lang w:eastAsia="en-US"/>
        </w:rPr>
      </w:pPr>
    </w:p>
    <w:p w14:paraId="623D3689" w14:textId="6D55AE13" w:rsidR="0010520B" w:rsidRPr="00213323" w:rsidDel="00DB6A7B" w:rsidRDefault="0010520B" w:rsidP="0010520B">
      <w:pPr>
        <w:autoSpaceDE w:val="0"/>
        <w:autoSpaceDN w:val="0"/>
        <w:adjustRightInd w:val="0"/>
        <w:rPr>
          <w:del w:id="7658" w:author="Author"/>
          <w:lang w:eastAsia="en-US"/>
        </w:rPr>
      </w:pPr>
    </w:p>
    <w:p w14:paraId="616204ED" w14:textId="46DF9FB1" w:rsidR="0010520B" w:rsidRPr="00213323" w:rsidDel="00DB6A7B" w:rsidRDefault="0010520B" w:rsidP="0010520B">
      <w:pPr>
        <w:pStyle w:val="Keyword"/>
        <w:spacing w:before="0" w:after="80"/>
        <w:rPr>
          <w:del w:id="7659" w:author="Author"/>
          <w:b/>
        </w:rPr>
      </w:pPr>
      <w:del w:id="7660" w:author="Author">
        <w:r w:rsidRPr="00213323" w:rsidDel="00DB6A7B">
          <w:rPr>
            <w:i/>
          </w:rPr>
          <w:delText>Parameter:</w:delText>
        </w:r>
        <w:r w:rsidRPr="00213323" w:rsidDel="00DB6A7B">
          <w:tab/>
        </w:r>
        <w:r w:rsidRPr="00213323" w:rsidDel="00DB6A7B">
          <w:rPr>
            <w:b/>
            <w:lang w:eastAsia="en-US"/>
          </w:rPr>
          <w:delText>Rx_Sj</w:delText>
        </w:r>
      </w:del>
    </w:p>
    <w:p w14:paraId="0863EC2A" w14:textId="3EB94600" w:rsidR="0010520B" w:rsidRPr="00213323" w:rsidDel="00DB6A7B" w:rsidRDefault="0010520B" w:rsidP="0010520B">
      <w:pPr>
        <w:pStyle w:val="KeywordDescriptions"/>
        <w:rPr>
          <w:del w:id="7661" w:author="Author"/>
          <w:b/>
        </w:rPr>
      </w:pPr>
      <w:del w:id="7662"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7C67C898" w14:textId="79F822D5" w:rsidR="00A14ED5" w:rsidRPr="00210A28" w:rsidDel="00DB6A7B" w:rsidRDefault="00A14ED5" w:rsidP="00A14ED5">
      <w:pPr>
        <w:pStyle w:val="KeywordDescriptions"/>
        <w:rPr>
          <w:del w:id="7663" w:author="Author"/>
          <w:rStyle w:val="KeywordNameTOCChar"/>
        </w:rPr>
      </w:pPr>
      <w:del w:id="7664" w:author="Author">
        <w:r w:rsidRPr="009F1DA8" w:rsidDel="00DB6A7B">
          <w:rPr>
            <w:i/>
          </w:rPr>
          <w:delText>Direction:</w:delText>
        </w:r>
        <w:r w:rsidDel="00DB6A7B">
          <w:rPr>
            <w:i/>
          </w:rPr>
          <w:tab/>
        </w:r>
        <w:r w:rsidDel="00DB6A7B">
          <w:delText>Rx</w:delText>
        </w:r>
      </w:del>
    </w:p>
    <w:p w14:paraId="3487580B" w14:textId="6136717B" w:rsidR="0010520B" w:rsidRPr="00213323" w:rsidDel="00DB6A7B" w:rsidRDefault="0010520B" w:rsidP="0010520B">
      <w:pPr>
        <w:pStyle w:val="KeywordDescriptions"/>
        <w:rPr>
          <w:del w:id="7665" w:author="Author"/>
          <w:b/>
        </w:rPr>
      </w:pPr>
      <w:del w:id="7666" w:author="Author">
        <w:r w:rsidRPr="00213323" w:rsidDel="00DB6A7B">
          <w:rPr>
            <w:i/>
          </w:rPr>
          <w:delText>Descriptors</w:delText>
        </w:r>
        <w:r w:rsidRPr="00213323" w:rsidDel="00DB6A7B">
          <w:delText>:</w:delText>
        </w:r>
      </w:del>
    </w:p>
    <w:p w14:paraId="47497C55" w14:textId="55A909B5" w:rsidR="00590424" w:rsidRPr="00213323" w:rsidDel="00DB6A7B" w:rsidRDefault="0010520B">
      <w:pPr>
        <w:pStyle w:val="ListContinue"/>
        <w:spacing w:after="0"/>
        <w:rPr>
          <w:del w:id="7667" w:author="Author"/>
          <w:b/>
        </w:rPr>
      </w:pPr>
      <w:del w:id="7668"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693396A7" w14:textId="3F023CCD" w:rsidR="00590424" w:rsidRPr="00213323" w:rsidDel="00DB6A7B" w:rsidRDefault="0010520B">
      <w:pPr>
        <w:pStyle w:val="ListContinue"/>
        <w:spacing w:after="0"/>
        <w:rPr>
          <w:del w:id="7669" w:author="Author"/>
          <w:b/>
        </w:rPr>
      </w:pPr>
      <w:del w:id="7670"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B277355" w14:textId="55132FD2" w:rsidR="0010520B" w:rsidRPr="00213323" w:rsidDel="00DB6A7B" w:rsidRDefault="0010520B">
      <w:pPr>
        <w:autoSpaceDE w:val="0"/>
        <w:autoSpaceDN w:val="0"/>
        <w:adjustRightInd w:val="0"/>
        <w:ind w:left="360"/>
        <w:rPr>
          <w:del w:id="7671" w:author="Author"/>
          <w:lang w:eastAsia="en-US"/>
        </w:rPr>
      </w:pPr>
      <w:del w:id="7672"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3808EF2" w14:textId="05C67609" w:rsidR="00590424" w:rsidRPr="00213323" w:rsidDel="00DB6A7B" w:rsidRDefault="0010520B">
      <w:pPr>
        <w:pStyle w:val="ListContinue"/>
        <w:spacing w:after="0"/>
        <w:ind w:left="2160" w:hanging="1800"/>
        <w:rPr>
          <w:del w:id="7673" w:author="Author"/>
          <w:b/>
          <w:i/>
        </w:rPr>
      </w:pPr>
      <w:del w:id="7674" w:author="Author">
        <w:r w:rsidRPr="00213323" w:rsidDel="00DB6A7B">
          <w:delText>Default:</w:delText>
        </w:r>
        <w:r w:rsidRPr="00213323" w:rsidDel="00DB6A7B">
          <w:tab/>
          <w:delText>&lt;numeric_literal</w:delText>
        </w:r>
        <w:r w:rsidRPr="00213323" w:rsidDel="00DB6A7B">
          <w:rPr>
            <w:i/>
          </w:rPr>
          <w:delText>&gt;</w:delText>
        </w:r>
      </w:del>
    </w:p>
    <w:p w14:paraId="65F8B88C" w14:textId="1F36B10E" w:rsidR="0010520B" w:rsidRPr="00213323" w:rsidDel="00DB6A7B" w:rsidRDefault="0010520B" w:rsidP="0010520B">
      <w:pPr>
        <w:pStyle w:val="ListContinue"/>
        <w:spacing w:after="80"/>
        <w:rPr>
          <w:del w:id="7675" w:author="Author"/>
          <w:b/>
          <w:i/>
        </w:rPr>
      </w:pPr>
      <w:del w:id="7676" w:author="Author">
        <w:r w:rsidRPr="00213323" w:rsidDel="00DB6A7B">
          <w:delText>Description:</w:delText>
        </w:r>
        <w:r w:rsidRPr="00213323" w:rsidDel="00DB6A7B">
          <w:rPr>
            <w:i/>
          </w:rPr>
          <w:tab/>
        </w:r>
        <w:r w:rsidRPr="00213323" w:rsidDel="00DB6A7B">
          <w:delText>&lt;string&gt;</w:delText>
        </w:r>
      </w:del>
    </w:p>
    <w:p w14:paraId="11CCBC83" w14:textId="04C015D9" w:rsidR="00590424" w:rsidRPr="00213323" w:rsidDel="00DB6A7B" w:rsidRDefault="0010520B">
      <w:pPr>
        <w:autoSpaceDE w:val="0"/>
        <w:autoSpaceDN w:val="0"/>
        <w:adjustRightInd w:val="0"/>
        <w:spacing w:after="80"/>
        <w:rPr>
          <w:del w:id="7677" w:author="Author"/>
          <w:lang w:eastAsia="en-US"/>
        </w:rPr>
      </w:pPr>
      <w:del w:id="7678"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7668A569" w14:textId="63E2D77E" w:rsidR="00590424" w:rsidRPr="00213323" w:rsidDel="00DB6A7B" w:rsidRDefault="0010520B">
      <w:pPr>
        <w:autoSpaceDE w:val="0"/>
        <w:autoSpaceDN w:val="0"/>
        <w:adjustRightInd w:val="0"/>
        <w:spacing w:after="80"/>
        <w:rPr>
          <w:del w:id="7679" w:author="Author"/>
          <w:lang w:eastAsia="en-US"/>
        </w:rPr>
      </w:pPr>
      <w:del w:id="7680" w:author="Author">
        <w:r w:rsidRPr="00213323" w:rsidDel="00DB6A7B">
          <w:rPr>
            <w:i/>
          </w:rPr>
          <w:delText>Usage Rules:</w:delText>
        </w:r>
        <w:r w:rsidRPr="00213323" w:rsidDel="00DB6A7B">
          <w:rPr>
            <w:i/>
          </w:rPr>
          <w:tab/>
        </w:r>
      </w:del>
    </w:p>
    <w:p w14:paraId="279E9359" w14:textId="60665C1D" w:rsidR="00B40F43" w:rsidRPr="00213323" w:rsidDel="00DB6A7B" w:rsidRDefault="0010520B" w:rsidP="0010520B">
      <w:pPr>
        <w:autoSpaceDE w:val="0"/>
        <w:autoSpaceDN w:val="0"/>
        <w:adjustRightInd w:val="0"/>
        <w:rPr>
          <w:del w:id="7681" w:author="Author"/>
        </w:rPr>
      </w:pPr>
      <w:del w:id="7682" w:author="Author">
        <w:r w:rsidRPr="00213323" w:rsidDel="00DB6A7B">
          <w:rPr>
            <w:i/>
          </w:rPr>
          <w:delText>Other Notes:</w:delText>
        </w:r>
        <w:r w:rsidRPr="00213323" w:rsidDel="00DB6A7B">
          <w:tab/>
        </w:r>
        <w:r w:rsidR="00B40F43" w:rsidRPr="00213323" w:rsidDel="00DB6A7B">
          <w:delText>Time is calculated as follows:</w:delText>
        </w:r>
      </w:del>
    </w:p>
    <w:p w14:paraId="09878DE2" w14:textId="46EDBACA" w:rsidR="0010520B" w:rsidRPr="00213323" w:rsidDel="00DB6A7B" w:rsidRDefault="0010520B" w:rsidP="00B40F43">
      <w:pPr>
        <w:pStyle w:val="Equation"/>
        <w:rPr>
          <w:del w:id="7683" w:author="Author"/>
          <w:lang w:eastAsia="en-US"/>
        </w:rPr>
      </w:pPr>
      <w:del w:id="7684"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305AD4B2" w14:textId="2205D573" w:rsidR="00B40F43" w:rsidRPr="00213323" w:rsidDel="00DB6A7B" w:rsidRDefault="004B4ECB" w:rsidP="00706445">
      <w:pPr>
        <w:autoSpaceDE w:val="0"/>
        <w:autoSpaceDN w:val="0"/>
        <w:adjustRightInd w:val="0"/>
        <w:ind w:left="360"/>
        <w:rPr>
          <w:del w:id="7685" w:author="Author"/>
          <w:lang w:eastAsia="en-US"/>
        </w:rPr>
      </w:pPr>
      <w:ins w:id="7686" w:author="Author">
        <w:del w:id="7687" w:author="Author">
          <w:r w:rsidDel="00DB6A7B">
            <w:rPr>
              <w:lang w:eastAsia="en-US"/>
            </w:rPr>
            <w:delText>w</w:delText>
          </w:r>
        </w:del>
      </w:ins>
      <w:del w:id="7688" w:author="Author">
        <w:r w:rsidR="00B40F43" w:rsidRPr="00213323" w:rsidDel="00DB6A7B">
          <w:rPr>
            <w:lang w:eastAsia="en-US"/>
          </w:rPr>
          <w:delText>Where</w:delText>
        </w:r>
        <w:r w:rsidR="00D02FFD" w:rsidRPr="00213323" w:rsidDel="00DB6A7B">
          <w:rPr>
            <w:lang w:eastAsia="en-US"/>
          </w:rPr>
          <w:delText>:</w:delText>
        </w:r>
      </w:del>
    </w:p>
    <w:p w14:paraId="279E6FFB" w14:textId="6EA1EFB8" w:rsidR="0010520B" w:rsidRPr="00213323" w:rsidDel="00DB6A7B" w:rsidRDefault="0010520B" w:rsidP="006B7E38">
      <w:pPr>
        <w:pStyle w:val="ListParagraph"/>
        <w:numPr>
          <w:ilvl w:val="0"/>
          <w:numId w:val="33"/>
        </w:numPr>
        <w:autoSpaceDE w:val="0"/>
        <w:autoSpaceDN w:val="0"/>
        <w:adjustRightInd w:val="0"/>
        <w:rPr>
          <w:del w:id="7689" w:author="Author"/>
          <w:lang w:eastAsia="en-US"/>
        </w:rPr>
      </w:pPr>
      <w:del w:id="7690"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3AB652" w14:textId="629E8A50" w:rsidR="00590424" w:rsidRPr="00213323" w:rsidDel="00DB6A7B" w:rsidRDefault="00B40F43" w:rsidP="00A35DEA">
      <w:pPr>
        <w:pStyle w:val="ListParagraph"/>
        <w:numPr>
          <w:ilvl w:val="0"/>
          <w:numId w:val="33"/>
        </w:numPr>
        <w:autoSpaceDE w:val="0"/>
        <w:autoSpaceDN w:val="0"/>
        <w:adjustRightInd w:val="0"/>
        <w:spacing w:after="160"/>
        <w:rPr>
          <w:del w:id="7691" w:author="Author"/>
          <w:lang w:eastAsia="en-US"/>
        </w:rPr>
      </w:pPr>
      <w:del w:id="7692"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B711BDD" w14:textId="187B7C42" w:rsidR="00590424" w:rsidRPr="00213323" w:rsidDel="00DB6A7B" w:rsidRDefault="0010520B">
      <w:pPr>
        <w:autoSpaceDE w:val="0"/>
        <w:autoSpaceDN w:val="0"/>
        <w:adjustRightInd w:val="0"/>
        <w:spacing w:after="80"/>
        <w:rPr>
          <w:del w:id="7693" w:author="Author"/>
        </w:rPr>
      </w:pPr>
      <w:del w:id="7694" w:author="Author">
        <w:r w:rsidRPr="00213323" w:rsidDel="00DB6A7B">
          <w:rPr>
            <w:i/>
          </w:rPr>
          <w:delText>Example:</w:delText>
        </w:r>
      </w:del>
    </w:p>
    <w:p w14:paraId="1D46D058" w14:textId="76C53C55" w:rsidR="00590424" w:rsidRPr="00213323" w:rsidDel="00DB6A7B" w:rsidRDefault="0010520B">
      <w:pPr>
        <w:pStyle w:val="Exampletext"/>
        <w:rPr>
          <w:del w:id="7695" w:author="Author"/>
          <w:lang w:eastAsia="en-US"/>
        </w:rPr>
      </w:pPr>
      <w:del w:id="7696"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40B37864" w14:textId="51BB2FBB" w:rsidR="00590424" w:rsidRPr="00213323" w:rsidDel="00DB6A7B" w:rsidRDefault="0010520B">
      <w:pPr>
        <w:pStyle w:val="Exampletext"/>
        <w:rPr>
          <w:del w:id="7697" w:author="Author"/>
          <w:lang w:eastAsia="en-US"/>
        </w:rPr>
      </w:pPr>
      <w:del w:id="7698" w:author="Author">
        <w:r w:rsidRPr="00213323" w:rsidDel="00DB6A7B">
          <w:rPr>
            <w:lang w:eastAsia="en-US"/>
          </w:rPr>
          <w:delText xml:space="preserve">         (Description "R</w:delText>
        </w:r>
      </w:del>
      <w:ins w:id="7699" w:author="Author">
        <w:del w:id="7700" w:author="Author">
          <w:r w:rsidR="00AE6EFD" w:rsidDel="00DB6A7B">
            <w:rPr>
              <w:lang w:eastAsia="en-US"/>
            </w:rPr>
            <w:delText>x</w:delText>
          </w:r>
        </w:del>
      </w:ins>
      <w:del w:id="7701" w:author="Author">
        <w:r w:rsidRPr="00213323" w:rsidDel="00DB6A7B">
          <w:rPr>
            <w:lang w:eastAsia="en-US"/>
          </w:rPr>
          <w:delText>X Sinusoidal Jitter in UI."))</w:delText>
        </w:r>
      </w:del>
    </w:p>
    <w:p w14:paraId="401E658D" w14:textId="1522FBB1" w:rsidR="0010520B" w:rsidRPr="00213323" w:rsidDel="00DB6A7B" w:rsidRDefault="0010520B" w:rsidP="0010520B">
      <w:pPr>
        <w:autoSpaceDE w:val="0"/>
        <w:autoSpaceDN w:val="0"/>
        <w:adjustRightInd w:val="0"/>
        <w:rPr>
          <w:del w:id="7702" w:author="Author"/>
          <w:lang w:eastAsia="en-US"/>
        </w:rPr>
      </w:pPr>
    </w:p>
    <w:p w14:paraId="692AA82A" w14:textId="7A1E7835" w:rsidR="00C020C3" w:rsidRPr="00213323" w:rsidDel="00DB6A7B" w:rsidRDefault="00C020C3" w:rsidP="0010520B">
      <w:pPr>
        <w:autoSpaceDE w:val="0"/>
        <w:autoSpaceDN w:val="0"/>
        <w:adjustRightInd w:val="0"/>
        <w:rPr>
          <w:del w:id="7703" w:author="Author"/>
          <w:lang w:eastAsia="en-US"/>
        </w:rPr>
      </w:pPr>
    </w:p>
    <w:p w14:paraId="24823A36" w14:textId="09201820" w:rsidR="0010520B" w:rsidRPr="00213323" w:rsidDel="00DB6A7B" w:rsidRDefault="0010520B" w:rsidP="0010520B">
      <w:pPr>
        <w:pStyle w:val="Keyword"/>
        <w:spacing w:before="0" w:after="80"/>
        <w:rPr>
          <w:del w:id="7704" w:author="Author"/>
          <w:b/>
        </w:rPr>
      </w:pPr>
      <w:del w:id="7705" w:author="Author">
        <w:r w:rsidRPr="00213323" w:rsidDel="00DB6A7B">
          <w:rPr>
            <w:i/>
          </w:rPr>
          <w:delText>Parameter:</w:delText>
        </w:r>
        <w:r w:rsidRPr="00213323" w:rsidDel="00DB6A7B">
          <w:tab/>
        </w:r>
        <w:r w:rsidRPr="00213323" w:rsidDel="00DB6A7B">
          <w:rPr>
            <w:b/>
            <w:lang w:eastAsia="en-US"/>
          </w:rPr>
          <w:delText>Rx_DCD</w:delText>
        </w:r>
      </w:del>
    </w:p>
    <w:p w14:paraId="32FFF31F" w14:textId="53899634" w:rsidR="0010520B" w:rsidRPr="00213323" w:rsidDel="00DB6A7B" w:rsidRDefault="0010520B" w:rsidP="0010520B">
      <w:pPr>
        <w:pStyle w:val="KeywordDescriptions"/>
        <w:rPr>
          <w:del w:id="7706" w:author="Author"/>
          <w:b/>
        </w:rPr>
      </w:pPr>
      <w:del w:id="7707"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01ECD5F" w14:textId="1F78AD0D" w:rsidR="00A14ED5" w:rsidRPr="00210A28" w:rsidDel="00DB6A7B" w:rsidRDefault="00A14ED5" w:rsidP="00A14ED5">
      <w:pPr>
        <w:pStyle w:val="KeywordDescriptions"/>
        <w:rPr>
          <w:del w:id="7708" w:author="Author"/>
          <w:rStyle w:val="KeywordNameTOCChar"/>
        </w:rPr>
      </w:pPr>
      <w:del w:id="7709" w:author="Author">
        <w:r w:rsidRPr="009F1DA8" w:rsidDel="00DB6A7B">
          <w:rPr>
            <w:i/>
          </w:rPr>
          <w:delText>Direction:</w:delText>
        </w:r>
        <w:r w:rsidDel="00DB6A7B">
          <w:rPr>
            <w:i/>
          </w:rPr>
          <w:tab/>
        </w:r>
        <w:r w:rsidDel="00DB6A7B">
          <w:delText>Rx</w:delText>
        </w:r>
      </w:del>
    </w:p>
    <w:p w14:paraId="58B97892" w14:textId="58EB7E05" w:rsidR="0010520B" w:rsidRPr="00213323" w:rsidDel="00DB6A7B" w:rsidRDefault="0010520B" w:rsidP="0010520B">
      <w:pPr>
        <w:pStyle w:val="KeywordDescriptions"/>
        <w:rPr>
          <w:del w:id="7710" w:author="Author"/>
          <w:b/>
        </w:rPr>
      </w:pPr>
      <w:del w:id="7711" w:author="Author">
        <w:r w:rsidRPr="00213323" w:rsidDel="00DB6A7B">
          <w:rPr>
            <w:i/>
          </w:rPr>
          <w:delText>Descriptors</w:delText>
        </w:r>
        <w:r w:rsidRPr="00213323" w:rsidDel="00DB6A7B">
          <w:delText>:</w:delText>
        </w:r>
      </w:del>
    </w:p>
    <w:p w14:paraId="5E5368AE" w14:textId="746D1ABE" w:rsidR="00590424" w:rsidRPr="00213323" w:rsidDel="00DB6A7B" w:rsidRDefault="0010520B">
      <w:pPr>
        <w:pStyle w:val="ListContinue"/>
        <w:spacing w:after="0"/>
        <w:rPr>
          <w:del w:id="7712" w:author="Author"/>
          <w:b/>
        </w:rPr>
      </w:pPr>
      <w:del w:id="7713"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40E3CDC7" w14:textId="17F18142" w:rsidR="00590424" w:rsidRPr="00213323" w:rsidDel="00DB6A7B" w:rsidRDefault="0010520B">
      <w:pPr>
        <w:pStyle w:val="ListContinue"/>
        <w:spacing w:after="0"/>
        <w:rPr>
          <w:del w:id="7714" w:author="Author"/>
          <w:b/>
        </w:rPr>
      </w:pPr>
      <w:del w:id="7715"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E5A1AB7" w14:textId="2475D95E" w:rsidR="0010520B" w:rsidRPr="00213323" w:rsidDel="00DB6A7B" w:rsidRDefault="0010520B">
      <w:pPr>
        <w:autoSpaceDE w:val="0"/>
        <w:autoSpaceDN w:val="0"/>
        <w:adjustRightInd w:val="0"/>
        <w:ind w:left="360"/>
        <w:rPr>
          <w:del w:id="7716" w:author="Author"/>
          <w:lang w:eastAsia="en-US"/>
        </w:rPr>
      </w:pPr>
      <w:del w:id="7717"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61BFCCFF" w14:textId="40FBF4F9" w:rsidR="00590424" w:rsidRPr="00213323" w:rsidDel="00DB6A7B" w:rsidRDefault="0010520B">
      <w:pPr>
        <w:pStyle w:val="ListContinue"/>
        <w:spacing w:after="0"/>
        <w:ind w:left="2160" w:hanging="1800"/>
        <w:rPr>
          <w:del w:id="7718" w:author="Author"/>
          <w:b/>
          <w:i/>
        </w:rPr>
      </w:pPr>
      <w:del w:id="7719" w:author="Author">
        <w:r w:rsidRPr="00213323" w:rsidDel="00DB6A7B">
          <w:delText>Default:</w:delText>
        </w:r>
        <w:r w:rsidRPr="00213323" w:rsidDel="00DB6A7B">
          <w:tab/>
          <w:delText>&lt;numeric_literal</w:delText>
        </w:r>
        <w:r w:rsidRPr="00213323" w:rsidDel="00DB6A7B">
          <w:rPr>
            <w:i/>
          </w:rPr>
          <w:delText>&gt;</w:delText>
        </w:r>
      </w:del>
    </w:p>
    <w:p w14:paraId="16284FD8" w14:textId="79D36C01" w:rsidR="0010520B" w:rsidRPr="00213323" w:rsidDel="00DB6A7B" w:rsidRDefault="0010520B" w:rsidP="0010520B">
      <w:pPr>
        <w:pStyle w:val="ListContinue"/>
        <w:spacing w:after="80"/>
        <w:rPr>
          <w:del w:id="7720" w:author="Author"/>
          <w:b/>
          <w:i/>
        </w:rPr>
      </w:pPr>
      <w:del w:id="7721" w:author="Author">
        <w:r w:rsidRPr="00213323" w:rsidDel="00DB6A7B">
          <w:delText>Description:</w:delText>
        </w:r>
        <w:r w:rsidRPr="00213323" w:rsidDel="00DB6A7B">
          <w:rPr>
            <w:i/>
          </w:rPr>
          <w:tab/>
        </w:r>
        <w:r w:rsidRPr="00213323" w:rsidDel="00DB6A7B">
          <w:delText>&lt;string&gt;</w:delText>
        </w:r>
      </w:del>
    </w:p>
    <w:p w14:paraId="238BD8F4" w14:textId="15592C13" w:rsidR="00590424" w:rsidRPr="00213323" w:rsidDel="00DB6A7B" w:rsidRDefault="0010520B">
      <w:pPr>
        <w:autoSpaceDE w:val="0"/>
        <w:autoSpaceDN w:val="0"/>
        <w:adjustRightInd w:val="0"/>
        <w:spacing w:after="80"/>
        <w:rPr>
          <w:del w:id="7722" w:author="Author"/>
          <w:lang w:eastAsia="en-US"/>
        </w:rPr>
      </w:pPr>
      <w:del w:id="7723"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70EC70E" w14:textId="2DDA4273" w:rsidR="00590424" w:rsidRPr="00213323" w:rsidDel="00DB6A7B" w:rsidRDefault="0010520B">
      <w:pPr>
        <w:autoSpaceDE w:val="0"/>
        <w:autoSpaceDN w:val="0"/>
        <w:adjustRightInd w:val="0"/>
        <w:spacing w:after="80"/>
        <w:rPr>
          <w:del w:id="7724" w:author="Author"/>
          <w:lang w:eastAsia="en-US"/>
        </w:rPr>
      </w:pPr>
      <w:del w:id="7725" w:author="Author">
        <w:r w:rsidRPr="00213323" w:rsidDel="00DB6A7B">
          <w:rPr>
            <w:i/>
          </w:rPr>
          <w:delText>Usage Rules:</w:delText>
        </w:r>
        <w:r w:rsidRPr="00213323" w:rsidDel="00DB6A7B">
          <w:rPr>
            <w:i/>
          </w:rPr>
          <w:tab/>
        </w:r>
      </w:del>
    </w:p>
    <w:p w14:paraId="1CF749B1" w14:textId="75B1D681" w:rsidR="00B40F43" w:rsidRPr="00213323" w:rsidDel="00DB6A7B" w:rsidRDefault="0010520B" w:rsidP="0010520B">
      <w:pPr>
        <w:autoSpaceDE w:val="0"/>
        <w:autoSpaceDN w:val="0"/>
        <w:adjustRightInd w:val="0"/>
        <w:rPr>
          <w:del w:id="7726" w:author="Author"/>
        </w:rPr>
      </w:pPr>
      <w:del w:id="7727" w:author="Author">
        <w:r w:rsidRPr="00213323" w:rsidDel="00DB6A7B">
          <w:rPr>
            <w:i/>
          </w:rPr>
          <w:delText>Other Notes:</w:delText>
        </w:r>
        <w:r w:rsidRPr="00213323" w:rsidDel="00DB6A7B">
          <w:tab/>
        </w:r>
        <w:r w:rsidR="00B40F43" w:rsidRPr="00213323" w:rsidDel="00DB6A7B">
          <w:delText>Time is calculated as follows:</w:delText>
        </w:r>
      </w:del>
    </w:p>
    <w:p w14:paraId="55D2CA77" w14:textId="60A969E9" w:rsidR="0010520B" w:rsidRPr="00213323" w:rsidDel="00DB6A7B" w:rsidRDefault="0010520B" w:rsidP="00B40F43">
      <w:pPr>
        <w:pStyle w:val="Equation"/>
        <w:rPr>
          <w:del w:id="7728" w:author="Author"/>
          <w:lang w:eastAsia="en-US"/>
        </w:rPr>
      </w:pPr>
      <w:del w:id="7729"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12AE15CB" w14:textId="22320A43" w:rsidR="00B40F43" w:rsidRPr="00213323" w:rsidDel="00DB6A7B" w:rsidRDefault="004B4ECB" w:rsidP="00706445">
      <w:pPr>
        <w:keepNext/>
        <w:autoSpaceDE w:val="0"/>
        <w:autoSpaceDN w:val="0"/>
        <w:adjustRightInd w:val="0"/>
        <w:ind w:left="360"/>
        <w:rPr>
          <w:del w:id="7730" w:author="Author"/>
          <w:lang w:eastAsia="en-US"/>
        </w:rPr>
      </w:pPr>
      <w:ins w:id="7731" w:author="Author">
        <w:del w:id="7732" w:author="Author">
          <w:r w:rsidDel="00DB6A7B">
            <w:rPr>
              <w:lang w:eastAsia="en-US"/>
            </w:rPr>
            <w:delText>w</w:delText>
          </w:r>
        </w:del>
      </w:ins>
      <w:del w:id="7733" w:author="Author">
        <w:r w:rsidR="00B40F43" w:rsidRPr="00213323" w:rsidDel="00DB6A7B">
          <w:rPr>
            <w:lang w:eastAsia="en-US"/>
          </w:rPr>
          <w:delText>Where</w:delText>
        </w:r>
        <w:r w:rsidR="00D02FFD" w:rsidRPr="00213323" w:rsidDel="00DB6A7B">
          <w:rPr>
            <w:lang w:eastAsia="en-US"/>
          </w:rPr>
          <w:delText>:</w:delText>
        </w:r>
      </w:del>
    </w:p>
    <w:p w14:paraId="3B86C910" w14:textId="15EEA6A8" w:rsidR="0010520B" w:rsidRPr="00213323" w:rsidDel="00DB6A7B" w:rsidRDefault="00336453" w:rsidP="006B7E38">
      <w:pPr>
        <w:pStyle w:val="ListParagraph"/>
        <w:numPr>
          <w:ilvl w:val="0"/>
          <w:numId w:val="34"/>
        </w:numPr>
        <w:autoSpaceDE w:val="0"/>
        <w:autoSpaceDN w:val="0"/>
        <w:adjustRightInd w:val="0"/>
        <w:rPr>
          <w:del w:id="7734" w:author="Author"/>
          <w:lang w:eastAsia="en-US"/>
        </w:rPr>
      </w:pPr>
      <w:del w:id="7735" w:author="Author">
        <w:r w:rsidRPr="00213323" w:rsidDel="00DB6A7B">
          <w:rPr>
            <w:lang w:eastAsia="en-US"/>
          </w:rPr>
          <w:delText>n is the nth clock.</w:delText>
        </w:r>
      </w:del>
    </w:p>
    <w:p w14:paraId="3CDC4D1E" w14:textId="48D70396" w:rsidR="0010520B" w:rsidRPr="00213323" w:rsidDel="00DB6A7B" w:rsidRDefault="0010520B" w:rsidP="006B7E38">
      <w:pPr>
        <w:pStyle w:val="ListParagraph"/>
        <w:numPr>
          <w:ilvl w:val="0"/>
          <w:numId w:val="34"/>
        </w:numPr>
        <w:autoSpaceDE w:val="0"/>
        <w:autoSpaceDN w:val="0"/>
        <w:adjustRightInd w:val="0"/>
        <w:rPr>
          <w:del w:id="7736" w:author="Author"/>
          <w:lang w:eastAsia="en-US"/>
        </w:rPr>
      </w:pPr>
      <w:del w:id="7737"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6A875DB9" w14:textId="107DC0E1" w:rsidR="00590424" w:rsidRPr="00213323" w:rsidDel="00DB6A7B" w:rsidRDefault="00336453" w:rsidP="006360E4">
      <w:pPr>
        <w:pStyle w:val="ListParagraph"/>
        <w:numPr>
          <w:ilvl w:val="0"/>
          <w:numId w:val="34"/>
        </w:numPr>
        <w:autoSpaceDE w:val="0"/>
        <w:autoSpaceDN w:val="0"/>
        <w:adjustRightInd w:val="0"/>
        <w:spacing w:after="160"/>
        <w:rPr>
          <w:del w:id="7738" w:author="Author"/>
          <w:lang w:eastAsia="en-US"/>
        </w:rPr>
      </w:pPr>
      <w:del w:id="7739"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6237CA3" w14:textId="66D71F98" w:rsidR="0010520B" w:rsidRPr="00213323" w:rsidDel="00DB6A7B" w:rsidRDefault="0010520B" w:rsidP="0010520B">
      <w:pPr>
        <w:autoSpaceDE w:val="0"/>
        <w:autoSpaceDN w:val="0"/>
        <w:adjustRightInd w:val="0"/>
        <w:rPr>
          <w:del w:id="7740" w:author="Author"/>
        </w:rPr>
      </w:pPr>
      <w:del w:id="7741" w:author="Author">
        <w:r w:rsidRPr="00213323" w:rsidDel="00DB6A7B">
          <w:rPr>
            <w:i/>
          </w:rPr>
          <w:delText>Example:</w:delText>
        </w:r>
      </w:del>
    </w:p>
    <w:p w14:paraId="7A7171C5" w14:textId="22653525" w:rsidR="00590424" w:rsidRPr="00213323" w:rsidDel="00DB6A7B" w:rsidRDefault="0010520B">
      <w:pPr>
        <w:pStyle w:val="Exampletext"/>
        <w:rPr>
          <w:del w:id="7742" w:author="Author"/>
          <w:lang w:eastAsia="en-US"/>
        </w:rPr>
      </w:pPr>
      <w:del w:id="7743"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6D269CBB" w14:textId="26830FAA" w:rsidR="00590424" w:rsidRPr="00213323" w:rsidDel="00DB6A7B" w:rsidRDefault="0010520B">
      <w:pPr>
        <w:pStyle w:val="Exampletext"/>
        <w:rPr>
          <w:del w:id="7744" w:author="Author"/>
          <w:lang w:eastAsia="en-US"/>
        </w:rPr>
      </w:pPr>
      <w:del w:id="7745" w:author="Author">
        <w:r w:rsidRPr="00213323" w:rsidDel="00DB6A7B">
          <w:rPr>
            <w:lang w:eastAsia="en-US"/>
          </w:rPr>
          <w:delText xml:space="preserve">         (Description "R</w:delText>
        </w:r>
      </w:del>
      <w:ins w:id="7746" w:author="Author">
        <w:del w:id="7747" w:author="Author">
          <w:r w:rsidR="00AE6EFD" w:rsidDel="00DB6A7B">
            <w:rPr>
              <w:lang w:eastAsia="en-US"/>
            </w:rPr>
            <w:delText>x</w:delText>
          </w:r>
        </w:del>
      </w:ins>
      <w:del w:id="7748" w:author="Author">
        <w:r w:rsidRPr="00213323" w:rsidDel="00DB6A7B">
          <w:rPr>
            <w:lang w:eastAsia="en-US"/>
          </w:rPr>
          <w:delText>X Duty Cycle Distortion in UI."))</w:delText>
        </w:r>
      </w:del>
    </w:p>
    <w:p w14:paraId="7D57B009" w14:textId="0CFCBAFD" w:rsidR="0010520B" w:rsidRPr="00213323" w:rsidDel="00DB6A7B" w:rsidRDefault="0010520B" w:rsidP="0010520B">
      <w:pPr>
        <w:autoSpaceDE w:val="0"/>
        <w:autoSpaceDN w:val="0"/>
        <w:adjustRightInd w:val="0"/>
        <w:rPr>
          <w:del w:id="7749" w:author="Author"/>
          <w:lang w:eastAsia="en-US"/>
        </w:rPr>
      </w:pPr>
    </w:p>
    <w:p w14:paraId="28093E16" w14:textId="569E214C" w:rsidR="0010520B" w:rsidRPr="00213323" w:rsidDel="00DB6A7B" w:rsidRDefault="0010520B" w:rsidP="0010520B">
      <w:pPr>
        <w:autoSpaceDE w:val="0"/>
        <w:autoSpaceDN w:val="0"/>
        <w:adjustRightInd w:val="0"/>
        <w:rPr>
          <w:del w:id="7750" w:author="Author"/>
          <w:lang w:eastAsia="en-US"/>
        </w:rPr>
      </w:pPr>
    </w:p>
    <w:p w14:paraId="059F8C5D" w14:textId="27AC5345" w:rsidR="0010520B" w:rsidRPr="00213323" w:rsidDel="00DB6A7B" w:rsidRDefault="00010C6C" w:rsidP="00C020C3">
      <w:pPr>
        <w:autoSpaceDE w:val="0"/>
        <w:autoSpaceDN w:val="0"/>
        <w:adjustRightInd w:val="0"/>
        <w:spacing w:after="80"/>
        <w:rPr>
          <w:del w:id="7751" w:author="Author"/>
          <w:lang w:eastAsia="en-US"/>
        </w:rPr>
      </w:pPr>
      <w:del w:id="7752"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54D8925E" w14:textId="6E630DDB" w:rsidR="0010520B" w:rsidRPr="00213323" w:rsidDel="00DB6A7B" w:rsidRDefault="0010520B" w:rsidP="00C020C3">
      <w:pPr>
        <w:autoSpaceDE w:val="0"/>
        <w:autoSpaceDN w:val="0"/>
        <w:adjustRightInd w:val="0"/>
        <w:spacing w:after="80"/>
        <w:rPr>
          <w:del w:id="7753" w:author="Author"/>
          <w:lang w:eastAsia="en-US"/>
        </w:rPr>
      </w:pPr>
      <w:del w:id="7754"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1373FE09" w14:textId="7C6937F6" w:rsidR="0010520B" w:rsidRPr="00213323" w:rsidDel="00DB6A7B" w:rsidRDefault="0010520B" w:rsidP="006360E4">
      <w:pPr>
        <w:pStyle w:val="Equation"/>
        <w:ind w:left="922"/>
        <w:contextualSpacing/>
        <w:rPr>
          <w:del w:id="7755" w:author="Author"/>
          <w:lang w:eastAsia="en-US"/>
        </w:rPr>
      </w:pPr>
      <w:del w:id="7756"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3E56999" w14:textId="23BC85C1" w:rsidR="0010520B" w:rsidRPr="00213323" w:rsidDel="00DB6A7B" w:rsidRDefault="0010520B" w:rsidP="006360E4">
      <w:pPr>
        <w:pStyle w:val="Equation"/>
        <w:ind w:left="922"/>
        <w:contextualSpacing/>
        <w:rPr>
          <w:del w:id="7757" w:author="Author"/>
          <w:lang w:eastAsia="en-US"/>
        </w:rPr>
      </w:pPr>
      <w:del w:id="7758"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310F39D" w14:textId="1569A356" w:rsidR="0010520B" w:rsidRPr="00213323" w:rsidDel="00DB6A7B" w:rsidRDefault="0010520B" w:rsidP="006360E4">
      <w:pPr>
        <w:pStyle w:val="Equation"/>
        <w:ind w:left="922"/>
        <w:contextualSpacing/>
        <w:rPr>
          <w:del w:id="7759" w:author="Author"/>
          <w:lang w:eastAsia="en-US"/>
        </w:rPr>
      </w:pPr>
      <w:del w:id="7760"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6C5EB07D" w14:textId="77777777" w:rsidR="00B9709E" w:rsidRDefault="00B9709E" w:rsidP="0010520B">
      <w:pPr>
        <w:autoSpaceDE w:val="0"/>
        <w:autoSpaceDN w:val="0"/>
        <w:adjustRightInd w:val="0"/>
        <w:rPr>
          <w:ins w:id="7761" w:author="Author"/>
          <w:lang w:eastAsia="en-US"/>
        </w:rPr>
      </w:pPr>
    </w:p>
    <w:p w14:paraId="07A59F54" w14:textId="3573326B" w:rsidR="00B9709E" w:rsidRDefault="00B9709E" w:rsidP="00DB6A7B">
      <w:pPr>
        <w:pStyle w:val="Heading4"/>
        <w:rPr>
          <w:ins w:id="7762" w:author="Author"/>
        </w:rPr>
        <w:pPrChange w:id="7763" w:author="Author">
          <w:pPr>
            <w:autoSpaceDE w:val="0"/>
            <w:autoSpaceDN w:val="0"/>
            <w:adjustRightInd w:val="0"/>
          </w:pPr>
        </w:pPrChange>
      </w:pPr>
      <w:ins w:id="7764" w:author="Author">
        <w:r>
          <w:t>R</w:t>
        </w:r>
        <w:del w:id="7765" w:author="Author">
          <w:r w:rsidDel="00CF6DDD">
            <w:delText>ECEIVER</w:delText>
          </w:r>
        </w:del>
        <w:r w:rsidR="00CF6DDD">
          <w:t>eceiver</w:t>
        </w:r>
        <w:r>
          <w:t xml:space="preserve"> N</w:t>
        </w:r>
        <w:del w:id="7766" w:author="Author">
          <w:r w:rsidDel="00CF6DDD">
            <w:delText>OISE</w:delText>
          </w:r>
        </w:del>
        <w:r w:rsidR="00CF6DDD">
          <w:t>oise</w:t>
        </w:r>
        <w:r>
          <w:t xml:space="preserve"> R</w:t>
        </w:r>
        <w:del w:id="7767" w:author="Author">
          <w:r w:rsidDel="00CF6DDD">
            <w:delText>ESERVED</w:delText>
          </w:r>
        </w:del>
        <w:r w:rsidR="00CF6DDD">
          <w:t>eserved</w:t>
        </w:r>
        <w:r>
          <w:t xml:space="preserve"> P</w:t>
        </w:r>
        <w:del w:id="7768" w:author="Author">
          <w:r w:rsidDel="00CF6DDD">
            <w:delText>ARAMETERS</w:delText>
          </w:r>
        </w:del>
        <w:r w:rsidR="00CF6DDD">
          <w:t>arameters</w:t>
        </w:r>
      </w:ins>
    </w:p>
    <w:p w14:paraId="77DE0CF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7769" w:author="Author">
        <w:r w:rsidRPr="00213323" w:rsidDel="00B9709E">
          <w:rPr>
            <w:lang w:eastAsia="en-US"/>
          </w:rPr>
          <w:delText xml:space="preserve"> is</w:delText>
        </w:r>
      </w:del>
      <w:ins w:id="7770"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7771" w:author="Author">
        <w:r w:rsidRPr="00213323" w:rsidDel="00B9709E">
          <w:rPr>
            <w:lang w:eastAsia="en-US"/>
          </w:rPr>
          <w:delText xml:space="preserve">this </w:delText>
        </w:r>
      </w:del>
      <w:ins w:id="7772"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7773" w:author="Author">
        <w:r w:rsidR="00B9709E">
          <w:rPr>
            <w:lang w:eastAsia="en-US"/>
          </w:rPr>
          <w:t>s</w:t>
        </w:r>
      </w:ins>
      <w:r w:rsidRPr="00213323">
        <w:rPr>
          <w:lang w:eastAsia="en-US"/>
        </w:rPr>
        <w:t xml:space="preserve"> are not passed directly to the model itself.</w:t>
      </w:r>
    </w:p>
    <w:p w14:paraId="1CA53DF3" w14:textId="77777777" w:rsidR="0010520B" w:rsidRPr="00213323" w:rsidRDefault="0010520B" w:rsidP="0010520B">
      <w:pPr>
        <w:autoSpaceDE w:val="0"/>
        <w:autoSpaceDN w:val="0"/>
        <w:adjustRightInd w:val="0"/>
        <w:rPr>
          <w:lang w:eastAsia="en-US"/>
        </w:rPr>
      </w:pPr>
    </w:p>
    <w:p w14:paraId="0A464675" w14:textId="77777777" w:rsidR="0010520B" w:rsidRPr="00213323" w:rsidRDefault="0010520B" w:rsidP="0010520B">
      <w:pPr>
        <w:autoSpaceDE w:val="0"/>
        <w:autoSpaceDN w:val="0"/>
        <w:adjustRightInd w:val="0"/>
        <w:rPr>
          <w:lang w:eastAsia="en-US"/>
        </w:rPr>
      </w:pPr>
    </w:p>
    <w:p w14:paraId="518B3A04" w14:textId="77777777" w:rsidR="00DB6A7B" w:rsidRPr="00D26028" w:rsidRDefault="00DB6A7B" w:rsidP="00DB6A7B">
      <w:pPr>
        <w:pStyle w:val="Keyword"/>
        <w:spacing w:before="0" w:after="80"/>
        <w:rPr>
          <w:moveTo w:id="7774" w:author="Author"/>
          <w:lang w:val="es-US"/>
        </w:rPr>
      </w:pPr>
      <w:moveToRangeStart w:id="7775" w:author="Author" w:name="move527715667"/>
      <w:moveTo w:id="7776" w:author="Author">
        <w:r w:rsidRPr="00D26028">
          <w:rPr>
            <w:i/>
            <w:lang w:val="es-US"/>
          </w:rPr>
          <w:t>Parameter:</w:t>
        </w:r>
        <w:r w:rsidRPr="00D26028">
          <w:rPr>
            <w:lang w:val="es-US"/>
          </w:rPr>
          <w:tab/>
        </w:r>
        <w:r w:rsidRPr="00D26028">
          <w:rPr>
            <w:b/>
            <w:lang w:val="es-US"/>
          </w:rPr>
          <w:t>Rx_Receiver_Sensitivity</w:t>
        </w:r>
      </w:moveTo>
    </w:p>
    <w:p w14:paraId="653D95ED" w14:textId="77777777" w:rsidR="00DB6A7B" w:rsidRPr="00213323" w:rsidRDefault="00DB6A7B" w:rsidP="00DB6A7B">
      <w:pPr>
        <w:pStyle w:val="KeywordDescriptions"/>
        <w:rPr>
          <w:moveTo w:id="7777" w:author="Author"/>
          <w:rStyle w:val="KeywordNameTOCChar"/>
        </w:rPr>
      </w:pPr>
      <w:moveTo w:id="7778" w:author="Author">
        <w:r w:rsidRPr="00213323">
          <w:rPr>
            <w:i/>
          </w:rPr>
          <w:t>Required:</w:t>
        </w:r>
        <w:r w:rsidRPr="00213323">
          <w:tab/>
          <w:t>No</w:t>
        </w:r>
      </w:moveTo>
    </w:p>
    <w:p w14:paraId="06AD8336" w14:textId="77777777" w:rsidR="00DB6A7B" w:rsidRPr="00BB3985" w:rsidRDefault="00DB6A7B" w:rsidP="00DB6A7B">
      <w:pPr>
        <w:pStyle w:val="KeywordDescriptions"/>
        <w:rPr>
          <w:moveTo w:id="7779" w:author="Author"/>
          <w:b/>
        </w:rPr>
      </w:pPr>
      <w:moveTo w:id="7780" w:author="Author">
        <w:r w:rsidRPr="009F1DA8">
          <w:rPr>
            <w:i/>
          </w:rPr>
          <w:t>Direction:</w:t>
        </w:r>
        <w:r>
          <w:rPr>
            <w:i/>
          </w:rPr>
          <w:tab/>
        </w:r>
        <w:r>
          <w:t>Rx</w:t>
        </w:r>
      </w:moveTo>
    </w:p>
    <w:p w14:paraId="498F677D" w14:textId="77777777" w:rsidR="00DB6A7B" w:rsidRPr="00213323" w:rsidRDefault="00DB6A7B" w:rsidP="00DB6A7B">
      <w:pPr>
        <w:pStyle w:val="KeywordDescriptions"/>
        <w:rPr>
          <w:moveTo w:id="7781" w:author="Author"/>
          <w:rStyle w:val="KeywordNameTOCChar"/>
        </w:rPr>
      </w:pPr>
      <w:moveTo w:id="7782" w:author="Author">
        <w:r w:rsidRPr="00213323">
          <w:rPr>
            <w:i/>
          </w:rPr>
          <w:t>Descriptors</w:t>
        </w:r>
        <w:r w:rsidRPr="00213323">
          <w:t>:</w:t>
        </w:r>
      </w:moveTo>
    </w:p>
    <w:p w14:paraId="1D81FB15" w14:textId="77777777" w:rsidR="00DB6A7B" w:rsidRPr="00213323" w:rsidRDefault="00DB6A7B" w:rsidP="00DB6A7B">
      <w:pPr>
        <w:pStyle w:val="ListContinue"/>
        <w:spacing w:after="0"/>
        <w:rPr>
          <w:moveTo w:id="7783" w:author="Author"/>
          <w:b/>
        </w:rPr>
      </w:pPr>
      <w:moveTo w:id="7784" w:author="Author">
        <w:r w:rsidRPr="00213323">
          <w:t>Usage:</w:t>
        </w:r>
        <w:r w:rsidRPr="00213323">
          <w:tab/>
        </w:r>
        <w:r w:rsidRPr="00213323">
          <w:tab/>
          <w:t>Info, Out</w:t>
        </w:r>
        <w:r>
          <w:t>, Dep</w:t>
        </w:r>
      </w:moveTo>
    </w:p>
    <w:p w14:paraId="1E8A11D9" w14:textId="77777777" w:rsidR="00DB6A7B" w:rsidRPr="00213323" w:rsidRDefault="00DB6A7B" w:rsidP="00DB6A7B">
      <w:pPr>
        <w:pStyle w:val="ListContinue"/>
        <w:spacing w:after="0"/>
        <w:rPr>
          <w:moveTo w:id="7785" w:author="Author"/>
          <w:b/>
        </w:rPr>
      </w:pPr>
      <w:moveTo w:id="7786" w:author="Author">
        <w:r w:rsidRPr="00213323">
          <w:t>Type:</w:t>
        </w:r>
        <w:r w:rsidRPr="00213323">
          <w:tab/>
        </w:r>
        <w:r w:rsidRPr="00213323">
          <w:tab/>
          <w:t>Float</w:t>
        </w:r>
      </w:moveTo>
    </w:p>
    <w:p w14:paraId="31DB74AB" w14:textId="77777777" w:rsidR="00DB6A7B" w:rsidRPr="00213323" w:rsidRDefault="00DB6A7B" w:rsidP="00DB6A7B">
      <w:pPr>
        <w:pStyle w:val="ListContinue"/>
        <w:spacing w:after="0"/>
        <w:rPr>
          <w:moveTo w:id="7787" w:author="Author"/>
          <w:b/>
        </w:rPr>
      </w:pPr>
      <w:moveTo w:id="7788" w:author="Author">
        <w:r w:rsidRPr="00213323">
          <w:t>Format:</w:t>
        </w:r>
        <w:r w:rsidRPr="00213323">
          <w:tab/>
        </w:r>
        <w:r w:rsidRPr="00213323">
          <w:tab/>
          <w:t>Value, Range, Corner, List, Increment, Steps</w:t>
        </w:r>
      </w:moveTo>
    </w:p>
    <w:p w14:paraId="4B179EDC" w14:textId="77777777" w:rsidR="00DB6A7B" w:rsidRPr="00213323" w:rsidRDefault="00DB6A7B" w:rsidP="00DB6A7B">
      <w:pPr>
        <w:pStyle w:val="ListContinue"/>
        <w:spacing w:after="0"/>
        <w:rPr>
          <w:moveTo w:id="7789" w:author="Author"/>
          <w:b/>
          <w:i/>
        </w:rPr>
      </w:pPr>
      <w:moveTo w:id="7790" w:author="Author">
        <w:r w:rsidRPr="00213323">
          <w:t>Default:</w:t>
        </w:r>
        <w:r w:rsidRPr="00213323">
          <w:tab/>
        </w:r>
        <w:r w:rsidRPr="00213323">
          <w:tab/>
          <w:t>&lt;numeric_literal</w:t>
        </w:r>
        <w:r w:rsidRPr="00213323">
          <w:rPr>
            <w:i/>
          </w:rPr>
          <w:t>&gt;</w:t>
        </w:r>
      </w:moveTo>
    </w:p>
    <w:p w14:paraId="6436367C" w14:textId="77777777" w:rsidR="00DB6A7B" w:rsidRPr="00213323" w:rsidRDefault="00DB6A7B" w:rsidP="00DB6A7B">
      <w:pPr>
        <w:pStyle w:val="ListContinue"/>
        <w:spacing w:after="80"/>
        <w:rPr>
          <w:moveTo w:id="7791" w:author="Author"/>
          <w:b/>
          <w:i/>
        </w:rPr>
      </w:pPr>
      <w:moveTo w:id="7792" w:author="Author">
        <w:r w:rsidRPr="00213323">
          <w:t>Description:</w:t>
        </w:r>
        <w:r w:rsidRPr="00213323">
          <w:rPr>
            <w:i/>
          </w:rPr>
          <w:tab/>
        </w:r>
        <w:r w:rsidRPr="00213323">
          <w:t>&lt;string&gt;</w:t>
        </w:r>
      </w:moveTo>
    </w:p>
    <w:p w14:paraId="0ED527B7" w14:textId="77777777" w:rsidR="00DB6A7B" w:rsidRPr="00213323" w:rsidRDefault="00DB6A7B" w:rsidP="00DB6A7B">
      <w:pPr>
        <w:pStyle w:val="KeywordDescriptions"/>
        <w:rPr>
          <w:moveTo w:id="7793" w:author="Author"/>
          <w:rStyle w:val="KeywordNameTOCChar"/>
        </w:rPr>
      </w:pPr>
      <w:moveTo w:id="7794" w:author="Author">
        <w:r w:rsidRPr="00213323">
          <w:rPr>
            <w:i/>
          </w:rPr>
          <w:lastRenderedPageBreak/>
          <w:t>Description:</w:t>
        </w:r>
        <w:r w:rsidRPr="00213323">
          <w:tab/>
          <w:t>Tells the EDA tool the voltage needed at the receiver data decision point to ensure proper sampling of the equalized signal.</w:t>
        </w:r>
      </w:moveTo>
    </w:p>
    <w:p w14:paraId="226143D7" w14:textId="77777777" w:rsidR="00DB6A7B" w:rsidRPr="00213323" w:rsidRDefault="00DB6A7B" w:rsidP="00DB6A7B">
      <w:pPr>
        <w:pStyle w:val="KeywordDescriptions"/>
        <w:rPr>
          <w:moveTo w:id="7795" w:author="Author"/>
          <w:b/>
          <w:i/>
        </w:rPr>
      </w:pPr>
      <w:moveTo w:id="7796" w:author="Author">
        <w:r w:rsidRPr="00213323">
          <w:rPr>
            <w:i/>
          </w:rPr>
          <w:t>Usage Rules:</w:t>
        </w:r>
        <w:r w:rsidRPr="00213323">
          <w:rPr>
            <w:i/>
          </w:rPr>
          <w:tab/>
        </w:r>
        <w:r w:rsidRPr="00213323">
          <w:t>Entries are assumed to be in units of volts.</w:t>
        </w:r>
      </w:moveTo>
    </w:p>
    <w:p w14:paraId="087456F7" w14:textId="77777777" w:rsidR="00DB6A7B" w:rsidRPr="00213323" w:rsidRDefault="00DB6A7B" w:rsidP="00DB6A7B">
      <w:pPr>
        <w:pStyle w:val="KeywordDescriptions"/>
        <w:rPr>
          <w:moveTo w:id="7797" w:author="Author"/>
          <w:b/>
          <w:i/>
        </w:rPr>
      </w:pPr>
      <w:moveTo w:id="7798" w:author="Author">
        <w:r w:rsidRPr="00213323">
          <w:rPr>
            <w:i/>
          </w:rPr>
          <w:t>Other Notes:</w:t>
        </w:r>
      </w:moveTo>
    </w:p>
    <w:p w14:paraId="7238FC9F" w14:textId="77777777" w:rsidR="00DB6A7B" w:rsidRPr="00213323" w:rsidRDefault="00DB6A7B" w:rsidP="00DB6A7B">
      <w:pPr>
        <w:pStyle w:val="KeywordDescriptions"/>
        <w:rPr>
          <w:moveTo w:id="7799" w:author="Author"/>
        </w:rPr>
      </w:pPr>
      <w:moveTo w:id="7800" w:author="Author">
        <w:r w:rsidRPr="00213323">
          <w:rPr>
            <w:i/>
          </w:rPr>
          <w:t>Examples:</w:t>
        </w:r>
      </w:moveTo>
    </w:p>
    <w:p w14:paraId="0F405720" w14:textId="77777777" w:rsidR="00DB6A7B" w:rsidRPr="00213323" w:rsidRDefault="00DB6A7B" w:rsidP="00DB6A7B">
      <w:pPr>
        <w:rPr>
          <w:moveTo w:id="7801" w:author="Author"/>
        </w:rPr>
      </w:pPr>
      <w:moveTo w:id="7802" w:author="Author">
        <w:r w:rsidRPr="00213323">
          <w:t>In the example below, 100 mV (above +100 mV or below -100 mV is needed to ensure the signal is sampled correctly).</w:t>
        </w:r>
      </w:moveTo>
    </w:p>
    <w:p w14:paraId="325B27BD" w14:textId="77777777" w:rsidR="00DB6A7B" w:rsidRPr="00213323" w:rsidRDefault="00DB6A7B" w:rsidP="00DB6A7B">
      <w:pPr>
        <w:rPr>
          <w:moveTo w:id="7803" w:author="Author"/>
        </w:rPr>
      </w:pPr>
    </w:p>
    <w:p w14:paraId="6E105194" w14:textId="77777777" w:rsidR="00DB6A7B" w:rsidRPr="00213323" w:rsidRDefault="00DB6A7B" w:rsidP="00DB6A7B">
      <w:pPr>
        <w:pStyle w:val="Exampletext"/>
        <w:rPr>
          <w:moveTo w:id="7804" w:author="Author"/>
        </w:rPr>
      </w:pPr>
      <w:moveTo w:id="7805" w:author="Author">
        <w:r w:rsidRPr="00213323">
          <w:t>(Rx_Receiver_Sensitivity (Usage Info) (Type Float)</w:t>
        </w:r>
      </w:moveTo>
    </w:p>
    <w:p w14:paraId="03168565" w14:textId="77777777" w:rsidR="00DB6A7B" w:rsidRPr="00213323" w:rsidRDefault="00DB6A7B" w:rsidP="00DB6A7B">
      <w:pPr>
        <w:pStyle w:val="Exampletext"/>
        <w:ind w:firstLine="720"/>
        <w:rPr>
          <w:moveTo w:id="7806" w:author="Author"/>
        </w:rPr>
      </w:pPr>
      <w:moveTo w:id="7807" w:author="Author">
        <w:r w:rsidRPr="00213323">
          <w:t>(Value 0.1))</w:t>
        </w:r>
      </w:moveTo>
    </w:p>
    <w:p w14:paraId="12081317" w14:textId="77777777" w:rsidR="00DB6A7B" w:rsidRPr="00213323" w:rsidRDefault="00DB6A7B" w:rsidP="00DB6A7B">
      <w:pPr>
        <w:pStyle w:val="Exampletext"/>
        <w:rPr>
          <w:moveTo w:id="7808" w:author="Author"/>
        </w:rPr>
      </w:pPr>
    </w:p>
    <w:p w14:paraId="5AD110F4" w14:textId="77777777" w:rsidR="00DB6A7B" w:rsidRPr="00213323" w:rsidRDefault="00DB6A7B" w:rsidP="00DB6A7B">
      <w:pPr>
        <w:pStyle w:val="Exampletext"/>
        <w:rPr>
          <w:moveTo w:id="7809" w:author="Author"/>
        </w:rPr>
      </w:pPr>
      <w:moveTo w:id="7810" w:author="Author">
        <w:r w:rsidRPr="00213323">
          <w:t>(Rx_Receiver_Sensitivity (Usage Info) (Type Float)</w:t>
        </w:r>
      </w:moveTo>
    </w:p>
    <w:p w14:paraId="218448F1" w14:textId="77777777" w:rsidR="00DB6A7B" w:rsidRPr="00213323" w:rsidRDefault="00DB6A7B" w:rsidP="00DB6A7B">
      <w:pPr>
        <w:pStyle w:val="Exampletext"/>
        <w:rPr>
          <w:moveTo w:id="7811" w:author="Author"/>
        </w:rPr>
      </w:pPr>
      <w:moveTo w:id="7812" w:author="Author">
        <w:r w:rsidRPr="00213323">
          <w:tab/>
          <w:t>(List 0.1 0.05 0.06 0.07 0.08 0.09 0.11))</w:t>
        </w:r>
      </w:moveTo>
    </w:p>
    <w:p w14:paraId="6AEF1965" w14:textId="77777777" w:rsidR="00DB6A7B" w:rsidRPr="00213323" w:rsidRDefault="00DB6A7B" w:rsidP="00DB6A7B">
      <w:pPr>
        <w:pStyle w:val="Exampletext"/>
        <w:rPr>
          <w:moveTo w:id="7813" w:author="Author"/>
        </w:rPr>
      </w:pPr>
    </w:p>
    <w:p w14:paraId="71AE1B58" w14:textId="77777777" w:rsidR="00DB6A7B" w:rsidRPr="00213323" w:rsidRDefault="00DB6A7B" w:rsidP="00DB6A7B">
      <w:pPr>
        <w:pStyle w:val="Exampletext"/>
        <w:rPr>
          <w:moveTo w:id="7814" w:author="Author"/>
        </w:rPr>
      </w:pPr>
      <w:moveTo w:id="7815" w:author="Author">
        <w:r w:rsidRPr="00213323">
          <w:t>(Rx_Receiver_Sensitivity (Usage Info) (Type Float)</w:t>
        </w:r>
      </w:moveTo>
    </w:p>
    <w:p w14:paraId="3F5BEF49" w14:textId="77777777" w:rsidR="00DB6A7B" w:rsidRPr="00213323" w:rsidRDefault="00DB6A7B" w:rsidP="00DB6A7B">
      <w:pPr>
        <w:pStyle w:val="Exampletext"/>
        <w:rPr>
          <w:moveTo w:id="7816" w:author="Author"/>
        </w:rPr>
      </w:pPr>
      <w:moveTo w:id="7817" w:author="Author">
        <w:r w:rsidRPr="00213323">
          <w:tab/>
          <w:t>(Range 0.2 0.1 0.3))</w:t>
        </w:r>
      </w:moveTo>
    </w:p>
    <w:p w14:paraId="44F7A826" w14:textId="77777777" w:rsidR="00DB6A7B" w:rsidRPr="00213323" w:rsidRDefault="00DB6A7B" w:rsidP="00DB6A7B">
      <w:pPr>
        <w:pStyle w:val="Exampletext"/>
        <w:rPr>
          <w:moveTo w:id="7818" w:author="Author"/>
        </w:rPr>
      </w:pPr>
    </w:p>
    <w:p w14:paraId="6BFA9178" w14:textId="77777777" w:rsidR="00DB6A7B" w:rsidRPr="00213323" w:rsidRDefault="00DB6A7B" w:rsidP="00DB6A7B">
      <w:pPr>
        <w:pStyle w:val="Exampletext"/>
        <w:rPr>
          <w:moveTo w:id="7819" w:author="Author"/>
        </w:rPr>
      </w:pPr>
      <w:moveTo w:id="7820" w:author="Author">
        <w:r w:rsidRPr="00213323">
          <w:rPr>
            <w:sz w:val="24"/>
            <w:szCs w:val="24"/>
          </w:rPr>
          <w:t>(</w:t>
        </w:r>
        <w:r w:rsidRPr="00213323">
          <w:t>Rx_Receiver_Sensitivity (Usage Info) (Type Float)</w:t>
        </w:r>
      </w:moveTo>
    </w:p>
    <w:p w14:paraId="06AB965E" w14:textId="77777777" w:rsidR="00DB6A7B" w:rsidRPr="00213323" w:rsidRDefault="00DB6A7B" w:rsidP="00DB6A7B">
      <w:pPr>
        <w:pStyle w:val="Exampletext"/>
        <w:ind w:firstLine="720"/>
        <w:rPr>
          <w:moveTo w:id="7821" w:author="Author"/>
        </w:rPr>
      </w:pPr>
      <w:moveTo w:id="7822" w:author="Author">
        <w:r w:rsidRPr="00213323">
          <w:t>(Corner 0.0 0.1 -0.1))</w:t>
        </w:r>
      </w:moveTo>
    </w:p>
    <w:moveToRangeEnd w:id="7775"/>
    <w:p w14:paraId="42C7CFD0" w14:textId="77777777" w:rsidR="00DB6A7B" w:rsidRPr="00DB6A7B" w:rsidRDefault="00DB6A7B" w:rsidP="0010520B">
      <w:pPr>
        <w:pStyle w:val="Keyword"/>
        <w:spacing w:before="0" w:after="80"/>
        <w:rPr>
          <w:ins w:id="7823" w:author="Author"/>
          <w:rPrChange w:id="7824" w:author="Author">
            <w:rPr>
              <w:ins w:id="7825" w:author="Author"/>
              <w:i/>
            </w:rPr>
          </w:rPrChange>
        </w:rPr>
      </w:pPr>
    </w:p>
    <w:p w14:paraId="67A08CAC" w14:textId="77777777" w:rsidR="00DB6A7B" w:rsidRPr="00DB6A7B" w:rsidRDefault="00DB6A7B" w:rsidP="0010520B">
      <w:pPr>
        <w:pStyle w:val="Keyword"/>
        <w:spacing w:before="0" w:after="80"/>
        <w:rPr>
          <w:ins w:id="7826" w:author="Author"/>
          <w:rPrChange w:id="7827" w:author="Author">
            <w:rPr>
              <w:ins w:id="7828" w:author="Author"/>
              <w:i/>
            </w:rPr>
          </w:rPrChange>
        </w:rPr>
      </w:pPr>
    </w:p>
    <w:p w14:paraId="4509AC4D" w14:textId="067C3F99"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7829" w:author="Author">
        <w:r w:rsidR="00C07226">
          <w:rPr>
            <w:b/>
            <w:lang w:eastAsia="en-US"/>
          </w:rPr>
          <w:t>, Rx</w:t>
        </w:r>
        <w:r w:rsidR="0064680C">
          <w:rPr>
            <w:b/>
            <w:lang w:eastAsia="en-US"/>
          </w:rPr>
          <w:t>_</w:t>
        </w:r>
        <w:r w:rsidR="00C07226">
          <w:rPr>
            <w:b/>
            <w:lang w:eastAsia="en-US"/>
          </w:rPr>
          <w:t>GaussianNoise</w:t>
        </w:r>
      </w:ins>
    </w:p>
    <w:p w14:paraId="1F23EFD9" w14:textId="77777777" w:rsidR="0010520B" w:rsidRPr="00213323" w:rsidRDefault="0010520B">
      <w:pPr>
        <w:pStyle w:val="KeywordDescriptions"/>
        <w:ind w:left="1440" w:hanging="1440"/>
        <w:rPr>
          <w:b/>
        </w:rPr>
        <w:pPrChange w:id="7830" w:author="Author">
          <w:pPr>
            <w:pStyle w:val="KeywordDescriptions"/>
          </w:pPr>
        </w:pPrChange>
      </w:pPr>
      <w:r w:rsidRPr="00213323">
        <w:rPr>
          <w:i/>
        </w:rPr>
        <w:t>Required:</w:t>
      </w:r>
      <w:r w:rsidRPr="00213323">
        <w:tab/>
        <w:t>No</w:t>
      </w:r>
      <w:r w:rsidR="001A353C" w:rsidRPr="00213323">
        <w:t xml:space="preserve">, and </w:t>
      </w:r>
      <w:ins w:id="7831" w:author="Author">
        <w:r w:rsidR="00C07226">
          <w:t xml:space="preserve">Rx_Noise is </w:t>
        </w:r>
      </w:ins>
      <w:r w:rsidR="001A353C" w:rsidRPr="00213323">
        <w:t>illegal before AMI_Version 6.0</w:t>
      </w:r>
      <w:ins w:id="7832" w:author="Author">
        <w:r w:rsidR="00C07226">
          <w:t xml:space="preserve">; Rx_GaussianNoise is illegal before AMI_Version </w:t>
        </w:r>
        <w:r w:rsidR="005F389F">
          <w:t>7.0</w:t>
        </w:r>
        <w:del w:id="7833" w:author="Author">
          <w:r w:rsidR="00C07226" w:rsidDel="005F389F">
            <w:delText>6.2</w:delText>
          </w:r>
        </w:del>
      </w:ins>
    </w:p>
    <w:p w14:paraId="40B5248F" w14:textId="77777777" w:rsidR="00D409EC" w:rsidRPr="00210A28" w:rsidRDefault="00D409EC" w:rsidP="00D409EC">
      <w:pPr>
        <w:pStyle w:val="KeywordDescriptions"/>
        <w:rPr>
          <w:rStyle w:val="KeywordNameTOCChar"/>
        </w:rPr>
      </w:pPr>
      <w:r w:rsidRPr="009F1DA8">
        <w:rPr>
          <w:i/>
        </w:rPr>
        <w:t>Direction:</w:t>
      </w:r>
      <w:r>
        <w:rPr>
          <w:i/>
        </w:rPr>
        <w:tab/>
      </w:r>
      <w:r>
        <w:t>Rx</w:t>
      </w:r>
    </w:p>
    <w:p w14:paraId="00485BCB" w14:textId="77777777" w:rsidR="0010520B" w:rsidRPr="00213323" w:rsidRDefault="0010520B" w:rsidP="0010520B">
      <w:pPr>
        <w:pStyle w:val="KeywordDescriptions"/>
        <w:rPr>
          <w:b/>
        </w:rPr>
      </w:pPr>
      <w:r w:rsidRPr="00213323">
        <w:rPr>
          <w:i/>
        </w:rPr>
        <w:t>Descriptors</w:t>
      </w:r>
      <w:r w:rsidRPr="00213323">
        <w:t>:</w:t>
      </w:r>
    </w:p>
    <w:p w14:paraId="72F626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681EC07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ECAE501"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C04BA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4231BE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F2961C"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7834"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72756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1D515F69" w14:textId="77777777" w:rsidR="00336453" w:rsidRPr="00213323" w:rsidRDefault="0010520B" w:rsidP="0010520B">
      <w:pPr>
        <w:autoSpaceDE w:val="0"/>
        <w:autoSpaceDN w:val="0"/>
        <w:adjustRightInd w:val="0"/>
      </w:pPr>
      <w:r w:rsidRPr="00213323">
        <w:rPr>
          <w:i/>
        </w:rPr>
        <w:t>Other Notes:</w:t>
      </w:r>
      <w:r w:rsidRPr="00213323">
        <w:tab/>
      </w:r>
      <w:del w:id="7835" w:author="Author">
        <w:r w:rsidR="00336453" w:rsidRPr="00213323" w:rsidDel="00C07226">
          <w:delText xml:space="preserve">Time </w:delText>
        </w:r>
      </w:del>
      <w:ins w:id="7836" w:author="Author">
        <w:r w:rsidR="00C07226" w:rsidRPr="00213323">
          <w:t>T</w:t>
        </w:r>
        <w:r w:rsidR="00C07226">
          <w:t>he output voltage waveform</w:t>
        </w:r>
        <w:r w:rsidR="00C07226" w:rsidRPr="00213323">
          <w:t xml:space="preserve"> </w:t>
        </w:r>
      </w:ins>
      <w:r w:rsidR="00336453" w:rsidRPr="00213323">
        <w:t>is calculated as follows:</w:t>
      </w:r>
    </w:p>
    <w:p w14:paraId="55C5F41E" w14:textId="77777777" w:rsidR="0010520B" w:rsidRPr="00213323" w:rsidRDefault="00C07226" w:rsidP="00336453">
      <w:pPr>
        <w:pStyle w:val="Equation"/>
        <w:rPr>
          <w:lang w:eastAsia="en-US"/>
        </w:rPr>
      </w:pPr>
      <w:ins w:id="7837"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26330CD9" w14:textId="77777777" w:rsidR="00590424" w:rsidRDefault="00336453" w:rsidP="00D618B0">
      <w:pPr>
        <w:autoSpaceDE w:val="0"/>
        <w:autoSpaceDN w:val="0"/>
        <w:adjustRightInd w:val="0"/>
        <w:spacing w:after="160"/>
        <w:ind w:left="360"/>
        <w:rPr>
          <w:ins w:id="7838" w:author="Author"/>
          <w:lang w:eastAsia="en-US"/>
        </w:rPr>
      </w:pPr>
      <w:del w:id="7839" w:author="Author">
        <w:r w:rsidRPr="00213323" w:rsidDel="00C07226">
          <w:rPr>
            <w:lang w:eastAsia="en-US"/>
          </w:rPr>
          <w:delText>Where</w:delText>
        </w:r>
        <w:r w:rsidR="009A6686" w:rsidRPr="00213323" w:rsidDel="00C07226">
          <w:rPr>
            <w:lang w:eastAsia="en-US"/>
          </w:rPr>
          <w:delText xml:space="preserve"> </w:delText>
        </w:r>
      </w:del>
      <w:ins w:id="7840"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7841" w:author="Author">
        <w:r w:rsidR="00C07226">
          <w:rPr>
            <w:lang w:eastAsia="en-US"/>
          </w:rPr>
          <w:t xml:space="preserve"> and gaussian_rand() is a function that returns floating point numbers between -inf and +inf</w:t>
        </w:r>
      </w:ins>
      <w:r w:rsidR="009A6686" w:rsidRPr="00213323">
        <w:rPr>
          <w:lang w:eastAsia="en-US"/>
        </w:rPr>
        <w:t>.</w:t>
      </w:r>
      <w:ins w:id="7842" w:author="Author">
        <w:r w:rsidR="00C07226">
          <w:rPr>
            <w:lang w:eastAsia="en-US"/>
          </w:rPr>
          <w:t xml:space="preserve">  The distribution of these numbers shall be a white Gaussian distribution centered at 0.0 with a standard deviation of 1.0.</w:t>
        </w:r>
      </w:ins>
    </w:p>
    <w:p w14:paraId="0F80B488" w14:textId="77777777" w:rsidR="00C07226" w:rsidRPr="00213323" w:rsidRDefault="00C07226">
      <w:pPr>
        <w:autoSpaceDE w:val="0"/>
        <w:autoSpaceDN w:val="0"/>
        <w:adjustRightInd w:val="0"/>
        <w:spacing w:after="160"/>
        <w:rPr>
          <w:lang w:eastAsia="en-US"/>
        </w:rPr>
        <w:pPrChange w:id="7843" w:author="Author">
          <w:pPr>
            <w:autoSpaceDE w:val="0"/>
            <w:autoSpaceDN w:val="0"/>
            <w:adjustRightInd w:val="0"/>
            <w:spacing w:after="160"/>
            <w:ind w:left="360"/>
          </w:pPr>
        </w:pPrChange>
      </w:pPr>
      <w:ins w:id="7844" w:author="Author">
        <w:r>
          <w:rPr>
            <w:lang w:eastAsia="en-US"/>
          </w:rPr>
          <w:lastRenderedPageBreak/>
          <w:t>Rx_GaussianNoise is permitted and recommended as an equivalent name for Rx_Noise in AMI_Version 7.0 and higher.</w:t>
        </w:r>
      </w:ins>
    </w:p>
    <w:p w14:paraId="579A74C3" w14:textId="77777777" w:rsidR="00590424" w:rsidRPr="00213323" w:rsidRDefault="0010520B">
      <w:pPr>
        <w:autoSpaceDE w:val="0"/>
        <w:autoSpaceDN w:val="0"/>
        <w:adjustRightInd w:val="0"/>
        <w:spacing w:after="80"/>
      </w:pPr>
      <w:r w:rsidRPr="00213323">
        <w:rPr>
          <w:i/>
        </w:rPr>
        <w:t>Example:</w:t>
      </w:r>
    </w:p>
    <w:p w14:paraId="5B7E2EE3"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12D99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F82ECDD" w14:textId="77777777" w:rsidR="0010520B" w:rsidRDefault="0010520B" w:rsidP="0010520B">
      <w:pPr>
        <w:autoSpaceDE w:val="0"/>
        <w:autoSpaceDN w:val="0"/>
        <w:adjustRightInd w:val="0"/>
        <w:rPr>
          <w:ins w:id="7845" w:author="Author"/>
          <w:lang w:eastAsia="en-US"/>
        </w:rPr>
      </w:pPr>
    </w:p>
    <w:p w14:paraId="1CC5A7EA" w14:textId="77777777" w:rsidR="00C07226" w:rsidRDefault="00C07226" w:rsidP="00C07226">
      <w:pPr>
        <w:pStyle w:val="Keyword"/>
        <w:spacing w:before="0" w:after="80"/>
        <w:rPr>
          <w:ins w:id="7846" w:author="Author"/>
          <w:b/>
        </w:rPr>
      </w:pPr>
      <w:ins w:id="7847" w:author="Author">
        <w:r>
          <w:rPr>
            <w:i/>
          </w:rPr>
          <w:t>Parameter:</w:t>
        </w:r>
        <w:r>
          <w:tab/>
        </w:r>
        <w:r>
          <w:rPr>
            <w:b/>
            <w:lang w:eastAsia="en-US"/>
          </w:rPr>
          <w:t>Rx_UniformNoise</w:t>
        </w:r>
      </w:ins>
    </w:p>
    <w:p w14:paraId="65C77660" w14:textId="77777777" w:rsidR="00C07226" w:rsidRDefault="00C07226" w:rsidP="00C07226">
      <w:pPr>
        <w:pStyle w:val="KeywordDescriptions"/>
        <w:rPr>
          <w:ins w:id="7848" w:author="Author"/>
          <w:b/>
        </w:rPr>
      </w:pPr>
      <w:ins w:id="7849" w:author="Author">
        <w:r>
          <w:rPr>
            <w:i/>
          </w:rPr>
          <w:t>Required:</w:t>
        </w:r>
        <w:r>
          <w:tab/>
          <w:t>No, and illegal before AMI_Version 7.0</w:t>
        </w:r>
      </w:ins>
    </w:p>
    <w:p w14:paraId="30152DD2" w14:textId="77777777" w:rsidR="00C07226" w:rsidRDefault="00C07226" w:rsidP="00C07226">
      <w:pPr>
        <w:pStyle w:val="KeywordDescriptions"/>
        <w:rPr>
          <w:ins w:id="7850" w:author="Author"/>
          <w:rStyle w:val="KeywordNameTOCChar"/>
        </w:rPr>
      </w:pPr>
      <w:ins w:id="7851" w:author="Author">
        <w:r>
          <w:rPr>
            <w:i/>
          </w:rPr>
          <w:t>Direction:</w:t>
        </w:r>
        <w:r>
          <w:rPr>
            <w:i/>
          </w:rPr>
          <w:tab/>
        </w:r>
        <w:r>
          <w:t>Rx</w:t>
        </w:r>
      </w:ins>
    </w:p>
    <w:p w14:paraId="378BAF2D" w14:textId="77777777" w:rsidR="00C07226" w:rsidRDefault="00C07226" w:rsidP="00C07226">
      <w:pPr>
        <w:pStyle w:val="KeywordDescriptions"/>
        <w:rPr>
          <w:ins w:id="7852" w:author="Author"/>
        </w:rPr>
      </w:pPr>
      <w:ins w:id="7853" w:author="Author">
        <w:r>
          <w:rPr>
            <w:i/>
          </w:rPr>
          <w:t>Descriptors</w:t>
        </w:r>
        <w:r>
          <w:t>:</w:t>
        </w:r>
      </w:ins>
    </w:p>
    <w:p w14:paraId="04CC1BAE" w14:textId="77777777" w:rsidR="00C07226" w:rsidRDefault="00C07226" w:rsidP="00C07226">
      <w:pPr>
        <w:pStyle w:val="ListContinue"/>
        <w:spacing w:after="0"/>
        <w:rPr>
          <w:ins w:id="7854" w:author="Author"/>
          <w:b/>
        </w:rPr>
      </w:pPr>
      <w:ins w:id="7855" w:author="Author">
        <w:r>
          <w:t>Usage:</w:t>
        </w:r>
        <w:r>
          <w:tab/>
        </w:r>
        <w:r>
          <w:tab/>
        </w:r>
        <w:r>
          <w:rPr>
            <w:lang w:eastAsia="en-US"/>
          </w:rPr>
          <w:t>Info, Out, Dep</w:t>
        </w:r>
      </w:ins>
    </w:p>
    <w:p w14:paraId="254E9CE2" w14:textId="77777777" w:rsidR="00C07226" w:rsidRDefault="00C07226" w:rsidP="00C07226">
      <w:pPr>
        <w:pStyle w:val="ListContinue"/>
        <w:spacing w:after="0"/>
        <w:rPr>
          <w:ins w:id="7856" w:author="Author"/>
          <w:b/>
        </w:rPr>
      </w:pPr>
      <w:ins w:id="7857" w:author="Author">
        <w:r>
          <w:t>Type:</w:t>
        </w:r>
        <w:r>
          <w:tab/>
        </w:r>
        <w:r>
          <w:tab/>
        </w:r>
        <w:r>
          <w:rPr>
            <w:lang w:eastAsia="en-US"/>
          </w:rPr>
          <w:t>Float</w:t>
        </w:r>
      </w:ins>
    </w:p>
    <w:p w14:paraId="53E54631" w14:textId="77777777" w:rsidR="00C07226" w:rsidRDefault="00C07226" w:rsidP="00C07226">
      <w:pPr>
        <w:autoSpaceDE w:val="0"/>
        <w:autoSpaceDN w:val="0"/>
        <w:adjustRightInd w:val="0"/>
        <w:ind w:left="360"/>
        <w:rPr>
          <w:ins w:id="7858" w:author="Author"/>
          <w:lang w:eastAsia="en-US"/>
        </w:rPr>
      </w:pPr>
      <w:ins w:id="7859" w:author="Author">
        <w:r>
          <w:t>Format:</w:t>
        </w:r>
        <w:r>
          <w:tab/>
        </w:r>
        <w:r>
          <w:tab/>
        </w:r>
        <w:r>
          <w:rPr>
            <w:lang w:eastAsia="en-US"/>
          </w:rPr>
          <w:t>Value, List, Range, Corner, Increment, Steps</w:t>
        </w:r>
      </w:ins>
    </w:p>
    <w:p w14:paraId="1DC2B991" w14:textId="77777777" w:rsidR="00C07226" w:rsidRDefault="00C07226" w:rsidP="00C07226">
      <w:pPr>
        <w:pStyle w:val="ListContinue"/>
        <w:spacing w:after="0"/>
        <w:ind w:left="2160" w:hanging="1800"/>
        <w:rPr>
          <w:ins w:id="7860" w:author="Author"/>
          <w:b/>
          <w:i/>
        </w:rPr>
      </w:pPr>
      <w:ins w:id="7861" w:author="Author">
        <w:r>
          <w:t>Default:</w:t>
        </w:r>
        <w:r>
          <w:tab/>
          <w:t>&lt;numeric_literal</w:t>
        </w:r>
        <w:r>
          <w:rPr>
            <w:i/>
          </w:rPr>
          <w:t>&gt;</w:t>
        </w:r>
      </w:ins>
    </w:p>
    <w:p w14:paraId="5255BB81" w14:textId="77777777" w:rsidR="00C07226" w:rsidRDefault="00C07226" w:rsidP="00C07226">
      <w:pPr>
        <w:pStyle w:val="ListContinue"/>
        <w:spacing w:after="80"/>
        <w:rPr>
          <w:ins w:id="7862" w:author="Author"/>
          <w:b/>
          <w:i/>
        </w:rPr>
      </w:pPr>
      <w:ins w:id="7863" w:author="Author">
        <w:r>
          <w:t>Description:</w:t>
        </w:r>
        <w:r>
          <w:rPr>
            <w:i/>
          </w:rPr>
          <w:tab/>
        </w:r>
        <w:r>
          <w:t>&lt;string&gt;</w:t>
        </w:r>
      </w:ins>
    </w:p>
    <w:p w14:paraId="3E0716CF" w14:textId="77777777" w:rsidR="00C07226" w:rsidRDefault="00C07226" w:rsidP="00C07226">
      <w:pPr>
        <w:autoSpaceDE w:val="0"/>
        <w:autoSpaceDN w:val="0"/>
        <w:adjustRightInd w:val="0"/>
        <w:spacing w:after="80"/>
        <w:rPr>
          <w:ins w:id="7864" w:author="Author"/>
          <w:lang w:eastAsia="en-US"/>
        </w:rPr>
      </w:pPr>
      <w:ins w:id="7865"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3102DFF6" w14:textId="77777777" w:rsidR="00C07226" w:rsidRDefault="00C07226" w:rsidP="00C07226">
      <w:pPr>
        <w:autoSpaceDE w:val="0"/>
        <w:autoSpaceDN w:val="0"/>
        <w:adjustRightInd w:val="0"/>
        <w:spacing w:after="80"/>
        <w:rPr>
          <w:ins w:id="7866" w:author="Author"/>
          <w:lang w:eastAsia="en-US"/>
        </w:rPr>
      </w:pPr>
      <w:ins w:id="7867"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5656B543" w14:textId="77777777" w:rsidR="00C07226" w:rsidRDefault="00C07226" w:rsidP="00C07226">
      <w:pPr>
        <w:autoSpaceDE w:val="0"/>
        <w:autoSpaceDN w:val="0"/>
        <w:adjustRightInd w:val="0"/>
        <w:rPr>
          <w:ins w:id="7868" w:author="Author"/>
        </w:rPr>
      </w:pPr>
      <w:ins w:id="7869" w:author="Author">
        <w:r>
          <w:rPr>
            <w:i/>
          </w:rPr>
          <w:t>Other Notes:</w:t>
        </w:r>
        <w:r>
          <w:tab/>
          <w:t>The output voltage waveform is calculated as follows:</w:t>
        </w:r>
      </w:ins>
    </w:p>
    <w:p w14:paraId="57749D76" w14:textId="77777777" w:rsidR="00C07226" w:rsidRDefault="00C07226" w:rsidP="00C07226">
      <w:pPr>
        <w:pStyle w:val="Equation"/>
        <w:rPr>
          <w:ins w:id="7870" w:author="Author"/>
        </w:rPr>
      </w:pPr>
      <w:ins w:id="7871" w:author="Author">
        <w:r>
          <w:t>Output_wave(t) = wave(t) + 2 * Rx_UniformNoise * rand()</w:t>
        </w:r>
      </w:ins>
    </w:p>
    <w:p w14:paraId="2FC994B4" w14:textId="77777777" w:rsidR="00C07226" w:rsidRDefault="00C07226" w:rsidP="00C07226">
      <w:pPr>
        <w:autoSpaceDE w:val="0"/>
        <w:autoSpaceDN w:val="0"/>
        <w:adjustRightInd w:val="0"/>
        <w:spacing w:after="160"/>
        <w:ind w:left="360"/>
        <w:rPr>
          <w:ins w:id="7872" w:author="Author"/>
          <w:lang w:eastAsia="en-US"/>
        </w:rPr>
      </w:pPr>
      <w:ins w:id="7873" w:author="Author">
        <w:del w:id="7874"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635A9940" w14:textId="77777777" w:rsidR="00C07226" w:rsidRDefault="00C07226" w:rsidP="00C07226">
      <w:pPr>
        <w:autoSpaceDE w:val="0"/>
        <w:autoSpaceDN w:val="0"/>
        <w:adjustRightInd w:val="0"/>
        <w:spacing w:after="80"/>
        <w:rPr>
          <w:ins w:id="7875" w:author="Author"/>
        </w:rPr>
      </w:pPr>
      <w:ins w:id="7876" w:author="Author">
        <w:r>
          <w:rPr>
            <w:i/>
          </w:rPr>
          <w:t>Example:</w:t>
        </w:r>
      </w:ins>
    </w:p>
    <w:p w14:paraId="25B6209E" w14:textId="77777777" w:rsidR="00C07226" w:rsidRDefault="00C07226" w:rsidP="00C07226">
      <w:pPr>
        <w:pStyle w:val="Exampletext"/>
        <w:rPr>
          <w:ins w:id="7877" w:author="Author"/>
          <w:lang w:eastAsia="en-US"/>
        </w:rPr>
      </w:pPr>
      <w:ins w:id="7878" w:author="Author">
        <w:r>
          <w:rPr>
            <w:lang w:eastAsia="en-US"/>
          </w:rPr>
          <w:t xml:space="preserve"> (Rx_UniformNoise (Usage Info) (Value 0.010) (Type Float)</w:t>
        </w:r>
      </w:ins>
    </w:p>
    <w:p w14:paraId="570E043F" w14:textId="77777777" w:rsidR="00C07226" w:rsidRDefault="00C07226" w:rsidP="00C07226">
      <w:pPr>
        <w:pStyle w:val="Exampletext"/>
        <w:rPr>
          <w:ins w:id="7879" w:author="Author"/>
          <w:lang w:eastAsia="en-US"/>
        </w:rPr>
      </w:pPr>
      <w:ins w:id="7880" w:author="Author">
        <w:r>
          <w:rPr>
            <w:lang w:eastAsia="en-US"/>
          </w:rPr>
          <w:t xml:space="preserve">         (Description "Rx uniform amplitude noise at sampling latch in</w:t>
        </w:r>
        <w:r>
          <w:rPr>
            <w:lang w:eastAsia="en-US"/>
          </w:rPr>
          <w:br/>
          <w:t xml:space="preserve">                       volts."))</w:t>
        </w:r>
      </w:ins>
    </w:p>
    <w:p w14:paraId="4FC5BD3A" w14:textId="77777777" w:rsidR="00C07226" w:rsidRDefault="00C07226" w:rsidP="0010520B">
      <w:pPr>
        <w:autoSpaceDE w:val="0"/>
        <w:autoSpaceDN w:val="0"/>
        <w:adjustRightInd w:val="0"/>
        <w:rPr>
          <w:ins w:id="7881" w:author="Author"/>
          <w:lang w:eastAsia="en-US"/>
        </w:rPr>
      </w:pPr>
    </w:p>
    <w:p w14:paraId="6FF939D3" w14:textId="77777777" w:rsidR="00C07226" w:rsidRPr="00213323" w:rsidDel="00B9709E" w:rsidRDefault="00C07226" w:rsidP="0010520B">
      <w:pPr>
        <w:autoSpaceDE w:val="0"/>
        <w:autoSpaceDN w:val="0"/>
        <w:adjustRightInd w:val="0"/>
        <w:rPr>
          <w:del w:id="7882" w:author="Author"/>
          <w:lang w:eastAsia="en-US"/>
        </w:rPr>
      </w:pPr>
    </w:p>
    <w:p w14:paraId="472C5919" w14:textId="77777777" w:rsidR="0010520B" w:rsidRPr="00213323" w:rsidDel="00B9709E" w:rsidRDefault="0010520B" w:rsidP="0010520B">
      <w:pPr>
        <w:autoSpaceDE w:val="0"/>
        <w:autoSpaceDN w:val="0"/>
        <w:adjustRightInd w:val="0"/>
        <w:rPr>
          <w:del w:id="7883" w:author="Author"/>
          <w:moveFrom w:id="7884" w:author="Author"/>
          <w:lang w:eastAsia="en-US"/>
        </w:rPr>
      </w:pPr>
      <w:moveFromRangeStart w:id="7885" w:author="Author" w:name="move525887278"/>
      <w:moveFrom w:id="7886" w:author="Author">
        <w:del w:id="7887" w:author="Author">
          <w:r w:rsidRPr="00213323" w:rsidDel="00B9709E">
            <w:rPr>
              <w:lang w:eastAsia="en-US"/>
            </w:rPr>
            <w:delText>Note:</w:delText>
          </w:r>
        </w:del>
      </w:moveFrom>
    </w:p>
    <w:p w14:paraId="0B630142" w14:textId="77777777" w:rsidR="0010520B" w:rsidRPr="00213323" w:rsidDel="00B9709E" w:rsidRDefault="0010520B" w:rsidP="0010520B">
      <w:pPr>
        <w:autoSpaceDE w:val="0"/>
        <w:autoSpaceDN w:val="0"/>
        <w:adjustRightInd w:val="0"/>
        <w:rPr>
          <w:del w:id="7888" w:author="Author"/>
          <w:moveFrom w:id="7889" w:author="Author"/>
          <w:lang w:eastAsia="en-US"/>
        </w:rPr>
      </w:pPr>
      <w:moveFrom w:id="7890" w:author="Author">
        <w:del w:id="7891"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7885"/>
    <w:p w14:paraId="7033E70A" w14:textId="77777777" w:rsidR="0010520B" w:rsidRPr="00213323" w:rsidDel="00B9709E" w:rsidRDefault="0010520B" w:rsidP="0010520B">
      <w:pPr>
        <w:autoSpaceDE w:val="0"/>
        <w:autoSpaceDN w:val="0"/>
        <w:adjustRightInd w:val="0"/>
        <w:rPr>
          <w:del w:id="7892" w:author="Author"/>
          <w:lang w:eastAsia="en-US"/>
        </w:rPr>
      </w:pPr>
    </w:p>
    <w:p w14:paraId="12334EF7" w14:textId="77777777" w:rsidR="0010520B" w:rsidRPr="00213323" w:rsidDel="00B9709E" w:rsidRDefault="0010520B" w:rsidP="0010520B">
      <w:pPr>
        <w:autoSpaceDE w:val="0"/>
        <w:autoSpaceDN w:val="0"/>
        <w:adjustRightInd w:val="0"/>
        <w:rPr>
          <w:del w:id="7893" w:author="Author"/>
          <w:lang w:eastAsia="en-US"/>
        </w:rPr>
      </w:pPr>
      <w:del w:id="7894" w:author="Author">
        <w:r w:rsidRPr="00213323" w:rsidDel="00B9709E">
          <w:rPr>
            <w:lang w:eastAsia="en-US"/>
          </w:rPr>
          <w:delText>Note:</w:delText>
        </w:r>
      </w:del>
    </w:p>
    <w:p w14:paraId="55691599" w14:textId="77777777" w:rsidR="0010520B" w:rsidRPr="00213323" w:rsidDel="00B9709E" w:rsidRDefault="0010520B" w:rsidP="0010520B">
      <w:pPr>
        <w:autoSpaceDE w:val="0"/>
        <w:autoSpaceDN w:val="0"/>
        <w:adjustRightInd w:val="0"/>
        <w:rPr>
          <w:del w:id="7895" w:author="Author"/>
          <w:lang w:eastAsia="en-US"/>
        </w:rPr>
      </w:pPr>
      <w:del w:id="7896"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3B6E6D71" w14:textId="77777777" w:rsidR="0010520B" w:rsidRPr="00213323" w:rsidRDefault="0010520B" w:rsidP="00735AE5">
      <w:pPr>
        <w:pStyle w:val="Exampletext"/>
        <w:spacing w:after="80"/>
        <w:rPr>
          <w:rFonts w:ascii="Times New Roman" w:hAnsi="Times New Roman" w:cs="Times New Roman"/>
          <w:sz w:val="24"/>
          <w:szCs w:val="24"/>
        </w:rPr>
      </w:pPr>
    </w:p>
    <w:p w14:paraId="1669603F"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639DFC58" w14:textId="77777777" w:rsidR="0061462A" w:rsidRPr="00213323" w:rsidRDefault="0061462A" w:rsidP="00735AE5">
      <w:pPr>
        <w:pStyle w:val="Exampletext"/>
        <w:spacing w:after="80"/>
        <w:rPr>
          <w:rFonts w:ascii="Times New Roman" w:hAnsi="Times New Roman" w:cs="Times New Roman"/>
          <w:sz w:val="24"/>
          <w:szCs w:val="24"/>
        </w:rPr>
      </w:pPr>
    </w:p>
    <w:p w14:paraId="3EE6A34C"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14:paraId="7352541C" w14:textId="77777777" w:rsidTr="009D1AD9">
        <w:trPr>
          <w:tblHeader/>
        </w:trPr>
        <w:tc>
          <w:tcPr>
            <w:tcW w:w="2896" w:type="dxa"/>
            <w:vMerge w:val="restart"/>
            <w:vAlign w:val="center"/>
          </w:tcPr>
          <w:p w14:paraId="31136098" w14:textId="77777777" w:rsidR="00DB0027" w:rsidRPr="00213323" w:rsidRDefault="00DB0027" w:rsidP="00C70C58">
            <w:pPr>
              <w:spacing w:after="80"/>
              <w:jc w:val="center"/>
              <w:rPr>
                <w:b/>
              </w:rPr>
            </w:pPr>
            <w:r w:rsidRPr="00213323">
              <w:rPr>
                <w:b/>
              </w:rPr>
              <w:t>Reserved Parameter</w:t>
            </w:r>
          </w:p>
        </w:tc>
        <w:tc>
          <w:tcPr>
            <w:tcW w:w="2506" w:type="dxa"/>
            <w:gridSpan w:val="2"/>
          </w:tcPr>
          <w:p w14:paraId="4F6D73B8" w14:textId="77777777" w:rsidR="00DB0027" w:rsidRPr="00213323" w:rsidRDefault="00DB0027" w:rsidP="00C70C58">
            <w:pPr>
              <w:spacing w:after="80"/>
              <w:jc w:val="center"/>
              <w:rPr>
                <w:b/>
              </w:rPr>
            </w:pPr>
            <w:r w:rsidRPr="00213323">
              <w:rPr>
                <w:b/>
              </w:rPr>
              <w:t>General Rules</w:t>
            </w:r>
          </w:p>
        </w:tc>
        <w:tc>
          <w:tcPr>
            <w:tcW w:w="4404" w:type="dxa"/>
            <w:gridSpan w:val="5"/>
          </w:tcPr>
          <w:p w14:paraId="34FD4524" w14:textId="77777777" w:rsidR="00DB0027" w:rsidRPr="00213323" w:rsidRDefault="00DB0027" w:rsidP="00C70C58">
            <w:pPr>
              <w:spacing w:after="80"/>
              <w:jc w:val="center"/>
              <w:rPr>
                <w:b/>
              </w:rPr>
            </w:pPr>
            <w:r w:rsidRPr="00213323">
              <w:rPr>
                <w:b/>
              </w:rPr>
              <w:t>Allowable Usage</w:t>
            </w:r>
          </w:p>
        </w:tc>
      </w:tr>
      <w:tr w:rsidR="00F00E8B" w:rsidRPr="00213323" w14:paraId="6DCB1288" w14:textId="77777777" w:rsidTr="009D1AD9">
        <w:trPr>
          <w:tblHeader/>
        </w:trPr>
        <w:tc>
          <w:tcPr>
            <w:tcW w:w="2896" w:type="dxa"/>
            <w:vMerge/>
          </w:tcPr>
          <w:p w14:paraId="3871B4CD" w14:textId="77777777" w:rsidR="00F00E8B" w:rsidRPr="00213323" w:rsidRDefault="00F00E8B" w:rsidP="00C70C58">
            <w:pPr>
              <w:spacing w:after="80"/>
              <w:jc w:val="center"/>
              <w:rPr>
                <w:b/>
              </w:rPr>
            </w:pPr>
          </w:p>
        </w:tc>
        <w:tc>
          <w:tcPr>
            <w:tcW w:w="1254" w:type="dxa"/>
          </w:tcPr>
          <w:p w14:paraId="7D31F569" w14:textId="77777777" w:rsidR="00F00E8B" w:rsidRPr="00213323" w:rsidRDefault="00F00E8B" w:rsidP="00C70C58">
            <w:pPr>
              <w:spacing w:after="80"/>
              <w:jc w:val="center"/>
              <w:rPr>
                <w:rFonts w:cs="Arial"/>
                <w:b/>
              </w:rPr>
            </w:pPr>
            <w:r w:rsidRPr="00213323">
              <w:rPr>
                <w:b/>
              </w:rPr>
              <w:t>Required</w:t>
            </w:r>
          </w:p>
        </w:tc>
        <w:tc>
          <w:tcPr>
            <w:tcW w:w="1252" w:type="dxa"/>
          </w:tcPr>
          <w:p w14:paraId="00A0AE4A" w14:textId="77777777" w:rsidR="00F00E8B" w:rsidRPr="00213323" w:rsidRDefault="00F00E8B" w:rsidP="00C70C58">
            <w:pPr>
              <w:spacing w:after="80"/>
              <w:jc w:val="center"/>
              <w:rPr>
                <w:rFonts w:cs="Arial"/>
                <w:b/>
              </w:rPr>
            </w:pPr>
            <w:r w:rsidRPr="00213323">
              <w:rPr>
                <w:b/>
              </w:rPr>
              <w:t>Default</w:t>
            </w:r>
          </w:p>
        </w:tc>
        <w:tc>
          <w:tcPr>
            <w:tcW w:w="908" w:type="dxa"/>
          </w:tcPr>
          <w:p w14:paraId="2F4B0B26" w14:textId="77777777" w:rsidR="00F00E8B" w:rsidRPr="00213323" w:rsidRDefault="00F00E8B" w:rsidP="00C70C58">
            <w:pPr>
              <w:spacing w:after="80"/>
              <w:jc w:val="center"/>
              <w:rPr>
                <w:rFonts w:cs="Arial"/>
                <w:b/>
              </w:rPr>
            </w:pPr>
            <w:r w:rsidRPr="00213323">
              <w:rPr>
                <w:b/>
              </w:rPr>
              <w:t>Info</w:t>
            </w:r>
          </w:p>
        </w:tc>
        <w:tc>
          <w:tcPr>
            <w:tcW w:w="779" w:type="dxa"/>
          </w:tcPr>
          <w:p w14:paraId="6CF78878" w14:textId="77777777" w:rsidR="00F00E8B" w:rsidRPr="00213323" w:rsidRDefault="00F00E8B" w:rsidP="00C70C58">
            <w:pPr>
              <w:spacing w:after="80"/>
              <w:jc w:val="center"/>
              <w:rPr>
                <w:b/>
              </w:rPr>
            </w:pPr>
            <w:r w:rsidRPr="00213323">
              <w:rPr>
                <w:b/>
              </w:rPr>
              <w:t>In</w:t>
            </w:r>
          </w:p>
        </w:tc>
        <w:tc>
          <w:tcPr>
            <w:tcW w:w="891" w:type="dxa"/>
          </w:tcPr>
          <w:p w14:paraId="6F3B5CDD" w14:textId="77777777" w:rsidR="00F00E8B" w:rsidRPr="00213323" w:rsidRDefault="00F00E8B" w:rsidP="00C70C58">
            <w:pPr>
              <w:spacing w:after="80"/>
              <w:jc w:val="center"/>
              <w:rPr>
                <w:b/>
              </w:rPr>
            </w:pPr>
            <w:r w:rsidRPr="00213323">
              <w:rPr>
                <w:b/>
              </w:rPr>
              <w:t>Out</w:t>
            </w:r>
          </w:p>
        </w:tc>
        <w:tc>
          <w:tcPr>
            <w:tcW w:w="788" w:type="dxa"/>
          </w:tcPr>
          <w:p w14:paraId="536676DB" w14:textId="77777777" w:rsidR="00F00E8B" w:rsidRPr="00213323" w:rsidRDefault="00F00E8B">
            <w:pPr>
              <w:spacing w:after="80"/>
              <w:jc w:val="center"/>
              <w:rPr>
                <w:b/>
              </w:rPr>
            </w:pPr>
            <w:r>
              <w:rPr>
                <w:b/>
              </w:rPr>
              <w:t>Dep</w:t>
            </w:r>
            <w:r w:rsidR="00DB0027">
              <w:rPr>
                <w:b/>
                <w:vertAlign w:val="superscript"/>
              </w:rPr>
              <w:t>1</w:t>
            </w:r>
          </w:p>
        </w:tc>
        <w:tc>
          <w:tcPr>
            <w:tcW w:w="1038" w:type="dxa"/>
          </w:tcPr>
          <w:p w14:paraId="1CEA910B" w14:textId="77777777" w:rsidR="00F00E8B" w:rsidRPr="00213323" w:rsidRDefault="00F00E8B" w:rsidP="00C70C58">
            <w:pPr>
              <w:spacing w:after="80"/>
              <w:jc w:val="center"/>
              <w:rPr>
                <w:b/>
              </w:rPr>
            </w:pPr>
            <w:r w:rsidRPr="00213323">
              <w:rPr>
                <w:b/>
              </w:rPr>
              <w:t>InOut</w:t>
            </w:r>
          </w:p>
        </w:tc>
      </w:tr>
      <w:tr w:rsidR="00F00E8B" w:rsidRPr="00213323" w14:paraId="58C1812E" w14:textId="77777777" w:rsidTr="009D1AD9">
        <w:tc>
          <w:tcPr>
            <w:tcW w:w="2896" w:type="dxa"/>
          </w:tcPr>
          <w:p w14:paraId="2292ECCF" w14:textId="77777777" w:rsidR="00F00E8B" w:rsidRPr="00213323" w:rsidRDefault="00F00E8B" w:rsidP="00C70C58">
            <w:pPr>
              <w:spacing w:after="80"/>
              <w:rPr>
                <w:rFonts w:cs="Arial"/>
              </w:rPr>
            </w:pPr>
            <w:r w:rsidRPr="00213323">
              <w:rPr>
                <w:rFonts w:cs="Arial"/>
              </w:rPr>
              <w:t>Rx_Clock_PDF</w:t>
            </w:r>
          </w:p>
        </w:tc>
        <w:tc>
          <w:tcPr>
            <w:tcW w:w="1254" w:type="dxa"/>
          </w:tcPr>
          <w:p w14:paraId="79938F59" w14:textId="77777777" w:rsidR="00F00E8B" w:rsidRPr="00213323" w:rsidRDefault="00F00E8B" w:rsidP="00C70C58">
            <w:pPr>
              <w:spacing w:after="80"/>
              <w:jc w:val="center"/>
              <w:rPr>
                <w:rFonts w:cs="Arial"/>
                <w:b/>
              </w:rPr>
            </w:pPr>
            <w:r w:rsidRPr="00213323">
              <w:t>No</w:t>
            </w:r>
          </w:p>
        </w:tc>
        <w:tc>
          <w:tcPr>
            <w:tcW w:w="1252" w:type="dxa"/>
          </w:tcPr>
          <w:p w14:paraId="2CEF347B" w14:textId="77777777" w:rsidR="00F00E8B" w:rsidRPr="00213323" w:rsidRDefault="00F00E8B" w:rsidP="00C70C58">
            <w:pPr>
              <w:spacing w:after="80"/>
              <w:jc w:val="center"/>
              <w:rPr>
                <w:rFonts w:cs="Arial"/>
                <w:b/>
              </w:rPr>
            </w:pPr>
            <w:r w:rsidRPr="00213323">
              <w:t>Clock Centered</w:t>
            </w:r>
          </w:p>
        </w:tc>
        <w:tc>
          <w:tcPr>
            <w:tcW w:w="908" w:type="dxa"/>
          </w:tcPr>
          <w:p w14:paraId="6FBD22EE" w14:textId="77777777" w:rsidR="00F00E8B" w:rsidRPr="00213323" w:rsidRDefault="00F00E8B" w:rsidP="00C70C58">
            <w:pPr>
              <w:spacing w:after="80"/>
              <w:jc w:val="center"/>
              <w:rPr>
                <w:rFonts w:cs="Arial"/>
                <w:b/>
              </w:rPr>
            </w:pPr>
            <w:r w:rsidRPr="00213323">
              <w:t>X</w:t>
            </w:r>
          </w:p>
        </w:tc>
        <w:tc>
          <w:tcPr>
            <w:tcW w:w="779" w:type="dxa"/>
          </w:tcPr>
          <w:p w14:paraId="45F1F2E8" w14:textId="77777777" w:rsidR="00F00E8B" w:rsidRPr="00213323" w:rsidRDefault="00F00E8B" w:rsidP="00C70C58">
            <w:pPr>
              <w:spacing w:after="80"/>
              <w:jc w:val="center"/>
            </w:pPr>
          </w:p>
        </w:tc>
        <w:tc>
          <w:tcPr>
            <w:tcW w:w="891" w:type="dxa"/>
          </w:tcPr>
          <w:p w14:paraId="6E007E3A" w14:textId="77777777" w:rsidR="00F00E8B" w:rsidRPr="00213323" w:rsidRDefault="00F00E8B" w:rsidP="00C70C58">
            <w:pPr>
              <w:spacing w:after="80"/>
              <w:jc w:val="center"/>
              <w:rPr>
                <w:rFonts w:cs="Arial"/>
              </w:rPr>
            </w:pPr>
            <w:r w:rsidRPr="00213323">
              <w:rPr>
                <w:rFonts w:cs="Arial"/>
              </w:rPr>
              <w:t>X</w:t>
            </w:r>
          </w:p>
        </w:tc>
        <w:tc>
          <w:tcPr>
            <w:tcW w:w="788" w:type="dxa"/>
          </w:tcPr>
          <w:p w14:paraId="23F77002" w14:textId="77777777" w:rsidR="00F00E8B" w:rsidRPr="00213323" w:rsidRDefault="00F00E8B" w:rsidP="009D1AD9">
            <w:pPr>
              <w:spacing w:after="80"/>
              <w:jc w:val="center"/>
            </w:pPr>
            <w:r w:rsidRPr="00213323">
              <w:rPr>
                <w:rFonts w:cs="Arial"/>
              </w:rPr>
              <w:t>X</w:t>
            </w:r>
          </w:p>
        </w:tc>
        <w:tc>
          <w:tcPr>
            <w:tcW w:w="1038" w:type="dxa"/>
          </w:tcPr>
          <w:p w14:paraId="6690B6CB" w14:textId="77777777" w:rsidR="00F00E8B" w:rsidRPr="00213323" w:rsidRDefault="00F00E8B" w:rsidP="00C70C58">
            <w:pPr>
              <w:spacing w:after="80"/>
            </w:pPr>
          </w:p>
        </w:tc>
      </w:tr>
      <w:tr w:rsidR="00F00E8B" w:rsidRPr="00213323" w14:paraId="0D0FD4FC" w14:textId="77777777" w:rsidTr="009D1AD9">
        <w:tc>
          <w:tcPr>
            <w:tcW w:w="2896" w:type="dxa"/>
          </w:tcPr>
          <w:p w14:paraId="1285B015" w14:textId="77777777" w:rsidR="00F00E8B" w:rsidRPr="00213323" w:rsidRDefault="00F00E8B" w:rsidP="00C70C58">
            <w:pPr>
              <w:spacing w:after="80"/>
              <w:rPr>
                <w:rFonts w:cs="Arial"/>
              </w:rPr>
            </w:pPr>
            <w:r w:rsidRPr="00213323">
              <w:rPr>
                <w:rFonts w:cs="Arial"/>
              </w:rPr>
              <w:t>Rx_Clock_Recovery_DCD</w:t>
            </w:r>
          </w:p>
        </w:tc>
        <w:tc>
          <w:tcPr>
            <w:tcW w:w="1254" w:type="dxa"/>
          </w:tcPr>
          <w:p w14:paraId="2DC0DE76" w14:textId="77777777" w:rsidR="00F00E8B" w:rsidRPr="00213323" w:rsidRDefault="00F00E8B" w:rsidP="00C70C58">
            <w:pPr>
              <w:spacing w:after="80"/>
              <w:jc w:val="center"/>
            </w:pPr>
            <w:r w:rsidRPr="00213323">
              <w:t>No</w:t>
            </w:r>
          </w:p>
        </w:tc>
        <w:tc>
          <w:tcPr>
            <w:tcW w:w="1252" w:type="dxa"/>
          </w:tcPr>
          <w:p w14:paraId="5B231D9F" w14:textId="77777777" w:rsidR="00F00E8B" w:rsidRPr="00213323" w:rsidRDefault="00F00E8B" w:rsidP="00C70C58">
            <w:pPr>
              <w:spacing w:after="80"/>
              <w:jc w:val="center"/>
            </w:pPr>
            <w:r w:rsidRPr="00213323">
              <w:t>0</w:t>
            </w:r>
          </w:p>
        </w:tc>
        <w:tc>
          <w:tcPr>
            <w:tcW w:w="908" w:type="dxa"/>
          </w:tcPr>
          <w:p w14:paraId="6D3444E9" w14:textId="77777777" w:rsidR="00F00E8B" w:rsidRPr="00213323" w:rsidRDefault="00F00E8B" w:rsidP="00C70C58">
            <w:pPr>
              <w:spacing w:after="80"/>
              <w:jc w:val="center"/>
            </w:pPr>
            <w:r w:rsidRPr="00213323">
              <w:t>X</w:t>
            </w:r>
          </w:p>
        </w:tc>
        <w:tc>
          <w:tcPr>
            <w:tcW w:w="779" w:type="dxa"/>
          </w:tcPr>
          <w:p w14:paraId="09448AEB" w14:textId="77777777" w:rsidR="00F00E8B" w:rsidRPr="00213323" w:rsidRDefault="00F00E8B" w:rsidP="00C70C58">
            <w:pPr>
              <w:spacing w:after="80"/>
              <w:jc w:val="center"/>
            </w:pPr>
          </w:p>
        </w:tc>
        <w:tc>
          <w:tcPr>
            <w:tcW w:w="891" w:type="dxa"/>
          </w:tcPr>
          <w:p w14:paraId="25921EFB" w14:textId="77777777" w:rsidR="00F00E8B" w:rsidRPr="00213323" w:rsidRDefault="00F00E8B" w:rsidP="00C70C58">
            <w:pPr>
              <w:spacing w:after="80"/>
              <w:jc w:val="center"/>
            </w:pPr>
            <w:r w:rsidRPr="00213323">
              <w:t>X</w:t>
            </w:r>
          </w:p>
        </w:tc>
        <w:tc>
          <w:tcPr>
            <w:tcW w:w="788" w:type="dxa"/>
          </w:tcPr>
          <w:p w14:paraId="71BB5334" w14:textId="77777777" w:rsidR="00F00E8B" w:rsidRPr="00213323" w:rsidRDefault="00F00E8B" w:rsidP="009D1AD9">
            <w:pPr>
              <w:spacing w:after="80"/>
              <w:jc w:val="center"/>
            </w:pPr>
            <w:r w:rsidRPr="00213323">
              <w:t>X</w:t>
            </w:r>
          </w:p>
        </w:tc>
        <w:tc>
          <w:tcPr>
            <w:tcW w:w="1038" w:type="dxa"/>
          </w:tcPr>
          <w:p w14:paraId="3A73F1CB" w14:textId="77777777" w:rsidR="00F00E8B" w:rsidRPr="00213323" w:rsidRDefault="00F00E8B" w:rsidP="00C70C58">
            <w:pPr>
              <w:spacing w:after="80"/>
            </w:pPr>
          </w:p>
        </w:tc>
      </w:tr>
      <w:tr w:rsidR="00F00E8B" w:rsidRPr="00213323" w14:paraId="58ED9E80" w14:textId="77777777" w:rsidTr="009D1AD9">
        <w:tc>
          <w:tcPr>
            <w:tcW w:w="2896" w:type="dxa"/>
          </w:tcPr>
          <w:p w14:paraId="336A9207" w14:textId="77777777" w:rsidR="00F00E8B" w:rsidRPr="00213323" w:rsidRDefault="00F00E8B" w:rsidP="00AF3F30">
            <w:pPr>
              <w:spacing w:after="80"/>
              <w:rPr>
                <w:rFonts w:cs="Arial"/>
              </w:rPr>
            </w:pPr>
            <w:r w:rsidRPr="00213323">
              <w:rPr>
                <w:rFonts w:cs="Arial"/>
              </w:rPr>
              <w:t>Rx_Clock_Recovery_Dj</w:t>
            </w:r>
          </w:p>
        </w:tc>
        <w:tc>
          <w:tcPr>
            <w:tcW w:w="1254" w:type="dxa"/>
          </w:tcPr>
          <w:p w14:paraId="1A70DF27" w14:textId="77777777" w:rsidR="00F00E8B" w:rsidRPr="00213323" w:rsidRDefault="00F00E8B" w:rsidP="00C70C58">
            <w:pPr>
              <w:spacing w:after="80"/>
              <w:jc w:val="center"/>
              <w:rPr>
                <w:rFonts w:cs="Arial"/>
                <w:b/>
              </w:rPr>
            </w:pPr>
            <w:r w:rsidRPr="00213323">
              <w:t>No</w:t>
            </w:r>
          </w:p>
        </w:tc>
        <w:tc>
          <w:tcPr>
            <w:tcW w:w="1252" w:type="dxa"/>
          </w:tcPr>
          <w:p w14:paraId="772D8F04" w14:textId="77777777" w:rsidR="00F00E8B" w:rsidRPr="00213323" w:rsidRDefault="00F00E8B" w:rsidP="00C70C58">
            <w:pPr>
              <w:spacing w:after="80"/>
              <w:jc w:val="center"/>
              <w:rPr>
                <w:rFonts w:cs="Arial"/>
                <w:b/>
              </w:rPr>
            </w:pPr>
            <w:r w:rsidRPr="00213323">
              <w:t>0</w:t>
            </w:r>
          </w:p>
        </w:tc>
        <w:tc>
          <w:tcPr>
            <w:tcW w:w="908" w:type="dxa"/>
          </w:tcPr>
          <w:p w14:paraId="29D480F8" w14:textId="77777777" w:rsidR="00F00E8B" w:rsidRPr="00213323" w:rsidRDefault="00F00E8B" w:rsidP="00C70C58">
            <w:pPr>
              <w:spacing w:after="80"/>
              <w:jc w:val="center"/>
              <w:rPr>
                <w:rFonts w:cs="Arial"/>
                <w:b/>
              </w:rPr>
            </w:pPr>
            <w:r w:rsidRPr="00213323">
              <w:t>X</w:t>
            </w:r>
          </w:p>
        </w:tc>
        <w:tc>
          <w:tcPr>
            <w:tcW w:w="779" w:type="dxa"/>
          </w:tcPr>
          <w:p w14:paraId="58646EF4" w14:textId="77777777" w:rsidR="00F00E8B" w:rsidRPr="00213323" w:rsidRDefault="00F00E8B" w:rsidP="00C70C58">
            <w:pPr>
              <w:spacing w:after="80"/>
              <w:jc w:val="center"/>
            </w:pPr>
          </w:p>
        </w:tc>
        <w:tc>
          <w:tcPr>
            <w:tcW w:w="891" w:type="dxa"/>
          </w:tcPr>
          <w:p w14:paraId="20015DB6" w14:textId="77777777" w:rsidR="00F00E8B" w:rsidRPr="00213323" w:rsidRDefault="00F00E8B" w:rsidP="00C70C58">
            <w:pPr>
              <w:spacing w:after="80"/>
              <w:jc w:val="center"/>
              <w:rPr>
                <w:rFonts w:cs="Arial"/>
              </w:rPr>
            </w:pPr>
            <w:r w:rsidRPr="00213323">
              <w:rPr>
                <w:rFonts w:cs="Arial"/>
              </w:rPr>
              <w:t>X</w:t>
            </w:r>
          </w:p>
        </w:tc>
        <w:tc>
          <w:tcPr>
            <w:tcW w:w="788" w:type="dxa"/>
          </w:tcPr>
          <w:p w14:paraId="6F74C523" w14:textId="77777777" w:rsidR="00F00E8B" w:rsidRPr="00213323" w:rsidRDefault="00F00E8B" w:rsidP="009D1AD9">
            <w:pPr>
              <w:spacing w:after="80"/>
              <w:jc w:val="center"/>
            </w:pPr>
            <w:r w:rsidRPr="00213323">
              <w:rPr>
                <w:rFonts w:cs="Arial"/>
              </w:rPr>
              <w:t>X</w:t>
            </w:r>
          </w:p>
        </w:tc>
        <w:tc>
          <w:tcPr>
            <w:tcW w:w="1038" w:type="dxa"/>
          </w:tcPr>
          <w:p w14:paraId="6DBBCE7E" w14:textId="77777777" w:rsidR="00F00E8B" w:rsidRPr="00213323" w:rsidRDefault="00F00E8B" w:rsidP="00C70C58">
            <w:pPr>
              <w:spacing w:after="80"/>
            </w:pPr>
          </w:p>
        </w:tc>
      </w:tr>
      <w:tr w:rsidR="00F00E8B" w:rsidRPr="00213323" w14:paraId="64556C15" w14:textId="77777777" w:rsidTr="009D1AD9">
        <w:tc>
          <w:tcPr>
            <w:tcW w:w="2896" w:type="dxa"/>
          </w:tcPr>
          <w:p w14:paraId="2EE66F8A" w14:textId="77777777" w:rsidR="00F00E8B" w:rsidRPr="00213323" w:rsidRDefault="00F00E8B" w:rsidP="00AF3F30">
            <w:pPr>
              <w:spacing w:after="80"/>
              <w:rPr>
                <w:rFonts w:cs="Arial"/>
              </w:rPr>
            </w:pPr>
            <w:r w:rsidRPr="00213323">
              <w:rPr>
                <w:rFonts w:cs="Arial"/>
              </w:rPr>
              <w:t>Rx_Clock_Recovery_Mean</w:t>
            </w:r>
          </w:p>
        </w:tc>
        <w:tc>
          <w:tcPr>
            <w:tcW w:w="1254" w:type="dxa"/>
          </w:tcPr>
          <w:p w14:paraId="5951CF35" w14:textId="77777777" w:rsidR="00F00E8B" w:rsidRPr="00213323" w:rsidRDefault="00F00E8B" w:rsidP="00C70C58">
            <w:pPr>
              <w:spacing w:after="80"/>
              <w:jc w:val="center"/>
              <w:rPr>
                <w:rFonts w:cs="Arial"/>
                <w:b/>
              </w:rPr>
            </w:pPr>
            <w:r w:rsidRPr="00213323">
              <w:t>No</w:t>
            </w:r>
          </w:p>
        </w:tc>
        <w:tc>
          <w:tcPr>
            <w:tcW w:w="1252" w:type="dxa"/>
          </w:tcPr>
          <w:p w14:paraId="3287086F" w14:textId="77777777" w:rsidR="00F00E8B" w:rsidRPr="00213323" w:rsidRDefault="00F00E8B" w:rsidP="00C70C58">
            <w:pPr>
              <w:spacing w:after="80"/>
              <w:jc w:val="center"/>
              <w:rPr>
                <w:rFonts w:cs="Arial"/>
                <w:b/>
              </w:rPr>
            </w:pPr>
            <w:r w:rsidRPr="00213323">
              <w:t>0</w:t>
            </w:r>
          </w:p>
        </w:tc>
        <w:tc>
          <w:tcPr>
            <w:tcW w:w="908" w:type="dxa"/>
          </w:tcPr>
          <w:p w14:paraId="015B5E8C" w14:textId="77777777" w:rsidR="00F00E8B" w:rsidRPr="00213323" w:rsidRDefault="00F00E8B" w:rsidP="00C70C58">
            <w:pPr>
              <w:spacing w:after="80"/>
              <w:jc w:val="center"/>
              <w:rPr>
                <w:rFonts w:cs="Arial"/>
                <w:b/>
              </w:rPr>
            </w:pPr>
            <w:r w:rsidRPr="00213323">
              <w:t>X</w:t>
            </w:r>
          </w:p>
        </w:tc>
        <w:tc>
          <w:tcPr>
            <w:tcW w:w="779" w:type="dxa"/>
          </w:tcPr>
          <w:p w14:paraId="2946DAA1" w14:textId="77777777" w:rsidR="00F00E8B" w:rsidRPr="00213323" w:rsidRDefault="00F00E8B" w:rsidP="00C70C58">
            <w:pPr>
              <w:spacing w:after="80"/>
              <w:jc w:val="center"/>
            </w:pPr>
          </w:p>
        </w:tc>
        <w:tc>
          <w:tcPr>
            <w:tcW w:w="891" w:type="dxa"/>
          </w:tcPr>
          <w:p w14:paraId="1E3E2E0E" w14:textId="77777777" w:rsidR="00F00E8B" w:rsidRPr="00213323" w:rsidRDefault="00F00E8B" w:rsidP="00C70C58">
            <w:pPr>
              <w:spacing w:after="80"/>
              <w:jc w:val="center"/>
              <w:rPr>
                <w:rFonts w:cs="Arial"/>
              </w:rPr>
            </w:pPr>
            <w:r w:rsidRPr="00213323">
              <w:rPr>
                <w:rFonts w:cs="Arial"/>
              </w:rPr>
              <w:t>X</w:t>
            </w:r>
          </w:p>
        </w:tc>
        <w:tc>
          <w:tcPr>
            <w:tcW w:w="788" w:type="dxa"/>
          </w:tcPr>
          <w:p w14:paraId="52798CB7" w14:textId="77777777" w:rsidR="00F00E8B" w:rsidRPr="00213323" w:rsidRDefault="00F00E8B" w:rsidP="009D1AD9">
            <w:pPr>
              <w:spacing w:after="80"/>
              <w:jc w:val="center"/>
            </w:pPr>
            <w:r w:rsidRPr="00213323">
              <w:rPr>
                <w:rFonts w:cs="Arial"/>
              </w:rPr>
              <w:t>X</w:t>
            </w:r>
          </w:p>
        </w:tc>
        <w:tc>
          <w:tcPr>
            <w:tcW w:w="1038" w:type="dxa"/>
          </w:tcPr>
          <w:p w14:paraId="1C181E77" w14:textId="77777777" w:rsidR="00F00E8B" w:rsidRPr="00213323" w:rsidRDefault="00F00E8B" w:rsidP="00C70C58">
            <w:pPr>
              <w:spacing w:after="80"/>
            </w:pPr>
          </w:p>
        </w:tc>
      </w:tr>
      <w:tr w:rsidR="00F00E8B" w:rsidRPr="00213323" w14:paraId="150AE66B" w14:textId="77777777" w:rsidTr="009D1AD9">
        <w:tc>
          <w:tcPr>
            <w:tcW w:w="2896" w:type="dxa"/>
          </w:tcPr>
          <w:p w14:paraId="3C204BF4" w14:textId="77777777" w:rsidR="00F00E8B" w:rsidRPr="00213323" w:rsidRDefault="00F00E8B" w:rsidP="00AF3F30">
            <w:pPr>
              <w:spacing w:after="80"/>
              <w:rPr>
                <w:rFonts w:cs="Arial"/>
              </w:rPr>
            </w:pPr>
            <w:r w:rsidRPr="00213323">
              <w:rPr>
                <w:rFonts w:cs="Arial"/>
              </w:rPr>
              <w:t>Rx_Clock_Recovery_Rj</w:t>
            </w:r>
          </w:p>
        </w:tc>
        <w:tc>
          <w:tcPr>
            <w:tcW w:w="1254" w:type="dxa"/>
          </w:tcPr>
          <w:p w14:paraId="3E0E9FD0" w14:textId="77777777" w:rsidR="00F00E8B" w:rsidRPr="00213323" w:rsidRDefault="00F00E8B" w:rsidP="00C70C58">
            <w:pPr>
              <w:spacing w:after="80"/>
              <w:jc w:val="center"/>
            </w:pPr>
            <w:r w:rsidRPr="00213323">
              <w:t>No</w:t>
            </w:r>
          </w:p>
        </w:tc>
        <w:tc>
          <w:tcPr>
            <w:tcW w:w="1252" w:type="dxa"/>
          </w:tcPr>
          <w:p w14:paraId="5215D60A" w14:textId="77777777" w:rsidR="00F00E8B" w:rsidRPr="00213323" w:rsidRDefault="00F00E8B" w:rsidP="00C70C58">
            <w:pPr>
              <w:spacing w:after="80"/>
              <w:jc w:val="center"/>
            </w:pPr>
            <w:r w:rsidRPr="00213323">
              <w:t>0</w:t>
            </w:r>
          </w:p>
        </w:tc>
        <w:tc>
          <w:tcPr>
            <w:tcW w:w="908" w:type="dxa"/>
          </w:tcPr>
          <w:p w14:paraId="2AC1118E" w14:textId="77777777" w:rsidR="00F00E8B" w:rsidRPr="00213323" w:rsidRDefault="00F00E8B" w:rsidP="00C70C58">
            <w:pPr>
              <w:spacing w:after="80"/>
              <w:jc w:val="center"/>
            </w:pPr>
            <w:r w:rsidRPr="00213323">
              <w:t>X</w:t>
            </w:r>
          </w:p>
        </w:tc>
        <w:tc>
          <w:tcPr>
            <w:tcW w:w="779" w:type="dxa"/>
          </w:tcPr>
          <w:p w14:paraId="4BCB38D8" w14:textId="77777777" w:rsidR="00F00E8B" w:rsidRPr="00213323" w:rsidRDefault="00F00E8B" w:rsidP="00C70C58">
            <w:pPr>
              <w:spacing w:after="80"/>
              <w:jc w:val="center"/>
            </w:pPr>
          </w:p>
        </w:tc>
        <w:tc>
          <w:tcPr>
            <w:tcW w:w="891" w:type="dxa"/>
          </w:tcPr>
          <w:p w14:paraId="4E50A284" w14:textId="77777777" w:rsidR="00F00E8B" w:rsidRPr="00213323" w:rsidRDefault="00F00E8B" w:rsidP="00C70C58">
            <w:pPr>
              <w:spacing w:after="80"/>
              <w:jc w:val="center"/>
            </w:pPr>
            <w:r w:rsidRPr="00213323">
              <w:t>X</w:t>
            </w:r>
          </w:p>
        </w:tc>
        <w:tc>
          <w:tcPr>
            <w:tcW w:w="788" w:type="dxa"/>
          </w:tcPr>
          <w:p w14:paraId="067778F3" w14:textId="77777777" w:rsidR="00F00E8B" w:rsidRPr="00213323" w:rsidRDefault="00F00E8B" w:rsidP="009D1AD9">
            <w:pPr>
              <w:spacing w:after="80"/>
              <w:jc w:val="center"/>
            </w:pPr>
            <w:r w:rsidRPr="00213323">
              <w:t>X</w:t>
            </w:r>
          </w:p>
        </w:tc>
        <w:tc>
          <w:tcPr>
            <w:tcW w:w="1038" w:type="dxa"/>
          </w:tcPr>
          <w:p w14:paraId="3067B155" w14:textId="77777777" w:rsidR="00F00E8B" w:rsidRPr="00213323" w:rsidRDefault="00F00E8B" w:rsidP="00C70C58">
            <w:pPr>
              <w:spacing w:after="80"/>
            </w:pPr>
          </w:p>
        </w:tc>
      </w:tr>
      <w:tr w:rsidR="00F00E8B" w:rsidRPr="00213323" w14:paraId="017586A3" w14:textId="77777777" w:rsidTr="009D1AD9">
        <w:tc>
          <w:tcPr>
            <w:tcW w:w="2896" w:type="dxa"/>
          </w:tcPr>
          <w:p w14:paraId="5E3656DC" w14:textId="77777777" w:rsidR="00F00E8B" w:rsidRPr="00213323" w:rsidRDefault="00F00E8B" w:rsidP="00C70C58">
            <w:pPr>
              <w:spacing w:after="80"/>
              <w:rPr>
                <w:rFonts w:cs="Arial"/>
              </w:rPr>
            </w:pPr>
            <w:r w:rsidRPr="00213323">
              <w:rPr>
                <w:rFonts w:cs="Arial"/>
              </w:rPr>
              <w:t>Rx_Clock_Recovery_Sj</w:t>
            </w:r>
          </w:p>
        </w:tc>
        <w:tc>
          <w:tcPr>
            <w:tcW w:w="1254" w:type="dxa"/>
          </w:tcPr>
          <w:p w14:paraId="65AF1468" w14:textId="77777777" w:rsidR="00F00E8B" w:rsidRPr="00213323" w:rsidRDefault="00F00E8B" w:rsidP="00C70C58">
            <w:pPr>
              <w:spacing w:after="80"/>
              <w:jc w:val="center"/>
            </w:pPr>
            <w:r w:rsidRPr="00213323">
              <w:t>No</w:t>
            </w:r>
          </w:p>
        </w:tc>
        <w:tc>
          <w:tcPr>
            <w:tcW w:w="1252" w:type="dxa"/>
          </w:tcPr>
          <w:p w14:paraId="08AEB57F" w14:textId="77777777" w:rsidR="00F00E8B" w:rsidRPr="00213323" w:rsidRDefault="00F00E8B" w:rsidP="00C70C58">
            <w:pPr>
              <w:spacing w:after="80"/>
              <w:jc w:val="center"/>
            </w:pPr>
            <w:r w:rsidRPr="00213323">
              <w:t>0</w:t>
            </w:r>
          </w:p>
        </w:tc>
        <w:tc>
          <w:tcPr>
            <w:tcW w:w="908" w:type="dxa"/>
          </w:tcPr>
          <w:p w14:paraId="31758934" w14:textId="77777777" w:rsidR="00F00E8B" w:rsidRPr="00213323" w:rsidRDefault="00F00E8B" w:rsidP="00C70C58">
            <w:pPr>
              <w:spacing w:after="80"/>
              <w:jc w:val="center"/>
            </w:pPr>
            <w:r w:rsidRPr="00213323">
              <w:t>X</w:t>
            </w:r>
          </w:p>
        </w:tc>
        <w:tc>
          <w:tcPr>
            <w:tcW w:w="779" w:type="dxa"/>
          </w:tcPr>
          <w:p w14:paraId="051D4EFC" w14:textId="77777777" w:rsidR="00F00E8B" w:rsidRPr="00213323" w:rsidRDefault="00F00E8B" w:rsidP="00C70C58">
            <w:pPr>
              <w:spacing w:after="80"/>
              <w:jc w:val="center"/>
            </w:pPr>
          </w:p>
        </w:tc>
        <w:tc>
          <w:tcPr>
            <w:tcW w:w="891" w:type="dxa"/>
          </w:tcPr>
          <w:p w14:paraId="506BCAC6" w14:textId="77777777" w:rsidR="00F00E8B" w:rsidRPr="00213323" w:rsidRDefault="00F00E8B" w:rsidP="00C70C58">
            <w:pPr>
              <w:spacing w:after="80"/>
              <w:jc w:val="center"/>
            </w:pPr>
            <w:r w:rsidRPr="00213323">
              <w:t>X</w:t>
            </w:r>
          </w:p>
        </w:tc>
        <w:tc>
          <w:tcPr>
            <w:tcW w:w="788" w:type="dxa"/>
          </w:tcPr>
          <w:p w14:paraId="524EF4BB" w14:textId="77777777" w:rsidR="00F00E8B" w:rsidRPr="00213323" w:rsidRDefault="00F00E8B" w:rsidP="009D1AD9">
            <w:pPr>
              <w:spacing w:after="80"/>
              <w:jc w:val="center"/>
            </w:pPr>
            <w:r w:rsidRPr="00213323">
              <w:t>X</w:t>
            </w:r>
          </w:p>
        </w:tc>
        <w:tc>
          <w:tcPr>
            <w:tcW w:w="1038" w:type="dxa"/>
          </w:tcPr>
          <w:p w14:paraId="3A0F8BDE" w14:textId="77777777" w:rsidR="00F00E8B" w:rsidRPr="00213323" w:rsidRDefault="00F00E8B" w:rsidP="00C70C58">
            <w:pPr>
              <w:spacing w:after="80"/>
            </w:pPr>
          </w:p>
        </w:tc>
      </w:tr>
      <w:tr w:rsidR="00F00E8B" w:rsidRPr="00213323" w14:paraId="36B4DD9D" w14:textId="77777777" w:rsidTr="009D1AD9">
        <w:tc>
          <w:tcPr>
            <w:tcW w:w="2896" w:type="dxa"/>
          </w:tcPr>
          <w:p w14:paraId="14BADD88" w14:textId="77777777" w:rsidR="00F00E8B" w:rsidRPr="00213323" w:rsidRDefault="00F00E8B" w:rsidP="00C70C58">
            <w:pPr>
              <w:spacing w:after="80"/>
              <w:rPr>
                <w:rFonts w:cs="Arial"/>
              </w:rPr>
            </w:pPr>
            <w:r w:rsidRPr="00213323">
              <w:rPr>
                <w:rFonts w:cs="Arial"/>
              </w:rPr>
              <w:t>Rx_DCD</w:t>
            </w:r>
          </w:p>
        </w:tc>
        <w:tc>
          <w:tcPr>
            <w:tcW w:w="1254" w:type="dxa"/>
          </w:tcPr>
          <w:p w14:paraId="5FD1545E" w14:textId="77777777" w:rsidR="00F00E8B" w:rsidRPr="00213323" w:rsidRDefault="00F00E8B" w:rsidP="00C70C58">
            <w:pPr>
              <w:spacing w:after="80"/>
              <w:jc w:val="center"/>
            </w:pPr>
            <w:r w:rsidRPr="00213323">
              <w:t>No</w:t>
            </w:r>
          </w:p>
        </w:tc>
        <w:tc>
          <w:tcPr>
            <w:tcW w:w="1252" w:type="dxa"/>
          </w:tcPr>
          <w:p w14:paraId="7C9E74B2" w14:textId="77777777" w:rsidR="00F00E8B" w:rsidRPr="00213323" w:rsidRDefault="00F00E8B" w:rsidP="00C70C58">
            <w:pPr>
              <w:spacing w:after="80"/>
              <w:jc w:val="center"/>
            </w:pPr>
            <w:r w:rsidRPr="00213323">
              <w:t>0</w:t>
            </w:r>
          </w:p>
        </w:tc>
        <w:tc>
          <w:tcPr>
            <w:tcW w:w="908" w:type="dxa"/>
          </w:tcPr>
          <w:p w14:paraId="65EFD164" w14:textId="77777777" w:rsidR="00F00E8B" w:rsidRPr="00213323" w:rsidRDefault="00F00E8B" w:rsidP="00C70C58">
            <w:pPr>
              <w:spacing w:after="80"/>
              <w:jc w:val="center"/>
            </w:pPr>
            <w:r w:rsidRPr="00213323">
              <w:t>X</w:t>
            </w:r>
          </w:p>
        </w:tc>
        <w:tc>
          <w:tcPr>
            <w:tcW w:w="779" w:type="dxa"/>
          </w:tcPr>
          <w:p w14:paraId="3C40C591" w14:textId="77777777" w:rsidR="00F00E8B" w:rsidRPr="00213323" w:rsidRDefault="00F00E8B" w:rsidP="00C70C58">
            <w:pPr>
              <w:spacing w:after="80"/>
              <w:jc w:val="center"/>
            </w:pPr>
          </w:p>
        </w:tc>
        <w:tc>
          <w:tcPr>
            <w:tcW w:w="891" w:type="dxa"/>
          </w:tcPr>
          <w:p w14:paraId="1BE81628" w14:textId="77777777" w:rsidR="00F00E8B" w:rsidRPr="00213323" w:rsidRDefault="00F00E8B" w:rsidP="00C70C58">
            <w:pPr>
              <w:spacing w:after="80"/>
              <w:jc w:val="center"/>
            </w:pPr>
            <w:r w:rsidRPr="00213323">
              <w:t>X</w:t>
            </w:r>
          </w:p>
        </w:tc>
        <w:tc>
          <w:tcPr>
            <w:tcW w:w="788" w:type="dxa"/>
          </w:tcPr>
          <w:p w14:paraId="31A6C523" w14:textId="77777777" w:rsidR="00F00E8B" w:rsidRPr="00213323" w:rsidRDefault="00F00E8B" w:rsidP="009D1AD9">
            <w:pPr>
              <w:spacing w:after="80"/>
              <w:jc w:val="center"/>
            </w:pPr>
            <w:r w:rsidRPr="00213323">
              <w:t>X</w:t>
            </w:r>
          </w:p>
        </w:tc>
        <w:tc>
          <w:tcPr>
            <w:tcW w:w="1038" w:type="dxa"/>
          </w:tcPr>
          <w:p w14:paraId="65E5A9ED" w14:textId="77777777" w:rsidR="00F00E8B" w:rsidRPr="00213323" w:rsidRDefault="00F00E8B" w:rsidP="00C70C58">
            <w:pPr>
              <w:spacing w:after="80"/>
            </w:pPr>
          </w:p>
        </w:tc>
      </w:tr>
      <w:tr w:rsidR="00F00E8B" w:rsidRPr="00213323" w14:paraId="1A185D1D" w14:textId="77777777" w:rsidTr="009D1AD9">
        <w:tc>
          <w:tcPr>
            <w:tcW w:w="2896" w:type="dxa"/>
          </w:tcPr>
          <w:p w14:paraId="53A694D2" w14:textId="77777777" w:rsidR="00F00E8B" w:rsidRPr="00213323" w:rsidRDefault="00F00E8B" w:rsidP="00C70C58">
            <w:pPr>
              <w:spacing w:after="80"/>
              <w:rPr>
                <w:rFonts w:cs="Arial"/>
              </w:rPr>
            </w:pPr>
            <w:r w:rsidRPr="00213323">
              <w:rPr>
                <w:rFonts w:cs="Arial"/>
              </w:rPr>
              <w:t>Rx_Dj</w:t>
            </w:r>
          </w:p>
        </w:tc>
        <w:tc>
          <w:tcPr>
            <w:tcW w:w="1254" w:type="dxa"/>
          </w:tcPr>
          <w:p w14:paraId="38A80C63" w14:textId="77777777" w:rsidR="00F00E8B" w:rsidRPr="00213323" w:rsidRDefault="00F00E8B" w:rsidP="00C70C58">
            <w:pPr>
              <w:spacing w:after="80"/>
              <w:jc w:val="center"/>
            </w:pPr>
            <w:r w:rsidRPr="00213323">
              <w:t>No</w:t>
            </w:r>
          </w:p>
        </w:tc>
        <w:tc>
          <w:tcPr>
            <w:tcW w:w="1252" w:type="dxa"/>
          </w:tcPr>
          <w:p w14:paraId="21F0127A" w14:textId="77777777" w:rsidR="00F00E8B" w:rsidRPr="00213323" w:rsidRDefault="00F00E8B" w:rsidP="00C70C58">
            <w:pPr>
              <w:spacing w:after="80"/>
              <w:jc w:val="center"/>
            </w:pPr>
            <w:r w:rsidRPr="00213323">
              <w:t>0</w:t>
            </w:r>
          </w:p>
        </w:tc>
        <w:tc>
          <w:tcPr>
            <w:tcW w:w="908" w:type="dxa"/>
          </w:tcPr>
          <w:p w14:paraId="12018400" w14:textId="77777777" w:rsidR="00F00E8B" w:rsidRPr="00213323" w:rsidRDefault="00F00E8B" w:rsidP="00C70C58">
            <w:pPr>
              <w:spacing w:after="80"/>
              <w:jc w:val="center"/>
            </w:pPr>
            <w:r w:rsidRPr="00213323">
              <w:t>X</w:t>
            </w:r>
          </w:p>
        </w:tc>
        <w:tc>
          <w:tcPr>
            <w:tcW w:w="779" w:type="dxa"/>
          </w:tcPr>
          <w:p w14:paraId="5F31B7E2" w14:textId="77777777" w:rsidR="00F00E8B" w:rsidRPr="00213323" w:rsidRDefault="00F00E8B" w:rsidP="00C70C58">
            <w:pPr>
              <w:spacing w:after="80"/>
              <w:jc w:val="center"/>
            </w:pPr>
          </w:p>
        </w:tc>
        <w:tc>
          <w:tcPr>
            <w:tcW w:w="891" w:type="dxa"/>
          </w:tcPr>
          <w:p w14:paraId="116848AC" w14:textId="77777777" w:rsidR="00F00E8B" w:rsidRPr="00213323" w:rsidRDefault="00F00E8B" w:rsidP="00C70C58">
            <w:pPr>
              <w:spacing w:after="80"/>
              <w:jc w:val="center"/>
            </w:pPr>
            <w:r w:rsidRPr="00213323">
              <w:t>X</w:t>
            </w:r>
          </w:p>
        </w:tc>
        <w:tc>
          <w:tcPr>
            <w:tcW w:w="788" w:type="dxa"/>
          </w:tcPr>
          <w:p w14:paraId="68B8B3B7" w14:textId="77777777" w:rsidR="00F00E8B" w:rsidRPr="00213323" w:rsidRDefault="00F00E8B" w:rsidP="009D1AD9">
            <w:pPr>
              <w:spacing w:after="80"/>
              <w:jc w:val="center"/>
            </w:pPr>
            <w:r w:rsidRPr="00213323">
              <w:t>X</w:t>
            </w:r>
          </w:p>
        </w:tc>
        <w:tc>
          <w:tcPr>
            <w:tcW w:w="1038" w:type="dxa"/>
          </w:tcPr>
          <w:p w14:paraId="10D36D64" w14:textId="77777777" w:rsidR="00F00E8B" w:rsidRPr="00213323" w:rsidRDefault="00F00E8B" w:rsidP="00C70C58">
            <w:pPr>
              <w:spacing w:after="80"/>
            </w:pPr>
          </w:p>
        </w:tc>
      </w:tr>
      <w:tr w:rsidR="00F00E8B" w:rsidRPr="00213323" w14:paraId="737D54D5" w14:textId="77777777" w:rsidTr="009D1AD9">
        <w:tc>
          <w:tcPr>
            <w:tcW w:w="2896" w:type="dxa"/>
          </w:tcPr>
          <w:p w14:paraId="33B8D576" w14:textId="77777777" w:rsidR="00F00E8B" w:rsidRPr="00213323" w:rsidRDefault="00F00E8B" w:rsidP="00C70C58">
            <w:pPr>
              <w:spacing w:after="80"/>
              <w:rPr>
                <w:rFonts w:cs="Arial"/>
              </w:rPr>
            </w:pPr>
            <w:r w:rsidRPr="00213323">
              <w:rPr>
                <w:rFonts w:cs="Arial"/>
              </w:rPr>
              <w:t>Rx_Noise</w:t>
            </w:r>
            <w:ins w:id="7897" w:author="Author">
              <w:r w:rsidR="00DE2E75">
                <w:rPr>
                  <w:rFonts w:cs="Arial"/>
                </w:rPr>
                <w:t>, Rx_GaussianNoise</w:t>
              </w:r>
            </w:ins>
          </w:p>
        </w:tc>
        <w:tc>
          <w:tcPr>
            <w:tcW w:w="1254" w:type="dxa"/>
          </w:tcPr>
          <w:p w14:paraId="54E1E4FC" w14:textId="77777777" w:rsidR="00F00E8B" w:rsidRPr="00213323" w:rsidRDefault="00F00E8B" w:rsidP="00C70C58">
            <w:pPr>
              <w:spacing w:after="80"/>
              <w:jc w:val="center"/>
            </w:pPr>
            <w:r w:rsidRPr="00213323">
              <w:t>No</w:t>
            </w:r>
          </w:p>
        </w:tc>
        <w:tc>
          <w:tcPr>
            <w:tcW w:w="1252" w:type="dxa"/>
          </w:tcPr>
          <w:p w14:paraId="791A7E92" w14:textId="77777777" w:rsidR="00F00E8B" w:rsidRPr="00213323" w:rsidRDefault="00F00E8B" w:rsidP="00C70C58">
            <w:pPr>
              <w:spacing w:after="80"/>
              <w:jc w:val="center"/>
            </w:pPr>
            <w:r w:rsidRPr="00213323">
              <w:t>0</w:t>
            </w:r>
          </w:p>
        </w:tc>
        <w:tc>
          <w:tcPr>
            <w:tcW w:w="908" w:type="dxa"/>
          </w:tcPr>
          <w:p w14:paraId="08769DE1" w14:textId="77777777" w:rsidR="00F00E8B" w:rsidRPr="00213323" w:rsidRDefault="00F00E8B" w:rsidP="00C70C58">
            <w:pPr>
              <w:spacing w:after="80"/>
              <w:jc w:val="center"/>
            </w:pPr>
            <w:r w:rsidRPr="00213323">
              <w:t>X</w:t>
            </w:r>
          </w:p>
        </w:tc>
        <w:tc>
          <w:tcPr>
            <w:tcW w:w="779" w:type="dxa"/>
          </w:tcPr>
          <w:p w14:paraId="49937783" w14:textId="77777777" w:rsidR="00F00E8B" w:rsidRPr="00213323" w:rsidRDefault="00F00E8B" w:rsidP="00C70C58">
            <w:pPr>
              <w:spacing w:after="80"/>
              <w:jc w:val="center"/>
            </w:pPr>
          </w:p>
        </w:tc>
        <w:tc>
          <w:tcPr>
            <w:tcW w:w="891" w:type="dxa"/>
          </w:tcPr>
          <w:p w14:paraId="395CADF6" w14:textId="77777777" w:rsidR="00F00E8B" w:rsidRPr="00213323" w:rsidRDefault="00F00E8B" w:rsidP="00C70C58">
            <w:pPr>
              <w:spacing w:after="80"/>
              <w:jc w:val="center"/>
            </w:pPr>
            <w:r w:rsidRPr="00213323">
              <w:t>X</w:t>
            </w:r>
          </w:p>
        </w:tc>
        <w:tc>
          <w:tcPr>
            <w:tcW w:w="788" w:type="dxa"/>
          </w:tcPr>
          <w:p w14:paraId="338A9A3F" w14:textId="77777777" w:rsidR="00F00E8B" w:rsidRPr="00213323" w:rsidRDefault="00F00E8B" w:rsidP="009D1AD9">
            <w:pPr>
              <w:spacing w:after="80"/>
              <w:jc w:val="center"/>
            </w:pPr>
            <w:r w:rsidRPr="00213323">
              <w:t>X</w:t>
            </w:r>
          </w:p>
        </w:tc>
        <w:tc>
          <w:tcPr>
            <w:tcW w:w="1038" w:type="dxa"/>
          </w:tcPr>
          <w:p w14:paraId="674C4198" w14:textId="77777777" w:rsidR="00F00E8B" w:rsidRPr="00213323" w:rsidRDefault="00F00E8B" w:rsidP="00C70C58">
            <w:pPr>
              <w:spacing w:after="80"/>
            </w:pPr>
          </w:p>
        </w:tc>
      </w:tr>
      <w:tr w:rsidR="0058099F" w:rsidRPr="00213323" w14:paraId="2725B45F" w14:textId="77777777" w:rsidTr="009D1AD9">
        <w:trPr>
          <w:ins w:id="7898" w:author="Author"/>
        </w:trPr>
        <w:tc>
          <w:tcPr>
            <w:tcW w:w="2896" w:type="dxa"/>
          </w:tcPr>
          <w:p w14:paraId="2A2C6FCF" w14:textId="77777777" w:rsidR="0058099F" w:rsidRPr="00213323" w:rsidRDefault="0058099F" w:rsidP="0058099F">
            <w:pPr>
              <w:spacing w:after="80"/>
              <w:rPr>
                <w:ins w:id="7899" w:author="Author"/>
                <w:rFonts w:cs="Arial"/>
              </w:rPr>
            </w:pPr>
            <w:ins w:id="7900" w:author="Author">
              <w:r>
                <w:rPr>
                  <w:rFonts w:cs="Arial"/>
                </w:rPr>
                <w:t>Rx_UniformNoise</w:t>
              </w:r>
            </w:ins>
          </w:p>
        </w:tc>
        <w:tc>
          <w:tcPr>
            <w:tcW w:w="1254" w:type="dxa"/>
          </w:tcPr>
          <w:p w14:paraId="05CA1891" w14:textId="77777777" w:rsidR="0058099F" w:rsidRPr="00213323" w:rsidRDefault="0058099F" w:rsidP="0058099F">
            <w:pPr>
              <w:spacing w:after="80"/>
              <w:jc w:val="center"/>
              <w:rPr>
                <w:ins w:id="7901" w:author="Author"/>
              </w:rPr>
            </w:pPr>
            <w:ins w:id="7902" w:author="Author">
              <w:r w:rsidRPr="00213323">
                <w:t>No</w:t>
              </w:r>
            </w:ins>
          </w:p>
        </w:tc>
        <w:tc>
          <w:tcPr>
            <w:tcW w:w="1252" w:type="dxa"/>
          </w:tcPr>
          <w:p w14:paraId="351D2747" w14:textId="77777777" w:rsidR="0058099F" w:rsidRPr="00213323" w:rsidRDefault="0058099F" w:rsidP="0058099F">
            <w:pPr>
              <w:spacing w:after="80"/>
              <w:jc w:val="center"/>
              <w:rPr>
                <w:ins w:id="7903" w:author="Author"/>
              </w:rPr>
            </w:pPr>
            <w:ins w:id="7904" w:author="Author">
              <w:r w:rsidRPr="00213323">
                <w:t>0</w:t>
              </w:r>
            </w:ins>
          </w:p>
        </w:tc>
        <w:tc>
          <w:tcPr>
            <w:tcW w:w="908" w:type="dxa"/>
          </w:tcPr>
          <w:p w14:paraId="3A7895E7" w14:textId="77777777" w:rsidR="0058099F" w:rsidRPr="00213323" w:rsidRDefault="0058099F" w:rsidP="0058099F">
            <w:pPr>
              <w:spacing w:after="80"/>
              <w:jc w:val="center"/>
              <w:rPr>
                <w:ins w:id="7905" w:author="Author"/>
              </w:rPr>
            </w:pPr>
            <w:ins w:id="7906" w:author="Author">
              <w:r w:rsidRPr="00213323">
                <w:t>X</w:t>
              </w:r>
            </w:ins>
          </w:p>
        </w:tc>
        <w:tc>
          <w:tcPr>
            <w:tcW w:w="779" w:type="dxa"/>
          </w:tcPr>
          <w:p w14:paraId="3F1B80DB" w14:textId="77777777" w:rsidR="0058099F" w:rsidRPr="00213323" w:rsidRDefault="0058099F" w:rsidP="0058099F">
            <w:pPr>
              <w:spacing w:after="80"/>
              <w:jc w:val="center"/>
              <w:rPr>
                <w:ins w:id="7907" w:author="Author"/>
              </w:rPr>
            </w:pPr>
          </w:p>
        </w:tc>
        <w:tc>
          <w:tcPr>
            <w:tcW w:w="891" w:type="dxa"/>
          </w:tcPr>
          <w:p w14:paraId="1D2B2568" w14:textId="77777777" w:rsidR="0058099F" w:rsidRPr="00213323" w:rsidRDefault="0058099F" w:rsidP="0058099F">
            <w:pPr>
              <w:spacing w:after="80"/>
              <w:jc w:val="center"/>
              <w:rPr>
                <w:ins w:id="7908" w:author="Author"/>
              </w:rPr>
            </w:pPr>
            <w:ins w:id="7909" w:author="Author">
              <w:r w:rsidRPr="00213323">
                <w:t>X</w:t>
              </w:r>
            </w:ins>
          </w:p>
        </w:tc>
        <w:tc>
          <w:tcPr>
            <w:tcW w:w="788" w:type="dxa"/>
          </w:tcPr>
          <w:p w14:paraId="1B46C413" w14:textId="77777777" w:rsidR="0058099F" w:rsidRPr="00213323" w:rsidRDefault="0058099F" w:rsidP="0058099F">
            <w:pPr>
              <w:spacing w:after="80"/>
              <w:jc w:val="center"/>
              <w:rPr>
                <w:ins w:id="7910" w:author="Author"/>
              </w:rPr>
            </w:pPr>
            <w:ins w:id="7911" w:author="Author">
              <w:r w:rsidRPr="00213323">
                <w:t>X</w:t>
              </w:r>
            </w:ins>
          </w:p>
        </w:tc>
        <w:tc>
          <w:tcPr>
            <w:tcW w:w="1038" w:type="dxa"/>
          </w:tcPr>
          <w:p w14:paraId="04DCD6B6" w14:textId="77777777" w:rsidR="0058099F" w:rsidRPr="00213323" w:rsidRDefault="0058099F" w:rsidP="0058099F">
            <w:pPr>
              <w:spacing w:after="80"/>
              <w:rPr>
                <w:ins w:id="7912" w:author="Author"/>
              </w:rPr>
            </w:pPr>
          </w:p>
        </w:tc>
      </w:tr>
      <w:tr w:rsidR="0058099F" w:rsidRPr="00213323" w14:paraId="1B95F05F" w14:textId="77777777" w:rsidTr="009D1AD9">
        <w:tc>
          <w:tcPr>
            <w:tcW w:w="2896" w:type="dxa"/>
          </w:tcPr>
          <w:p w14:paraId="6C857973" w14:textId="77777777" w:rsidR="0058099F" w:rsidRPr="00213323" w:rsidRDefault="0058099F" w:rsidP="0058099F">
            <w:pPr>
              <w:spacing w:after="80"/>
              <w:rPr>
                <w:rFonts w:cs="Arial"/>
              </w:rPr>
            </w:pPr>
            <w:r w:rsidRPr="00213323">
              <w:rPr>
                <w:rFonts w:cs="Arial"/>
              </w:rPr>
              <w:t>Rx_Receiver_Sensitivity</w:t>
            </w:r>
          </w:p>
        </w:tc>
        <w:tc>
          <w:tcPr>
            <w:tcW w:w="1254" w:type="dxa"/>
          </w:tcPr>
          <w:p w14:paraId="579121EB" w14:textId="77777777" w:rsidR="0058099F" w:rsidRPr="00213323" w:rsidRDefault="0058099F" w:rsidP="0058099F">
            <w:pPr>
              <w:spacing w:after="80"/>
              <w:jc w:val="center"/>
              <w:rPr>
                <w:rFonts w:cs="Arial"/>
                <w:b/>
              </w:rPr>
            </w:pPr>
            <w:r w:rsidRPr="00213323">
              <w:t>No</w:t>
            </w:r>
          </w:p>
        </w:tc>
        <w:tc>
          <w:tcPr>
            <w:tcW w:w="1252" w:type="dxa"/>
          </w:tcPr>
          <w:p w14:paraId="75CF18FF" w14:textId="77777777" w:rsidR="0058099F" w:rsidRPr="00213323" w:rsidRDefault="0058099F" w:rsidP="0058099F">
            <w:pPr>
              <w:spacing w:after="80"/>
              <w:jc w:val="center"/>
              <w:rPr>
                <w:rFonts w:cs="Arial"/>
                <w:b/>
              </w:rPr>
            </w:pPr>
            <w:r w:rsidRPr="00213323">
              <w:t>0</w:t>
            </w:r>
          </w:p>
        </w:tc>
        <w:tc>
          <w:tcPr>
            <w:tcW w:w="908" w:type="dxa"/>
          </w:tcPr>
          <w:p w14:paraId="24FEECAB" w14:textId="77777777" w:rsidR="0058099F" w:rsidRPr="00213323" w:rsidRDefault="0058099F" w:rsidP="0058099F">
            <w:pPr>
              <w:spacing w:after="80"/>
              <w:jc w:val="center"/>
              <w:rPr>
                <w:rFonts w:cs="Arial"/>
                <w:b/>
              </w:rPr>
            </w:pPr>
            <w:r w:rsidRPr="00213323">
              <w:t>X</w:t>
            </w:r>
          </w:p>
        </w:tc>
        <w:tc>
          <w:tcPr>
            <w:tcW w:w="779" w:type="dxa"/>
          </w:tcPr>
          <w:p w14:paraId="62CA23AD" w14:textId="77777777" w:rsidR="0058099F" w:rsidRPr="00213323" w:rsidRDefault="0058099F" w:rsidP="0058099F">
            <w:pPr>
              <w:spacing w:after="80"/>
              <w:jc w:val="center"/>
            </w:pPr>
          </w:p>
        </w:tc>
        <w:tc>
          <w:tcPr>
            <w:tcW w:w="891" w:type="dxa"/>
          </w:tcPr>
          <w:p w14:paraId="7FC78F97" w14:textId="77777777" w:rsidR="0058099F" w:rsidRPr="00213323" w:rsidRDefault="0058099F" w:rsidP="0058099F">
            <w:pPr>
              <w:spacing w:after="80"/>
              <w:jc w:val="center"/>
              <w:rPr>
                <w:rFonts w:cs="Arial"/>
                <w:b/>
              </w:rPr>
            </w:pPr>
            <w:r w:rsidRPr="00213323">
              <w:t>X</w:t>
            </w:r>
          </w:p>
        </w:tc>
        <w:tc>
          <w:tcPr>
            <w:tcW w:w="788" w:type="dxa"/>
          </w:tcPr>
          <w:p w14:paraId="25DC9BB4" w14:textId="77777777" w:rsidR="0058099F" w:rsidRPr="00213323" w:rsidRDefault="0058099F" w:rsidP="0058099F">
            <w:pPr>
              <w:spacing w:after="80"/>
              <w:jc w:val="center"/>
            </w:pPr>
            <w:r w:rsidRPr="00213323">
              <w:t>X</w:t>
            </w:r>
          </w:p>
        </w:tc>
        <w:tc>
          <w:tcPr>
            <w:tcW w:w="1038" w:type="dxa"/>
          </w:tcPr>
          <w:p w14:paraId="1B4E0802" w14:textId="77777777" w:rsidR="0058099F" w:rsidRPr="00213323" w:rsidRDefault="0058099F" w:rsidP="0058099F">
            <w:pPr>
              <w:spacing w:after="80"/>
            </w:pPr>
          </w:p>
        </w:tc>
      </w:tr>
      <w:tr w:rsidR="0058099F" w:rsidRPr="00213323" w14:paraId="2201A5E3" w14:textId="77777777" w:rsidTr="009D1AD9">
        <w:tc>
          <w:tcPr>
            <w:tcW w:w="2896" w:type="dxa"/>
          </w:tcPr>
          <w:p w14:paraId="62333677" w14:textId="77777777" w:rsidR="0058099F" w:rsidRPr="00213323" w:rsidRDefault="0058099F" w:rsidP="0058099F">
            <w:pPr>
              <w:spacing w:after="80"/>
              <w:rPr>
                <w:rFonts w:cs="Arial"/>
              </w:rPr>
            </w:pPr>
            <w:r w:rsidRPr="00213323">
              <w:rPr>
                <w:rFonts w:cs="Arial"/>
              </w:rPr>
              <w:t>Rx_Rj</w:t>
            </w:r>
          </w:p>
        </w:tc>
        <w:tc>
          <w:tcPr>
            <w:tcW w:w="1254" w:type="dxa"/>
          </w:tcPr>
          <w:p w14:paraId="61BD57C8" w14:textId="77777777" w:rsidR="0058099F" w:rsidRPr="00213323" w:rsidRDefault="0058099F" w:rsidP="0058099F">
            <w:pPr>
              <w:spacing w:after="80"/>
              <w:jc w:val="center"/>
            </w:pPr>
            <w:r w:rsidRPr="00213323">
              <w:t>No</w:t>
            </w:r>
          </w:p>
        </w:tc>
        <w:tc>
          <w:tcPr>
            <w:tcW w:w="1252" w:type="dxa"/>
          </w:tcPr>
          <w:p w14:paraId="37DD8AB8" w14:textId="77777777" w:rsidR="0058099F" w:rsidRPr="00213323" w:rsidRDefault="0058099F" w:rsidP="0058099F">
            <w:pPr>
              <w:spacing w:after="80"/>
              <w:jc w:val="center"/>
            </w:pPr>
            <w:r w:rsidRPr="00213323">
              <w:t>0</w:t>
            </w:r>
          </w:p>
        </w:tc>
        <w:tc>
          <w:tcPr>
            <w:tcW w:w="908" w:type="dxa"/>
          </w:tcPr>
          <w:p w14:paraId="491F805F" w14:textId="77777777" w:rsidR="0058099F" w:rsidRPr="00213323" w:rsidRDefault="0058099F" w:rsidP="0058099F">
            <w:pPr>
              <w:spacing w:after="80"/>
              <w:jc w:val="center"/>
            </w:pPr>
            <w:r w:rsidRPr="00213323">
              <w:t>X</w:t>
            </w:r>
          </w:p>
        </w:tc>
        <w:tc>
          <w:tcPr>
            <w:tcW w:w="779" w:type="dxa"/>
          </w:tcPr>
          <w:p w14:paraId="588C99F2" w14:textId="77777777" w:rsidR="0058099F" w:rsidRPr="00213323" w:rsidRDefault="0058099F" w:rsidP="0058099F">
            <w:pPr>
              <w:spacing w:after="80"/>
              <w:jc w:val="center"/>
            </w:pPr>
          </w:p>
        </w:tc>
        <w:tc>
          <w:tcPr>
            <w:tcW w:w="891" w:type="dxa"/>
          </w:tcPr>
          <w:p w14:paraId="24FAC629" w14:textId="77777777" w:rsidR="0058099F" w:rsidRPr="00213323" w:rsidRDefault="0058099F" w:rsidP="0058099F">
            <w:pPr>
              <w:spacing w:after="80"/>
              <w:jc w:val="center"/>
            </w:pPr>
            <w:r w:rsidRPr="00213323">
              <w:t>X</w:t>
            </w:r>
          </w:p>
        </w:tc>
        <w:tc>
          <w:tcPr>
            <w:tcW w:w="788" w:type="dxa"/>
          </w:tcPr>
          <w:p w14:paraId="4390E64A" w14:textId="77777777" w:rsidR="0058099F" w:rsidRPr="00213323" w:rsidRDefault="0058099F" w:rsidP="0058099F">
            <w:pPr>
              <w:spacing w:after="80"/>
              <w:jc w:val="center"/>
            </w:pPr>
            <w:r w:rsidRPr="00213323">
              <w:t>X</w:t>
            </w:r>
          </w:p>
        </w:tc>
        <w:tc>
          <w:tcPr>
            <w:tcW w:w="1038" w:type="dxa"/>
          </w:tcPr>
          <w:p w14:paraId="28DF8518" w14:textId="77777777" w:rsidR="0058099F" w:rsidRPr="00213323" w:rsidRDefault="0058099F" w:rsidP="0058099F">
            <w:pPr>
              <w:spacing w:after="80"/>
            </w:pPr>
          </w:p>
        </w:tc>
      </w:tr>
      <w:tr w:rsidR="0058099F" w:rsidRPr="00213323" w14:paraId="4D150DA4" w14:textId="77777777" w:rsidTr="009D1AD9">
        <w:tc>
          <w:tcPr>
            <w:tcW w:w="2896" w:type="dxa"/>
          </w:tcPr>
          <w:p w14:paraId="3445C9D6" w14:textId="77777777" w:rsidR="0058099F" w:rsidRPr="00213323" w:rsidRDefault="0058099F" w:rsidP="0058099F">
            <w:pPr>
              <w:spacing w:after="80"/>
              <w:rPr>
                <w:rFonts w:cs="Arial"/>
              </w:rPr>
            </w:pPr>
            <w:r w:rsidRPr="00213323">
              <w:rPr>
                <w:rFonts w:cs="Arial"/>
              </w:rPr>
              <w:t>Rx_Sj</w:t>
            </w:r>
          </w:p>
        </w:tc>
        <w:tc>
          <w:tcPr>
            <w:tcW w:w="1254" w:type="dxa"/>
          </w:tcPr>
          <w:p w14:paraId="745CDE72" w14:textId="77777777" w:rsidR="0058099F" w:rsidRPr="00213323" w:rsidRDefault="0058099F" w:rsidP="0058099F">
            <w:pPr>
              <w:spacing w:after="80"/>
              <w:jc w:val="center"/>
            </w:pPr>
            <w:r w:rsidRPr="00213323">
              <w:t>No</w:t>
            </w:r>
          </w:p>
        </w:tc>
        <w:tc>
          <w:tcPr>
            <w:tcW w:w="1252" w:type="dxa"/>
          </w:tcPr>
          <w:p w14:paraId="29CEB519" w14:textId="77777777" w:rsidR="0058099F" w:rsidRPr="00213323" w:rsidRDefault="0058099F" w:rsidP="0058099F">
            <w:pPr>
              <w:spacing w:after="80"/>
              <w:jc w:val="center"/>
            </w:pPr>
            <w:r w:rsidRPr="00213323">
              <w:t>0</w:t>
            </w:r>
          </w:p>
        </w:tc>
        <w:tc>
          <w:tcPr>
            <w:tcW w:w="908" w:type="dxa"/>
          </w:tcPr>
          <w:p w14:paraId="7A065952" w14:textId="77777777" w:rsidR="0058099F" w:rsidRPr="00213323" w:rsidRDefault="0058099F" w:rsidP="0058099F">
            <w:pPr>
              <w:spacing w:after="80"/>
              <w:jc w:val="center"/>
            </w:pPr>
            <w:r w:rsidRPr="00213323">
              <w:t>X</w:t>
            </w:r>
          </w:p>
        </w:tc>
        <w:tc>
          <w:tcPr>
            <w:tcW w:w="779" w:type="dxa"/>
          </w:tcPr>
          <w:p w14:paraId="609D8570" w14:textId="77777777" w:rsidR="0058099F" w:rsidRPr="00213323" w:rsidRDefault="0058099F" w:rsidP="0058099F">
            <w:pPr>
              <w:spacing w:after="80"/>
              <w:jc w:val="center"/>
            </w:pPr>
          </w:p>
        </w:tc>
        <w:tc>
          <w:tcPr>
            <w:tcW w:w="891" w:type="dxa"/>
          </w:tcPr>
          <w:p w14:paraId="16151433" w14:textId="77777777" w:rsidR="0058099F" w:rsidRPr="00213323" w:rsidRDefault="0058099F" w:rsidP="0058099F">
            <w:pPr>
              <w:spacing w:after="80"/>
              <w:jc w:val="center"/>
            </w:pPr>
            <w:r w:rsidRPr="00213323">
              <w:t>X</w:t>
            </w:r>
          </w:p>
        </w:tc>
        <w:tc>
          <w:tcPr>
            <w:tcW w:w="788" w:type="dxa"/>
          </w:tcPr>
          <w:p w14:paraId="41B49B54" w14:textId="77777777" w:rsidR="0058099F" w:rsidRPr="00213323" w:rsidRDefault="0058099F" w:rsidP="0058099F">
            <w:pPr>
              <w:spacing w:after="80"/>
              <w:jc w:val="center"/>
            </w:pPr>
            <w:r w:rsidRPr="00213323">
              <w:t>X</w:t>
            </w:r>
          </w:p>
        </w:tc>
        <w:tc>
          <w:tcPr>
            <w:tcW w:w="1038" w:type="dxa"/>
          </w:tcPr>
          <w:p w14:paraId="48B7C533" w14:textId="77777777" w:rsidR="0058099F" w:rsidRPr="00213323" w:rsidRDefault="0058099F" w:rsidP="0058099F">
            <w:pPr>
              <w:spacing w:after="80"/>
            </w:pPr>
          </w:p>
        </w:tc>
      </w:tr>
      <w:tr w:rsidR="0058099F" w:rsidRPr="00213323" w14:paraId="13DE1A6D" w14:textId="77777777" w:rsidTr="009D1AD9">
        <w:tc>
          <w:tcPr>
            <w:tcW w:w="2896" w:type="dxa"/>
          </w:tcPr>
          <w:p w14:paraId="3BB93DCC" w14:textId="77777777" w:rsidR="0058099F" w:rsidRPr="00213323" w:rsidRDefault="0058099F" w:rsidP="0058099F">
            <w:pPr>
              <w:spacing w:after="80"/>
              <w:rPr>
                <w:rFonts w:cs="Arial"/>
              </w:rPr>
            </w:pPr>
            <w:r w:rsidRPr="00213323">
              <w:rPr>
                <w:rFonts w:cs="Arial"/>
              </w:rPr>
              <w:t>Tx_DCD</w:t>
            </w:r>
          </w:p>
        </w:tc>
        <w:tc>
          <w:tcPr>
            <w:tcW w:w="1254" w:type="dxa"/>
          </w:tcPr>
          <w:p w14:paraId="4C848031" w14:textId="77777777" w:rsidR="0058099F" w:rsidRPr="00213323" w:rsidRDefault="0058099F" w:rsidP="0058099F">
            <w:pPr>
              <w:spacing w:after="80"/>
              <w:jc w:val="center"/>
              <w:rPr>
                <w:rFonts w:cs="Arial"/>
                <w:b/>
              </w:rPr>
            </w:pPr>
            <w:r w:rsidRPr="00213323">
              <w:t>No</w:t>
            </w:r>
          </w:p>
        </w:tc>
        <w:tc>
          <w:tcPr>
            <w:tcW w:w="1252" w:type="dxa"/>
          </w:tcPr>
          <w:p w14:paraId="1236C3C7" w14:textId="77777777" w:rsidR="0058099F" w:rsidRPr="00213323" w:rsidRDefault="0058099F" w:rsidP="0058099F">
            <w:pPr>
              <w:spacing w:after="80"/>
              <w:jc w:val="center"/>
              <w:rPr>
                <w:rFonts w:cs="Arial"/>
                <w:b/>
              </w:rPr>
            </w:pPr>
            <w:r w:rsidRPr="00213323">
              <w:t>0</w:t>
            </w:r>
          </w:p>
        </w:tc>
        <w:tc>
          <w:tcPr>
            <w:tcW w:w="908" w:type="dxa"/>
          </w:tcPr>
          <w:p w14:paraId="5A0152F4" w14:textId="77777777" w:rsidR="0058099F" w:rsidRPr="00213323" w:rsidRDefault="0058099F" w:rsidP="0058099F">
            <w:pPr>
              <w:spacing w:after="80"/>
              <w:jc w:val="center"/>
              <w:rPr>
                <w:rFonts w:cs="Arial"/>
                <w:b/>
              </w:rPr>
            </w:pPr>
            <w:r w:rsidRPr="00213323">
              <w:t>X</w:t>
            </w:r>
          </w:p>
        </w:tc>
        <w:tc>
          <w:tcPr>
            <w:tcW w:w="779" w:type="dxa"/>
          </w:tcPr>
          <w:p w14:paraId="7FD8342D" w14:textId="77777777" w:rsidR="0058099F" w:rsidRPr="00213323" w:rsidRDefault="0058099F" w:rsidP="0058099F">
            <w:pPr>
              <w:spacing w:after="80"/>
              <w:jc w:val="center"/>
            </w:pPr>
          </w:p>
        </w:tc>
        <w:tc>
          <w:tcPr>
            <w:tcW w:w="891" w:type="dxa"/>
          </w:tcPr>
          <w:p w14:paraId="2456A4E0" w14:textId="77777777" w:rsidR="0058099F" w:rsidRPr="00213323" w:rsidRDefault="0058099F" w:rsidP="0058099F">
            <w:pPr>
              <w:spacing w:after="80"/>
              <w:jc w:val="center"/>
            </w:pPr>
            <w:r w:rsidRPr="00213323">
              <w:t>X</w:t>
            </w:r>
          </w:p>
        </w:tc>
        <w:tc>
          <w:tcPr>
            <w:tcW w:w="788" w:type="dxa"/>
          </w:tcPr>
          <w:p w14:paraId="2AFFE909" w14:textId="77777777" w:rsidR="0058099F" w:rsidRPr="00213323" w:rsidRDefault="0058099F" w:rsidP="0058099F">
            <w:pPr>
              <w:spacing w:after="80"/>
              <w:jc w:val="center"/>
            </w:pPr>
            <w:r w:rsidRPr="00213323">
              <w:t>X</w:t>
            </w:r>
          </w:p>
        </w:tc>
        <w:tc>
          <w:tcPr>
            <w:tcW w:w="1038" w:type="dxa"/>
          </w:tcPr>
          <w:p w14:paraId="369BD8EF" w14:textId="77777777" w:rsidR="0058099F" w:rsidRPr="00213323" w:rsidRDefault="0058099F" w:rsidP="0058099F">
            <w:pPr>
              <w:spacing w:after="80"/>
            </w:pPr>
          </w:p>
        </w:tc>
      </w:tr>
      <w:tr w:rsidR="0058099F" w:rsidRPr="00213323" w14:paraId="363F9193" w14:textId="77777777" w:rsidTr="009D1AD9">
        <w:trPr>
          <w:trHeight w:val="269"/>
        </w:trPr>
        <w:tc>
          <w:tcPr>
            <w:tcW w:w="2896" w:type="dxa"/>
          </w:tcPr>
          <w:p w14:paraId="4AA873A8" w14:textId="77777777" w:rsidR="0058099F" w:rsidRPr="00213323" w:rsidRDefault="0058099F" w:rsidP="0058099F">
            <w:pPr>
              <w:spacing w:after="80"/>
              <w:rPr>
                <w:rFonts w:cs="Arial"/>
              </w:rPr>
            </w:pPr>
            <w:r w:rsidRPr="00213323">
              <w:rPr>
                <w:rFonts w:cs="Arial"/>
              </w:rPr>
              <w:t>Tx_Dj</w:t>
            </w:r>
          </w:p>
        </w:tc>
        <w:tc>
          <w:tcPr>
            <w:tcW w:w="1254" w:type="dxa"/>
          </w:tcPr>
          <w:p w14:paraId="3B69C661" w14:textId="77777777" w:rsidR="0058099F" w:rsidRPr="00213323" w:rsidRDefault="0058099F" w:rsidP="0058099F">
            <w:pPr>
              <w:spacing w:after="80"/>
              <w:jc w:val="center"/>
              <w:rPr>
                <w:rFonts w:cs="Arial"/>
                <w:b/>
              </w:rPr>
            </w:pPr>
            <w:r w:rsidRPr="00213323">
              <w:t>No</w:t>
            </w:r>
          </w:p>
        </w:tc>
        <w:tc>
          <w:tcPr>
            <w:tcW w:w="1252" w:type="dxa"/>
          </w:tcPr>
          <w:p w14:paraId="63EC429D" w14:textId="77777777" w:rsidR="0058099F" w:rsidRPr="00213323" w:rsidRDefault="0058099F" w:rsidP="0058099F">
            <w:pPr>
              <w:spacing w:after="80"/>
              <w:jc w:val="center"/>
              <w:rPr>
                <w:rFonts w:cs="Arial"/>
                <w:b/>
              </w:rPr>
            </w:pPr>
            <w:r w:rsidRPr="00213323">
              <w:t>0</w:t>
            </w:r>
          </w:p>
        </w:tc>
        <w:tc>
          <w:tcPr>
            <w:tcW w:w="908" w:type="dxa"/>
          </w:tcPr>
          <w:p w14:paraId="79C476E5" w14:textId="77777777" w:rsidR="0058099F" w:rsidRPr="00213323" w:rsidRDefault="0058099F" w:rsidP="0058099F">
            <w:pPr>
              <w:spacing w:after="80"/>
              <w:jc w:val="center"/>
              <w:rPr>
                <w:rFonts w:cs="Arial"/>
                <w:b/>
              </w:rPr>
            </w:pPr>
            <w:r w:rsidRPr="00213323">
              <w:t>X</w:t>
            </w:r>
          </w:p>
        </w:tc>
        <w:tc>
          <w:tcPr>
            <w:tcW w:w="779" w:type="dxa"/>
          </w:tcPr>
          <w:p w14:paraId="011224AF" w14:textId="77777777" w:rsidR="0058099F" w:rsidRPr="00213323" w:rsidRDefault="0058099F" w:rsidP="0058099F">
            <w:pPr>
              <w:spacing w:after="80"/>
              <w:jc w:val="center"/>
            </w:pPr>
          </w:p>
        </w:tc>
        <w:tc>
          <w:tcPr>
            <w:tcW w:w="891" w:type="dxa"/>
          </w:tcPr>
          <w:p w14:paraId="3015F9DC" w14:textId="77777777" w:rsidR="0058099F" w:rsidRPr="00213323" w:rsidRDefault="0058099F" w:rsidP="0058099F">
            <w:pPr>
              <w:spacing w:after="80"/>
              <w:jc w:val="center"/>
            </w:pPr>
            <w:r w:rsidRPr="00213323">
              <w:t>X</w:t>
            </w:r>
          </w:p>
        </w:tc>
        <w:tc>
          <w:tcPr>
            <w:tcW w:w="788" w:type="dxa"/>
          </w:tcPr>
          <w:p w14:paraId="561F2DCF" w14:textId="77777777" w:rsidR="0058099F" w:rsidRPr="00213323" w:rsidRDefault="0058099F" w:rsidP="0058099F">
            <w:pPr>
              <w:spacing w:after="80"/>
              <w:jc w:val="center"/>
            </w:pPr>
            <w:r w:rsidRPr="00213323">
              <w:t>X</w:t>
            </w:r>
          </w:p>
        </w:tc>
        <w:tc>
          <w:tcPr>
            <w:tcW w:w="1038" w:type="dxa"/>
          </w:tcPr>
          <w:p w14:paraId="052D4F15" w14:textId="77777777" w:rsidR="0058099F" w:rsidRPr="00213323" w:rsidRDefault="0058099F" w:rsidP="0058099F">
            <w:pPr>
              <w:spacing w:after="80"/>
            </w:pPr>
          </w:p>
        </w:tc>
      </w:tr>
      <w:tr w:rsidR="0058099F" w:rsidRPr="00213323" w14:paraId="2DFEDA29" w14:textId="77777777" w:rsidTr="009D1AD9">
        <w:tc>
          <w:tcPr>
            <w:tcW w:w="2896" w:type="dxa"/>
          </w:tcPr>
          <w:p w14:paraId="3FC0900A" w14:textId="77777777" w:rsidR="0058099F" w:rsidRPr="00213323" w:rsidRDefault="0058099F" w:rsidP="0058099F">
            <w:pPr>
              <w:spacing w:after="80"/>
            </w:pPr>
            <w:r w:rsidRPr="00213323">
              <w:t>Tx_Jitter</w:t>
            </w:r>
          </w:p>
        </w:tc>
        <w:tc>
          <w:tcPr>
            <w:tcW w:w="1254" w:type="dxa"/>
          </w:tcPr>
          <w:p w14:paraId="5962AF17" w14:textId="77777777" w:rsidR="0058099F" w:rsidRPr="00213323" w:rsidRDefault="0058099F" w:rsidP="0058099F">
            <w:pPr>
              <w:spacing w:after="80"/>
              <w:jc w:val="center"/>
              <w:rPr>
                <w:rFonts w:cs="Arial"/>
                <w:b/>
              </w:rPr>
            </w:pPr>
            <w:r w:rsidRPr="00213323">
              <w:t>No</w:t>
            </w:r>
          </w:p>
        </w:tc>
        <w:tc>
          <w:tcPr>
            <w:tcW w:w="1252" w:type="dxa"/>
          </w:tcPr>
          <w:p w14:paraId="39E3EEEE" w14:textId="77777777" w:rsidR="0058099F" w:rsidRPr="00213323" w:rsidRDefault="0058099F" w:rsidP="0058099F">
            <w:pPr>
              <w:spacing w:after="80"/>
              <w:jc w:val="center"/>
              <w:rPr>
                <w:rFonts w:cs="Arial"/>
                <w:b/>
              </w:rPr>
            </w:pPr>
            <w:r w:rsidRPr="00213323">
              <w:t>No Jitter</w:t>
            </w:r>
          </w:p>
        </w:tc>
        <w:tc>
          <w:tcPr>
            <w:tcW w:w="908" w:type="dxa"/>
          </w:tcPr>
          <w:p w14:paraId="7851F7AD" w14:textId="77777777" w:rsidR="0058099F" w:rsidRPr="00213323" w:rsidRDefault="0058099F" w:rsidP="0058099F">
            <w:pPr>
              <w:spacing w:after="80"/>
              <w:jc w:val="center"/>
              <w:rPr>
                <w:rFonts w:cs="Arial"/>
                <w:b/>
              </w:rPr>
            </w:pPr>
            <w:r w:rsidRPr="00213323">
              <w:t>X</w:t>
            </w:r>
          </w:p>
        </w:tc>
        <w:tc>
          <w:tcPr>
            <w:tcW w:w="779" w:type="dxa"/>
          </w:tcPr>
          <w:p w14:paraId="7B97922B" w14:textId="77777777" w:rsidR="0058099F" w:rsidRPr="00213323" w:rsidRDefault="0058099F" w:rsidP="0058099F">
            <w:pPr>
              <w:spacing w:after="80"/>
              <w:jc w:val="center"/>
            </w:pPr>
          </w:p>
        </w:tc>
        <w:tc>
          <w:tcPr>
            <w:tcW w:w="891" w:type="dxa"/>
          </w:tcPr>
          <w:p w14:paraId="00CF723D" w14:textId="77777777" w:rsidR="0058099F" w:rsidRPr="00213323" w:rsidRDefault="0058099F" w:rsidP="0058099F">
            <w:pPr>
              <w:spacing w:after="80"/>
              <w:jc w:val="center"/>
            </w:pPr>
            <w:r w:rsidRPr="00213323">
              <w:t>X</w:t>
            </w:r>
          </w:p>
        </w:tc>
        <w:tc>
          <w:tcPr>
            <w:tcW w:w="788" w:type="dxa"/>
          </w:tcPr>
          <w:p w14:paraId="315E2FF4" w14:textId="77777777" w:rsidR="0058099F" w:rsidRPr="00213323" w:rsidRDefault="0058099F" w:rsidP="0058099F">
            <w:pPr>
              <w:spacing w:after="80"/>
              <w:jc w:val="center"/>
            </w:pPr>
            <w:r w:rsidRPr="00213323">
              <w:t>X</w:t>
            </w:r>
          </w:p>
        </w:tc>
        <w:tc>
          <w:tcPr>
            <w:tcW w:w="1038" w:type="dxa"/>
          </w:tcPr>
          <w:p w14:paraId="05627A6A" w14:textId="77777777" w:rsidR="0058099F" w:rsidRPr="00213323" w:rsidRDefault="0058099F" w:rsidP="0058099F">
            <w:pPr>
              <w:spacing w:after="80"/>
            </w:pPr>
          </w:p>
        </w:tc>
      </w:tr>
      <w:tr w:rsidR="0058099F" w:rsidRPr="00213323" w14:paraId="798EC8B1" w14:textId="77777777" w:rsidTr="009D1AD9">
        <w:tc>
          <w:tcPr>
            <w:tcW w:w="2896" w:type="dxa"/>
          </w:tcPr>
          <w:p w14:paraId="25042815" w14:textId="77777777" w:rsidR="0058099F" w:rsidRPr="00213323" w:rsidRDefault="0058099F" w:rsidP="0058099F">
            <w:pPr>
              <w:spacing w:after="80"/>
              <w:rPr>
                <w:rFonts w:cs="Arial"/>
              </w:rPr>
            </w:pPr>
            <w:r w:rsidRPr="00213323">
              <w:rPr>
                <w:rFonts w:cs="Arial"/>
              </w:rPr>
              <w:t>Tx_Rj</w:t>
            </w:r>
          </w:p>
        </w:tc>
        <w:tc>
          <w:tcPr>
            <w:tcW w:w="1254" w:type="dxa"/>
          </w:tcPr>
          <w:p w14:paraId="2B826CE8" w14:textId="77777777" w:rsidR="0058099F" w:rsidRPr="00213323" w:rsidRDefault="0058099F" w:rsidP="0058099F">
            <w:pPr>
              <w:spacing w:after="80"/>
              <w:jc w:val="center"/>
              <w:rPr>
                <w:rFonts w:cs="Arial"/>
                <w:b/>
              </w:rPr>
            </w:pPr>
            <w:r w:rsidRPr="00213323">
              <w:t>No</w:t>
            </w:r>
          </w:p>
        </w:tc>
        <w:tc>
          <w:tcPr>
            <w:tcW w:w="1252" w:type="dxa"/>
          </w:tcPr>
          <w:p w14:paraId="4598D61D" w14:textId="77777777" w:rsidR="0058099F" w:rsidRPr="00213323" w:rsidRDefault="0058099F" w:rsidP="0058099F">
            <w:pPr>
              <w:spacing w:after="80"/>
              <w:jc w:val="center"/>
              <w:rPr>
                <w:rFonts w:cs="Arial"/>
                <w:b/>
              </w:rPr>
            </w:pPr>
            <w:r w:rsidRPr="00213323">
              <w:t>0</w:t>
            </w:r>
          </w:p>
        </w:tc>
        <w:tc>
          <w:tcPr>
            <w:tcW w:w="908" w:type="dxa"/>
          </w:tcPr>
          <w:p w14:paraId="135ADFDB" w14:textId="77777777" w:rsidR="0058099F" w:rsidRPr="00213323" w:rsidRDefault="0058099F" w:rsidP="0058099F">
            <w:pPr>
              <w:spacing w:after="80"/>
              <w:jc w:val="center"/>
              <w:rPr>
                <w:rFonts w:cs="Arial"/>
                <w:b/>
              </w:rPr>
            </w:pPr>
            <w:r w:rsidRPr="00213323">
              <w:t>X</w:t>
            </w:r>
          </w:p>
        </w:tc>
        <w:tc>
          <w:tcPr>
            <w:tcW w:w="779" w:type="dxa"/>
          </w:tcPr>
          <w:p w14:paraId="204A911A" w14:textId="77777777" w:rsidR="0058099F" w:rsidRPr="00213323" w:rsidRDefault="0058099F" w:rsidP="0058099F">
            <w:pPr>
              <w:spacing w:after="80"/>
              <w:jc w:val="center"/>
            </w:pPr>
          </w:p>
        </w:tc>
        <w:tc>
          <w:tcPr>
            <w:tcW w:w="891" w:type="dxa"/>
          </w:tcPr>
          <w:p w14:paraId="67AD634A" w14:textId="77777777" w:rsidR="0058099F" w:rsidRPr="00213323" w:rsidRDefault="0058099F" w:rsidP="0058099F">
            <w:pPr>
              <w:spacing w:after="80"/>
              <w:jc w:val="center"/>
            </w:pPr>
            <w:r w:rsidRPr="00213323">
              <w:t>X</w:t>
            </w:r>
          </w:p>
        </w:tc>
        <w:tc>
          <w:tcPr>
            <w:tcW w:w="788" w:type="dxa"/>
          </w:tcPr>
          <w:p w14:paraId="01C70DB7" w14:textId="77777777" w:rsidR="0058099F" w:rsidRPr="00213323" w:rsidRDefault="0058099F" w:rsidP="0058099F">
            <w:pPr>
              <w:spacing w:after="80"/>
              <w:jc w:val="center"/>
            </w:pPr>
            <w:r w:rsidRPr="00213323">
              <w:t>X</w:t>
            </w:r>
          </w:p>
        </w:tc>
        <w:tc>
          <w:tcPr>
            <w:tcW w:w="1038" w:type="dxa"/>
          </w:tcPr>
          <w:p w14:paraId="4C65D44F" w14:textId="77777777" w:rsidR="0058099F" w:rsidRPr="00213323" w:rsidRDefault="0058099F" w:rsidP="0058099F">
            <w:pPr>
              <w:spacing w:after="80"/>
            </w:pPr>
          </w:p>
        </w:tc>
      </w:tr>
      <w:tr w:rsidR="0058099F" w:rsidRPr="00213323" w14:paraId="1E00D5C0" w14:textId="77777777" w:rsidTr="009D1AD9">
        <w:tc>
          <w:tcPr>
            <w:tcW w:w="2896" w:type="dxa"/>
          </w:tcPr>
          <w:p w14:paraId="75B63804" w14:textId="77777777" w:rsidR="0058099F" w:rsidRPr="00213323" w:rsidRDefault="0058099F" w:rsidP="0058099F">
            <w:pPr>
              <w:spacing w:after="80"/>
              <w:rPr>
                <w:rFonts w:cs="Arial"/>
              </w:rPr>
            </w:pPr>
            <w:r w:rsidRPr="00213323">
              <w:rPr>
                <w:rFonts w:cs="Arial"/>
              </w:rPr>
              <w:t>Tx_Sj</w:t>
            </w:r>
          </w:p>
        </w:tc>
        <w:tc>
          <w:tcPr>
            <w:tcW w:w="1254" w:type="dxa"/>
          </w:tcPr>
          <w:p w14:paraId="6A8FEC42" w14:textId="77777777" w:rsidR="0058099F" w:rsidRPr="00213323" w:rsidRDefault="0058099F" w:rsidP="0058099F">
            <w:pPr>
              <w:spacing w:after="80"/>
              <w:jc w:val="center"/>
              <w:rPr>
                <w:rFonts w:cs="Arial"/>
                <w:b/>
              </w:rPr>
            </w:pPr>
            <w:r w:rsidRPr="00213323">
              <w:t>No</w:t>
            </w:r>
          </w:p>
        </w:tc>
        <w:tc>
          <w:tcPr>
            <w:tcW w:w="1252" w:type="dxa"/>
          </w:tcPr>
          <w:p w14:paraId="2E679517" w14:textId="77777777" w:rsidR="0058099F" w:rsidRPr="00213323" w:rsidRDefault="0058099F" w:rsidP="0058099F">
            <w:pPr>
              <w:spacing w:after="80"/>
              <w:jc w:val="center"/>
              <w:rPr>
                <w:rFonts w:cs="Arial"/>
                <w:b/>
              </w:rPr>
            </w:pPr>
            <w:r w:rsidRPr="00213323">
              <w:t>0</w:t>
            </w:r>
          </w:p>
        </w:tc>
        <w:tc>
          <w:tcPr>
            <w:tcW w:w="908" w:type="dxa"/>
          </w:tcPr>
          <w:p w14:paraId="56CF6986" w14:textId="77777777" w:rsidR="0058099F" w:rsidRPr="00213323" w:rsidRDefault="0058099F" w:rsidP="0058099F">
            <w:pPr>
              <w:spacing w:after="80"/>
              <w:jc w:val="center"/>
              <w:rPr>
                <w:rFonts w:cs="Arial"/>
                <w:b/>
              </w:rPr>
            </w:pPr>
            <w:r w:rsidRPr="00213323">
              <w:t>X</w:t>
            </w:r>
          </w:p>
        </w:tc>
        <w:tc>
          <w:tcPr>
            <w:tcW w:w="779" w:type="dxa"/>
          </w:tcPr>
          <w:p w14:paraId="6E100F2C" w14:textId="77777777" w:rsidR="0058099F" w:rsidRPr="00213323" w:rsidRDefault="0058099F" w:rsidP="0058099F">
            <w:pPr>
              <w:spacing w:after="80"/>
              <w:jc w:val="center"/>
            </w:pPr>
          </w:p>
        </w:tc>
        <w:tc>
          <w:tcPr>
            <w:tcW w:w="891" w:type="dxa"/>
          </w:tcPr>
          <w:p w14:paraId="7922EE7C" w14:textId="77777777" w:rsidR="0058099F" w:rsidRPr="00213323" w:rsidRDefault="0058099F" w:rsidP="0058099F">
            <w:pPr>
              <w:spacing w:after="80"/>
              <w:jc w:val="center"/>
            </w:pPr>
            <w:r w:rsidRPr="00213323">
              <w:t>X</w:t>
            </w:r>
          </w:p>
        </w:tc>
        <w:tc>
          <w:tcPr>
            <w:tcW w:w="788" w:type="dxa"/>
          </w:tcPr>
          <w:p w14:paraId="4C2413A4" w14:textId="77777777" w:rsidR="0058099F" w:rsidRPr="00213323" w:rsidRDefault="0058099F" w:rsidP="0058099F">
            <w:pPr>
              <w:spacing w:after="80"/>
              <w:jc w:val="center"/>
            </w:pPr>
            <w:r w:rsidRPr="00213323">
              <w:t>X</w:t>
            </w:r>
          </w:p>
        </w:tc>
        <w:tc>
          <w:tcPr>
            <w:tcW w:w="1038" w:type="dxa"/>
          </w:tcPr>
          <w:p w14:paraId="1F125984" w14:textId="77777777" w:rsidR="0058099F" w:rsidRPr="00213323" w:rsidRDefault="0058099F" w:rsidP="0058099F">
            <w:pPr>
              <w:spacing w:after="80"/>
            </w:pPr>
          </w:p>
        </w:tc>
      </w:tr>
      <w:tr w:rsidR="0058099F" w:rsidRPr="00213323" w14:paraId="14B6CEE2" w14:textId="77777777" w:rsidTr="009D1AD9">
        <w:tc>
          <w:tcPr>
            <w:tcW w:w="2896" w:type="dxa"/>
          </w:tcPr>
          <w:p w14:paraId="2114F474" w14:textId="77777777" w:rsidR="0058099F" w:rsidRPr="00213323" w:rsidRDefault="0058099F" w:rsidP="0058099F">
            <w:pPr>
              <w:spacing w:after="80"/>
              <w:rPr>
                <w:rFonts w:cs="Arial"/>
              </w:rPr>
            </w:pPr>
            <w:r w:rsidRPr="00213323">
              <w:rPr>
                <w:rFonts w:cs="Arial"/>
              </w:rPr>
              <w:t>Tx_Sj_Frequency</w:t>
            </w:r>
          </w:p>
        </w:tc>
        <w:tc>
          <w:tcPr>
            <w:tcW w:w="1254" w:type="dxa"/>
          </w:tcPr>
          <w:p w14:paraId="3BF2C77B" w14:textId="77777777" w:rsidR="0058099F" w:rsidRPr="00213323" w:rsidRDefault="0058099F" w:rsidP="0058099F">
            <w:pPr>
              <w:spacing w:after="80"/>
              <w:jc w:val="center"/>
              <w:rPr>
                <w:rFonts w:cs="Arial"/>
                <w:b/>
              </w:rPr>
            </w:pPr>
            <w:r w:rsidRPr="00213323">
              <w:t>No</w:t>
            </w:r>
          </w:p>
        </w:tc>
        <w:tc>
          <w:tcPr>
            <w:tcW w:w="1252" w:type="dxa"/>
          </w:tcPr>
          <w:p w14:paraId="6BDB7C25" w14:textId="77777777" w:rsidR="0058099F" w:rsidRPr="00213323" w:rsidRDefault="0058099F" w:rsidP="0058099F">
            <w:pPr>
              <w:spacing w:after="80"/>
              <w:jc w:val="center"/>
              <w:rPr>
                <w:rFonts w:cs="Arial"/>
                <w:b/>
              </w:rPr>
            </w:pPr>
            <w:r w:rsidRPr="00213323">
              <w:t>Undefined</w:t>
            </w:r>
          </w:p>
        </w:tc>
        <w:tc>
          <w:tcPr>
            <w:tcW w:w="908" w:type="dxa"/>
          </w:tcPr>
          <w:p w14:paraId="5E3675B3" w14:textId="77777777" w:rsidR="0058099F" w:rsidRPr="00213323" w:rsidRDefault="0058099F" w:rsidP="0058099F">
            <w:pPr>
              <w:spacing w:after="80"/>
              <w:jc w:val="center"/>
              <w:rPr>
                <w:rFonts w:cs="Arial"/>
                <w:b/>
              </w:rPr>
            </w:pPr>
            <w:r w:rsidRPr="00213323">
              <w:t>X</w:t>
            </w:r>
          </w:p>
        </w:tc>
        <w:tc>
          <w:tcPr>
            <w:tcW w:w="779" w:type="dxa"/>
          </w:tcPr>
          <w:p w14:paraId="6A4E4158" w14:textId="77777777" w:rsidR="0058099F" w:rsidRPr="00213323" w:rsidRDefault="0058099F" w:rsidP="0058099F">
            <w:pPr>
              <w:spacing w:after="80"/>
              <w:jc w:val="center"/>
            </w:pPr>
          </w:p>
        </w:tc>
        <w:tc>
          <w:tcPr>
            <w:tcW w:w="891" w:type="dxa"/>
          </w:tcPr>
          <w:p w14:paraId="572DCDB2" w14:textId="77777777" w:rsidR="0058099F" w:rsidRPr="00213323" w:rsidRDefault="0058099F" w:rsidP="0058099F">
            <w:pPr>
              <w:spacing w:after="80"/>
              <w:jc w:val="center"/>
            </w:pPr>
            <w:r w:rsidRPr="00213323">
              <w:t>X</w:t>
            </w:r>
          </w:p>
        </w:tc>
        <w:tc>
          <w:tcPr>
            <w:tcW w:w="788" w:type="dxa"/>
          </w:tcPr>
          <w:p w14:paraId="133901C1" w14:textId="77777777" w:rsidR="0058099F" w:rsidRPr="00213323" w:rsidRDefault="0058099F" w:rsidP="0058099F">
            <w:pPr>
              <w:spacing w:after="80"/>
              <w:jc w:val="center"/>
            </w:pPr>
            <w:r w:rsidRPr="00213323">
              <w:t>X</w:t>
            </w:r>
          </w:p>
        </w:tc>
        <w:tc>
          <w:tcPr>
            <w:tcW w:w="1038" w:type="dxa"/>
          </w:tcPr>
          <w:p w14:paraId="0D0505A9" w14:textId="77777777" w:rsidR="0058099F" w:rsidRPr="00213323" w:rsidRDefault="0058099F" w:rsidP="0058099F">
            <w:pPr>
              <w:spacing w:after="80"/>
            </w:pPr>
          </w:p>
        </w:tc>
      </w:tr>
    </w:tbl>
    <w:p w14:paraId="442B6734" w14:textId="77777777" w:rsidR="0010520B" w:rsidRDefault="0010520B" w:rsidP="00735AE5">
      <w:pPr>
        <w:pStyle w:val="Exampletext"/>
        <w:spacing w:after="80"/>
        <w:rPr>
          <w:rFonts w:ascii="Times New Roman" w:hAnsi="Times New Roman" w:cs="Times New Roman"/>
          <w:sz w:val="24"/>
          <w:szCs w:val="24"/>
        </w:rPr>
      </w:pPr>
    </w:p>
    <w:p w14:paraId="50230B15"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B6D129F" w14:textId="77777777" w:rsidR="00DB0027" w:rsidRPr="00213323" w:rsidRDefault="00DB0027" w:rsidP="00735AE5">
      <w:pPr>
        <w:pStyle w:val="Exampletext"/>
        <w:spacing w:after="80"/>
        <w:rPr>
          <w:rFonts w:ascii="Times New Roman" w:hAnsi="Times New Roman" w:cs="Times New Roman"/>
          <w:sz w:val="24"/>
          <w:szCs w:val="24"/>
        </w:rPr>
      </w:pPr>
    </w:p>
    <w:p w14:paraId="5270507A" w14:textId="77777777" w:rsidR="00047C2D" w:rsidRPr="00213323" w:rsidRDefault="00047C2D" w:rsidP="00735AE5">
      <w:pPr>
        <w:pStyle w:val="Exampletext"/>
        <w:spacing w:after="80"/>
        <w:rPr>
          <w:rFonts w:ascii="Times New Roman" w:hAnsi="Times New Roman" w:cs="Times New Roman"/>
          <w:sz w:val="24"/>
          <w:szCs w:val="24"/>
        </w:rPr>
      </w:pPr>
    </w:p>
    <w:p w14:paraId="39CC35C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60744822" w14:textId="77777777" w:rsidTr="00BB3985">
        <w:trPr>
          <w:tblHeader/>
        </w:trPr>
        <w:tc>
          <w:tcPr>
            <w:tcW w:w="2896" w:type="dxa"/>
            <w:vMerge w:val="restart"/>
            <w:vAlign w:val="center"/>
          </w:tcPr>
          <w:p w14:paraId="6A371A5B" w14:textId="77777777" w:rsidR="00AF3F30" w:rsidRPr="00213323" w:rsidRDefault="00AF3F30" w:rsidP="002C4E7E">
            <w:pPr>
              <w:spacing w:after="80"/>
              <w:jc w:val="center"/>
              <w:rPr>
                <w:b/>
              </w:rPr>
            </w:pPr>
            <w:r w:rsidRPr="00213323">
              <w:rPr>
                <w:b/>
              </w:rPr>
              <w:t>Reserved Parameter</w:t>
            </w:r>
          </w:p>
        </w:tc>
        <w:tc>
          <w:tcPr>
            <w:tcW w:w="6514" w:type="dxa"/>
            <w:gridSpan w:val="5"/>
          </w:tcPr>
          <w:p w14:paraId="5EFB0ED1" w14:textId="77777777" w:rsidR="00AF3F30" w:rsidRPr="00213323" w:rsidRDefault="00AF3F30" w:rsidP="002C4E7E">
            <w:pPr>
              <w:spacing w:after="80"/>
              <w:jc w:val="center"/>
              <w:rPr>
                <w:b/>
              </w:rPr>
            </w:pPr>
            <w:r w:rsidRPr="00213323">
              <w:rPr>
                <w:b/>
              </w:rPr>
              <w:t>Data Type</w:t>
            </w:r>
          </w:p>
        </w:tc>
      </w:tr>
      <w:tr w:rsidR="00AF3F30" w:rsidRPr="00213323" w14:paraId="55F978F2" w14:textId="77777777" w:rsidTr="00BB3985">
        <w:trPr>
          <w:tblHeader/>
        </w:trPr>
        <w:tc>
          <w:tcPr>
            <w:tcW w:w="2896" w:type="dxa"/>
            <w:vMerge/>
          </w:tcPr>
          <w:p w14:paraId="680022E1" w14:textId="77777777" w:rsidR="00AF3F30" w:rsidRPr="00213323" w:rsidRDefault="00AF3F30" w:rsidP="002C4E7E">
            <w:pPr>
              <w:spacing w:after="80"/>
              <w:jc w:val="center"/>
              <w:rPr>
                <w:b/>
              </w:rPr>
            </w:pPr>
          </w:p>
        </w:tc>
        <w:tc>
          <w:tcPr>
            <w:tcW w:w="1325" w:type="dxa"/>
          </w:tcPr>
          <w:p w14:paraId="68470C78" w14:textId="77777777" w:rsidR="00AF3F30" w:rsidRPr="00213323" w:rsidRDefault="00AF3F30" w:rsidP="002C4E7E">
            <w:pPr>
              <w:spacing w:after="80"/>
              <w:jc w:val="center"/>
              <w:rPr>
                <w:rFonts w:cs="Arial"/>
                <w:b/>
              </w:rPr>
            </w:pPr>
            <w:r w:rsidRPr="00213323">
              <w:rPr>
                <w:b/>
              </w:rPr>
              <w:t>Float</w:t>
            </w:r>
          </w:p>
        </w:tc>
        <w:tc>
          <w:tcPr>
            <w:tcW w:w="1273" w:type="dxa"/>
          </w:tcPr>
          <w:p w14:paraId="08B645AB" w14:textId="77777777" w:rsidR="00AF3F30" w:rsidRPr="00213323" w:rsidRDefault="00AF3F30" w:rsidP="002C4E7E">
            <w:pPr>
              <w:spacing w:after="80"/>
              <w:jc w:val="center"/>
              <w:rPr>
                <w:rFonts w:cs="Arial"/>
                <w:b/>
              </w:rPr>
            </w:pPr>
            <w:r w:rsidRPr="00213323">
              <w:rPr>
                <w:b/>
              </w:rPr>
              <w:t>UI</w:t>
            </w:r>
          </w:p>
        </w:tc>
        <w:tc>
          <w:tcPr>
            <w:tcW w:w="1150" w:type="dxa"/>
          </w:tcPr>
          <w:p w14:paraId="539B5E14" w14:textId="77777777" w:rsidR="00AF3F30" w:rsidRPr="00213323" w:rsidRDefault="00AF3F30" w:rsidP="002C4E7E">
            <w:pPr>
              <w:spacing w:after="80"/>
              <w:jc w:val="center"/>
              <w:rPr>
                <w:b/>
              </w:rPr>
            </w:pPr>
            <w:r w:rsidRPr="00213323">
              <w:rPr>
                <w:b/>
              </w:rPr>
              <w:t>Integer</w:t>
            </w:r>
          </w:p>
        </w:tc>
        <w:tc>
          <w:tcPr>
            <w:tcW w:w="1550" w:type="dxa"/>
          </w:tcPr>
          <w:p w14:paraId="0A74FE82" w14:textId="77777777" w:rsidR="00AF3F30" w:rsidRPr="00213323" w:rsidRDefault="00AF3F30" w:rsidP="002C4E7E">
            <w:pPr>
              <w:spacing w:after="80"/>
              <w:jc w:val="center"/>
              <w:rPr>
                <w:b/>
              </w:rPr>
            </w:pPr>
            <w:r w:rsidRPr="00213323">
              <w:rPr>
                <w:b/>
              </w:rPr>
              <w:t>String</w:t>
            </w:r>
          </w:p>
        </w:tc>
        <w:tc>
          <w:tcPr>
            <w:tcW w:w="1216" w:type="dxa"/>
          </w:tcPr>
          <w:p w14:paraId="45548184" w14:textId="77777777" w:rsidR="00AF3F30" w:rsidRPr="00213323" w:rsidRDefault="00AF3F30" w:rsidP="002C4E7E">
            <w:pPr>
              <w:spacing w:after="80"/>
              <w:jc w:val="center"/>
              <w:rPr>
                <w:b/>
              </w:rPr>
            </w:pPr>
            <w:r w:rsidRPr="00213323">
              <w:rPr>
                <w:b/>
              </w:rPr>
              <w:t>Boolean</w:t>
            </w:r>
          </w:p>
        </w:tc>
      </w:tr>
      <w:tr w:rsidR="00F0065B" w:rsidRPr="00213323" w14:paraId="125A3DD4" w14:textId="77777777" w:rsidTr="00047C2D">
        <w:tc>
          <w:tcPr>
            <w:tcW w:w="2896" w:type="dxa"/>
          </w:tcPr>
          <w:p w14:paraId="5EA1CD81" w14:textId="77777777" w:rsidR="00F0065B" w:rsidRPr="00213323" w:rsidRDefault="00F0065B" w:rsidP="002C4E7E">
            <w:pPr>
              <w:spacing w:after="80"/>
              <w:rPr>
                <w:rFonts w:cs="Arial"/>
                <w:b/>
              </w:rPr>
            </w:pPr>
            <w:r w:rsidRPr="00213323">
              <w:rPr>
                <w:rFonts w:cs="Arial"/>
              </w:rPr>
              <w:t>Rx_Clock_PDF</w:t>
            </w:r>
          </w:p>
        </w:tc>
        <w:tc>
          <w:tcPr>
            <w:tcW w:w="1325" w:type="dxa"/>
          </w:tcPr>
          <w:p w14:paraId="0055B5CB" w14:textId="77777777" w:rsidR="00F0065B" w:rsidRPr="00213323" w:rsidRDefault="00F0065B" w:rsidP="002C4E7E">
            <w:pPr>
              <w:spacing w:after="80"/>
              <w:jc w:val="center"/>
              <w:rPr>
                <w:rFonts w:cs="Arial"/>
                <w:b/>
              </w:rPr>
            </w:pPr>
            <w:r w:rsidRPr="00213323">
              <w:t>X</w:t>
            </w:r>
          </w:p>
        </w:tc>
        <w:tc>
          <w:tcPr>
            <w:tcW w:w="1273" w:type="dxa"/>
          </w:tcPr>
          <w:p w14:paraId="732BDDBF" w14:textId="77777777" w:rsidR="00F0065B" w:rsidRPr="00213323" w:rsidRDefault="00F0065B" w:rsidP="002C4E7E">
            <w:pPr>
              <w:spacing w:after="80"/>
              <w:jc w:val="center"/>
              <w:rPr>
                <w:rFonts w:cs="Arial"/>
                <w:b/>
              </w:rPr>
            </w:pPr>
            <w:r w:rsidRPr="00213323">
              <w:t>X</w:t>
            </w:r>
          </w:p>
        </w:tc>
        <w:tc>
          <w:tcPr>
            <w:tcW w:w="1150" w:type="dxa"/>
          </w:tcPr>
          <w:p w14:paraId="74E6E0A5" w14:textId="77777777" w:rsidR="00F0065B" w:rsidRPr="00213323" w:rsidRDefault="00F0065B" w:rsidP="002C4E7E">
            <w:pPr>
              <w:spacing w:after="80"/>
              <w:jc w:val="center"/>
            </w:pPr>
          </w:p>
        </w:tc>
        <w:tc>
          <w:tcPr>
            <w:tcW w:w="1550" w:type="dxa"/>
          </w:tcPr>
          <w:p w14:paraId="584516B2" w14:textId="77777777" w:rsidR="00F0065B" w:rsidRPr="00213323" w:rsidRDefault="00F0065B" w:rsidP="002C4E7E">
            <w:pPr>
              <w:spacing w:after="80"/>
              <w:jc w:val="center"/>
            </w:pPr>
          </w:p>
        </w:tc>
        <w:tc>
          <w:tcPr>
            <w:tcW w:w="1216" w:type="dxa"/>
          </w:tcPr>
          <w:p w14:paraId="6D849522" w14:textId="77777777" w:rsidR="00F0065B" w:rsidRPr="00213323" w:rsidRDefault="00F0065B" w:rsidP="002C4E7E">
            <w:pPr>
              <w:spacing w:after="80"/>
            </w:pPr>
          </w:p>
        </w:tc>
      </w:tr>
      <w:tr w:rsidR="00F0065B" w:rsidRPr="00213323" w14:paraId="7209B0F7" w14:textId="77777777" w:rsidTr="00047C2D">
        <w:tc>
          <w:tcPr>
            <w:tcW w:w="2896" w:type="dxa"/>
          </w:tcPr>
          <w:p w14:paraId="2B02A6E3" w14:textId="77777777" w:rsidR="00F0065B" w:rsidRPr="00213323" w:rsidDel="009D4586" w:rsidRDefault="00F0065B" w:rsidP="002C4E7E">
            <w:pPr>
              <w:spacing w:after="80"/>
            </w:pPr>
            <w:r w:rsidRPr="00213323">
              <w:rPr>
                <w:rFonts w:cs="Arial"/>
              </w:rPr>
              <w:t>Rx_Clock_Recovery_DCD</w:t>
            </w:r>
          </w:p>
        </w:tc>
        <w:tc>
          <w:tcPr>
            <w:tcW w:w="1325" w:type="dxa"/>
          </w:tcPr>
          <w:p w14:paraId="1FC92723" w14:textId="77777777" w:rsidR="00F0065B" w:rsidRPr="00213323" w:rsidRDefault="00F0065B" w:rsidP="002C4E7E">
            <w:pPr>
              <w:spacing w:after="80"/>
              <w:jc w:val="center"/>
            </w:pPr>
            <w:r w:rsidRPr="00213323">
              <w:t>X</w:t>
            </w:r>
          </w:p>
        </w:tc>
        <w:tc>
          <w:tcPr>
            <w:tcW w:w="1273" w:type="dxa"/>
          </w:tcPr>
          <w:p w14:paraId="02EF26EF" w14:textId="77777777" w:rsidR="00F0065B" w:rsidRPr="00213323" w:rsidRDefault="00F0065B" w:rsidP="002C4E7E">
            <w:pPr>
              <w:spacing w:after="80"/>
              <w:jc w:val="center"/>
            </w:pPr>
            <w:r w:rsidRPr="00213323">
              <w:t>X</w:t>
            </w:r>
          </w:p>
        </w:tc>
        <w:tc>
          <w:tcPr>
            <w:tcW w:w="1150" w:type="dxa"/>
          </w:tcPr>
          <w:p w14:paraId="2BB561A9" w14:textId="77777777" w:rsidR="00F0065B" w:rsidRPr="00213323" w:rsidRDefault="00F0065B" w:rsidP="002C4E7E">
            <w:pPr>
              <w:spacing w:after="80"/>
              <w:jc w:val="center"/>
            </w:pPr>
          </w:p>
        </w:tc>
        <w:tc>
          <w:tcPr>
            <w:tcW w:w="1550" w:type="dxa"/>
          </w:tcPr>
          <w:p w14:paraId="68706B22" w14:textId="77777777" w:rsidR="00F0065B" w:rsidRPr="00213323" w:rsidRDefault="00F0065B" w:rsidP="002C4E7E">
            <w:pPr>
              <w:spacing w:after="80"/>
              <w:jc w:val="center"/>
            </w:pPr>
          </w:p>
        </w:tc>
        <w:tc>
          <w:tcPr>
            <w:tcW w:w="1216" w:type="dxa"/>
          </w:tcPr>
          <w:p w14:paraId="3BCAE6EC" w14:textId="77777777" w:rsidR="00F0065B" w:rsidRPr="00213323" w:rsidRDefault="00F0065B" w:rsidP="002C4E7E">
            <w:pPr>
              <w:spacing w:after="80"/>
            </w:pPr>
          </w:p>
        </w:tc>
      </w:tr>
      <w:tr w:rsidR="00F0065B" w:rsidRPr="00213323" w14:paraId="3A6617E3" w14:textId="77777777" w:rsidTr="00047C2D">
        <w:tc>
          <w:tcPr>
            <w:tcW w:w="2896" w:type="dxa"/>
          </w:tcPr>
          <w:p w14:paraId="78D6EDA3" w14:textId="77777777" w:rsidR="00F0065B" w:rsidRPr="00213323" w:rsidRDefault="00F0065B" w:rsidP="002C4E7E">
            <w:pPr>
              <w:spacing w:after="80"/>
              <w:rPr>
                <w:rFonts w:cs="Arial"/>
                <w:b/>
              </w:rPr>
            </w:pPr>
            <w:r w:rsidRPr="00213323">
              <w:rPr>
                <w:rFonts w:cs="Arial"/>
              </w:rPr>
              <w:t>Rx_Clock_Recovery_Dj</w:t>
            </w:r>
          </w:p>
        </w:tc>
        <w:tc>
          <w:tcPr>
            <w:tcW w:w="1325" w:type="dxa"/>
          </w:tcPr>
          <w:p w14:paraId="6867746F" w14:textId="77777777" w:rsidR="00F0065B" w:rsidRPr="00213323" w:rsidRDefault="00F0065B" w:rsidP="002C4E7E">
            <w:pPr>
              <w:spacing w:after="80"/>
              <w:jc w:val="center"/>
              <w:rPr>
                <w:rFonts w:cs="Arial"/>
                <w:b/>
              </w:rPr>
            </w:pPr>
            <w:r w:rsidRPr="00213323">
              <w:t>X</w:t>
            </w:r>
          </w:p>
        </w:tc>
        <w:tc>
          <w:tcPr>
            <w:tcW w:w="1273" w:type="dxa"/>
          </w:tcPr>
          <w:p w14:paraId="63EAA7A7" w14:textId="77777777" w:rsidR="00F0065B" w:rsidRPr="00213323" w:rsidRDefault="00F0065B" w:rsidP="002C4E7E">
            <w:pPr>
              <w:spacing w:after="80"/>
              <w:jc w:val="center"/>
              <w:rPr>
                <w:rFonts w:cs="Arial"/>
                <w:b/>
              </w:rPr>
            </w:pPr>
            <w:r w:rsidRPr="00213323">
              <w:t>X</w:t>
            </w:r>
          </w:p>
        </w:tc>
        <w:tc>
          <w:tcPr>
            <w:tcW w:w="1150" w:type="dxa"/>
          </w:tcPr>
          <w:p w14:paraId="3C2EAFFF" w14:textId="77777777" w:rsidR="00F0065B" w:rsidRPr="00213323" w:rsidRDefault="00F0065B" w:rsidP="002C4E7E">
            <w:pPr>
              <w:spacing w:after="80"/>
              <w:jc w:val="center"/>
            </w:pPr>
          </w:p>
        </w:tc>
        <w:tc>
          <w:tcPr>
            <w:tcW w:w="1550" w:type="dxa"/>
          </w:tcPr>
          <w:p w14:paraId="6622ACEA" w14:textId="77777777" w:rsidR="00F0065B" w:rsidRPr="00213323" w:rsidRDefault="00F0065B" w:rsidP="002C4E7E">
            <w:pPr>
              <w:spacing w:after="80"/>
              <w:jc w:val="center"/>
            </w:pPr>
          </w:p>
        </w:tc>
        <w:tc>
          <w:tcPr>
            <w:tcW w:w="1216" w:type="dxa"/>
          </w:tcPr>
          <w:p w14:paraId="5B5080B2" w14:textId="77777777" w:rsidR="00F0065B" w:rsidRPr="00213323" w:rsidRDefault="00F0065B" w:rsidP="002C4E7E">
            <w:pPr>
              <w:spacing w:after="80"/>
            </w:pPr>
          </w:p>
        </w:tc>
      </w:tr>
      <w:tr w:rsidR="00F0065B" w:rsidRPr="00213323" w14:paraId="16A61285" w14:textId="77777777" w:rsidTr="00047C2D">
        <w:tc>
          <w:tcPr>
            <w:tcW w:w="2896" w:type="dxa"/>
          </w:tcPr>
          <w:p w14:paraId="79AF368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1CBDBCB" w14:textId="77777777" w:rsidR="00F0065B" w:rsidRPr="00213323" w:rsidRDefault="00F0065B" w:rsidP="002C4E7E">
            <w:pPr>
              <w:spacing w:after="80"/>
              <w:jc w:val="center"/>
              <w:rPr>
                <w:rFonts w:cs="Arial"/>
                <w:b/>
              </w:rPr>
            </w:pPr>
            <w:r w:rsidRPr="00213323">
              <w:t>X</w:t>
            </w:r>
          </w:p>
        </w:tc>
        <w:tc>
          <w:tcPr>
            <w:tcW w:w="1273" w:type="dxa"/>
          </w:tcPr>
          <w:p w14:paraId="14BBD33D" w14:textId="77777777" w:rsidR="00F0065B" w:rsidRPr="00213323" w:rsidRDefault="00F0065B" w:rsidP="002C4E7E">
            <w:pPr>
              <w:spacing w:after="80"/>
              <w:jc w:val="center"/>
              <w:rPr>
                <w:rFonts w:cs="Arial"/>
                <w:b/>
              </w:rPr>
            </w:pPr>
            <w:r w:rsidRPr="00213323">
              <w:t>X</w:t>
            </w:r>
          </w:p>
        </w:tc>
        <w:tc>
          <w:tcPr>
            <w:tcW w:w="1150" w:type="dxa"/>
          </w:tcPr>
          <w:p w14:paraId="04A3927F" w14:textId="77777777" w:rsidR="00F0065B" w:rsidRPr="00213323" w:rsidRDefault="00F0065B" w:rsidP="002C4E7E">
            <w:pPr>
              <w:spacing w:after="80"/>
              <w:jc w:val="center"/>
            </w:pPr>
          </w:p>
        </w:tc>
        <w:tc>
          <w:tcPr>
            <w:tcW w:w="1550" w:type="dxa"/>
          </w:tcPr>
          <w:p w14:paraId="1237C29E" w14:textId="77777777" w:rsidR="00F0065B" w:rsidRPr="00213323" w:rsidRDefault="00F0065B" w:rsidP="002C4E7E">
            <w:pPr>
              <w:spacing w:after="80"/>
              <w:jc w:val="center"/>
            </w:pPr>
          </w:p>
        </w:tc>
        <w:tc>
          <w:tcPr>
            <w:tcW w:w="1216" w:type="dxa"/>
          </w:tcPr>
          <w:p w14:paraId="0031EEE2" w14:textId="77777777" w:rsidR="00F0065B" w:rsidRPr="00213323" w:rsidRDefault="00F0065B" w:rsidP="002C4E7E">
            <w:pPr>
              <w:spacing w:after="80"/>
            </w:pPr>
          </w:p>
        </w:tc>
      </w:tr>
      <w:tr w:rsidR="00F0065B" w:rsidRPr="00213323" w14:paraId="7B16EA78" w14:textId="77777777" w:rsidTr="00047C2D">
        <w:tc>
          <w:tcPr>
            <w:tcW w:w="2896" w:type="dxa"/>
          </w:tcPr>
          <w:p w14:paraId="7C21378E" w14:textId="77777777" w:rsidR="00F0065B" w:rsidRPr="00213323" w:rsidRDefault="00F0065B" w:rsidP="002C4E7E">
            <w:pPr>
              <w:spacing w:after="80"/>
            </w:pPr>
            <w:r w:rsidRPr="00213323">
              <w:rPr>
                <w:rFonts w:cs="Arial"/>
              </w:rPr>
              <w:t>Rx_Clock_Recovery_Rj</w:t>
            </w:r>
          </w:p>
        </w:tc>
        <w:tc>
          <w:tcPr>
            <w:tcW w:w="1325" w:type="dxa"/>
          </w:tcPr>
          <w:p w14:paraId="215D367C" w14:textId="77777777" w:rsidR="00F0065B" w:rsidRPr="00213323" w:rsidRDefault="00F0065B" w:rsidP="002C4E7E">
            <w:pPr>
              <w:spacing w:after="80"/>
              <w:jc w:val="center"/>
            </w:pPr>
            <w:r w:rsidRPr="00213323">
              <w:t>X</w:t>
            </w:r>
          </w:p>
        </w:tc>
        <w:tc>
          <w:tcPr>
            <w:tcW w:w="1273" w:type="dxa"/>
          </w:tcPr>
          <w:p w14:paraId="0FFFEE52" w14:textId="77777777" w:rsidR="00F0065B" w:rsidRPr="00213323" w:rsidRDefault="00F0065B" w:rsidP="002C4E7E">
            <w:pPr>
              <w:spacing w:after="80"/>
              <w:jc w:val="center"/>
            </w:pPr>
            <w:r w:rsidRPr="00213323">
              <w:t>X</w:t>
            </w:r>
          </w:p>
        </w:tc>
        <w:tc>
          <w:tcPr>
            <w:tcW w:w="1150" w:type="dxa"/>
          </w:tcPr>
          <w:p w14:paraId="686666E6" w14:textId="77777777" w:rsidR="00F0065B" w:rsidRPr="00213323" w:rsidRDefault="00F0065B" w:rsidP="002C4E7E">
            <w:pPr>
              <w:spacing w:after="80"/>
              <w:jc w:val="center"/>
            </w:pPr>
          </w:p>
        </w:tc>
        <w:tc>
          <w:tcPr>
            <w:tcW w:w="1550" w:type="dxa"/>
          </w:tcPr>
          <w:p w14:paraId="3B867EB7" w14:textId="77777777" w:rsidR="00F0065B" w:rsidRPr="00213323" w:rsidRDefault="00F0065B" w:rsidP="002C4E7E">
            <w:pPr>
              <w:spacing w:after="80"/>
              <w:jc w:val="center"/>
            </w:pPr>
          </w:p>
        </w:tc>
        <w:tc>
          <w:tcPr>
            <w:tcW w:w="1216" w:type="dxa"/>
          </w:tcPr>
          <w:p w14:paraId="31B8014E" w14:textId="77777777" w:rsidR="00F0065B" w:rsidRPr="00213323" w:rsidRDefault="00F0065B" w:rsidP="002C4E7E">
            <w:pPr>
              <w:spacing w:after="80"/>
            </w:pPr>
          </w:p>
        </w:tc>
      </w:tr>
      <w:tr w:rsidR="00F0065B" w:rsidRPr="00213323" w14:paraId="47264587" w14:textId="77777777" w:rsidTr="00047C2D">
        <w:tc>
          <w:tcPr>
            <w:tcW w:w="2896" w:type="dxa"/>
          </w:tcPr>
          <w:p w14:paraId="392DF554" w14:textId="77777777" w:rsidR="00F0065B" w:rsidRPr="00213323" w:rsidDel="009D4586" w:rsidRDefault="00F0065B" w:rsidP="002C4E7E">
            <w:pPr>
              <w:spacing w:after="80"/>
            </w:pPr>
            <w:r w:rsidRPr="00213323">
              <w:rPr>
                <w:rFonts w:cs="Arial"/>
              </w:rPr>
              <w:lastRenderedPageBreak/>
              <w:t>Rx_Clock_Recovery_Sj</w:t>
            </w:r>
          </w:p>
        </w:tc>
        <w:tc>
          <w:tcPr>
            <w:tcW w:w="1325" w:type="dxa"/>
          </w:tcPr>
          <w:p w14:paraId="33297B8C" w14:textId="77777777" w:rsidR="00F0065B" w:rsidRPr="00213323" w:rsidRDefault="00F0065B" w:rsidP="002C4E7E">
            <w:pPr>
              <w:spacing w:after="80"/>
              <w:jc w:val="center"/>
            </w:pPr>
            <w:r w:rsidRPr="00213323">
              <w:t>X</w:t>
            </w:r>
          </w:p>
        </w:tc>
        <w:tc>
          <w:tcPr>
            <w:tcW w:w="1273" w:type="dxa"/>
          </w:tcPr>
          <w:p w14:paraId="59757024" w14:textId="77777777" w:rsidR="00F0065B" w:rsidRPr="00213323" w:rsidRDefault="00F0065B" w:rsidP="002C4E7E">
            <w:pPr>
              <w:spacing w:after="80"/>
              <w:jc w:val="center"/>
            </w:pPr>
            <w:r w:rsidRPr="00213323">
              <w:t>X</w:t>
            </w:r>
          </w:p>
        </w:tc>
        <w:tc>
          <w:tcPr>
            <w:tcW w:w="1150" w:type="dxa"/>
          </w:tcPr>
          <w:p w14:paraId="095BFD75" w14:textId="77777777" w:rsidR="00F0065B" w:rsidRPr="00213323" w:rsidRDefault="00F0065B" w:rsidP="002C4E7E">
            <w:pPr>
              <w:spacing w:after="80"/>
              <w:jc w:val="center"/>
            </w:pPr>
          </w:p>
        </w:tc>
        <w:tc>
          <w:tcPr>
            <w:tcW w:w="1550" w:type="dxa"/>
          </w:tcPr>
          <w:p w14:paraId="291725F5" w14:textId="77777777" w:rsidR="00F0065B" w:rsidRPr="00213323" w:rsidRDefault="00F0065B" w:rsidP="002C4E7E">
            <w:pPr>
              <w:spacing w:after="80"/>
              <w:jc w:val="center"/>
            </w:pPr>
          </w:p>
        </w:tc>
        <w:tc>
          <w:tcPr>
            <w:tcW w:w="1216" w:type="dxa"/>
          </w:tcPr>
          <w:p w14:paraId="7817E12C" w14:textId="77777777" w:rsidR="00F0065B" w:rsidRPr="00213323" w:rsidRDefault="00F0065B" w:rsidP="002C4E7E">
            <w:pPr>
              <w:spacing w:after="80"/>
            </w:pPr>
          </w:p>
        </w:tc>
      </w:tr>
      <w:tr w:rsidR="00F0065B" w:rsidRPr="00213323" w14:paraId="7E089DFF" w14:textId="77777777" w:rsidTr="00047C2D">
        <w:tc>
          <w:tcPr>
            <w:tcW w:w="2896" w:type="dxa"/>
          </w:tcPr>
          <w:p w14:paraId="22461F4A" w14:textId="77777777" w:rsidR="00F0065B" w:rsidRPr="00213323" w:rsidRDefault="00F0065B" w:rsidP="002C4E7E">
            <w:pPr>
              <w:spacing w:after="80"/>
            </w:pPr>
            <w:r w:rsidRPr="00213323">
              <w:rPr>
                <w:rFonts w:cs="Arial"/>
              </w:rPr>
              <w:t>Rx_DCD</w:t>
            </w:r>
          </w:p>
        </w:tc>
        <w:tc>
          <w:tcPr>
            <w:tcW w:w="1325" w:type="dxa"/>
          </w:tcPr>
          <w:p w14:paraId="772B2C27" w14:textId="77777777" w:rsidR="00F0065B" w:rsidRPr="00213323" w:rsidRDefault="00F0065B" w:rsidP="002C4E7E">
            <w:pPr>
              <w:spacing w:after="80"/>
              <w:jc w:val="center"/>
            </w:pPr>
            <w:r w:rsidRPr="00213323">
              <w:t>X</w:t>
            </w:r>
          </w:p>
        </w:tc>
        <w:tc>
          <w:tcPr>
            <w:tcW w:w="1273" w:type="dxa"/>
          </w:tcPr>
          <w:p w14:paraId="4E49BEF1" w14:textId="77777777" w:rsidR="00F0065B" w:rsidRPr="00213323" w:rsidRDefault="00F0065B" w:rsidP="002C4E7E">
            <w:pPr>
              <w:spacing w:after="80"/>
              <w:jc w:val="center"/>
            </w:pPr>
            <w:r w:rsidRPr="00213323">
              <w:t>X</w:t>
            </w:r>
          </w:p>
        </w:tc>
        <w:tc>
          <w:tcPr>
            <w:tcW w:w="1150" w:type="dxa"/>
          </w:tcPr>
          <w:p w14:paraId="7E2EF73E" w14:textId="77777777" w:rsidR="00F0065B" w:rsidRPr="00213323" w:rsidRDefault="00F0065B" w:rsidP="002C4E7E">
            <w:pPr>
              <w:spacing w:after="80"/>
              <w:jc w:val="center"/>
            </w:pPr>
          </w:p>
        </w:tc>
        <w:tc>
          <w:tcPr>
            <w:tcW w:w="1550" w:type="dxa"/>
          </w:tcPr>
          <w:p w14:paraId="6AD0019A" w14:textId="77777777" w:rsidR="00F0065B" w:rsidRPr="00213323" w:rsidRDefault="00F0065B" w:rsidP="002C4E7E">
            <w:pPr>
              <w:spacing w:after="80"/>
              <w:jc w:val="center"/>
            </w:pPr>
          </w:p>
        </w:tc>
        <w:tc>
          <w:tcPr>
            <w:tcW w:w="1216" w:type="dxa"/>
          </w:tcPr>
          <w:p w14:paraId="48DA695B" w14:textId="77777777" w:rsidR="00F0065B" w:rsidRPr="00213323" w:rsidRDefault="00F0065B" w:rsidP="002C4E7E">
            <w:pPr>
              <w:spacing w:after="80"/>
            </w:pPr>
          </w:p>
        </w:tc>
      </w:tr>
      <w:tr w:rsidR="00F0065B" w:rsidRPr="00213323" w14:paraId="7538D515" w14:textId="77777777" w:rsidTr="00047C2D">
        <w:tc>
          <w:tcPr>
            <w:tcW w:w="2896" w:type="dxa"/>
          </w:tcPr>
          <w:p w14:paraId="2BA24CF4" w14:textId="77777777" w:rsidR="00F0065B" w:rsidRPr="00213323" w:rsidDel="009D4586" w:rsidRDefault="00F0065B" w:rsidP="002C4E7E">
            <w:pPr>
              <w:spacing w:after="80"/>
            </w:pPr>
            <w:r w:rsidRPr="00213323">
              <w:rPr>
                <w:rFonts w:cs="Arial"/>
              </w:rPr>
              <w:t>Rx_Dj</w:t>
            </w:r>
          </w:p>
        </w:tc>
        <w:tc>
          <w:tcPr>
            <w:tcW w:w="1325" w:type="dxa"/>
          </w:tcPr>
          <w:p w14:paraId="0C6EF64C" w14:textId="77777777" w:rsidR="00F0065B" w:rsidRPr="00213323" w:rsidRDefault="00F0065B" w:rsidP="002C4E7E">
            <w:pPr>
              <w:spacing w:after="80"/>
              <w:jc w:val="center"/>
            </w:pPr>
            <w:r w:rsidRPr="00213323">
              <w:t>X</w:t>
            </w:r>
          </w:p>
        </w:tc>
        <w:tc>
          <w:tcPr>
            <w:tcW w:w="1273" w:type="dxa"/>
          </w:tcPr>
          <w:p w14:paraId="17EB8A4B" w14:textId="77777777" w:rsidR="00F0065B" w:rsidRPr="00213323" w:rsidRDefault="00F0065B" w:rsidP="002C4E7E">
            <w:pPr>
              <w:spacing w:after="80"/>
              <w:jc w:val="center"/>
            </w:pPr>
            <w:r w:rsidRPr="00213323">
              <w:t>X</w:t>
            </w:r>
          </w:p>
        </w:tc>
        <w:tc>
          <w:tcPr>
            <w:tcW w:w="1150" w:type="dxa"/>
          </w:tcPr>
          <w:p w14:paraId="42251A11" w14:textId="77777777" w:rsidR="00F0065B" w:rsidRPr="00213323" w:rsidRDefault="00F0065B" w:rsidP="002C4E7E">
            <w:pPr>
              <w:spacing w:after="80"/>
              <w:jc w:val="center"/>
            </w:pPr>
          </w:p>
        </w:tc>
        <w:tc>
          <w:tcPr>
            <w:tcW w:w="1550" w:type="dxa"/>
          </w:tcPr>
          <w:p w14:paraId="2465C835" w14:textId="77777777" w:rsidR="00F0065B" w:rsidRPr="00213323" w:rsidRDefault="00F0065B" w:rsidP="002C4E7E">
            <w:pPr>
              <w:spacing w:after="80"/>
              <w:jc w:val="center"/>
            </w:pPr>
          </w:p>
        </w:tc>
        <w:tc>
          <w:tcPr>
            <w:tcW w:w="1216" w:type="dxa"/>
          </w:tcPr>
          <w:p w14:paraId="6FBE5E69" w14:textId="77777777" w:rsidR="00F0065B" w:rsidRPr="00213323" w:rsidRDefault="00F0065B" w:rsidP="002C4E7E">
            <w:pPr>
              <w:spacing w:after="80"/>
            </w:pPr>
          </w:p>
        </w:tc>
      </w:tr>
      <w:tr w:rsidR="00F0065B" w:rsidRPr="00213323" w14:paraId="4BAD6988" w14:textId="77777777" w:rsidTr="00047C2D">
        <w:tc>
          <w:tcPr>
            <w:tcW w:w="2896" w:type="dxa"/>
          </w:tcPr>
          <w:p w14:paraId="2053790C" w14:textId="77777777" w:rsidR="00F0065B" w:rsidRPr="00213323" w:rsidRDefault="00F0065B" w:rsidP="002C4E7E">
            <w:pPr>
              <w:spacing w:after="80"/>
            </w:pPr>
            <w:r w:rsidRPr="00213323">
              <w:rPr>
                <w:rFonts w:cs="Arial"/>
              </w:rPr>
              <w:t>Rx_Noise</w:t>
            </w:r>
            <w:ins w:id="7913" w:author="Author">
              <w:r w:rsidR="00DE2E75">
                <w:rPr>
                  <w:rFonts w:cs="Arial"/>
                </w:rPr>
                <w:t>, Rx_GaussianNoise</w:t>
              </w:r>
            </w:ins>
          </w:p>
        </w:tc>
        <w:tc>
          <w:tcPr>
            <w:tcW w:w="1325" w:type="dxa"/>
          </w:tcPr>
          <w:p w14:paraId="3D5782EC" w14:textId="77777777" w:rsidR="00F0065B" w:rsidRPr="00213323" w:rsidRDefault="00F0065B" w:rsidP="002C4E7E">
            <w:pPr>
              <w:spacing w:after="80"/>
              <w:jc w:val="center"/>
            </w:pPr>
            <w:r w:rsidRPr="00213323">
              <w:t>X</w:t>
            </w:r>
          </w:p>
        </w:tc>
        <w:tc>
          <w:tcPr>
            <w:tcW w:w="1273" w:type="dxa"/>
          </w:tcPr>
          <w:p w14:paraId="61466F19" w14:textId="77777777" w:rsidR="00F0065B" w:rsidRPr="00213323" w:rsidRDefault="00F0065B" w:rsidP="002C4E7E">
            <w:pPr>
              <w:spacing w:after="80"/>
              <w:jc w:val="center"/>
            </w:pPr>
          </w:p>
        </w:tc>
        <w:tc>
          <w:tcPr>
            <w:tcW w:w="1150" w:type="dxa"/>
          </w:tcPr>
          <w:p w14:paraId="66210A57" w14:textId="77777777" w:rsidR="00F0065B" w:rsidRPr="00213323" w:rsidRDefault="00F0065B" w:rsidP="002C4E7E">
            <w:pPr>
              <w:spacing w:after="80"/>
              <w:jc w:val="center"/>
            </w:pPr>
          </w:p>
        </w:tc>
        <w:tc>
          <w:tcPr>
            <w:tcW w:w="1550" w:type="dxa"/>
          </w:tcPr>
          <w:p w14:paraId="1C9699E7" w14:textId="77777777" w:rsidR="00F0065B" w:rsidRPr="00213323" w:rsidRDefault="00F0065B" w:rsidP="002C4E7E">
            <w:pPr>
              <w:spacing w:after="80"/>
              <w:jc w:val="center"/>
            </w:pPr>
          </w:p>
        </w:tc>
        <w:tc>
          <w:tcPr>
            <w:tcW w:w="1216" w:type="dxa"/>
          </w:tcPr>
          <w:p w14:paraId="589AF4C7" w14:textId="77777777" w:rsidR="00F0065B" w:rsidRPr="00213323" w:rsidRDefault="00F0065B" w:rsidP="002C4E7E">
            <w:pPr>
              <w:spacing w:after="80"/>
            </w:pPr>
          </w:p>
        </w:tc>
      </w:tr>
      <w:tr w:rsidR="00DE2E75" w:rsidRPr="00213323" w14:paraId="73A43B20" w14:textId="77777777" w:rsidTr="00047C2D">
        <w:trPr>
          <w:ins w:id="7914" w:author="Author"/>
        </w:trPr>
        <w:tc>
          <w:tcPr>
            <w:tcW w:w="2896" w:type="dxa"/>
          </w:tcPr>
          <w:p w14:paraId="56B66E2E" w14:textId="77777777" w:rsidR="00DE2E75" w:rsidRPr="00213323" w:rsidRDefault="00DE2E75" w:rsidP="002C4E7E">
            <w:pPr>
              <w:spacing w:after="80"/>
              <w:rPr>
                <w:ins w:id="7915" w:author="Author"/>
                <w:rFonts w:cs="Arial"/>
              </w:rPr>
            </w:pPr>
            <w:ins w:id="7916" w:author="Author">
              <w:r>
                <w:rPr>
                  <w:rFonts w:cs="Arial"/>
                </w:rPr>
                <w:t>Rx_UniformNoise</w:t>
              </w:r>
            </w:ins>
          </w:p>
        </w:tc>
        <w:tc>
          <w:tcPr>
            <w:tcW w:w="1325" w:type="dxa"/>
          </w:tcPr>
          <w:p w14:paraId="2FADCA81" w14:textId="77777777" w:rsidR="00DE2E75" w:rsidRPr="00213323" w:rsidRDefault="00DE2E75" w:rsidP="002C4E7E">
            <w:pPr>
              <w:spacing w:after="80"/>
              <w:jc w:val="center"/>
              <w:rPr>
                <w:ins w:id="7917" w:author="Author"/>
              </w:rPr>
            </w:pPr>
            <w:ins w:id="7918" w:author="Author">
              <w:r w:rsidRPr="00213323">
                <w:t>X</w:t>
              </w:r>
            </w:ins>
          </w:p>
        </w:tc>
        <w:tc>
          <w:tcPr>
            <w:tcW w:w="1273" w:type="dxa"/>
          </w:tcPr>
          <w:p w14:paraId="393E9101" w14:textId="77777777" w:rsidR="00DE2E75" w:rsidRPr="00213323" w:rsidRDefault="00DE2E75" w:rsidP="002C4E7E">
            <w:pPr>
              <w:spacing w:after="80"/>
              <w:jc w:val="center"/>
              <w:rPr>
                <w:ins w:id="7919" w:author="Author"/>
              </w:rPr>
            </w:pPr>
          </w:p>
        </w:tc>
        <w:tc>
          <w:tcPr>
            <w:tcW w:w="1150" w:type="dxa"/>
          </w:tcPr>
          <w:p w14:paraId="304D9A8C" w14:textId="77777777" w:rsidR="00DE2E75" w:rsidRPr="00213323" w:rsidRDefault="00DE2E75" w:rsidP="002C4E7E">
            <w:pPr>
              <w:spacing w:after="80"/>
              <w:jc w:val="center"/>
              <w:rPr>
                <w:ins w:id="7920" w:author="Author"/>
              </w:rPr>
            </w:pPr>
          </w:p>
        </w:tc>
        <w:tc>
          <w:tcPr>
            <w:tcW w:w="1550" w:type="dxa"/>
          </w:tcPr>
          <w:p w14:paraId="2C2EB5C4" w14:textId="77777777" w:rsidR="00DE2E75" w:rsidRPr="00213323" w:rsidRDefault="00DE2E75" w:rsidP="002C4E7E">
            <w:pPr>
              <w:spacing w:after="80"/>
              <w:jc w:val="center"/>
              <w:rPr>
                <w:ins w:id="7921" w:author="Author"/>
              </w:rPr>
            </w:pPr>
          </w:p>
        </w:tc>
        <w:tc>
          <w:tcPr>
            <w:tcW w:w="1216" w:type="dxa"/>
          </w:tcPr>
          <w:p w14:paraId="16FFEFEE" w14:textId="77777777" w:rsidR="00DE2E75" w:rsidRPr="00213323" w:rsidRDefault="00DE2E75" w:rsidP="002C4E7E">
            <w:pPr>
              <w:spacing w:after="80"/>
              <w:rPr>
                <w:ins w:id="7922" w:author="Author"/>
              </w:rPr>
            </w:pPr>
          </w:p>
        </w:tc>
      </w:tr>
      <w:tr w:rsidR="00F0065B" w:rsidRPr="00213323" w14:paraId="61437BD1" w14:textId="77777777" w:rsidTr="00047C2D">
        <w:tc>
          <w:tcPr>
            <w:tcW w:w="2896" w:type="dxa"/>
          </w:tcPr>
          <w:p w14:paraId="7E7D2744"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2586A98" w14:textId="77777777" w:rsidR="00F0065B" w:rsidRPr="00213323" w:rsidRDefault="00F0065B" w:rsidP="002C4E7E">
            <w:pPr>
              <w:spacing w:after="80"/>
              <w:jc w:val="center"/>
              <w:rPr>
                <w:rFonts w:cs="Arial"/>
                <w:b/>
              </w:rPr>
            </w:pPr>
            <w:r w:rsidRPr="00213323">
              <w:t>X</w:t>
            </w:r>
          </w:p>
        </w:tc>
        <w:tc>
          <w:tcPr>
            <w:tcW w:w="1273" w:type="dxa"/>
          </w:tcPr>
          <w:p w14:paraId="34FE0BAE" w14:textId="77777777" w:rsidR="00F0065B" w:rsidRPr="00213323" w:rsidRDefault="00F0065B" w:rsidP="002C4E7E">
            <w:pPr>
              <w:spacing w:after="80"/>
              <w:jc w:val="center"/>
              <w:rPr>
                <w:rFonts w:cs="Arial"/>
                <w:b/>
              </w:rPr>
            </w:pPr>
          </w:p>
        </w:tc>
        <w:tc>
          <w:tcPr>
            <w:tcW w:w="1150" w:type="dxa"/>
          </w:tcPr>
          <w:p w14:paraId="1112F079" w14:textId="77777777" w:rsidR="00F0065B" w:rsidRPr="00213323" w:rsidRDefault="00F0065B" w:rsidP="002C4E7E">
            <w:pPr>
              <w:spacing w:after="80"/>
              <w:jc w:val="center"/>
            </w:pPr>
          </w:p>
        </w:tc>
        <w:tc>
          <w:tcPr>
            <w:tcW w:w="1550" w:type="dxa"/>
          </w:tcPr>
          <w:p w14:paraId="1EA018C4" w14:textId="77777777" w:rsidR="00F0065B" w:rsidRPr="00213323" w:rsidRDefault="00F0065B" w:rsidP="002C4E7E">
            <w:pPr>
              <w:spacing w:after="80"/>
              <w:jc w:val="center"/>
            </w:pPr>
          </w:p>
        </w:tc>
        <w:tc>
          <w:tcPr>
            <w:tcW w:w="1216" w:type="dxa"/>
          </w:tcPr>
          <w:p w14:paraId="7EE2E3A0" w14:textId="77777777" w:rsidR="00F0065B" w:rsidRPr="00213323" w:rsidRDefault="00F0065B" w:rsidP="002C4E7E">
            <w:pPr>
              <w:spacing w:after="80"/>
            </w:pPr>
          </w:p>
        </w:tc>
      </w:tr>
      <w:tr w:rsidR="00F0065B" w:rsidRPr="00213323" w14:paraId="5C5FDACF" w14:textId="77777777" w:rsidTr="00047C2D">
        <w:tc>
          <w:tcPr>
            <w:tcW w:w="2896" w:type="dxa"/>
          </w:tcPr>
          <w:p w14:paraId="74F1E327" w14:textId="77777777" w:rsidR="00F0065B" w:rsidRPr="00213323" w:rsidDel="009D4586" w:rsidRDefault="00F0065B" w:rsidP="002C4E7E">
            <w:pPr>
              <w:spacing w:after="80"/>
            </w:pPr>
            <w:r w:rsidRPr="00213323">
              <w:rPr>
                <w:rFonts w:cs="Arial"/>
              </w:rPr>
              <w:t>Rx_Rj</w:t>
            </w:r>
          </w:p>
        </w:tc>
        <w:tc>
          <w:tcPr>
            <w:tcW w:w="1325" w:type="dxa"/>
          </w:tcPr>
          <w:p w14:paraId="7EA45463" w14:textId="77777777" w:rsidR="00F0065B" w:rsidRPr="00213323" w:rsidRDefault="00F0065B" w:rsidP="002C4E7E">
            <w:pPr>
              <w:spacing w:after="80"/>
              <w:jc w:val="center"/>
            </w:pPr>
            <w:r w:rsidRPr="00213323">
              <w:t>X</w:t>
            </w:r>
          </w:p>
        </w:tc>
        <w:tc>
          <w:tcPr>
            <w:tcW w:w="1273" w:type="dxa"/>
          </w:tcPr>
          <w:p w14:paraId="014658AC" w14:textId="77777777" w:rsidR="00F0065B" w:rsidRPr="00213323" w:rsidRDefault="00F0065B" w:rsidP="002C4E7E">
            <w:pPr>
              <w:spacing w:after="80"/>
              <w:jc w:val="center"/>
            </w:pPr>
            <w:r w:rsidRPr="00213323">
              <w:t>X</w:t>
            </w:r>
          </w:p>
        </w:tc>
        <w:tc>
          <w:tcPr>
            <w:tcW w:w="1150" w:type="dxa"/>
          </w:tcPr>
          <w:p w14:paraId="02C477F5" w14:textId="77777777" w:rsidR="00F0065B" w:rsidRPr="00213323" w:rsidRDefault="00F0065B" w:rsidP="002C4E7E">
            <w:pPr>
              <w:spacing w:after="80"/>
              <w:jc w:val="center"/>
            </w:pPr>
          </w:p>
        </w:tc>
        <w:tc>
          <w:tcPr>
            <w:tcW w:w="1550" w:type="dxa"/>
          </w:tcPr>
          <w:p w14:paraId="463AB1B2" w14:textId="77777777" w:rsidR="00F0065B" w:rsidRPr="00213323" w:rsidRDefault="00F0065B" w:rsidP="002C4E7E">
            <w:pPr>
              <w:spacing w:after="80"/>
              <w:jc w:val="center"/>
            </w:pPr>
          </w:p>
        </w:tc>
        <w:tc>
          <w:tcPr>
            <w:tcW w:w="1216" w:type="dxa"/>
          </w:tcPr>
          <w:p w14:paraId="54BFC7C6" w14:textId="77777777" w:rsidR="00F0065B" w:rsidRPr="00213323" w:rsidRDefault="00F0065B" w:rsidP="002C4E7E">
            <w:pPr>
              <w:spacing w:after="80"/>
            </w:pPr>
          </w:p>
        </w:tc>
      </w:tr>
      <w:tr w:rsidR="00F0065B" w:rsidRPr="00213323" w14:paraId="3F8653AC" w14:textId="77777777" w:rsidTr="00047C2D">
        <w:tc>
          <w:tcPr>
            <w:tcW w:w="2896" w:type="dxa"/>
          </w:tcPr>
          <w:p w14:paraId="645A15E8" w14:textId="77777777" w:rsidR="00F0065B" w:rsidRPr="00213323" w:rsidDel="009D4586" w:rsidRDefault="00F0065B" w:rsidP="002C4E7E">
            <w:pPr>
              <w:spacing w:after="80"/>
            </w:pPr>
            <w:r w:rsidRPr="00213323">
              <w:rPr>
                <w:rFonts w:cs="Arial"/>
              </w:rPr>
              <w:t>Rx_Sj</w:t>
            </w:r>
          </w:p>
        </w:tc>
        <w:tc>
          <w:tcPr>
            <w:tcW w:w="1325" w:type="dxa"/>
          </w:tcPr>
          <w:p w14:paraId="6F0755E5" w14:textId="77777777" w:rsidR="00F0065B" w:rsidRPr="00213323" w:rsidRDefault="00F0065B" w:rsidP="002C4E7E">
            <w:pPr>
              <w:spacing w:after="80"/>
              <w:jc w:val="center"/>
            </w:pPr>
            <w:r w:rsidRPr="00213323">
              <w:t>X</w:t>
            </w:r>
          </w:p>
        </w:tc>
        <w:tc>
          <w:tcPr>
            <w:tcW w:w="1273" w:type="dxa"/>
          </w:tcPr>
          <w:p w14:paraId="0777329F" w14:textId="77777777" w:rsidR="00F0065B" w:rsidRPr="00213323" w:rsidRDefault="00F0065B" w:rsidP="002C4E7E">
            <w:pPr>
              <w:spacing w:after="80"/>
              <w:jc w:val="center"/>
            </w:pPr>
            <w:r w:rsidRPr="00213323">
              <w:t>X</w:t>
            </w:r>
          </w:p>
        </w:tc>
        <w:tc>
          <w:tcPr>
            <w:tcW w:w="1150" w:type="dxa"/>
          </w:tcPr>
          <w:p w14:paraId="02DDBE21" w14:textId="77777777" w:rsidR="00F0065B" w:rsidRPr="00213323" w:rsidRDefault="00F0065B" w:rsidP="002C4E7E">
            <w:pPr>
              <w:spacing w:after="80"/>
              <w:jc w:val="center"/>
            </w:pPr>
          </w:p>
        </w:tc>
        <w:tc>
          <w:tcPr>
            <w:tcW w:w="1550" w:type="dxa"/>
          </w:tcPr>
          <w:p w14:paraId="0FD3AC97" w14:textId="77777777" w:rsidR="00F0065B" w:rsidRPr="00213323" w:rsidRDefault="00F0065B" w:rsidP="002C4E7E">
            <w:pPr>
              <w:spacing w:after="80"/>
              <w:jc w:val="center"/>
            </w:pPr>
          </w:p>
        </w:tc>
        <w:tc>
          <w:tcPr>
            <w:tcW w:w="1216" w:type="dxa"/>
          </w:tcPr>
          <w:p w14:paraId="4690E3F7" w14:textId="77777777" w:rsidR="00F0065B" w:rsidRPr="00213323" w:rsidRDefault="00F0065B" w:rsidP="002C4E7E">
            <w:pPr>
              <w:spacing w:after="80"/>
            </w:pPr>
          </w:p>
        </w:tc>
      </w:tr>
      <w:tr w:rsidR="00F0065B" w:rsidRPr="00213323" w14:paraId="2A521062" w14:textId="77777777" w:rsidTr="00047C2D">
        <w:tc>
          <w:tcPr>
            <w:tcW w:w="2896" w:type="dxa"/>
          </w:tcPr>
          <w:p w14:paraId="1F44B844" w14:textId="77777777" w:rsidR="00F0065B" w:rsidRPr="00213323" w:rsidRDefault="00F0065B" w:rsidP="002C4E7E">
            <w:pPr>
              <w:spacing w:after="80"/>
              <w:rPr>
                <w:rFonts w:cs="Arial"/>
                <w:b/>
              </w:rPr>
            </w:pPr>
            <w:r w:rsidRPr="00213323">
              <w:rPr>
                <w:rFonts w:cs="Arial"/>
              </w:rPr>
              <w:t>Tx_DCD</w:t>
            </w:r>
          </w:p>
        </w:tc>
        <w:tc>
          <w:tcPr>
            <w:tcW w:w="1325" w:type="dxa"/>
          </w:tcPr>
          <w:p w14:paraId="2A5DC6D2" w14:textId="77777777" w:rsidR="00F0065B" w:rsidRPr="00213323" w:rsidRDefault="00F0065B" w:rsidP="002C4E7E">
            <w:pPr>
              <w:spacing w:after="80"/>
              <w:jc w:val="center"/>
            </w:pPr>
            <w:r w:rsidRPr="00213323">
              <w:t>X</w:t>
            </w:r>
          </w:p>
        </w:tc>
        <w:tc>
          <w:tcPr>
            <w:tcW w:w="1273" w:type="dxa"/>
          </w:tcPr>
          <w:p w14:paraId="6AA13004" w14:textId="77777777" w:rsidR="00F0065B" w:rsidRPr="00213323" w:rsidRDefault="00F0065B" w:rsidP="002C4E7E">
            <w:pPr>
              <w:spacing w:after="80"/>
              <w:jc w:val="center"/>
            </w:pPr>
            <w:r w:rsidRPr="00213323">
              <w:t>X</w:t>
            </w:r>
          </w:p>
        </w:tc>
        <w:tc>
          <w:tcPr>
            <w:tcW w:w="1150" w:type="dxa"/>
          </w:tcPr>
          <w:p w14:paraId="44BBFF77" w14:textId="77777777" w:rsidR="00F0065B" w:rsidRPr="00213323" w:rsidRDefault="00F0065B" w:rsidP="002C4E7E">
            <w:pPr>
              <w:spacing w:after="80"/>
              <w:jc w:val="center"/>
              <w:rPr>
                <w:rFonts w:cs="Arial"/>
                <w:b/>
              </w:rPr>
            </w:pPr>
          </w:p>
        </w:tc>
        <w:tc>
          <w:tcPr>
            <w:tcW w:w="1550" w:type="dxa"/>
          </w:tcPr>
          <w:p w14:paraId="7B44554A" w14:textId="77777777" w:rsidR="00F0065B" w:rsidRPr="00213323" w:rsidRDefault="00F0065B" w:rsidP="002C4E7E">
            <w:pPr>
              <w:spacing w:after="80"/>
              <w:jc w:val="center"/>
            </w:pPr>
          </w:p>
        </w:tc>
        <w:tc>
          <w:tcPr>
            <w:tcW w:w="1216" w:type="dxa"/>
          </w:tcPr>
          <w:p w14:paraId="0788E8A7" w14:textId="77777777" w:rsidR="00F0065B" w:rsidRPr="00213323" w:rsidRDefault="00F0065B" w:rsidP="002C4E7E">
            <w:pPr>
              <w:spacing w:after="80"/>
            </w:pPr>
          </w:p>
        </w:tc>
      </w:tr>
      <w:tr w:rsidR="00F0065B" w:rsidRPr="00213323" w14:paraId="56761CD4" w14:textId="77777777" w:rsidTr="00047C2D">
        <w:trPr>
          <w:trHeight w:val="269"/>
        </w:trPr>
        <w:tc>
          <w:tcPr>
            <w:tcW w:w="2896" w:type="dxa"/>
          </w:tcPr>
          <w:p w14:paraId="294B3E8B" w14:textId="77777777" w:rsidR="00F0065B" w:rsidRPr="00213323" w:rsidRDefault="00F0065B" w:rsidP="002C4E7E">
            <w:pPr>
              <w:spacing w:after="80"/>
              <w:rPr>
                <w:rFonts w:cs="Arial"/>
                <w:b/>
              </w:rPr>
            </w:pPr>
            <w:r w:rsidRPr="00213323">
              <w:rPr>
                <w:rFonts w:cs="Arial"/>
              </w:rPr>
              <w:t>Tx_Dj</w:t>
            </w:r>
          </w:p>
        </w:tc>
        <w:tc>
          <w:tcPr>
            <w:tcW w:w="1325" w:type="dxa"/>
          </w:tcPr>
          <w:p w14:paraId="46AB2427" w14:textId="77777777" w:rsidR="00F0065B" w:rsidRPr="00213323" w:rsidRDefault="004D16E0" w:rsidP="002C4E7E">
            <w:pPr>
              <w:spacing w:after="80"/>
              <w:jc w:val="center"/>
            </w:pPr>
            <w:r>
              <w:t>X</w:t>
            </w:r>
          </w:p>
        </w:tc>
        <w:tc>
          <w:tcPr>
            <w:tcW w:w="1273" w:type="dxa"/>
          </w:tcPr>
          <w:p w14:paraId="2E96B4DA" w14:textId="77777777" w:rsidR="00F0065B" w:rsidRPr="00213323" w:rsidRDefault="00F0065B" w:rsidP="002C4E7E">
            <w:pPr>
              <w:spacing w:after="80"/>
              <w:jc w:val="center"/>
            </w:pPr>
            <w:r w:rsidRPr="00213323">
              <w:t>X</w:t>
            </w:r>
          </w:p>
        </w:tc>
        <w:tc>
          <w:tcPr>
            <w:tcW w:w="1150" w:type="dxa"/>
          </w:tcPr>
          <w:p w14:paraId="66A4CA03" w14:textId="77777777" w:rsidR="00F0065B" w:rsidRPr="00213323" w:rsidRDefault="00F0065B" w:rsidP="002C4E7E">
            <w:pPr>
              <w:spacing w:after="80"/>
              <w:jc w:val="center"/>
            </w:pPr>
          </w:p>
        </w:tc>
        <w:tc>
          <w:tcPr>
            <w:tcW w:w="1550" w:type="dxa"/>
          </w:tcPr>
          <w:p w14:paraId="5AE6C57B" w14:textId="77777777" w:rsidR="00F0065B" w:rsidRPr="00213323" w:rsidRDefault="00F0065B" w:rsidP="002C4E7E">
            <w:pPr>
              <w:spacing w:after="80"/>
              <w:jc w:val="center"/>
            </w:pPr>
          </w:p>
        </w:tc>
        <w:tc>
          <w:tcPr>
            <w:tcW w:w="1216" w:type="dxa"/>
          </w:tcPr>
          <w:p w14:paraId="6232EB34" w14:textId="77777777" w:rsidR="00F0065B" w:rsidRPr="00213323" w:rsidRDefault="00F0065B" w:rsidP="002C4E7E">
            <w:pPr>
              <w:spacing w:after="80"/>
              <w:jc w:val="center"/>
              <w:rPr>
                <w:rFonts w:cs="Arial"/>
                <w:b/>
              </w:rPr>
            </w:pPr>
          </w:p>
        </w:tc>
      </w:tr>
      <w:tr w:rsidR="00F0065B" w:rsidRPr="00213323" w14:paraId="66C879FC" w14:textId="77777777" w:rsidTr="00047C2D">
        <w:tc>
          <w:tcPr>
            <w:tcW w:w="2896" w:type="dxa"/>
          </w:tcPr>
          <w:p w14:paraId="0C3CE349" w14:textId="77777777" w:rsidR="00F0065B" w:rsidRPr="00213323" w:rsidRDefault="00F0065B" w:rsidP="002C4E7E">
            <w:pPr>
              <w:spacing w:after="80"/>
            </w:pPr>
            <w:r w:rsidRPr="00213323">
              <w:t>Tx_Jitter</w:t>
            </w:r>
          </w:p>
        </w:tc>
        <w:tc>
          <w:tcPr>
            <w:tcW w:w="1325" w:type="dxa"/>
          </w:tcPr>
          <w:p w14:paraId="16E81B13" w14:textId="77777777" w:rsidR="00F0065B" w:rsidRPr="00213323" w:rsidRDefault="004D16E0" w:rsidP="002C4E7E">
            <w:pPr>
              <w:spacing w:after="80"/>
              <w:jc w:val="center"/>
            </w:pPr>
            <w:r>
              <w:t>X</w:t>
            </w:r>
          </w:p>
        </w:tc>
        <w:tc>
          <w:tcPr>
            <w:tcW w:w="1273" w:type="dxa"/>
          </w:tcPr>
          <w:p w14:paraId="61635A2D" w14:textId="77777777" w:rsidR="00F0065B" w:rsidRPr="00213323" w:rsidRDefault="00F0065B" w:rsidP="002C4E7E">
            <w:pPr>
              <w:spacing w:after="80"/>
              <w:jc w:val="center"/>
            </w:pPr>
            <w:r w:rsidRPr="00213323">
              <w:t>X</w:t>
            </w:r>
          </w:p>
        </w:tc>
        <w:tc>
          <w:tcPr>
            <w:tcW w:w="1150" w:type="dxa"/>
          </w:tcPr>
          <w:p w14:paraId="3B876BFB" w14:textId="77777777" w:rsidR="00F0065B" w:rsidRPr="00213323" w:rsidRDefault="00F0065B" w:rsidP="002C4E7E">
            <w:pPr>
              <w:spacing w:after="80"/>
              <w:jc w:val="center"/>
            </w:pPr>
          </w:p>
        </w:tc>
        <w:tc>
          <w:tcPr>
            <w:tcW w:w="1550" w:type="dxa"/>
          </w:tcPr>
          <w:p w14:paraId="55464AC8" w14:textId="77777777" w:rsidR="00F0065B" w:rsidRPr="00213323" w:rsidRDefault="00F0065B" w:rsidP="002C4E7E">
            <w:pPr>
              <w:spacing w:after="80"/>
              <w:jc w:val="center"/>
              <w:rPr>
                <w:rFonts w:cs="Arial"/>
                <w:b/>
              </w:rPr>
            </w:pPr>
          </w:p>
        </w:tc>
        <w:tc>
          <w:tcPr>
            <w:tcW w:w="1216" w:type="dxa"/>
          </w:tcPr>
          <w:p w14:paraId="04AFC941" w14:textId="77777777" w:rsidR="00F0065B" w:rsidRPr="00213323" w:rsidRDefault="00F0065B" w:rsidP="002C4E7E">
            <w:pPr>
              <w:spacing w:after="80"/>
            </w:pPr>
          </w:p>
        </w:tc>
      </w:tr>
      <w:tr w:rsidR="00F0065B" w:rsidRPr="00213323" w14:paraId="1E8221CC" w14:textId="77777777" w:rsidTr="00047C2D">
        <w:tc>
          <w:tcPr>
            <w:tcW w:w="2896" w:type="dxa"/>
          </w:tcPr>
          <w:p w14:paraId="33FC9B4E" w14:textId="77777777" w:rsidR="00F0065B" w:rsidRPr="00213323" w:rsidRDefault="00F0065B" w:rsidP="002C4E7E">
            <w:pPr>
              <w:spacing w:after="80"/>
              <w:rPr>
                <w:rFonts w:cs="Arial"/>
                <w:b/>
              </w:rPr>
            </w:pPr>
            <w:r w:rsidRPr="00213323">
              <w:rPr>
                <w:rFonts w:cs="Arial"/>
              </w:rPr>
              <w:t>Tx_Rj</w:t>
            </w:r>
          </w:p>
        </w:tc>
        <w:tc>
          <w:tcPr>
            <w:tcW w:w="1325" w:type="dxa"/>
          </w:tcPr>
          <w:p w14:paraId="7CDEC23E" w14:textId="77777777" w:rsidR="00F0065B" w:rsidRPr="00213323" w:rsidRDefault="004D16E0" w:rsidP="002C4E7E">
            <w:pPr>
              <w:spacing w:after="80"/>
              <w:jc w:val="center"/>
            </w:pPr>
            <w:r>
              <w:t>X</w:t>
            </w:r>
          </w:p>
        </w:tc>
        <w:tc>
          <w:tcPr>
            <w:tcW w:w="1273" w:type="dxa"/>
          </w:tcPr>
          <w:p w14:paraId="08CECC99" w14:textId="77777777" w:rsidR="00F0065B" w:rsidRPr="00213323" w:rsidRDefault="00F0065B" w:rsidP="002C4E7E">
            <w:pPr>
              <w:spacing w:after="80"/>
              <w:jc w:val="center"/>
            </w:pPr>
            <w:r w:rsidRPr="00213323">
              <w:t>X</w:t>
            </w:r>
          </w:p>
        </w:tc>
        <w:tc>
          <w:tcPr>
            <w:tcW w:w="1150" w:type="dxa"/>
          </w:tcPr>
          <w:p w14:paraId="008BB7AB" w14:textId="77777777" w:rsidR="00F0065B" w:rsidRPr="00213323" w:rsidRDefault="00F0065B" w:rsidP="002C4E7E">
            <w:pPr>
              <w:spacing w:after="80"/>
              <w:jc w:val="center"/>
            </w:pPr>
          </w:p>
        </w:tc>
        <w:tc>
          <w:tcPr>
            <w:tcW w:w="1550" w:type="dxa"/>
          </w:tcPr>
          <w:p w14:paraId="0B11C370" w14:textId="77777777" w:rsidR="00F0065B" w:rsidRPr="00213323" w:rsidRDefault="00F0065B" w:rsidP="002C4E7E">
            <w:pPr>
              <w:spacing w:after="80"/>
              <w:jc w:val="center"/>
            </w:pPr>
          </w:p>
        </w:tc>
        <w:tc>
          <w:tcPr>
            <w:tcW w:w="1216" w:type="dxa"/>
          </w:tcPr>
          <w:p w14:paraId="43834886" w14:textId="77777777" w:rsidR="00F0065B" w:rsidRPr="00213323" w:rsidRDefault="00F0065B" w:rsidP="002C4E7E">
            <w:pPr>
              <w:spacing w:after="80"/>
              <w:jc w:val="center"/>
              <w:rPr>
                <w:rFonts w:cs="Arial"/>
                <w:b/>
              </w:rPr>
            </w:pPr>
          </w:p>
        </w:tc>
      </w:tr>
      <w:tr w:rsidR="00F0065B" w:rsidRPr="00213323" w14:paraId="23A1263D" w14:textId="77777777" w:rsidTr="00047C2D">
        <w:tc>
          <w:tcPr>
            <w:tcW w:w="2896" w:type="dxa"/>
          </w:tcPr>
          <w:p w14:paraId="01575A7E" w14:textId="77777777" w:rsidR="00F0065B" w:rsidRPr="00213323" w:rsidRDefault="00F0065B" w:rsidP="002C4E7E">
            <w:pPr>
              <w:spacing w:after="80"/>
              <w:rPr>
                <w:rFonts w:cs="Arial"/>
                <w:b/>
              </w:rPr>
            </w:pPr>
            <w:r w:rsidRPr="00213323">
              <w:rPr>
                <w:rFonts w:cs="Arial"/>
              </w:rPr>
              <w:t>Tx_Sj</w:t>
            </w:r>
          </w:p>
        </w:tc>
        <w:tc>
          <w:tcPr>
            <w:tcW w:w="1325" w:type="dxa"/>
          </w:tcPr>
          <w:p w14:paraId="0F373CEA" w14:textId="77777777" w:rsidR="00F0065B" w:rsidRPr="00213323" w:rsidRDefault="004D16E0" w:rsidP="002C4E7E">
            <w:pPr>
              <w:spacing w:after="80"/>
              <w:jc w:val="center"/>
            </w:pPr>
            <w:r>
              <w:t>X</w:t>
            </w:r>
          </w:p>
        </w:tc>
        <w:tc>
          <w:tcPr>
            <w:tcW w:w="1273" w:type="dxa"/>
          </w:tcPr>
          <w:p w14:paraId="552885C5" w14:textId="77777777" w:rsidR="00F0065B" w:rsidRPr="00213323" w:rsidRDefault="00F0065B" w:rsidP="002C4E7E">
            <w:pPr>
              <w:spacing w:after="80"/>
              <w:jc w:val="center"/>
            </w:pPr>
            <w:r w:rsidRPr="00213323">
              <w:t>X</w:t>
            </w:r>
          </w:p>
        </w:tc>
        <w:tc>
          <w:tcPr>
            <w:tcW w:w="1150" w:type="dxa"/>
          </w:tcPr>
          <w:p w14:paraId="0EA0B4B8" w14:textId="77777777" w:rsidR="00F0065B" w:rsidRPr="00213323" w:rsidRDefault="00F0065B" w:rsidP="002C4E7E">
            <w:pPr>
              <w:spacing w:after="80"/>
              <w:jc w:val="center"/>
            </w:pPr>
          </w:p>
        </w:tc>
        <w:tc>
          <w:tcPr>
            <w:tcW w:w="1550" w:type="dxa"/>
          </w:tcPr>
          <w:p w14:paraId="4641A00E" w14:textId="77777777" w:rsidR="00F0065B" w:rsidRPr="00213323" w:rsidRDefault="00F0065B" w:rsidP="002C4E7E">
            <w:pPr>
              <w:spacing w:after="80"/>
              <w:jc w:val="center"/>
            </w:pPr>
          </w:p>
        </w:tc>
        <w:tc>
          <w:tcPr>
            <w:tcW w:w="1216" w:type="dxa"/>
          </w:tcPr>
          <w:p w14:paraId="5EA60F2D" w14:textId="77777777" w:rsidR="00F0065B" w:rsidRPr="00213323" w:rsidRDefault="00F0065B" w:rsidP="002C4E7E">
            <w:pPr>
              <w:spacing w:after="80"/>
              <w:jc w:val="center"/>
              <w:rPr>
                <w:rFonts w:cs="Arial"/>
                <w:b/>
              </w:rPr>
            </w:pPr>
          </w:p>
        </w:tc>
      </w:tr>
      <w:tr w:rsidR="00F0065B" w:rsidRPr="00213323" w14:paraId="18892A6B" w14:textId="77777777" w:rsidTr="00047C2D">
        <w:tc>
          <w:tcPr>
            <w:tcW w:w="2896" w:type="dxa"/>
          </w:tcPr>
          <w:p w14:paraId="7844B36B" w14:textId="77777777" w:rsidR="00F0065B" w:rsidRPr="00213323" w:rsidRDefault="00F0065B" w:rsidP="002C4E7E">
            <w:pPr>
              <w:spacing w:after="80"/>
              <w:rPr>
                <w:rFonts w:cs="Arial"/>
                <w:b/>
              </w:rPr>
            </w:pPr>
            <w:r w:rsidRPr="00213323">
              <w:rPr>
                <w:rFonts w:cs="Arial"/>
              </w:rPr>
              <w:t>Tx_Sj_Frequency</w:t>
            </w:r>
          </w:p>
        </w:tc>
        <w:tc>
          <w:tcPr>
            <w:tcW w:w="1325" w:type="dxa"/>
          </w:tcPr>
          <w:p w14:paraId="7EA41816" w14:textId="77777777" w:rsidR="00F0065B" w:rsidRPr="00213323" w:rsidRDefault="00F0065B" w:rsidP="002C4E7E">
            <w:pPr>
              <w:spacing w:after="80"/>
              <w:jc w:val="center"/>
            </w:pPr>
            <w:r w:rsidRPr="00213323">
              <w:t>X</w:t>
            </w:r>
          </w:p>
        </w:tc>
        <w:tc>
          <w:tcPr>
            <w:tcW w:w="1273" w:type="dxa"/>
          </w:tcPr>
          <w:p w14:paraId="783D0CE2" w14:textId="77777777" w:rsidR="00F0065B" w:rsidRPr="00213323" w:rsidRDefault="00F0065B" w:rsidP="002C4E7E">
            <w:pPr>
              <w:spacing w:after="80"/>
              <w:jc w:val="center"/>
            </w:pPr>
          </w:p>
        </w:tc>
        <w:tc>
          <w:tcPr>
            <w:tcW w:w="1150" w:type="dxa"/>
          </w:tcPr>
          <w:p w14:paraId="592434E8" w14:textId="77777777" w:rsidR="00F0065B" w:rsidRPr="00213323" w:rsidRDefault="00F0065B" w:rsidP="002C4E7E">
            <w:pPr>
              <w:spacing w:after="80"/>
              <w:jc w:val="center"/>
              <w:rPr>
                <w:rFonts w:cs="Arial"/>
                <w:b/>
              </w:rPr>
            </w:pPr>
          </w:p>
        </w:tc>
        <w:tc>
          <w:tcPr>
            <w:tcW w:w="1550" w:type="dxa"/>
          </w:tcPr>
          <w:p w14:paraId="5D0E9D65" w14:textId="77777777" w:rsidR="00F0065B" w:rsidRPr="00213323" w:rsidRDefault="00F0065B" w:rsidP="002C4E7E">
            <w:pPr>
              <w:spacing w:after="80"/>
              <w:jc w:val="center"/>
            </w:pPr>
          </w:p>
        </w:tc>
        <w:tc>
          <w:tcPr>
            <w:tcW w:w="1216" w:type="dxa"/>
          </w:tcPr>
          <w:p w14:paraId="14B901DD" w14:textId="77777777" w:rsidR="00F0065B" w:rsidRPr="00213323" w:rsidRDefault="00F0065B" w:rsidP="002C4E7E">
            <w:pPr>
              <w:spacing w:after="80"/>
            </w:pPr>
          </w:p>
        </w:tc>
      </w:tr>
    </w:tbl>
    <w:p w14:paraId="612D0803" w14:textId="77777777" w:rsidR="00C70C58" w:rsidRPr="00213323" w:rsidRDefault="00C70C58" w:rsidP="00735AE5">
      <w:pPr>
        <w:pStyle w:val="Exampletext"/>
        <w:spacing w:after="80"/>
        <w:rPr>
          <w:rFonts w:ascii="Times New Roman" w:hAnsi="Times New Roman" w:cs="Times New Roman"/>
          <w:sz w:val="24"/>
          <w:szCs w:val="24"/>
        </w:rPr>
      </w:pPr>
    </w:p>
    <w:p w14:paraId="17993D53" w14:textId="77777777" w:rsidR="0038051A" w:rsidRPr="00213323" w:rsidRDefault="0038051A" w:rsidP="0038051A">
      <w:pPr>
        <w:pStyle w:val="Exampletext"/>
        <w:spacing w:after="80"/>
        <w:rPr>
          <w:rFonts w:ascii="Times New Roman" w:hAnsi="Times New Roman" w:cs="Times New Roman"/>
          <w:sz w:val="24"/>
          <w:szCs w:val="24"/>
        </w:rPr>
      </w:pPr>
    </w:p>
    <w:p w14:paraId="6CD251A5"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3D56033" w14:textId="77777777" w:rsidTr="00225D63">
        <w:trPr>
          <w:tblHeader/>
        </w:trPr>
        <w:tc>
          <w:tcPr>
            <w:tcW w:w="2449" w:type="dxa"/>
            <w:vMerge w:val="restart"/>
            <w:vAlign w:val="center"/>
          </w:tcPr>
          <w:p w14:paraId="5B93257E"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37124B0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18A3E325" w14:textId="77777777" w:rsidTr="0038051A">
        <w:tc>
          <w:tcPr>
            <w:tcW w:w="2449" w:type="dxa"/>
            <w:vMerge/>
          </w:tcPr>
          <w:p w14:paraId="3BD86CC1" w14:textId="77777777" w:rsidR="0038051A" w:rsidRPr="00213323" w:rsidRDefault="0038051A" w:rsidP="002C4E7E">
            <w:pPr>
              <w:spacing w:after="80"/>
              <w:jc w:val="center"/>
              <w:rPr>
                <w:b/>
                <w:sz w:val="20"/>
                <w:szCs w:val="20"/>
              </w:rPr>
            </w:pPr>
          </w:p>
        </w:tc>
        <w:tc>
          <w:tcPr>
            <w:tcW w:w="716" w:type="dxa"/>
          </w:tcPr>
          <w:p w14:paraId="78D0F4FD"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35375B1"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33D6AA71"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4D559229"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66D508F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15C58595"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55A27227"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540237E1"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4269A49"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07F9E3C6"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7063505F" w14:textId="77777777" w:rsidTr="0038051A">
        <w:tc>
          <w:tcPr>
            <w:tcW w:w="2449" w:type="dxa"/>
          </w:tcPr>
          <w:p w14:paraId="624DCF77"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E1CFDF1" w14:textId="77777777" w:rsidR="00F0065B" w:rsidRPr="00213323" w:rsidRDefault="00F0065B" w:rsidP="002C4E7E">
            <w:pPr>
              <w:spacing w:after="80"/>
              <w:jc w:val="center"/>
              <w:rPr>
                <w:rFonts w:cs="Arial"/>
                <w:b/>
                <w:szCs w:val="20"/>
              </w:rPr>
            </w:pPr>
          </w:p>
        </w:tc>
        <w:tc>
          <w:tcPr>
            <w:tcW w:w="761" w:type="dxa"/>
          </w:tcPr>
          <w:p w14:paraId="1946EE1B" w14:textId="77777777" w:rsidR="00F0065B" w:rsidRPr="00213323" w:rsidRDefault="00F0065B" w:rsidP="002C4E7E">
            <w:pPr>
              <w:spacing w:after="80"/>
              <w:jc w:val="center"/>
              <w:rPr>
                <w:rFonts w:cs="Arial"/>
                <w:b/>
                <w:szCs w:val="20"/>
              </w:rPr>
            </w:pPr>
          </w:p>
        </w:tc>
        <w:tc>
          <w:tcPr>
            <w:tcW w:w="838" w:type="dxa"/>
          </w:tcPr>
          <w:p w14:paraId="51293655" w14:textId="77777777" w:rsidR="00F0065B" w:rsidRPr="00213323" w:rsidRDefault="00F0065B" w:rsidP="002C4E7E">
            <w:pPr>
              <w:spacing w:after="80"/>
              <w:jc w:val="center"/>
              <w:rPr>
                <w:rFonts w:cs="Arial"/>
                <w:b/>
                <w:szCs w:val="20"/>
              </w:rPr>
            </w:pPr>
          </w:p>
        </w:tc>
        <w:tc>
          <w:tcPr>
            <w:tcW w:w="550" w:type="dxa"/>
          </w:tcPr>
          <w:p w14:paraId="35164162" w14:textId="77777777" w:rsidR="00F0065B" w:rsidRPr="00213323" w:rsidRDefault="00F0065B" w:rsidP="002C4E7E">
            <w:pPr>
              <w:spacing w:after="80"/>
              <w:jc w:val="center"/>
              <w:rPr>
                <w:rFonts w:cs="Arial"/>
                <w:b/>
                <w:szCs w:val="20"/>
              </w:rPr>
            </w:pPr>
          </w:p>
        </w:tc>
        <w:tc>
          <w:tcPr>
            <w:tcW w:w="1105" w:type="dxa"/>
          </w:tcPr>
          <w:p w14:paraId="31D712A9" w14:textId="77777777" w:rsidR="00F0065B" w:rsidRPr="00213323" w:rsidRDefault="00F0065B" w:rsidP="002C4E7E">
            <w:pPr>
              <w:spacing w:after="80"/>
              <w:jc w:val="center"/>
              <w:rPr>
                <w:rFonts w:cs="Arial"/>
                <w:b/>
                <w:szCs w:val="20"/>
              </w:rPr>
            </w:pPr>
          </w:p>
        </w:tc>
        <w:tc>
          <w:tcPr>
            <w:tcW w:w="672" w:type="dxa"/>
          </w:tcPr>
          <w:p w14:paraId="22F3B0DE" w14:textId="77777777" w:rsidR="00F0065B" w:rsidRPr="00213323" w:rsidRDefault="00F0065B" w:rsidP="002C4E7E">
            <w:pPr>
              <w:spacing w:after="80"/>
              <w:jc w:val="center"/>
              <w:rPr>
                <w:rFonts w:cs="Arial"/>
                <w:b/>
                <w:szCs w:val="20"/>
              </w:rPr>
            </w:pPr>
          </w:p>
        </w:tc>
        <w:tc>
          <w:tcPr>
            <w:tcW w:w="1006" w:type="dxa"/>
          </w:tcPr>
          <w:p w14:paraId="79D4F57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9D98E46" w14:textId="77777777" w:rsidR="00F0065B" w:rsidRPr="00213323" w:rsidRDefault="00F0065B" w:rsidP="002C4E7E">
            <w:pPr>
              <w:spacing w:after="80"/>
              <w:jc w:val="center"/>
              <w:rPr>
                <w:szCs w:val="20"/>
              </w:rPr>
            </w:pPr>
            <w:r w:rsidRPr="00213323">
              <w:rPr>
                <w:rFonts w:cs="Arial"/>
                <w:szCs w:val="20"/>
              </w:rPr>
              <w:t>X</w:t>
            </w:r>
          </w:p>
        </w:tc>
        <w:tc>
          <w:tcPr>
            <w:tcW w:w="639" w:type="dxa"/>
          </w:tcPr>
          <w:p w14:paraId="2A340E8A" w14:textId="77777777" w:rsidR="00F0065B" w:rsidRPr="00213323" w:rsidRDefault="00F0065B" w:rsidP="002C4E7E">
            <w:pPr>
              <w:spacing w:after="80"/>
              <w:jc w:val="center"/>
              <w:rPr>
                <w:szCs w:val="20"/>
              </w:rPr>
            </w:pPr>
            <w:r w:rsidRPr="00213323">
              <w:rPr>
                <w:rFonts w:cs="Arial"/>
                <w:szCs w:val="20"/>
              </w:rPr>
              <w:t>X</w:t>
            </w:r>
          </w:p>
        </w:tc>
        <w:tc>
          <w:tcPr>
            <w:tcW w:w="705" w:type="dxa"/>
          </w:tcPr>
          <w:p w14:paraId="2A1E8865" w14:textId="77777777" w:rsidR="00F0065B" w:rsidRPr="00213323" w:rsidRDefault="00F0065B" w:rsidP="002C4E7E">
            <w:pPr>
              <w:spacing w:after="80"/>
              <w:jc w:val="center"/>
              <w:rPr>
                <w:szCs w:val="20"/>
              </w:rPr>
            </w:pPr>
            <w:r w:rsidRPr="00213323">
              <w:rPr>
                <w:rFonts w:cs="Arial"/>
                <w:szCs w:val="20"/>
              </w:rPr>
              <w:t>X</w:t>
            </w:r>
          </w:p>
        </w:tc>
      </w:tr>
      <w:tr w:rsidR="00F0065B" w:rsidRPr="00213323" w14:paraId="164942FB" w14:textId="77777777" w:rsidTr="0038051A">
        <w:tc>
          <w:tcPr>
            <w:tcW w:w="2449" w:type="dxa"/>
          </w:tcPr>
          <w:p w14:paraId="2D0F49DE"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3E919F24" w14:textId="77777777" w:rsidR="00F0065B" w:rsidRPr="00213323" w:rsidRDefault="00F0065B" w:rsidP="002C4E7E">
            <w:pPr>
              <w:spacing w:after="80"/>
              <w:jc w:val="center"/>
              <w:rPr>
                <w:szCs w:val="20"/>
              </w:rPr>
            </w:pPr>
            <w:r w:rsidRPr="00213323">
              <w:rPr>
                <w:rFonts w:cs="Arial"/>
                <w:szCs w:val="20"/>
              </w:rPr>
              <w:t>X</w:t>
            </w:r>
          </w:p>
        </w:tc>
        <w:tc>
          <w:tcPr>
            <w:tcW w:w="761" w:type="dxa"/>
          </w:tcPr>
          <w:p w14:paraId="73930B94" w14:textId="77777777" w:rsidR="00F0065B" w:rsidRPr="00213323" w:rsidRDefault="00F0065B" w:rsidP="002C4E7E">
            <w:pPr>
              <w:spacing w:after="80"/>
              <w:jc w:val="center"/>
              <w:rPr>
                <w:szCs w:val="20"/>
              </w:rPr>
            </w:pPr>
            <w:r w:rsidRPr="00213323">
              <w:rPr>
                <w:szCs w:val="20"/>
              </w:rPr>
              <w:t>X</w:t>
            </w:r>
          </w:p>
        </w:tc>
        <w:tc>
          <w:tcPr>
            <w:tcW w:w="838" w:type="dxa"/>
          </w:tcPr>
          <w:p w14:paraId="6B30355C" w14:textId="77777777" w:rsidR="00F0065B" w:rsidRPr="00213323" w:rsidRDefault="00F0065B" w:rsidP="002C4E7E">
            <w:pPr>
              <w:spacing w:after="80"/>
              <w:jc w:val="center"/>
              <w:rPr>
                <w:szCs w:val="20"/>
              </w:rPr>
            </w:pPr>
            <w:r w:rsidRPr="00213323">
              <w:rPr>
                <w:szCs w:val="20"/>
              </w:rPr>
              <w:t>X</w:t>
            </w:r>
          </w:p>
        </w:tc>
        <w:tc>
          <w:tcPr>
            <w:tcW w:w="550" w:type="dxa"/>
          </w:tcPr>
          <w:p w14:paraId="337BE95B" w14:textId="77777777" w:rsidR="00F0065B" w:rsidRPr="00213323" w:rsidRDefault="00F0065B" w:rsidP="002C4E7E">
            <w:pPr>
              <w:spacing w:after="80"/>
              <w:jc w:val="center"/>
              <w:rPr>
                <w:szCs w:val="20"/>
              </w:rPr>
            </w:pPr>
            <w:r w:rsidRPr="00213323">
              <w:rPr>
                <w:szCs w:val="20"/>
              </w:rPr>
              <w:t>X</w:t>
            </w:r>
          </w:p>
        </w:tc>
        <w:tc>
          <w:tcPr>
            <w:tcW w:w="1105" w:type="dxa"/>
          </w:tcPr>
          <w:p w14:paraId="33B4274B"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543CE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B1C097" w14:textId="77777777" w:rsidR="00F0065B" w:rsidRPr="00213323" w:rsidRDefault="00F0065B" w:rsidP="002C4E7E">
            <w:pPr>
              <w:spacing w:after="80"/>
              <w:jc w:val="center"/>
              <w:rPr>
                <w:szCs w:val="20"/>
              </w:rPr>
            </w:pPr>
          </w:p>
        </w:tc>
        <w:tc>
          <w:tcPr>
            <w:tcW w:w="694" w:type="dxa"/>
          </w:tcPr>
          <w:p w14:paraId="393623B1" w14:textId="77777777" w:rsidR="00F0065B" w:rsidRPr="00213323" w:rsidRDefault="00F0065B" w:rsidP="002C4E7E">
            <w:pPr>
              <w:spacing w:after="80"/>
              <w:jc w:val="center"/>
              <w:rPr>
                <w:szCs w:val="20"/>
              </w:rPr>
            </w:pPr>
          </w:p>
        </w:tc>
        <w:tc>
          <w:tcPr>
            <w:tcW w:w="639" w:type="dxa"/>
          </w:tcPr>
          <w:p w14:paraId="6D041809" w14:textId="77777777" w:rsidR="00F0065B" w:rsidRPr="00213323" w:rsidRDefault="00F0065B" w:rsidP="002C4E7E">
            <w:pPr>
              <w:spacing w:after="80"/>
              <w:jc w:val="center"/>
              <w:rPr>
                <w:szCs w:val="20"/>
              </w:rPr>
            </w:pPr>
          </w:p>
        </w:tc>
        <w:tc>
          <w:tcPr>
            <w:tcW w:w="705" w:type="dxa"/>
          </w:tcPr>
          <w:p w14:paraId="511B1033" w14:textId="77777777" w:rsidR="00F0065B" w:rsidRPr="00213323" w:rsidRDefault="00F0065B" w:rsidP="002C4E7E">
            <w:pPr>
              <w:spacing w:after="80"/>
              <w:jc w:val="center"/>
              <w:rPr>
                <w:szCs w:val="20"/>
              </w:rPr>
            </w:pPr>
          </w:p>
        </w:tc>
      </w:tr>
      <w:tr w:rsidR="00F0065B" w:rsidRPr="00213323" w14:paraId="29AB1505" w14:textId="77777777" w:rsidTr="0038051A">
        <w:tc>
          <w:tcPr>
            <w:tcW w:w="2449" w:type="dxa"/>
          </w:tcPr>
          <w:p w14:paraId="139B517B"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48919B4C" w14:textId="77777777" w:rsidR="00F0065B" w:rsidRPr="00213323" w:rsidRDefault="00F0065B" w:rsidP="002C4E7E">
            <w:pPr>
              <w:spacing w:after="80"/>
              <w:jc w:val="center"/>
              <w:rPr>
                <w:szCs w:val="20"/>
              </w:rPr>
            </w:pPr>
            <w:r w:rsidRPr="00213323">
              <w:rPr>
                <w:rFonts w:cs="Arial"/>
                <w:szCs w:val="20"/>
              </w:rPr>
              <w:t>X</w:t>
            </w:r>
          </w:p>
        </w:tc>
        <w:tc>
          <w:tcPr>
            <w:tcW w:w="761" w:type="dxa"/>
          </w:tcPr>
          <w:p w14:paraId="14FF949E" w14:textId="77777777" w:rsidR="00F0065B" w:rsidRPr="00213323" w:rsidRDefault="00F0065B" w:rsidP="002C4E7E">
            <w:pPr>
              <w:spacing w:after="80"/>
              <w:jc w:val="center"/>
              <w:rPr>
                <w:szCs w:val="20"/>
              </w:rPr>
            </w:pPr>
            <w:r w:rsidRPr="00213323">
              <w:rPr>
                <w:szCs w:val="20"/>
              </w:rPr>
              <w:t>X</w:t>
            </w:r>
          </w:p>
        </w:tc>
        <w:tc>
          <w:tcPr>
            <w:tcW w:w="838" w:type="dxa"/>
          </w:tcPr>
          <w:p w14:paraId="2BF53B5B" w14:textId="77777777" w:rsidR="00F0065B" w:rsidRPr="00213323" w:rsidRDefault="00F0065B" w:rsidP="002C4E7E">
            <w:pPr>
              <w:spacing w:after="80"/>
              <w:jc w:val="center"/>
              <w:rPr>
                <w:szCs w:val="20"/>
              </w:rPr>
            </w:pPr>
            <w:r w:rsidRPr="00213323">
              <w:rPr>
                <w:szCs w:val="20"/>
              </w:rPr>
              <w:t>X</w:t>
            </w:r>
          </w:p>
        </w:tc>
        <w:tc>
          <w:tcPr>
            <w:tcW w:w="550" w:type="dxa"/>
          </w:tcPr>
          <w:p w14:paraId="79F2D03F" w14:textId="77777777" w:rsidR="00F0065B" w:rsidRPr="00213323" w:rsidRDefault="00F0065B" w:rsidP="002C4E7E">
            <w:pPr>
              <w:spacing w:after="80"/>
              <w:jc w:val="center"/>
              <w:rPr>
                <w:szCs w:val="20"/>
              </w:rPr>
            </w:pPr>
            <w:r w:rsidRPr="00213323">
              <w:rPr>
                <w:szCs w:val="20"/>
              </w:rPr>
              <w:t>X</w:t>
            </w:r>
          </w:p>
        </w:tc>
        <w:tc>
          <w:tcPr>
            <w:tcW w:w="1105" w:type="dxa"/>
          </w:tcPr>
          <w:p w14:paraId="732BF7F2" w14:textId="77777777" w:rsidR="00F0065B" w:rsidRPr="00213323" w:rsidRDefault="00F0065B" w:rsidP="002C4E7E">
            <w:pPr>
              <w:spacing w:after="80"/>
              <w:jc w:val="center"/>
              <w:rPr>
                <w:szCs w:val="20"/>
              </w:rPr>
            </w:pPr>
            <w:r w:rsidRPr="00213323">
              <w:rPr>
                <w:rFonts w:cs="Arial"/>
                <w:szCs w:val="20"/>
              </w:rPr>
              <w:t>X</w:t>
            </w:r>
          </w:p>
        </w:tc>
        <w:tc>
          <w:tcPr>
            <w:tcW w:w="672" w:type="dxa"/>
          </w:tcPr>
          <w:p w14:paraId="78D3F0E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75CCCC37" w14:textId="77777777" w:rsidR="00F0065B" w:rsidRPr="00213323" w:rsidRDefault="00F0065B" w:rsidP="002C4E7E">
            <w:pPr>
              <w:spacing w:after="80"/>
              <w:jc w:val="center"/>
              <w:rPr>
                <w:rFonts w:cs="Arial"/>
                <w:b/>
                <w:szCs w:val="20"/>
              </w:rPr>
            </w:pPr>
          </w:p>
        </w:tc>
        <w:tc>
          <w:tcPr>
            <w:tcW w:w="694" w:type="dxa"/>
          </w:tcPr>
          <w:p w14:paraId="4CC34A26" w14:textId="77777777" w:rsidR="00F0065B" w:rsidRPr="00213323" w:rsidRDefault="00F0065B" w:rsidP="002C4E7E">
            <w:pPr>
              <w:spacing w:after="80"/>
              <w:jc w:val="center"/>
              <w:rPr>
                <w:rFonts w:cs="Arial"/>
                <w:b/>
                <w:szCs w:val="20"/>
              </w:rPr>
            </w:pPr>
          </w:p>
        </w:tc>
        <w:tc>
          <w:tcPr>
            <w:tcW w:w="639" w:type="dxa"/>
          </w:tcPr>
          <w:p w14:paraId="7B006A7E" w14:textId="77777777" w:rsidR="00F0065B" w:rsidRPr="00213323" w:rsidRDefault="00F0065B" w:rsidP="002C4E7E">
            <w:pPr>
              <w:spacing w:after="80"/>
              <w:jc w:val="center"/>
              <w:rPr>
                <w:rFonts w:cs="Arial"/>
                <w:b/>
                <w:szCs w:val="20"/>
              </w:rPr>
            </w:pPr>
          </w:p>
        </w:tc>
        <w:tc>
          <w:tcPr>
            <w:tcW w:w="705" w:type="dxa"/>
          </w:tcPr>
          <w:p w14:paraId="5A026A0B" w14:textId="77777777" w:rsidR="00F0065B" w:rsidRPr="00213323" w:rsidRDefault="00F0065B" w:rsidP="002C4E7E">
            <w:pPr>
              <w:spacing w:after="80"/>
              <w:jc w:val="center"/>
              <w:rPr>
                <w:rFonts w:cs="Arial"/>
                <w:b/>
                <w:szCs w:val="20"/>
              </w:rPr>
            </w:pPr>
          </w:p>
        </w:tc>
      </w:tr>
      <w:tr w:rsidR="00F0065B" w:rsidRPr="00213323" w14:paraId="54D75B1C" w14:textId="77777777" w:rsidTr="0038051A">
        <w:tc>
          <w:tcPr>
            <w:tcW w:w="2449" w:type="dxa"/>
          </w:tcPr>
          <w:p w14:paraId="23521F4F"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2087DFE9"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17A5A8B1"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494546DF"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01BCB82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FF23DA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4B354A47"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66F5F42" w14:textId="77777777" w:rsidR="00F0065B" w:rsidRPr="00213323" w:rsidRDefault="00F0065B" w:rsidP="002C4E7E">
            <w:pPr>
              <w:spacing w:after="80"/>
              <w:jc w:val="center"/>
              <w:rPr>
                <w:szCs w:val="20"/>
              </w:rPr>
            </w:pPr>
          </w:p>
        </w:tc>
        <w:tc>
          <w:tcPr>
            <w:tcW w:w="694" w:type="dxa"/>
          </w:tcPr>
          <w:p w14:paraId="09A63C2C" w14:textId="77777777" w:rsidR="00F0065B" w:rsidRPr="00213323" w:rsidRDefault="00F0065B" w:rsidP="002C4E7E">
            <w:pPr>
              <w:spacing w:after="80"/>
              <w:jc w:val="center"/>
              <w:rPr>
                <w:szCs w:val="20"/>
              </w:rPr>
            </w:pPr>
          </w:p>
        </w:tc>
        <w:tc>
          <w:tcPr>
            <w:tcW w:w="639" w:type="dxa"/>
          </w:tcPr>
          <w:p w14:paraId="495F2B9E" w14:textId="77777777" w:rsidR="00F0065B" w:rsidRPr="00213323" w:rsidRDefault="00F0065B" w:rsidP="002C4E7E">
            <w:pPr>
              <w:spacing w:after="80"/>
              <w:jc w:val="center"/>
              <w:rPr>
                <w:szCs w:val="20"/>
              </w:rPr>
            </w:pPr>
          </w:p>
        </w:tc>
        <w:tc>
          <w:tcPr>
            <w:tcW w:w="705" w:type="dxa"/>
          </w:tcPr>
          <w:p w14:paraId="631918C0" w14:textId="77777777" w:rsidR="00F0065B" w:rsidRPr="00213323" w:rsidRDefault="00F0065B" w:rsidP="002C4E7E">
            <w:pPr>
              <w:spacing w:after="80"/>
              <w:jc w:val="center"/>
              <w:rPr>
                <w:szCs w:val="20"/>
              </w:rPr>
            </w:pPr>
          </w:p>
        </w:tc>
      </w:tr>
      <w:tr w:rsidR="00F0065B" w:rsidRPr="00213323" w14:paraId="48D9E440" w14:textId="77777777" w:rsidTr="0038051A">
        <w:tc>
          <w:tcPr>
            <w:tcW w:w="2449" w:type="dxa"/>
          </w:tcPr>
          <w:p w14:paraId="64CF2772"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A293E4A" w14:textId="77777777" w:rsidR="00F0065B" w:rsidRPr="00213323" w:rsidRDefault="00F0065B" w:rsidP="002C4E7E">
            <w:pPr>
              <w:spacing w:after="80"/>
              <w:jc w:val="center"/>
              <w:rPr>
                <w:szCs w:val="20"/>
              </w:rPr>
            </w:pPr>
            <w:r w:rsidRPr="00213323">
              <w:rPr>
                <w:rFonts w:cs="Arial"/>
                <w:szCs w:val="20"/>
              </w:rPr>
              <w:t>X</w:t>
            </w:r>
          </w:p>
        </w:tc>
        <w:tc>
          <w:tcPr>
            <w:tcW w:w="761" w:type="dxa"/>
          </w:tcPr>
          <w:p w14:paraId="1B47A315" w14:textId="77777777" w:rsidR="00F0065B" w:rsidRPr="00213323" w:rsidRDefault="00F0065B" w:rsidP="002C4E7E">
            <w:pPr>
              <w:spacing w:after="80"/>
              <w:jc w:val="center"/>
              <w:rPr>
                <w:szCs w:val="20"/>
              </w:rPr>
            </w:pPr>
            <w:r w:rsidRPr="00213323">
              <w:rPr>
                <w:szCs w:val="20"/>
              </w:rPr>
              <w:t>X</w:t>
            </w:r>
          </w:p>
        </w:tc>
        <w:tc>
          <w:tcPr>
            <w:tcW w:w="838" w:type="dxa"/>
          </w:tcPr>
          <w:p w14:paraId="26481C65" w14:textId="77777777" w:rsidR="00F0065B" w:rsidRPr="00213323" w:rsidRDefault="00F0065B" w:rsidP="002C4E7E">
            <w:pPr>
              <w:spacing w:after="80"/>
              <w:jc w:val="center"/>
              <w:rPr>
                <w:szCs w:val="20"/>
              </w:rPr>
            </w:pPr>
            <w:r w:rsidRPr="00213323">
              <w:rPr>
                <w:szCs w:val="20"/>
              </w:rPr>
              <w:t>X</w:t>
            </w:r>
          </w:p>
        </w:tc>
        <w:tc>
          <w:tcPr>
            <w:tcW w:w="550" w:type="dxa"/>
          </w:tcPr>
          <w:p w14:paraId="37761846" w14:textId="77777777" w:rsidR="00F0065B" w:rsidRPr="00213323" w:rsidRDefault="00F0065B" w:rsidP="002C4E7E">
            <w:pPr>
              <w:spacing w:after="80"/>
              <w:jc w:val="center"/>
              <w:rPr>
                <w:szCs w:val="20"/>
              </w:rPr>
            </w:pPr>
            <w:r w:rsidRPr="00213323">
              <w:rPr>
                <w:szCs w:val="20"/>
              </w:rPr>
              <w:t>X</w:t>
            </w:r>
          </w:p>
        </w:tc>
        <w:tc>
          <w:tcPr>
            <w:tcW w:w="1105" w:type="dxa"/>
          </w:tcPr>
          <w:p w14:paraId="488DF72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94F056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8E4A42" w14:textId="77777777" w:rsidR="00F0065B" w:rsidRPr="00213323" w:rsidRDefault="00F0065B" w:rsidP="002C4E7E">
            <w:pPr>
              <w:spacing w:after="80"/>
              <w:jc w:val="center"/>
              <w:rPr>
                <w:szCs w:val="20"/>
              </w:rPr>
            </w:pPr>
          </w:p>
        </w:tc>
        <w:tc>
          <w:tcPr>
            <w:tcW w:w="694" w:type="dxa"/>
          </w:tcPr>
          <w:p w14:paraId="68C38EA8" w14:textId="77777777" w:rsidR="00F0065B" w:rsidRPr="00213323" w:rsidRDefault="00F0065B" w:rsidP="002C4E7E">
            <w:pPr>
              <w:spacing w:after="80"/>
              <w:jc w:val="center"/>
              <w:rPr>
                <w:szCs w:val="20"/>
              </w:rPr>
            </w:pPr>
          </w:p>
        </w:tc>
        <w:tc>
          <w:tcPr>
            <w:tcW w:w="639" w:type="dxa"/>
          </w:tcPr>
          <w:p w14:paraId="3144A437" w14:textId="77777777" w:rsidR="00F0065B" w:rsidRPr="00213323" w:rsidRDefault="00F0065B" w:rsidP="002C4E7E">
            <w:pPr>
              <w:spacing w:after="80"/>
              <w:jc w:val="center"/>
              <w:rPr>
                <w:szCs w:val="20"/>
              </w:rPr>
            </w:pPr>
          </w:p>
        </w:tc>
        <w:tc>
          <w:tcPr>
            <w:tcW w:w="705" w:type="dxa"/>
          </w:tcPr>
          <w:p w14:paraId="315C9C03" w14:textId="77777777" w:rsidR="00F0065B" w:rsidRPr="00213323" w:rsidRDefault="00F0065B" w:rsidP="002C4E7E">
            <w:pPr>
              <w:spacing w:after="80"/>
              <w:jc w:val="center"/>
              <w:rPr>
                <w:szCs w:val="20"/>
              </w:rPr>
            </w:pPr>
          </w:p>
        </w:tc>
      </w:tr>
      <w:tr w:rsidR="00F0065B" w:rsidRPr="00213323" w14:paraId="5EB4DE6C" w14:textId="77777777" w:rsidTr="0038051A">
        <w:tc>
          <w:tcPr>
            <w:tcW w:w="2449" w:type="dxa"/>
          </w:tcPr>
          <w:p w14:paraId="6A1637D3"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71688BE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2CC9049" w14:textId="77777777" w:rsidR="00F0065B" w:rsidRPr="00213323" w:rsidRDefault="00F0065B" w:rsidP="002C4E7E">
            <w:pPr>
              <w:spacing w:after="80"/>
              <w:jc w:val="center"/>
              <w:rPr>
                <w:szCs w:val="20"/>
              </w:rPr>
            </w:pPr>
            <w:r w:rsidRPr="00213323">
              <w:rPr>
                <w:szCs w:val="20"/>
              </w:rPr>
              <w:t>X</w:t>
            </w:r>
          </w:p>
        </w:tc>
        <w:tc>
          <w:tcPr>
            <w:tcW w:w="838" w:type="dxa"/>
          </w:tcPr>
          <w:p w14:paraId="0CC8192A" w14:textId="77777777" w:rsidR="00F0065B" w:rsidRPr="00213323" w:rsidRDefault="00F0065B" w:rsidP="002C4E7E">
            <w:pPr>
              <w:spacing w:after="80"/>
              <w:jc w:val="center"/>
              <w:rPr>
                <w:szCs w:val="20"/>
              </w:rPr>
            </w:pPr>
            <w:r w:rsidRPr="00213323">
              <w:rPr>
                <w:szCs w:val="20"/>
              </w:rPr>
              <w:t>X</w:t>
            </w:r>
          </w:p>
        </w:tc>
        <w:tc>
          <w:tcPr>
            <w:tcW w:w="550" w:type="dxa"/>
          </w:tcPr>
          <w:p w14:paraId="737A0F29" w14:textId="77777777" w:rsidR="00F0065B" w:rsidRPr="00213323" w:rsidRDefault="00F0065B" w:rsidP="002C4E7E">
            <w:pPr>
              <w:spacing w:after="80"/>
              <w:jc w:val="center"/>
              <w:rPr>
                <w:szCs w:val="20"/>
              </w:rPr>
            </w:pPr>
            <w:r w:rsidRPr="00213323">
              <w:rPr>
                <w:szCs w:val="20"/>
              </w:rPr>
              <w:t>X</w:t>
            </w:r>
          </w:p>
        </w:tc>
        <w:tc>
          <w:tcPr>
            <w:tcW w:w="1105" w:type="dxa"/>
          </w:tcPr>
          <w:p w14:paraId="2CA48CDC" w14:textId="77777777" w:rsidR="00F0065B" w:rsidRPr="00213323" w:rsidRDefault="00F0065B" w:rsidP="002C4E7E">
            <w:pPr>
              <w:spacing w:after="80"/>
              <w:jc w:val="center"/>
              <w:rPr>
                <w:szCs w:val="20"/>
              </w:rPr>
            </w:pPr>
            <w:r w:rsidRPr="00213323">
              <w:rPr>
                <w:rFonts w:cs="Arial"/>
                <w:szCs w:val="20"/>
              </w:rPr>
              <w:t>X</w:t>
            </w:r>
          </w:p>
        </w:tc>
        <w:tc>
          <w:tcPr>
            <w:tcW w:w="672" w:type="dxa"/>
          </w:tcPr>
          <w:p w14:paraId="3FBC9C3A"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1C241C6" w14:textId="77777777" w:rsidR="00F0065B" w:rsidRPr="00213323" w:rsidRDefault="00F0065B" w:rsidP="002C4E7E">
            <w:pPr>
              <w:spacing w:after="80"/>
              <w:jc w:val="center"/>
              <w:rPr>
                <w:szCs w:val="20"/>
              </w:rPr>
            </w:pPr>
          </w:p>
        </w:tc>
        <w:tc>
          <w:tcPr>
            <w:tcW w:w="694" w:type="dxa"/>
          </w:tcPr>
          <w:p w14:paraId="54622790" w14:textId="77777777" w:rsidR="00F0065B" w:rsidRPr="00213323" w:rsidRDefault="00F0065B" w:rsidP="002C4E7E">
            <w:pPr>
              <w:spacing w:after="80"/>
              <w:jc w:val="center"/>
              <w:rPr>
                <w:szCs w:val="20"/>
              </w:rPr>
            </w:pPr>
          </w:p>
        </w:tc>
        <w:tc>
          <w:tcPr>
            <w:tcW w:w="639" w:type="dxa"/>
          </w:tcPr>
          <w:p w14:paraId="5494A8F6" w14:textId="77777777" w:rsidR="00F0065B" w:rsidRPr="00213323" w:rsidRDefault="00F0065B" w:rsidP="002C4E7E">
            <w:pPr>
              <w:spacing w:after="80"/>
              <w:jc w:val="center"/>
              <w:rPr>
                <w:szCs w:val="20"/>
              </w:rPr>
            </w:pPr>
          </w:p>
        </w:tc>
        <w:tc>
          <w:tcPr>
            <w:tcW w:w="705" w:type="dxa"/>
          </w:tcPr>
          <w:p w14:paraId="6622C38D" w14:textId="77777777" w:rsidR="00F0065B" w:rsidRPr="00213323" w:rsidRDefault="00F0065B" w:rsidP="002C4E7E">
            <w:pPr>
              <w:spacing w:after="80"/>
              <w:jc w:val="center"/>
              <w:rPr>
                <w:szCs w:val="20"/>
              </w:rPr>
            </w:pPr>
          </w:p>
        </w:tc>
      </w:tr>
      <w:tr w:rsidR="00F0065B" w:rsidRPr="00213323" w14:paraId="21209933" w14:textId="77777777" w:rsidTr="0038051A">
        <w:tc>
          <w:tcPr>
            <w:tcW w:w="2449" w:type="dxa"/>
          </w:tcPr>
          <w:p w14:paraId="5BC5CC25"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4E358B65" w14:textId="77777777" w:rsidR="00F0065B" w:rsidRPr="00213323" w:rsidRDefault="00F0065B" w:rsidP="002C4E7E">
            <w:pPr>
              <w:spacing w:after="80"/>
              <w:jc w:val="center"/>
              <w:rPr>
                <w:szCs w:val="20"/>
              </w:rPr>
            </w:pPr>
            <w:r w:rsidRPr="00213323">
              <w:rPr>
                <w:rFonts w:cs="Arial"/>
                <w:szCs w:val="20"/>
              </w:rPr>
              <w:t>X</w:t>
            </w:r>
          </w:p>
        </w:tc>
        <w:tc>
          <w:tcPr>
            <w:tcW w:w="761" w:type="dxa"/>
          </w:tcPr>
          <w:p w14:paraId="7731875E" w14:textId="77777777" w:rsidR="00F0065B" w:rsidRPr="00213323" w:rsidRDefault="00F0065B" w:rsidP="002C4E7E">
            <w:pPr>
              <w:spacing w:after="80"/>
              <w:jc w:val="center"/>
              <w:rPr>
                <w:szCs w:val="20"/>
              </w:rPr>
            </w:pPr>
            <w:r w:rsidRPr="00213323">
              <w:rPr>
                <w:szCs w:val="20"/>
              </w:rPr>
              <w:t>X</w:t>
            </w:r>
          </w:p>
        </w:tc>
        <w:tc>
          <w:tcPr>
            <w:tcW w:w="838" w:type="dxa"/>
          </w:tcPr>
          <w:p w14:paraId="42230DA5" w14:textId="77777777" w:rsidR="00F0065B" w:rsidRPr="00213323" w:rsidRDefault="00F0065B" w:rsidP="002C4E7E">
            <w:pPr>
              <w:spacing w:after="80"/>
              <w:jc w:val="center"/>
              <w:rPr>
                <w:szCs w:val="20"/>
              </w:rPr>
            </w:pPr>
            <w:r w:rsidRPr="00213323">
              <w:rPr>
                <w:szCs w:val="20"/>
              </w:rPr>
              <w:t>X</w:t>
            </w:r>
          </w:p>
        </w:tc>
        <w:tc>
          <w:tcPr>
            <w:tcW w:w="550" w:type="dxa"/>
          </w:tcPr>
          <w:p w14:paraId="55CF4D61" w14:textId="77777777" w:rsidR="00F0065B" w:rsidRPr="00213323" w:rsidRDefault="00F0065B" w:rsidP="002C4E7E">
            <w:pPr>
              <w:spacing w:after="80"/>
              <w:jc w:val="center"/>
              <w:rPr>
                <w:szCs w:val="20"/>
              </w:rPr>
            </w:pPr>
            <w:r w:rsidRPr="00213323">
              <w:rPr>
                <w:szCs w:val="20"/>
              </w:rPr>
              <w:t>X</w:t>
            </w:r>
          </w:p>
        </w:tc>
        <w:tc>
          <w:tcPr>
            <w:tcW w:w="1105" w:type="dxa"/>
          </w:tcPr>
          <w:p w14:paraId="0CD8654C" w14:textId="77777777" w:rsidR="00F0065B" w:rsidRPr="00213323" w:rsidRDefault="00F0065B" w:rsidP="002C4E7E">
            <w:pPr>
              <w:spacing w:after="80"/>
              <w:jc w:val="center"/>
              <w:rPr>
                <w:szCs w:val="20"/>
              </w:rPr>
            </w:pPr>
            <w:r w:rsidRPr="00213323">
              <w:rPr>
                <w:rFonts w:cs="Arial"/>
                <w:szCs w:val="20"/>
              </w:rPr>
              <w:t>X</w:t>
            </w:r>
          </w:p>
        </w:tc>
        <w:tc>
          <w:tcPr>
            <w:tcW w:w="672" w:type="dxa"/>
          </w:tcPr>
          <w:p w14:paraId="64B2CD07"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A707D21" w14:textId="77777777" w:rsidR="00F0065B" w:rsidRPr="00213323" w:rsidRDefault="00F0065B" w:rsidP="002C4E7E">
            <w:pPr>
              <w:spacing w:after="80"/>
              <w:jc w:val="center"/>
              <w:rPr>
                <w:szCs w:val="20"/>
              </w:rPr>
            </w:pPr>
          </w:p>
        </w:tc>
        <w:tc>
          <w:tcPr>
            <w:tcW w:w="694" w:type="dxa"/>
          </w:tcPr>
          <w:p w14:paraId="087D30EF" w14:textId="77777777" w:rsidR="00F0065B" w:rsidRPr="00213323" w:rsidRDefault="00F0065B" w:rsidP="002C4E7E">
            <w:pPr>
              <w:spacing w:after="80"/>
              <w:jc w:val="center"/>
              <w:rPr>
                <w:szCs w:val="20"/>
              </w:rPr>
            </w:pPr>
          </w:p>
        </w:tc>
        <w:tc>
          <w:tcPr>
            <w:tcW w:w="639" w:type="dxa"/>
          </w:tcPr>
          <w:p w14:paraId="45CB016A" w14:textId="77777777" w:rsidR="00F0065B" w:rsidRPr="00213323" w:rsidRDefault="00F0065B" w:rsidP="002C4E7E">
            <w:pPr>
              <w:spacing w:after="80"/>
              <w:jc w:val="center"/>
              <w:rPr>
                <w:szCs w:val="20"/>
              </w:rPr>
            </w:pPr>
          </w:p>
        </w:tc>
        <w:tc>
          <w:tcPr>
            <w:tcW w:w="705" w:type="dxa"/>
          </w:tcPr>
          <w:p w14:paraId="18020904" w14:textId="77777777" w:rsidR="00F0065B" w:rsidRPr="00213323" w:rsidRDefault="00F0065B" w:rsidP="002C4E7E">
            <w:pPr>
              <w:spacing w:after="80"/>
              <w:jc w:val="center"/>
              <w:rPr>
                <w:szCs w:val="20"/>
              </w:rPr>
            </w:pPr>
          </w:p>
        </w:tc>
      </w:tr>
      <w:tr w:rsidR="00F0065B" w:rsidRPr="00213323" w14:paraId="455C497F" w14:textId="77777777" w:rsidTr="0038051A">
        <w:tc>
          <w:tcPr>
            <w:tcW w:w="2449" w:type="dxa"/>
          </w:tcPr>
          <w:p w14:paraId="7AA1FC9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3363F623" w14:textId="77777777" w:rsidR="00F0065B" w:rsidRPr="00213323" w:rsidRDefault="00F0065B" w:rsidP="002C4E7E">
            <w:pPr>
              <w:spacing w:after="80"/>
              <w:jc w:val="center"/>
              <w:rPr>
                <w:szCs w:val="20"/>
              </w:rPr>
            </w:pPr>
            <w:r w:rsidRPr="00213323">
              <w:rPr>
                <w:rFonts w:cs="Arial"/>
                <w:szCs w:val="20"/>
              </w:rPr>
              <w:t>X</w:t>
            </w:r>
          </w:p>
        </w:tc>
        <w:tc>
          <w:tcPr>
            <w:tcW w:w="761" w:type="dxa"/>
          </w:tcPr>
          <w:p w14:paraId="1CE66912" w14:textId="77777777" w:rsidR="00F0065B" w:rsidRPr="00213323" w:rsidRDefault="00F0065B" w:rsidP="002C4E7E">
            <w:pPr>
              <w:spacing w:after="80"/>
              <w:jc w:val="center"/>
              <w:rPr>
                <w:szCs w:val="20"/>
              </w:rPr>
            </w:pPr>
            <w:r w:rsidRPr="00213323">
              <w:rPr>
                <w:szCs w:val="20"/>
              </w:rPr>
              <w:t>X</w:t>
            </w:r>
          </w:p>
        </w:tc>
        <w:tc>
          <w:tcPr>
            <w:tcW w:w="838" w:type="dxa"/>
          </w:tcPr>
          <w:p w14:paraId="4E598E89" w14:textId="77777777" w:rsidR="00F0065B" w:rsidRPr="00213323" w:rsidRDefault="00F0065B" w:rsidP="002C4E7E">
            <w:pPr>
              <w:spacing w:after="80"/>
              <w:jc w:val="center"/>
              <w:rPr>
                <w:szCs w:val="20"/>
              </w:rPr>
            </w:pPr>
            <w:r w:rsidRPr="00213323">
              <w:rPr>
                <w:szCs w:val="20"/>
              </w:rPr>
              <w:t>X</w:t>
            </w:r>
          </w:p>
        </w:tc>
        <w:tc>
          <w:tcPr>
            <w:tcW w:w="550" w:type="dxa"/>
          </w:tcPr>
          <w:p w14:paraId="5CBE040C" w14:textId="77777777" w:rsidR="00F0065B" w:rsidRPr="00213323" w:rsidRDefault="00F0065B" w:rsidP="002C4E7E">
            <w:pPr>
              <w:spacing w:after="80"/>
              <w:jc w:val="center"/>
              <w:rPr>
                <w:szCs w:val="20"/>
              </w:rPr>
            </w:pPr>
            <w:r w:rsidRPr="00213323">
              <w:rPr>
                <w:szCs w:val="20"/>
              </w:rPr>
              <w:t>X</w:t>
            </w:r>
          </w:p>
        </w:tc>
        <w:tc>
          <w:tcPr>
            <w:tcW w:w="1105" w:type="dxa"/>
          </w:tcPr>
          <w:p w14:paraId="00AE17E1" w14:textId="77777777" w:rsidR="00F0065B" w:rsidRPr="00213323" w:rsidRDefault="00F0065B" w:rsidP="002C4E7E">
            <w:pPr>
              <w:spacing w:after="80"/>
              <w:jc w:val="center"/>
              <w:rPr>
                <w:szCs w:val="20"/>
              </w:rPr>
            </w:pPr>
            <w:r w:rsidRPr="00213323">
              <w:rPr>
                <w:rFonts w:cs="Arial"/>
                <w:szCs w:val="20"/>
              </w:rPr>
              <w:t>X</w:t>
            </w:r>
          </w:p>
        </w:tc>
        <w:tc>
          <w:tcPr>
            <w:tcW w:w="672" w:type="dxa"/>
          </w:tcPr>
          <w:p w14:paraId="31D6CC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864F34F" w14:textId="77777777" w:rsidR="00F0065B" w:rsidRPr="00213323" w:rsidRDefault="00F0065B" w:rsidP="002C4E7E">
            <w:pPr>
              <w:spacing w:after="80"/>
              <w:jc w:val="center"/>
              <w:rPr>
                <w:szCs w:val="20"/>
              </w:rPr>
            </w:pPr>
          </w:p>
        </w:tc>
        <w:tc>
          <w:tcPr>
            <w:tcW w:w="694" w:type="dxa"/>
          </w:tcPr>
          <w:p w14:paraId="73D6EBCF" w14:textId="77777777" w:rsidR="00F0065B" w:rsidRPr="00213323" w:rsidRDefault="00F0065B" w:rsidP="002C4E7E">
            <w:pPr>
              <w:spacing w:after="80"/>
              <w:jc w:val="center"/>
              <w:rPr>
                <w:szCs w:val="20"/>
              </w:rPr>
            </w:pPr>
          </w:p>
        </w:tc>
        <w:tc>
          <w:tcPr>
            <w:tcW w:w="639" w:type="dxa"/>
          </w:tcPr>
          <w:p w14:paraId="17215F0C" w14:textId="77777777" w:rsidR="00F0065B" w:rsidRPr="00213323" w:rsidRDefault="00F0065B" w:rsidP="002C4E7E">
            <w:pPr>
              <w:spacing w:after="80"/>
              <w:jc w:val="center"/>
              <w:rPr>
                <w:szCs w:val="20"/>
              </w:rPr>
            </w:pPr>
          </w:p>
        </w:tc>
        <w:tc>
          <w:tcPr>
            <w:tcW w:w="705" w:type="dxa"/>
          </w:tcPr>
          <w:p w14:paraId="76480E5F" w14:textId="77777777" w:rsidR="00F0065B" w:rsidRPr="00213323" w:rsidRDefault="00F0065B" w:rsidP="002C4E7E">
            <w:pPr>
              <w:spacing w:after="80"/>
              <w:jc w:val="center"/>
              <w:rPr>
                <w:szCs w:val="20"/>
              </w:rPr>
            </w:pPr>
          </w:p>
        </w:tc>
      </w:tr>
      <w:tr w:rsidR="00F0065B" w:rsidRPr="00213323" w14:paraId="4C6913D0" w14:textId="77777777" w:rsidTr="0038051A">
        <w:tc>
          <w:tcPr>
            <w:tcW w:w="2449" w:type="dxa"/>
          </w:tcPr>
          <w:p w14:paraId="007C7810" w14:textId="77777777" w:rsidR="00F0065B" w:rsidRPr="00213323" w:rsidRDefault="00F0065B" w:rsidP="002C4E7E">
            <w:pPr>
              <w:spacing w:after="80"/>
              <w:rPr>
                <w:sz w:val="20"/>
                <w:szCs w:val="20"/>
              </w:rPr>
            </w:pPr>
            <w:r w:rsidRPr="00213323">
              <w:rPr>
                <w:sz w:val="20"/>
                <w:szCs w:val="20"/>
              </w:rPr>
              <w:t>Rx_Noise</w:t>
            </w:r>
            <w:ins w:id="7923" w:author="Author">
              <w:r w:rsidR="00DE2E75">
                <w:rPr>
                  <w:sz w:val="20"/>
                  <w:szCs w:val="20"/>
                </w:rPr>
                <w:t>, Rx_GaussianNoise</w:t>
              </w:r>
            </w:ins>
          </w:p>
        </w:tc>
        <w:tc>
          <w:tcPr>
            <w:tcW w:w="716" w:type="dxa"/>
          </w:tcPr>
          <w:p w14:paraId="4216B902"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C4483B" w14:textId="77777777" w:rsidR="00F0065B" w:rsidRPr="00213323" w:rsidRDefault="00F0065B" w:rsidP="002C4E7E">
            <w:pPr>
              <w:spacing w:after="80"/>
              <w:jc w:val="center"/>
              <w:rPr>
                <w:szCs w:val="20"/>
              </w:rPr>
            </w:pPr>
            <w:r w:rsidRPr="00213323">
              <w:rPr>
                <w:szCs w:val="20"/>
              </w:rPr>
              <w:t>X</w:t>
            </w:r>
          </w:p>
        </w:tc>
        <w:tc>
          <w:tcPr>
            <w:tcW w:w="838" w:type="dxa"/>
          </w:tcPr>
          <w:p w14:paraId="1114082E" w14:textId="77777777" w:rsidR="00F0065B" w:rsidRPr="00213323" w:rsidRDefault="00F0065B" w:rsidP="002C4E7E">
            <w:pPr>
              <w:spacing w:after="80"/>
              <w:jc w:val="center"/>
              <w:rPr>
                <w:szCs w:val="20"/>
              </w:rPr>
            </w:pPr>
            <w:r w:rsidRPr="00213323">
              <w:rPr>
                <w:szCs w:val="20"/>
              </w:rPr>
              <w:t>X</w:t>
            </w:r>
          </w:p>
        </w:tc>
        <w:tc>
          <w:tcPr>
            <w:tcW w:w="550" w:type="dxa"/>
          </w:tcPr>
          <w:p w14:paraId="488A9338" w14:textId="77777777" w:rsidR="00F0065B" w:rsidRPr="00213323" w:rsidRDefault="00F0065B" w:rsidP="002C4E7E">
            <w:pPr>
              <w:spacing w:after="80"/>
              <w:jc w:val="center"/>
              <w:rPr>
                <w:szCs w:val="20"/>
              </w:rPr>
            </w:pPr>
            <w:r w:rsidRPr="00213323">
              <w:rPr>
                <w:szCs w:val="20"/>
              </w:rPr>
              <w:t>X</w:t>
            </w:r>
          </w:p>
        </w:tc>
        <w:tc>
          <w:tcPr>
            <w:tcW w:w="1105" w:type="dxa"/>
          </w:tcPr>
          <w:p w14:paraId="073EA24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E3B2C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24ED00B" w14:textId="77777777" w:rsidR="00F0065B" w:rsidRPr="00213323" w:rsidRDefault="00F0065B" w:rsidP="002C4E7E">
            <w:pPr>
              <w:spacing w:after="80"/>
              <w:jc w:val="center"/>
              <w:rPr>
                <w:szCs w:val="20"/>
              </w:rPr>
            </w:pPr>
          </w:p>
        </w:tc>
        <w:tc>
          <w:tcPr>
            <w:tcW w:w="694" w:type="dxa"/>
          </w:tcPr>
          <w:p w14:paraId="448FF59C" w14:textId="77777777" w:rsidR="00F0065B" w:rsidRPr="00213323" w:rsidRDefault="00F0065B" w:rsidP="002C4E7E">
            <w:pPr>
              <w:spacing w:after="80"/>
              <w:jc w:val="center"/>
              <w:rPr>
                <w:szCs w:val="20"/>
              </w:rPr>
            </w:pPr>
          </w:p>
        </w:tc>
        <w:tc>
          <w:tcPr>
            <w:tcW w:w="639" w:type="dxa"/>
          </w:tcPr>
          <w:p w14:paraId="61CE43AD" w14:textId="77777777" w:rsidR="00F0065B" w:rsidRPr="00213323" w:rsidRDefault="00F0065B" w:rsidP="002C4E7E">
            <w:pPr>
              <w:spacing w:after="80"/>
              <w:jc w:val="center"/>
              <w:rPr>
                <w:szCs w:val="20"/>
              </w:rPr>
            </w:pPr>
          </w:p>
        </w:tc>
        <w:tc>
          <w:tcPr>
            <w:tcW w:w="705" w:type="dxa"/>
          </w:tcPr>
          <w:p w14:paraId="4107342A" w14:textId="77777777" w:rsidR="00F0065B" w:rsidRPr="00213323" w:rsidRDefault="00F0065B" w:rsidP="002C4E7E">
            <w:pPr>
              <w:spacing w:after="80"/>
              <w:jc w:val="center"/>
              <w:rPr>
                <w:szCs w:val="20"/>
              </w:rPr>
            </w:pPr>
          </w:p>
        </w:tc>
      </w:tr>
      <w:tr w:rsidR="00DE2E75" w:rsidRPr="00213323" w14:paraId="06082092" w14:textId="77777777" w:rsidTr="0038051A">
        <w:trPr>
          <w:ins w:id="7924" w:author="Author"/>
        </w:trPr>
        <w:tc>
          <w:tcPr>
            <w:tcW w:w="2449" w:type="dxa"/>
          </w:tcPr>
          <w:p w14:paraId="7629E342" w14:textId="77777777" w:rsidR="00DE2E75" w:rsidRPr="00213323" w:rsidRDefault="00DE2E75" w:rsidP="00DE2E75">
            <w:pPr>
              <w:spacing w:after="80"/>
              <w:rPr>
                <w:ins w:id="7925" w:author="Author"/>
                <w:sz w:val="20"/>
                <w:szCs w:val="20"/>
              </w:rPr>
            </w:pPr>
            <w:ins w:id="7926" w:author="Author">
              <w:r>
                <w:rPr>
                  <w:sz w:val="20"/>
                  <w:szCs w:val="20"/>
                </w:rPr>
                <w:t>Rx_UniformNoise</w:t>
              </w:r>
            </w:ins>
          </w:p>
        </w:tc>
        <w:tc>
          <w:tcPr>
            <w:tcW w:w="716" w:type="dxa"/>
          </w:tcPr>
          <w:p w14:paraId="40004CDE" w14:textId="77777777" w:rsidR="00DE2E75" w:rsidRPr="00213323" w:rsidRDefault="00DE2E75" w:rsidP="00DE2E75">
            <w:pPr>
              <w:spacing w:after="80"/>
              <w:jc w:val="center"/>
              <w:rPr>
                <w:ins w:id="7927" w:author="Author"/>
                <w:rFonts w:cs="Arial"/>
                <w:szCs w:val="20"/>
              </w:rPr>
            </w:pPr>
            <w:ins w:id="7928" w:author="Author">
              <w:r w:rsidRPr="00213323">
                <w:rPr>
                  <w:rFonts w:cs="Arial"/>
                  <w:szCs w:val="20"/>
                </w:rPr>
                <w:t>X</w:t>
              </w:r>
            </w:ins>
          </w:p>
        </w:tc>
        <w:tc>
          <w:tcPr>
            <w:tcW w:w="761" w:type="dxa"/>
          </w:tcPr>
          <w:p w14:paraId="6691BE15" w14:textId="77777777" w:rsidR="00DE2E75" w:rsidRPr="00213323" w:rsidRDefault="00DE2E75" w:rsidP="00DE2E75">
            <w:pPr>
              <w:spacing w:after="80"/>
              <w:jc w:val="center"/>
              <w:rPr>
                <w:ins w:id="7929" w:author="Author"/>
                <w:szCs w:val="20"/>
              </w:rPr>
            </w:pPr>
            <w:ins w:id="7930" w:author="Author">
              <w:r w:rsidRPr="00213323">
                <w:rPr>
                  <w:szCs w:val="20"/>
                </w:rPr>
                <w:t>X</w:t>
              </w:r>
            </w:ins>
          </w:p>
        </w:tc>
        <w:tc>
          <w:tcPr>
            <w:tcW w:w="838" w:type="dxa"/>
          </w:tcPr>
          <w:p w14:paraId="003618E1" w14:textId="77777777" w:rsidR="00DE2E75" w:rsidRPr="00213323" w:rsidRDefault="00DE2E75" w:rsidP="00DE2E75">
            <w:pPr>
              <w:spacing w:after="80"/>
              <w:jc w:val="center"/>
              <w:rPr>
                <w:ins w:id="7931" w:author="Author"/>
                <w:szCs w:val="20"/>
              </w:rPr>
            </w:pPr>
            <w:ins w:id="7932" w:author="Author">
              <w:r w:rsidRPr="00213323">
                <w:rPr>
                  <w:szCs w:val="20"/>
                </w:rPr>
                <w:t>X</w:t>
              </w:r>
            </w:ins>
          </w:p>
        </w:tc>
        <w:tc>
          <w:tcPr>
            <w:tcW w:w="550" w:type="dxa"/>
          </w:tcPr>
          <w:p w14:paraId="36651CC5" w14:textId="77777777" w:rsidR="00DE2E75" w:rsidRPr="00213323" w:rsidRDefault="00DE2E75" w:rsidP="00DE2E75">
            <w:pPr>
              <w:spacing w:after="80"/>
              <w:jc w:val="center"/>
              <w:rPr>
                <w:ins w:id="7933" w:author="Author"/>
                <w:szCs w:val="20"/>
              </w:rPr>
            </w:pPr>
            <w:ins w:id="7934" w:author="Author">
              <w:r w:rsidRPr="00213323">
                <w:rPr>
                  <w:szCs w:val="20"/>
                </w:rPr>
                <w:t>X</w:t>
              </w:r>
            </w:ins>
          </w:p>
        </w:tc>
        <w:tc>
          <w:tcPr>
            <w:tcW w:w="1105" w:type="dxa"/>
          </w:tcPr>
          <w:p w14:paraId="600D91C6" w14:textId="77777777" w:rsidR="00DE2E75" w:rsidRPr="00213323" w:rsidRDefault="00DE2E75" w:rsidP="00DE2E75">
            <w:pPr>
              <w:spacing w:after="80"/>
              <w:jc w:val="center"/>
              <w:rPr>
                <w:ins w:id="7935" w:author="Author"/>
                <w:rFonts w:cs="Arial"/>
                <w:szCs w:val="20"/>
              </w:rPr>
            </w:pPr>
            <w:ins w:id="7936" w:author="Author">
              <w:r w:rsidRPr="00213323">
                <w:rPr>
                  <w:rFonts w:cs="Arial"/>
                  <w:szCs w:val="20"/>
                </w:rPr>
                <w:t>X</w:t>
              </w:r>
            </w:ins>
          </w:p>
        </w:tc>
        <w:tc>
          <w:tcPr>
            <w:tcW w:w="672" w:type="dxa"/>
          </w:tcPr>
          <w:p w14:paraId="039E49DA" w14:textId="77777777" w:rsidR="00DE2E75" w:rsidRPr="00213323" w:rsidRDefault="00DE2E75" w:rsidP="00DE2E75">
            <w:pPr>
              <w:spacing w:after="80"/>
              <w:jc w:val="center"/>
              <w:rPr>
                <w:ins w:id="7937" w:author="Author"/>
                <w:rFonts w:cs="Arial"/>
                <w:szCs w:val="20"/>
              </w:rPr>
            </w:pPr>
            <w:ins w:id="7938" w:author="Author">
              <w:r w:rsidRPr="00213323">
                <w:rPr>
                  <w:rFonts w:cs="Arial"/>
                  <w:szCs w:val="20"/>
                </w:rPr>
                <w:t>X</w:t>
              </w:r>
            </w:ins>
          </w:p>
        </w:tc>
        <w:tc>
          <w:tcPr>
            <w:tcW w:w="1006" w:type="dxa"/>
          </w:tcPr>
          <w:p w14:paraId="6A83D967" w14:textId="77777777" w:rsidR="00DE2E75" w:rsidRPr="00213323" w:rsidRDefault="00DE2E75" w:rsidP="00DE2E75">
            <w:pPr>
              <w:spacing w:after="80"/>
              <w:jc w:val="center"/>
              <w:rPr>
                <w:ins w:id="7939" w:author="Author"/>
                <w:szCs w:val="20"/>
              </w:rPr>
            </w:pPr>
          </w:p>
        </w:tc>
        <w:tc>
          <w:tcPr>
            <w:tcW w:w="694" w:type="dxa"/>
          </w:tcPr>
          <w:p w14:paraId="5F3840DF" w14:textId="77777777" w:rsidR="00DE2E75" w:rsidRPr="00213323" w:rsidRDefault="00DE2E75" w:rsidP="00DE2E75">
            <w:pPr>
              <w:spacing w:after="80"/>
              <w:jc w:val="center"/>
              <w:rPr>
                <w:ins w:id="7940" w:author="Author"/>
                <w:szCs w:val="20"/>
              </w:rPr>
            </w:pPr>
          </w:p>
        </w:tc>
        <w:tc>
          <w:tcPr>
            <w:tcW w:w="639" w:type="dxa"/>
          </w:tcPr>
          <w:p w14:paraId="0C1D9FE7" w14:textId="77777777" w:rsidR="00DE2E75" w:rsidRPr="00213323" w:rsidRDefault="00DE2E75" w:rsidP="00DE2E75">
            <w:pPr>
              <w:spacing w:after="80"/>
              <w:jc w:val="center"/>
              <w:rPr>
                <w:ins w:id="7941" w:author="Author"/>
                <w:szCs w:val="20"/>
              </w:rPr>
            </w:pPr>
          </w:p>
        </w:tc>
        <w:tc>
          <w:tcPr>
            <w:tcW w:w="705" w:type="dxa"/>
          </w:tcPr>
          <w:p w14:paraId="678C222E" w14:textId="77777777" w:rsidR="00DE2E75" w:rsidRPr="00213323" w:rsidRDefault="00DE2E75" w:rsidP="00DE2E75">
            <w:pPr>
              <w:spacing w:after="80"/>
              <w:jc w:val="center"/>
              <w:rPr>
                <w:ins w:id="7942" w:author="Author"/>
                <w:szCs w:val="20"/>
              </w:rPr>
            </w:pPr>
          </w:p>
        </w:tc>
      </w:tr>
      <w:tr w:rsidR="00DE2E75" w:rsidRPr="00213323" w14:paraId="5EED3994" w14:textId="77777777" w:rsidTr="0038051A">
        <w:tc>
          <w:tcPr>
            <w:tcW w:w="2449" w:type="dxa"/>
          </w:tcPr>
          <w:p w14:paraId="00D63D10"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35F12EE2" w14:textId="77777777" w:rsidR="00DE2E75" w:rsidRPr="00213323" w:rsidRDefault="00DE2E75" w:rsidP="00DE2E75">
            <w:pPr>
              <w:spacing w:after="80"/>
              <w:jc w:val="center"/>
              <w:rPr>
                <w:szCs w:val="20"/>
              </w:rPr>
            </w:pPr>
            <w:r w:rsidRPr="00213323">
              <w:rPr>
                <w:rFonts w:cs="Arial"/>
                <w:szCs w:val="20"/>
              </w:rPr>
              <w:t>X</w:t>
            </w:r>
          </w:p>
        </w:tc>
        <w:tc>
          <w:tcPr>
            <w:tcW w:w="761" w:type="dxa"/>
          </w:tcPr>
          <w:p w14:paraId="00A0640E" w14:textId="77777777" w:rsidR="00DE2E75" w:rsidRPr="00213323" w:rsidRDefault="00DE2E75" w:rsidP="00DE2E75">
            <w:pPr>
              <w:spacing w:after="80"/>
              <w:jc w:val="center"/>
              <w:rPr>
                <w:szCs w:val="20"/>
              </w:rPr>
            </w:pPr>
            <w:r w:rsidRPr="00213323">
              <w:rPr>
                <w:szCs w:val="20"/>
              </w:rPr>
              <w:t>X</w:t>
            </w:r>
          </w:p>
        </w:tc>
        <w:tc>
          <w:tcPr>
            <w:tcW w:w="838" w:type="dxa"/>
          </w:tcPr>
          <w:p w14:paraId="242B24C2" w14:textId="77777777" w:rsidR="00DE2E75" w:rsidRPr="00213323" w:rsidRDefault="00DE2E75" w:rsidP="00DE2E75">
            <w:pPr>
              <w:spacing w:after="80"/>
              <w:jc w:val="center"/>
              <w:rPr>
                <w:szCs w:val="20"/>
              </w:rPr>
            </w:pPr>
            <w:r w:rsidRPr="00213323">
              <w:rPr>
                <w:szCs w:val="20"/>
              </w:rPr>
              <w:t>X</w:t>
            </w:r>
          </w:p>
        </w:tc>
        <w:tc>
          <w:tcPr>
            <w:tcW w:w="550" w:type="dxa"/>
          </w:tcPr>
          <w:p w14:paraId="262DFEBF" w14:textId="77777777" w:rsidR="00DE2E75" w:rsidRPr="00213323" w:rsidRDefault="00DE2E75" w:rsidP="00DE2E75">
            <w:pPr>
              <w:spacing w:after="80"/>
              <w:jc w:val="center"/>
              <w:rPr>
                <w:szCs w:val="20"/>
              </w:rPr>
            </w:pPr>
            <w:r w:rsidRPr="00213323">
              <w:rPr>
                <w:szCs w:val="20"/>
              </w:rPr>
              <w:t>X</w:t>
            </w:r>
          </w:p>
        </w:tc>
        <w:tc>
          <w:tcPr>
            <w:tcW w:w="1105" w:type="dxa"/>
          </w:tcPr>
          <w:p w14:paraId="4D92A350" w14:textId="77777777" w:rsidR="00DE2E75" w:rsidRPr="00213323" w:rsidRDefault="00DE2E75" w:rsidP="00DE2E75">
            <w:pPr>
              <w:spacing w:after="80"/>
              <w:jc w:val="center"/>
              <w:rPr>
                <w:szCs w:val="20"/>
              </w:rPr>
            </w:pPr>
            <w:r w:rsidRPr="00213323">
              <w:rPr>
                <w:rFonts w:cs="Arial"/>
                <w:szCs w:val="20"/>
              </w:rPr>
              <w:t>X</w:t>
            </w:r>
          </w:p>
        </w:tc>
        <w:tc>
          <w:tcPr>
            <w:tcW w:w="672" w:type="dxa"/>
          </w:tcPr>
          <w:p w14:paraId="0D9025E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0B6F1A" w14:textId="77777777" w:rsidR="00DE2E75" w:rsidRPr="00213323" w:rsidRDefault="00DE2E75" w:rsidP="00DE2E75">
            <w:pPr>
              <w:spacing w:after="80"/>
              <w:jc w:val="center"/>
              <w:rPr>
                <w:rFonts w:cs="Arial"/>
                <w:b/>
                <w:szCs w:val="20"/>
              </w:rPr>
            </w:pPr>
          </w:p>
        </w:tc>
        <w:tc>
          <w:tcPr>
            <w:tcW w:w="694" w:type="dxa"/>
          </w:tcPr>
          <w:p w14:paraId="47B22444" w14:textId="77777777" w:rsidR="00DE2E75" w:rsidRPr="00213323" w:rsidRDefault="00DE2E75" w:rsidP="00DE2E75">
            <w:pPr>
              <w:spacing w:after="80"/>
              <w:jc w:val="center"/>
              <w:rPr>
                <w:rFonts w:cs="Arial"/>
                <w:b/>
                <w:szCs w:val="20"/>
              </w:rPr>
            </w:pPr>
          </w:p>
        </w:tc>
        <w:tc>
          <w:tcPr>
            <w:tcW w:w="639" w:type="dxa"/>
          </w:tcPr>
          <w:p w14:paraId="18262D3B" w14:textId="77777777" w:rsidR="00DE2E75" w:rsidRPr="00213323" w:rsidRDefault="00DE2E75" w:rsidP="00DE2E75">
            <w:pPr>
              <w:spacing w:after="80"/>
              <w:jc w:val="center"/>
              <w:rPr>
                <w:rFonts w:cs="Arial"/>
                <w:b/>
                <w:szCs w:val="20"/>
              </w:rPr>
            </w:pPr>
          </w:p>
        </w:tc>
        <w:tc>
          <w:tcPr>
            <w:tcW w:w="705" w:type="dxa"/>
          </w:tcPr>
          <w:p w14:paraId="0BA1F2D3" w14:textId="77777777" w:rsidR="00DE2E75" w:rsidRPr="00213323" w:rsidRDefault="00DE2E75" w:rsidP="00DE2E75">
            <w:pPr>
              <w:spacing w:after="80"/>
              <w:jc w:val="center"/>
              <w:rPr>
                <w:rFonts w:cs="Arial"/>
                <w:b/>
                <w:szCs w:val="20"/>
              </w:rPr>
            </w:pPr>
          </w:p>
        </w:tc>
      </w:tr>
      <w:tr w:rsidR="00DE2E75" w:rsidRPr="00213323" w14:paraId="02169310" w14:textId="77777777" w:rsidTr="0038051A">
        <w:tc>
          <w:tcPr>
            <w:tcW w:w="2449" w:type="dxa"/>
          </w:tcPr>
          <w:p w14:paraId="4DC6D40F"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FC20F80" w14:textId="77777777" w:rsidR="00DE2E75" w:rsidRPr="00213323" w:rsidRDefault="00DE2E75" w:rsidP="00DE2E75">
            <w:pPr>
              <w:spacing w:after="80"/>
              <w:jc w:val="center"/>
              <w:rPr>
                <w:szCs w:val="20"/>
              </w:rPr>
            </w:pPr>
            <w:r w:rsidRPr="00213323">
              <w:rPr>
                <w:rFonts w:cs="Arial"/>
                <w:szCs w:val="20"/>
              </w:rPr>
              <w:t>X</w:t>
            </w:r>
          </w:p>
        </w:tc>
        <w:tc>
          <w:tcPr>
            <w:tcW w:w="761" w:type="dxa"/>
          </w:tcPr>
          <w:p w14:paraId="32D9895A" w14:textId="77777777" w:rsidR="00DE2E75" w:rsidRPr="00213323" w:rsidRDefault="00DE2E75" w:rsidP="00DE2E75">
            <w:pPr>
              <w:spacing w:after="80"/>
              <w:jc w:val="center"/>
              <w:rPr>
                <w:szCs w:val="20"/>
              </w:rPr>
            </w:pPr>
            <w:r w:rsidRPr="00213323">
              <w:rPr>
                <w:szCs w:val="20"/>
              </w:rPr>
              <w:t>X</w:t>
            </w:r>
          </w:p>
        </w:tc>
        <w:tc>
          <w:tcPr>
            <w:tcW w:w="838" w:type="dxa"/>
          </w:tcPr>
          <w:p w14:paraId="5E771218" w14:textId="77777777" w:rsidR="00DE2E75" w:rsidRPr="00213323" w:rsidRDefault="00DE2E75" w:rsidP="00DE2E75">
            <w:pPr>
              <w:spacing w:after="80"/>
              <w:jc w:val="center"/>
              <w:rPr>
                <w:szCs w:val="20"/>
              </w:rPr>
            </w:pPr>
            <w:r w:rsidRPr="00213323">
              <w:rPr>
                <w:szCs w:val="20"/>
              </w:rPr>
              <w:t>X</w:t>
            </w:r>
          </w:p>
        </w:tc>
        <w:tc>
          <w:tcPr>
            <w:tcW w:w="550" w:type="dxa"/>
          </w:tcPr>
          <w:p w14:paraId="18FDF8BD" w14:textId="77777777" w:rsidR="00DE2E75" w:rsidRPr="00213323" w:rsidRDefault="00DE2E75" w:rsidP="00DE2E75">
            <w:pPr>
              <w:spacing w:after="80"/>
              <w:jc w:val="center"/>
              <w:rPr>
                <w:szCs w:val="20"/>
              </w:rPr>
            </w:pPr>
            <w:r w:rsidRPr="00213323">
              <w:rPr>
                <w:szCs w:val="20"/>
              </w:rPr>
              <w:t>X</w:t>
            </w:r>
          </w:p>
        </w:tc>
        <w:tc>
          <w:tcPr>
            <w:tcW w:w="1105" w:type="dxa"/>
          </w:tcPr>
          <w:p w14:paraId="623C3237" w14:textId="77777777" w:rsidR="00DE2E75" w:rsidRPr="00213323" w:rsidRDefault="00DE2E75" w:rsidP="00DE2E75">
            <w:pPr>
              <w:spacing w:after="80"/>
              <w:jc w:val="center"/>
              <w:rPr>
                <w:szCs w:val="20"/>
              </w:rPr>
            </w:pPr>
            <w:r w:rsidRPr="00213323">
              <w:rPr>
                <w:rFonts w:cs="Arial"/>
                <w:szCs w:val="20"/>
              </w:rPr>
              <w:t>X</w:t>
            </w:r>
          </w:p>
        </w:tc>
        <w:tc>
          <w:tcPr>
            <w:tcW w:w="672" w:type="dxa"/>
          </w:tcPr>
          <w:p w14:paraId="3A5F53B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61BE80D" w14:textId="77777777" w:rsidR="00DE2E75" w:rsidRPr="00213323" w:rsidRDefault="00DE2E75" w:rsidP="00DE2E75">
            <w:pPr>
              <w:spacing w:after="80"/>
              <w:jc w:val="center"/>
              <w:rPr>
                <w:szCs w:val="20"/>
              </w:rPr>
            </w:pPr>
          </w:p>
        </w:tc>
        <w:tc>
          <w:tcPr>
            <w:tcW w:w="694" w:type="dxa"/>
          </w:tcPr>
          <w:p w14:paraId="27A220A0" w14:textId="77777777" w:rsidR="00DE2E75" w:rsidRPr="00213323" w:rsidRDefault="00DE2E75" w:rsidP="00DE2E75">
            <w:pPr>
              <w:spacing w:after="80"/>
              <w:jc w:val="center"/>
              <w:rPr>
                <w:szCs w:val="20"/>
              </w:rPr>
            </w:pPr>
          </w:p>
        </w:tc>
        <w:tc>
          <w:tcPr>
            <w:tcW w:w="639" w:type="dxa"/>
          </w:tcPr>
          <w:p w14:paraId="11CA752B" w14:textId="77777777" w:rsidR="00DE2E75" w:rsidRPr="00213323" w:rsidRDefault="00DE2E75" w:rsidP="00DE2E75">
            <w:pPr>
              <w:spacing w:after="80"/>
              <w:jc w:val="center"/>
              <w:rPr>
                <w:szCs w:val="20"/>
              </w:rPr>
            </w:pPr>
          </w:p>
        </w:tc>
        <w:tc>
          <w:tcPr>
            <w:tcW w:w="705" w:type="dxa"/>
          </w:tcPr>
          <w:p w14:paraId="1EFD9A56" w14:textId="77777777" w:rsidR="00DE2E75" w:rsidRPr="00213323" w:rsidRDefault="00DE2E75" w:rsidP="00DE2E75">
            <w:pPr>
              <w:spacing w:after="80"/>
              <w:jc w:val="center"/>
              <w:rPr>
                <w:szCs w:val="20"/>
              </w:rPr>
            </w:pPr>
          </w:p>
        </w:tc>
      </w:tr>
      <w:tr w:rsidR="00DE2E75" w:rsidRPr="00213323" w14:paraId="2E12DF47" w14:textId="77777777" w:rsidTr="0038051A">
        <w:tc>
          <w:tcPr>
            <w:tcW w:w="2449" w:type="dxa"/>
          </w:tcPr>
          <w:p w14:paraId="37147AAB" w14:textId="77777777" w:rsidR="00DE2E75" w:rsidRPr="00213323" w:rsidRDefault="00DE2E75" w:rsidP="00DE2E75">
            <w:pPr>
              <w:spacing w:after="80"/>
              <w:rPr>
                <w:sz w:val="20"/>
                <w:szCs w:val="20"/>
              </w:rPr>
            </w:pPr>
            <w:r w:rsidRPr="00213323">
              <w:rPr>
                <w:rFonts w:cs="Arial"/>
                <w:sz w:val="20"/>
                <w:szCs w:val="20"/>
              </w:rPr>
              <w:lastRenderedPageBreak/>
              <w:t>Rx_Sj</w:t>
            </w:r>
          </w:p>
        </w:tc>
        <w:tc>
          <w:tcPr>
            <w:tcW w:w="716" w:type="dxa"/>
          </w:tcPr>
          <w:p w14:paraId="27B2D242" w14:textId="77777777" w:rsidR="00DE2E75" w:rsidRPr="00213323" w:rsidRDefault="00DE2E75" w:rsidP="00DE2E75">
            <w:pPr>
              <w:spacing w:after="80"/>
              <w:jc w:val="center"/>
              <w:rPr>
                <w:szCs w:val="20"/>
              </w:rPr>
            </w:pPr>
            <w:r w:rsidRPr="00213323">
              <w:rPr>
                <w:rFonts w:cs="Arial"/>
                <w:szCs w:val="20"/>
              </w:rPr>
              <w:t>X</w:t>
            </w:r>
          </w:p>
        </w:tc>
        <w:tc>
          <w:tcPr>
            <w:tcW w:w="761" w:type="dxa"/>
          </w:tcPr>
          <w:p w14:paraId="1238FA2F" w14:textId="77777777" w:rsidR="00DE2E75" w:rsidRPr="00213323" w:rsidRDefault="00DE2E75" w:rsidP="00DE2E75">
            <w:pPr>
              <w:spacing w:after="80"/>
              <w:jc w:val="center"/>
              <w:rPr>
                <w:szCs w:val="20"/>
              </w:rPr>
            </w:pPr>
            <w:r w:rsidRPr="00213323">
              <w:rPr>
                <w:szCs w:val="20"/>
              </w:rPr>
              <w:t>X</w:t>
            </w:r>
          </w:p>
        </w:tc>
        <w:tc>
          <w:tcPr>
            <w:tcW w:w="838" w:type="dxa"/>
          </w:tcPr>
          <w:p w14:paraId="2EE28623" w14:textId="77777777" w:rsidR="00DE2E75" w:rsidRPr="00213323" w:rsidRDefault="00DE2E75" w:rsidP="00DE2E75">
            <w:pPr>
              <w:spacing w:after="80"/>
              <w:jc w:val="center"/>
              <w:rPr>
                <w:szCs w:val="20"/>
              </w:rPr>
            </w:pPr>
            <w:r w:rsidRPr="00213323">
              <w:rPr>
                <w:szCs w:val="20"/>
              </w:rPr>
              <w:t>X</w:t>
            </w:r>
          </w:p>
        </w:tc>
        <w:tc>
          <w:tcPr>
            <w:tcW w:w="550" w:type="dxa"/>
          </w:tcPr>
          <w:p w14:paraId="4340B4DF" w14:textId="77777777" w:rsidR="00DE2E75" w:rsidRPr="00213323" w:rsidRDefault="00DE2E75" w:rsidP="00DE2E75">
            <w:pPr>
              <w:spacing w:after="80"/>
              <w:jc w:val="center"/>
              <w:rPr>
                <w:szCs w:val="20"/>
              </w:rPr>
            </w:pPr>
            <w:r w:rsidRPr="00213323">
              <w:rPr>
                <w:szCs w:val="20"/>
              </w:rPr>
              <w:t>X</w:t>
            </w:r>
          </w:p>
        </w:tc>
        <w:tc>
          <w:tcPr>
            <w:tcW w:w="1105" w:type="dxa"/>
          </w:tcPr>
          <w:p w14:paraId="2467A5C8" w14:textId="77777777" w:rsidR="00DE2E75" w:rsidRPr="00213323" w:rsidRDefault="00DE2E75" w:rsidP="00DE2E75">
            <w:pPr>
              <w:spacing w:after="80"/>
              <w:jc w:val="center"/>
              <w:rPr>
                <w:szCs w:val="20"/>
              </w:rPr>
            </w:pPr>
            <w:r w:rsidRPr="00213323">
              <w:rPr>
                <w:rFonts w:cs="Arial"/>
                <w:szCs w:val="20"/>
              </w:rPr>
              <w:t>X</w:t>
            </w:r>
          </w:p>
        </w:tc>
        <w:tc>
          <w:tcPr>
            <w:tcW w:w="672" w:type="dxa"/>
          </w:tcPr>
          <w:p w14:paraId="374FAA2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6401C86" w14:textId="77777777" w:rsidR="00DE2E75" w:rsidRPr="00213323" w:rsidRDefault="00DE2E75" w:rsidP="00DE2E75">
            <w:pPr>
              <w:spacing w:after="80"/>
              <w:jc w:val="center"/>
              <w:rPr>
                <w:szCs w:val="20"/>
              </w:rPr>
            </w:pPr>
          </w:p>
        </w:tc>
        <w:tc>
          <w:tcPr>
            <w:tcW w:w="694" w:type="dxa"/>
          </w:tcPr>
          <w:p w14:paraId="6492FF8B" w14:textId="77777777" w:rsidR="00DE2E75" w:rsidRPr="00213323" w:rsidRDefault="00DE2E75" w:rsidP="00DE2E75">
            <w:pPr>
              <w:spacing w:after="80"/>
              <w:jc w:val="center"/>
              <w:rPr>
                <w:szCs w:val="20"/>
              </w:rPr>
            </w:pPr>
          </w:p>
        </w:tc>
        <w:tc>
          <w:tcPr>
            <w:tcW w:w="639" w:type="dxa"/>
          </w:tcPr>
          <w:p w14:paraId="7662608B" w14:textId="77777777" w:rsidR="00DE2E75" w:rsidRPr="00213323" w:rsidRDefault="00DE2E75" w:rsidP="00DE2E75">
            <w:pPr>
              <w:spacing w:after="80"/>
              <w:jc w:val="center"/>
              <w:rPr>
                <w:szCs w:val="20"/>
              </w:rPr>
            </w:pPr>
          </w:p>
        </w:tc>
        <w:tc>
          <w:tcPr>
            <w:tcW w:w="705" w:type="dxa"/>
          </w:tcPr>
          <w:p w14:paraId="371EA7A9" w14:textId="77777777" w:rsidR="00DE2E75" w:rsidRPr="00213323" w:rsidRDefault="00DE2E75" w:rsidP="00DE2E75">
            <w:pPr>
              <w:spacing w:after="80"/>
              <w:jc w:val="center"/>
              <w:rPr>
                <w:szCs w:val="20"/>
              </w:rPr>
            </w:pPr>
          </w:p>
        </w:tc>
      </w:tr>
      <w:tr w:rsidR="00DE2E75" w:rsidRPr="00213323" w14:paraId="6BB8AEB4" w14:textId="77777777" w:rsidTr="0038051A">
        <w:tc>
          <w:tcPr>
            <w:tcW w:w="2449" w:type="dxa"/>
          </w:tcPr>
          <w:p w14:paraId="250C7B50"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AE381B4"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34F3C7D5" w14:textId="77777777" w:rsidR="00DE2E75" w:rsidRPr="00213323" w:rsidRDefault="00DE2E75" w:rsidP="00DE2E75">
            <w:pPr>
              <w:spacing w:after="80"/>
              <w:jc w:val="center"/>
              <w:rPr>
                <w:szCs w:val="20"/>
              </w:rPr>
            </w:pPr>
            <w:r w:rsidRPr="00213323">
              <w:rPr>
                <w:szCs w:val="20"/>
              </w:rPr>
              <w:t>X</w:t>
            </w:r>
          </w:p>
        </w:tc>
        <w:tc>
          <w:tcPr>
            <w:tcW w:w="838" w:type="dxa"/>
          </w:tcPr>
          <w:p w14:paraId="07461085" w14:textId="77777777" w:rsidR="00DE2E75" w:rsidRPr="00213323" w:rsidRDefault="00DE2E75" w:rsidP="00DE2E75">
            <w:pPr>
              <w:spacing w:after="80"/>
              <w:jc w:val="center"/>
              <w:rPr>
                <w:szCs w:val="20"/>
              </w:rPr>
            </w:pPr>
            <w:r w:rsidRPr="00213323">
              <w:rPr>
                <w:szCs w:val="20"/>
              </w:rPr>
              <w:t>X</w:t>
            </w:r>
          </w:p>
        </w:tc>
        <w:tc>
          <w:tcPr>
            <w:tcW w:w="550" w:type="dxa"/>
          </w:tcPr>
          <w:p w14:paraId="25F48580" w14:textId="77777777" w:rsidR="00DE2E75" w:rsidRPr="00213323" w:rsidRDefault="00DE2E75" w:rsidP="00DE2E75">
            <w:pPr>
              <w:spacing w:after="80"/>
              <w:jc w:val="center"/>
              <w:rPr>
                <w:szCs w:val="20"/>
              </w:rPr>
            </w:pPr>
            <w:r w:rsidRPr="00213323">
              <w:rPr>
                <w:szCs w:val="20"/>
              </w:rPr>
              <w:t>X</w:t>
            </w:r>
          </w:p>
        </w:tc>
        <w:tc>
          <w:tcPr>
            <w:tcW w:w="1105" w:type="dxa"/>
          </w:tcPr>
          <w:p w14:paraId="30B24868" w14:textId="77777777" w:rsidR="00DE2E75" w:rsidRPr="00213323" w:rsidRDefault="00DE2E75" w:rsidP="00DE2E75">
            <w:pPr>
              <w:spacing w:after="80"/>
              <w:jc w:val="center"/>
              <w:rPr>
                <w:szCs w:val="20"/>
              </w:rPr>
            </w:pPr>
            <w:r w:rsidRPr="00213323">
              <w:rPr>
                <w:rFonts w:cs="Arial"/>
                <w:szCs w:val="20"/>
              </w:rPr>
              <w:t>X</w:t>
            </w:r>
          </w:p>
        </w:tc>
        <w:tc>
          <w:tcPr>
            <w:tcW w:w="672" w:type="dxa"/>
          </w:tcPr>
          <w:p w14:paraId="42908D8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9171E5" w14:textId="77777777" w:rsidR="00DE2E75" w:rsidRPr="00213323" w:rsidRDefault="00DE2E75" w:rsidP="00DE2E75">
            <w:pPr>
              <w:spacing w:after="80"/>
              <w:rPr>
                <w:szCs w:val="20"/>
              </w:rPr>
            </w:pPr>
          </w:p>
        </w:tc>
        <w:tc>
          <w:tcPr>
            <w:tcW w:w="694" w:type="dxa"/>
          </w:tcPr>
          <w:p w14:paraId="6CCB2479" w14:textId="77777777" w:rsidR="00DE2E75" w:rsidRPr="00213323" w:rsidRDefault="00DE2E75" w:rsidP="00DE2E75">
            <w:pPr>
              <w:spacing w:after="80"/>
              <w:rPr>
                <w:szCs w:val="20"/>
              </w:rPr>
            </w:pPr>
          </w:p>
        </w:tc>
        <w:tc>
          <w:tcPr>
            <w:tcW w:w="639" w:type="dxa"/>
          </w:tcPr>
          <w:p w14:paraId="48431E55" w14:textId="77777777" w:rsidR="00DE2E75" w:rsidRPr="00213323" w:rsidRDefault="00DE2E75" w:rsidP="00DE2E75">
            <w:pPr>
              <w:spacing w:after="80"/>
              <w:rPr>
                <w:szCs w:val="20"/>
              </w:rPr>
            </w:pPr>
          </w:p>
        </w:tc>
        <w:tc>
          <w:tcPr>
            <w:tcW w:w="705" w:type="dxa"/>
          </w:tcPr>
          <w:p w14:paraId="51EF7DC4" w14:textId="77777777" w:rsidR="00DE2E75" w:rsidRPr="00213323" w:rsidRDefault="00DE2E75" w:rsidP="00DE2E75">
            <w:pPr>
              <w:spacing w:after="80"/>
              <w:rPr>
                <w:szCs w:val="20"/>
              </w:rPr>
            </w:pPr>
          </w:p>
        </w:tc>
      </w:tr>
      <w:tr w:rsidR="00DE2E75" w:rsidRPr="00213323" w14:paraId="7E6080EB" w14:textId="77777777" w:rsidTr="0038051A">
        <w:trPr>
          <w:trHeight w:val="269"/>
        </w:trPr>
        <w:tc>
          <w:tcPr>
            <w:tcW w:w="2449" w:type="dxa"/>
          </w:tcPr>
          <w:p w14:paraId="27131BD0"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31ECE1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FD5CFF3" w14:textId="77777777" w:rsidR="00DE2E75" w:rsidRPr="00213323" w:rsidRDefault="00DE2E75" w:rsidP="00DE2E75">
            <w:pPr>
              <w:spacing w:after="80"/>
              <w:jc w:val="center"/>
              <w:rPr>
                <w:szCs w:val="20"/>
              </w:rPr>
            </w:pPr>
            <w:r w:rsidRPr="00213323">
              <w:rPr>
                <w:szCs w:val="20"/>
              </w:rPr>
              <w:t>X</w:t>
            </w:r>
          </w:p>
        </w:tc>
        <w:tc>
          <w:tcPr>
            <w:tcW w:w="838" w:type="dxa"/>
          </w:tcPr>
          <w:p w14:paraId="78979DED" w14:textId="77777777" w:rsidR="00DE2E75" w:rsidRPr="00213323" w:rsidRDefault="00DE2E75" w:rsidP="00DE2E75">
            <w:pPr>
              <w:spacing w:after="80"/>
              <w:jc w:val="center"/>
              <w:rPr>
                <w:szCs w:val="20"/>
              </w:rPr>
            </w:pPr>
            <w:r w:rsidRPr="00213323">
              <w:rPr>
                <w:szCs w:val="20"/>
              </w:rPr>
              <w:t>X</w:t>
            </w:r>
          </w:p>
        </w:tc>
        <w:tc>
          <w:tcPr>
            <w:tcW w:w="550" w:type="dxa"/>
          </w:tcPr>
          <w:p w14:paraId="6B9288A7" w14:textId="77777777" w:rsidR="00DE2E75" w:rsidRPr="00213323" w:rsidRDefault="00DE2E75" w:rsidP="00DE2E75">
            <w:pPr>
              <w:spacing w:after="80"/>
              <w:jc w:val="center"/>
              <w:rPr>
                <w:szCs w:val="20"/>
              </w:rPr>
            </w:pPr>
            <w:r w:rsidRPr="00213323">
              <w:rPr>
                <w:szCs w:val="20"/>
              </w:rPr>
              <w:t>X</w:t>
            </w:r>
          </w:p>
        </w:tc>
        <w:tc>
          <w:tcPr>
            <w:tcW w:w="1105" w:type="dxa"/>
          </w:tcPr>
          <w:p w14:paraId="6F915CBC" w14:textId="77777777" w:rsidR="00DE2E75" w:rsidRPr="00213323" w:rsidRDefault="00DE2E75" w:rsidP="00DE2E75">
            <w:pPr>
              <w:spacing w:after="80"/>
              <w:jc w:val="center"/>
              <w:rPr>
                <w:szCs w:val="20"/>
              </w:rPr>
            </w:pPr>
            <w:r w:rsidRPr="00213323">
              <w:rPr>
                <w:rFonts w:cs="Arial"/>
                <w:szCs w:val="20"/>
              </w:rPr>
              <w:t>X</w:t>
            </w:r>
          </w:p>
        </w:tc>
        <w:tc>
          <w:tcPr>
            <w:tcW w:w="672" w:type="dxa"/>
          </w:tcPr>
          <w:p w14:paraId="369F920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2B3035F" w14:textId="77777777" w:rsidR="00DE2E75" w:rsidRPr="00213323" w:rsidRDefault="00DE2E75" w:rsidP="00DE2E75">
            <w:pPr>
              <w:spacing w:after="80"/>
              <w:jc w:val="center"/>
              <w:rPr>
                <w:szCs w:val="20"/>
              </w:rPr>
            </w:pPr>
          </w:p>
        </w:tc>
        <w:tc>
          <w:tcPr>
            <w:tcW w:w="694" w:type="dxa"/>
          </w:tcPr>
          <w:p w14:paraId="489516A6" w14:textId="77777777" w:rsidR="00DE2E75" w:rsidRPr="00213323" w:rsidRDefault="00DE2E75" w:rsidP="00DE2E75">
            <w:pPr>
              <w:spacing w:after="80"/>
              <w:jc w:val="center"/>
              <w:rPr>
                <w:szCs w:val="20"/>
              </w:rPr>
            </w:pPr>
          </w:p>
        </w:tc>
        <w:tc>
          <w:tcPr>
            <w:tcW w:w="639" w:type="dxa"/>
          </w:tcPr>
          <w:p w14:paraId="1A92AE8E" w14:textId="77777777" w:rsidR="00DE2E75" w:rsidRPr="00213323" w:rsidRDefault="00DE2E75" w:rsidP="00DE2E75">
            <w:pPr>
              <w:spacing w:after="80"/>
              <w:jc w:val="center"/>
              <w:rPr>
                <w:szCs w:val="20"/>
              </w:rPr>
            </w:pPr>
          </w:p>
        </w:tc>
        <w:tc>
          <w:tcPr>
            <w:tcW w:w="705" w:type="dxa"/>
          </w:tcPr>
          <w:p w14:paraId="083F45AC" w14:textId="77777777" w:rsidR="00DE2E75" w:rsidRPr="00213323" w:rsidRDefault="00DE2E75" w:rsidP="00DE2E75">
            <w:pPr>
              <w:spacing w:after="80"/>
              <w:jc w:val="center"/>
              <w:rPr>
                <w:szCs w:val="20"/>
              </w:rPr>
            </w:pPr>
          </w:p>
        </w:tc>
      </w:tr>
      <w:tr w:rsidR="00DE2E75" w:rsidRPr="00213323" w14:paraId="64F86FCF" w14:textId="77777777" w:rsidTr="0038051A">
        <w:tc>
          <w:tcPr>
            <w:tcW w:w="2449" w:type="dxa"/>
          </w:tcPr>
          <w:p w14:paraId="573EA25E" w14:textId="77777777" w:rsidR="00DE2E75" w:rsidRPr="00213323" w:rsidRDefault="00DE2E75" w:rsidP="00DE2E75">
            <w:pPr>
              <w:spacing w:after="80"/>
              <w:rPr>
                <w:sz w:val="20"/>
                <w:szCs w:val="20"/>
              </w:rPr>
            </w:pPr>
            <w:r w:rsidRPr="00213323">
              <w:rPr>
                <w:sz w:val="20"/>
                <w:szCs w:val="20"/>
              </w:rPr>
              <w:t>Tx_Jitter</w:t>
            </w:r>
          </w:p>
        </w:tc>
        <w:tc>
          <w:tcPr>
            <w:tcW w:w="716" w:type="dxa"/>
          </w:tcPr>
          <w:p w14:paraId="18E7D8AD" w14:textId="77777777" w:rsidR="00DE2E75" w:rsidRPr="00213323" w:rsidRDefault="00DE2E75" w:rsidP="00DE2E75">
            <w:pPr>
              <w:spacing w:after="80"/>
              <w:jc w:val="center"/>
              <w:rPr>
                <w:rFonts w:cs="Arial"/>
                <w:b/>
                <w:szCs w:val="20"/>
              </w:rPr>
            </w:pPr>
          </w:p>
        </w:tc>
        <w:tc>
          <w:tcPr>
            <w:tcW w:w="761" w:type="dxa"/>
          </w:tcPr>
          <w:p w14:paraId="1170273D" w14:textId="77777777" w:rsidR="00DE2E75" w:rsidRPr="00213323" w:rsidRDefault="00DE2E75" w:rsidP="00DE2E75">
            <w:pPr>
              <w:spacing w:after="80"/>
              <w:jc w:val="center"/>
              <w:rPr>
                <w:szCs w:val="20"/>
              </w:rPr>
            </w:pPr>
          </w:p>
        </w:tc>
        <w:tc>
          <w:tcPr>
            <w:tcW w:w="838" w:type="dxa"/>
          </w:tcPr>
          <w:p w14:paraId="169E0017" w14:textId="77777777" w:rsidR="00DE2E75" w:rsidRPr="00213323" w:rsidRDefault="00DE2E75" w:rsidP="00DE2E75">
            <w:pPr>
              <w:spacing w:after="80"/>
              <w:jc w:val="center"/>
              <w:rPr>
                <w:szCs w:val="20"/>
              </w:rPr>
            </w:pPr>
          </w:p>
        </w:tc>
        <w:tc>
          <w:tcPr>
            <w:tcW w:w="550" w:type="dxa"/>
          </w:tcPr>
          <w:p w14:paraId="46763D49" w14:textId="77777777" w:rsidR="00DE2E75" w:rsidRPr="00213323" w:rsidRDefault="00DE2E75" w:rsidP="00DE2E75">
            <w:pPr>
              <w:spacing w:after="80"/>
              <w:jc w:val="center"/>
              <w:rPr>
                <w:szCs w:val="20"/>
              </w:rPr>
            </w:pPr>
          </w:p>
        </w:tc>
        <w:tc>
          <w:tcPr>
            <w:tcW w:w="1105" w:type="dxa"/>
          </w:tcPr>
          <w:p w14:paraId="4119E592" w14:textId="77777777" w:rsidR="00DE2E75" w:rsidRPr="00213323" w:rsidRDefault="00DE2E75" w:rsidP="00DE2E75">
            <w:pPr>
              <w:spacing w:after="80"/>
              <w:jc w:val="center"/>
              <w:rPr>
                <w:szCs w:val="20"/>
              </w:rPr>
            </w:pPr>
          </w:p>
        </w:tc>
        <w:tc>
          <w:tcPr>
            <w:tcW w:w="672" w:type="dxa"/>
          </w:tcPr>
          <w:p w14:paraId="1988F9E4" w14:textId="77777777" w:rsidR="00DE2E75" w:rsidRPr="00213323" w:rsidRDefault="00DE2E75" w:rsidP="00DE2E75">
            <w:pPr>
              <w:spacing w:after="80"/>
              <w:jc w:val="center"/>
              <w:rPr>
                <w:szCs w:val="20"/>
              </w:rPr>
            </w:pPr>
          </w:p>
        </w:tc>
        <w:tc>
          <w:tcPr>
            <w:tcW w:w="1006" w:type="dxa"/>
          </w:tcPr>
          <w:p w14:paraId="36E7703A"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67C93716"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2D5334EA"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6C21BA64"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1349264" w14:textId="77777777" w:rsidTr="0038051A">
        <w:tc>
          <w:tcPr>
            <w:tcW w:w="2449" w:type="dxa"/>
          </w:tcPr>
          <w:p w14:paraId="29E63E2E"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00EC265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E883B02" w14:textId="77777777" w:rsidR="00DE2E75" w:rsidRPr="00213323" w:rsidRDefault="00DE2E75" w:rsidP="00DE2E75">
            <w:pPr>
              <w:spacing w:after="80"/>
              <w:jc w:val="center"/>
              <w:rPr>
                <w:szCs w:val="20"/>
              </w:rPr>
            </w:pPr>
            <w:r w:rsidRPr="00213323">
              <w:rPr>
                <w:szCs w:val="20"/>
              </w:rPr>
              <w:t>X</w:t>
            </w:r>
          </w:p>
        </w:tc>
        <w:tc>
          <w:tcPr>
            <w:tcW w:w="838" w:type="dxa"/>
          </w:tcPr>
          <w:p w14:paraId="4B4CC6A5" w14:textId="77777777" w:rsidR="00DE2E75" w:rsidRPr="00213323" w:rsidRDefault="00DE2E75" w:rsidP="00DE2E75">
            <w:pPr>
              <w:spacing w:after="80"/>
              <w:jc w:val="center"/>
              <w:rPr>
                <w:szCs w:val="20"/>
              </w:rPr>
            </w:pPr>
            <w:r w:rsidRPr="00213323">
              <w:rPr>
                <w:szCs w:val="20"/>
              </w:rPr>
              <w:t>X</w:t>
            </w:r>
          </w:p>
        </w:tc>
        <w:tc>
          <w:tcPr>
            <w:tcW w:w="550" w:type="dxa"/>
          </w:tcPr>
          <w:p w14:paraId="5B6D842D" w14:textId="77777777" w:rsidR="00DE2E75" w:rsidRPr="00213323" w:rsidRDefault="00DE2E75" w:rsidP="00DE2E75">
            <w:pPr>
              <w:spacing w:after="80"/>
              <w:jc w:val="center"/>
              <w:rPr>
                <w:szCs w:val="20"/>
              </w:rPr>
            </w:pPr>
            <w:r w:rsidRPr="00213323">
              <w:rPr>
                <w:szCs w:val="20"/>
              </w:rPr>
              <w:t>X</w:t>
            </w:r>
          </w:p>
        </w:tc>
        <w:tc>
          <w:tcPr>
            <w:tcW w:w="1105" w:type="dxa"/>
          </w:tcPr>
          <w:p w14:paraId="1374A3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CA5576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170AFE" w14:textId="77777777" w:rsidR="00DE2E75" w:rsidRPr="00213323" w:rsidRDefault="00DE2E75" w:rsidP="00DE2E75">
            <w:pPr>
              <w:spacing w:after="80"/>
              <w:jc w:val="center"/>
              <w:rPr>
                <w:szCs w:val="20"/>
              </w:rPr>
            </w:pPr>
          </w:p>
        </w:tc>
        <w:tc>
          <w:tcPr>
            <w:tcW w:w="694" w:type="dxa"/>
          </w:tcPr>
          <w:p w14:paraId="050DA6CA" w14:textId="77777777" w:rsidR="00DE2E75" w:rsidRPr="00213323" w:rsidRDefault="00DE2E75" w:rsidP="00DE2E75">
            <w:pPr>
              <w:spacing w:after="80"/>
              <w:jc w:val="center"/>
              <w:rPr>
                <w:szCs w:val="20"/>
              </w:rPr>
            </w:pPr>
          </w:p>
        </w:tc>
        <w:tc>
          <w:tcPr>
            <w:tcW w:w="639" w:type="dxa"/>
          </w:tcPr>
          <w:p w14:paraId="77C4583D" w14:textId="77777777" w:rsidR="00DE2E75" w:rsidRPr="00213323" w:rsidRDefault="00DE2E75" w:rsidP="00DE2E75">
            <w:pPr>
              <w:spacing w:after="80"/>
              <w:jc w:val="center"/>
              <w:rPr>
                <w:szCs w:val="20"/>
              </w:rPr>
            </w:pPr>
          </w:p>
        </w:tc>
        <w:tc>
          <w:tcPr>
            <w:tcW w:w="705" w:type="dxa"/>
          </w:tcPr>
          <w:p w14:paraId="427A1997" w14:textId="77777777" w:rsidR="00DE2E75" w:rsidRPr="00213323" w:rsidRDefault="00DE2E75" w:rsidP="00DE2E75">
            <w:pPr>
              <w:spacing w:after="80"/>
              <w:jc w:val="center"/>
              <w:rPr>
                <w:szCs w:val="20"/>
              </w:rPr>
            </w:pPr>
          </w:p>
        </w:tc>
      </w:tr>
      <w:tr w:rsidR="00DE2E75" w:rsidRPr="00213323" w14:paraId="3771C975" w14:textId="77777777" w:rsidTr="0038051A">
        <w:tc>
          <w:tcPr>
            <w:tcW w:w="2449" w:type="dxa"/>
          </w:tcPr>
          <w:p w14:paraId="38E0ECAE"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27E4AD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E86161" w14:textId="77777777" w:rsidR="00DE2E75" w:rsidRPr="00213323" w:rsidRDefault="00DE2E75" w:rsidP="00DE2E75">
            <w:pPr>
              <w:spacing w:after="80"/>
              <w:jc w:val="center"/>
              <w:rPr>
                <w:szCs w:val="20"/>
              </w:rPr>
            </w:pPr>
            <w:r w:rsidRPr="00213323">
              <w:rPr>
                <w:szCs w:val="20"/>
              </w:rPr>
              <w:t>X</w:t>
            </w:r>
          </w:p>
        </w:tc>
        <w:tc>
          <w:tcPr>
            <w:tcW w:w="838" w:type="dxa"/>
          </w:tcPr>
          <w:p w14:paraId="0FEC864E" w14:textId="77777777" w:rsidR="00DE2E75" w:rsidRPr="00213323" w:rsidRDefault="00DE2E75" w:rsidP="00DE2E75">
            <w:pPr>
              <w:spacing w:after="80"/>
              <w:jc w:val="center"/>
              <w:rPr>
                <w:szCs w:val="20"/>
              </w:rPr>
            </w:pPr>
            <w:r w:rsidRPr="00213323">
              <w:rPr>
                <w:szCs w:val="20"/>
              </w:rPr>
              <w:t>X</w:t>
            </w:r>
          </w:p>
        </w:tc>
        <w:tc>
          <w:tcPr>
            <w:tcW w:w="550" w:type="dxa"/>
          </w:tcPr>
          <w:p w14:paraId="7FE91D6C" w14:textId="77777777" w:rsidR="00DE2E75" w:rsidRPr="00213323" w:rsidRDefault="00DE2E75" w:rsidP="00DE2E75">
            <w:pPr>
              <w:spacing w:after="80"/>
              <w:jc w:val="center"/>
              <w:rPr>
                <w:szCs w:val="20"/>
              </w:rPr>
            </w:pPr>
            <w:r w:rsidRPr="00213323">
              <w:rPr>
                <w:szCs w:val="20"/>
              </w:rPr>
              <w:t>X</w:t>
            </w:r>
          </w:p>
        </w:tc>
        <w:tc>
          <w:tcPr>
            <w:tcW w:w="1105" w:type="dxa"/>
          </w:tcPr>
          <w:p w14:paraId="2D1AB6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4CC36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94C83F6" w14:textId="77777777" w:rsidR="00DE2E75" w:rsidRPr="00213323" w:rsidRDefault="00DE2E75" w:rsidP="00DE2E75">
            <w:pPr>
              <w:spacing w:after="80"/>
              <w:jc w:val="center"/>
              <w:rPr>
                <w:szCs w:val="20"/>
              </w:rPr>
            </w:pPr>
          </w:p>
        </w:tc>
        <w:tc>
          <w:tcPr>
            <w:tcW w:w="694" w:type="dxa"/>
          </w:tcPr>
          <w:p w14:paraId="676F5998" w14:textId="77777777" w:rsidR="00DE2E75" w:rsidRPr="00213323" w:rsidRDefault="00DE2E75" w:rsidP="00DE2E75">
            <w:pPr>
              <w:spacing w:after="80"/>
              <w:jc w:val="center"/>
              <w:rPr>
                <w:szCs w:val="20"/>
              </w:rPr>
            </w:pPr>
          </w:p>
        </w:tc>
        <w:tc>
          <w:tcPr>
            <w:tcW w:w="639" w:type="dxa"/>
          </w:tcPr>
          <w:p w14:paraId="35CD0545" w14:textId="77777777" w:rsidR="00DE2E75" w:rsidRPr="00213323" w:rsidRDefault="00DE2E75" w:rsidP="00DE2E75">
            <w:pPr>
              <w:spacing w:after="80"/>
              <w:jc w:val="center"/>
              <w:rPr>
                <w:szCs w:val="20"/>
              </w:rPr>
            </w:pPr>
          </w:p>
        </w:tc>
        <w:tc>
          <w:tcPr>
            <w:tcW w:w="705" w:type="dxa"/>
          </w:tcPr>
          <w:p w14:paraId="154FF4DF" w14:textId="77777777" w:rsidR="00DE2E75" w:rsidRPr="00213323" w:rsidRDefault="00DE2E75" w:rsidP="00DE2E75">
            <w:pPr>
              <w:spacing w:after="80"/>
              <w:jc w:val="center"/>
              <w:rPr>
                <w:szCs w:val="20"/>
              </w:rPr>
            </w:pPr>
          </w:p>
        </w:tc>
      </w:tr>
      <w:tr w:rsidR="00DE2E75" w:rsidRPr="00213323" w14:paraId="4673DBBE" w14:textId="77777777" w:rsidTr="0038051A">
        <w:tc>
          <w:tcPr>
            <w:tcW w:w="2449" w:type="dxa"/>
          </w:tcPr>
          <w:p w14:paraId="234A5B0F"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769401D9"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717D2E7" w14:textId="77777777" w:rsidR="00DE2E75" w:rsidRPr="00213323" w:rsidRDefault="00DE2E75" w:rsidP="00DE2E75">
            <w:pPr>
              <w:spacing w:after="80"/>
              <w:jc w:val="center"/>
              <w:rPr>
                <w:szCs w:val="20"/>
              </w:rPr>
            </w:pPr>
            <w:r w:rsidRPr="00213323">
              <w:rPr>
                <w:szCs w:val="20"/>
              </w:rPr>
              <w:t>X</w:t>
            </w:r>
          </w:p>
        </w:tc>
        <w:tc>
          <w:tcPr>
            <w:tcW w:w="838" w:type="dxa"/>
          </w:tcPr>
          <w:p w14:paraId="58029F24" w14:textId="77777777" w:rsidR="00DE2E75" w:rsidRPr="00213323" w:rsidRDefault="00DE2E75" w:rsidP="00DE2E75">
            <w:pPr>
              <w:spacing w:after="80"/>
              <w:jc w:val="center"/>
              <w:rPr>
                <w:szCs w:val="20"/>
              </w:rPr>
            </w:pPr>
            <w:r w:rsidRPr="00213323">
              <w:rPr>
                <w:szCs w:val="20"/>
              </w:rPr>
              <w:t>X</w:t>
            </w:r>
          </w:p>
        </w:tc>
        <w:tc>
          <w:tcPr>
            <w:tcW w:w="550" w:type="dxa"/>
          </w:tcPr>
          <w:p w14:paraId="779FFCE5" w14:textId="77777777" w:rsidR="00DE2E75" w:rsidRPr="00213323" w:rsidRDefault="00DE2E75" w:rsidP="00DE2E75">
            <w:pPr>
              <w:spacing w:after="80"/>
              <w:jc w:val="center"/>
              <w:rPr>
                <w:szCs w:val="20"/>
              </w:rPr>
            </w:pPr>
            <w:r w:rsidRPr="00213323">
              <w:rPr>
                <w:szCs w:val="20"/>
              </w:rPr>
              <w:t>X</w:t>
            </w:r>
          </w:p>
        </w:tc>
        <w:tc>
          <w:tcPr>
            <w:tcW w:w="1105" w:type="dxa"/>
          </w:tcPr>
          <w:p w14:paraId="4FB5CEB5" w14:textId="77777777" w:rsidR="00DE2E75" w:rsidRPr="00213323" w:rsidRDefault="00DE2E75" w:rsidP="00DE2E75">
            <w:pPr>
              <w:spacing w:after="80"/>
              <w:jc w:val="center"/>
              <w:rPr>
                <w:szCs w:val="20"/>
              </w:rPr>
            </w:pPr>
            <w:r w:rsidRPr="00213323">
              <w:rPr>
                <w:rFonts w:cs="Arial"/>
                <w:szCs w:val="20"/>
              </w:rPr>
              <w:t>X</w:t>
            </w:r>
          </w:p>
        </w:tc>
        <w:tc>
          <w:tcPr>
            <w:tcW w:w="672" w:type="dxa"/>
          </w:tcPr>
          <w:p w14:paraId="0CC7D6C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BF79" w14:textId="77777777" w:rsidR="00DE2E75" w:rsidRPr="00213323" w:rsidRDefault="00DE2E75" w:rsidP="00DE2E75">
            <w:pPr>
              <w:spacing w:after="80"/>
              <w:rPr>
                <w:szCs w:val="20"/>
              </w:rPr>
            </w:pPr>
          </w:p>
        </w:tc>
        <w:tc>
          <w:tcPr>
            <w:tcW w:w="694" w:type="dxa"/>
          </w:tcPr>
          <w:p w14:paraId="17C978B9" w14:textId="77777777" w:rsidR="00DE2E75" w:rsidRPr="00213323" w:rsidRDefault="00DE2E75" w:rsidP="00DE2E75">
            <w:pPr>
              <w:spacing w:after="80"/>
              <w:rPr>
                <w:szCs w:val="20"/>
              </w:rPr>
            </w:pPr>
          </w:p>
        </w:tc>
        <w:tc>
          <w:tcPr>
            <w:tcW w:w="639" w:type="dxa"/>
          </w:tcPr>
          <w:p w14:paraId="27291D09" w14:textId="77777777" w:rsidR="00DE2E75" w:rsidRPr="00213323" w:rsidRDefault="00DE2E75" w:rsidP="00DE2E75">
            <w:pPr>
              <w:spacing w:after="80"/>
              <w:rPr>
                <w:szCs w:val="20"/>
              </w:rPr>
            </w:pPr>
          </w:p>
        </w:tc>
        <w:tc>
          <w:tcPr>
            <w:tcW w:w="705" w:type="dxa"/>
          </w:tcPr>
          <w:p w14:paraId="6F4BB536" w14:textId="77777777" w:rsidR="00DE2E75" w:rsidRPr="00213323" w:rsidRDefault="00DE2E75" w:rsidP="00DE2E75">
            <w:pPr>
              <w:spacing w:after="80"/>
              <w:rPr>
                <w:szCs w:val="20"/>
              </w:rPr>
            </w:pPr>
          </w:p>
        </w:tc>
      </w:tr>
    </w:tbl>
    <w:p w14:paraId="65C1DD11" w14:textId="77777777" w:rsidR="00AF3F30" w:rsidRPr="00213323" w:rsidRDefault="00AF3F30" w:rsidP="00735AE5">
      <w:pPr>
        <w:pStyle w:val="Exampletext"/>
        <w:spacing w:after="80"/>
        <w:rPr>
          <w:rFonts w:ascii="Times New Roman" w:hAnsi="Times New Roman" w:cs="Times New Roman"/>
          <w:sz w:val="24"/>
          <w:szCs w:val="24"/>
        </w:rPr>
      </w:pPr>
    </w:p>
    <w:p w14:paraId="594AB53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22179365" w14:textId="77777777" w:rsidR="00B347DE" w:rsidRDefault="00B347DE">
      <w:r>
        <w:br w:type="page"/>
      </w:r>
    </w:p>
    <w:p w14:paraId="7D7E3FF0" w14:textId="77777777" w:rsidR="00D37CB1" w:rsidRPr="00213323" w:rsidRDefault="00D37CB1">
      <w:pPr>
        <w:pStyle w:val="Heading2"/>
        <w:ind w:left="720"/>
        <w:pPrChange w:id="7943" w:author="Author">
          <w:pPr>
            <w:pStyle w:val="Heading2"/>
          </w:pPr>
        </w:pPrChange>
      </w:pPr>
      <w:bookmarkStart w:id="7944" w:name="_Toc424887551"/>
      <w:bookmarkStart w:id="7945" w:name="_Toc425451600"/>
      <w:bookmarkStart w:id="7946" w:name="_Toc425500179"/>
      <w:bookmarkStart w:id="7947" w:name="_Toc425501372"/>
      <w:bookmarkStart w:id="7948" w:name="_Toc425754144"/>
      <w:bookmarkStart w:id="7949" w:name="_Toc426451854"/>
      <w:bookmarkStart w:id="7950" w:name="_Toc427499996"/>
      <w:bookmarkStart w:id="7951" w:name="_Toc527716384"/>
      <w:bookmarkEnd w:id="7944"/>
      <w:bookmarkEnd w:id="7945"/>
      <w:bookmarkEnd w:id="7946"/>
      <w:bookmarkEnd w:id="7947"/>
      <w:bookmarkEnd w:id="7948"/>
      <w:bookmarkEnd w:id="7949"/>
      <w:bookmarkEnd w:id="7950"/>
      <w:r>
        <w:lastRenderedPageBreak/>
        <w:t>M</w:t>
      </w:r>
      <w:r w:rsidR="00902728">
        <w:t>odulation</w:t>
      </w:r>
      <w:r w:rsidRPr="00213323">
        <w:t xml:space="preserve"> Reserved Parameters</w:t>
      </w:r>
      <w:bookmarkEnd w:id="7951"/>
    </w:p>
    <w:p w14:paraId="6F67C781"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7952"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7B5DA0A9" w14:textId="77777777" w:rsidR="00AA3E99" w:rsidRDefault="00AA3E99" w:rsidP="00735AE5">
      <w:pPr>
        <w:pStyle w:val="Exampletext"/>
        <w:spacing w:after="80"/>
        <w:rPr>
          <w:rFonts w:ascii="Times New Roman" w:hAnsi="Times New Roman" w:cs="Times New Roman"/>
          <w:sz w:val="24"/>
          <w:szCs w:val="24"/>
        </w:rPr>
      </w:pPr>
    </w:p>
    <w:p w14:paraId="51E97CE3"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0568F64C"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6BD6F51" w14:textId="77777777" w:rsidR="00D409EC" w:rsidRPr="00210A28" w:rsidRDefault="00D409EC" w:rsidP="00D409EC">
      <w:pPr>
        <w:pStyle w:val="KeywordDescriptions"/>
        <w:rPr>
          <w:rStyle w:val="KeywordNameTOCChar"/>
        </w:rPr>
      </w:pPr>
      <w:r w:rsidRPr="009F1DA8">
        <w:rPr>
          <w:i/>
        </w:rPr>
        <w:t>Direction:</w:t>
      </w:r>
      <w:r>
        <w:rPr>
          <w:i/>
        </w:rPr>
        <w:tab/>
      </w:r>
      <w:r>
        <w:t>Rx, Tx</w:t>
      </w:r>
    </w:p>
    <w:p w14:paraId="4C64489F" w14:textId="77777777" w:rsidR="00AA3E99" w:rsidRPr="00777CD9" w:rsidRDefault="00AA3E99" w:rsidP="00AA3E99">
      <w:pPr>
        <w:pStyle w:val="KeywordDescriptions"/>
        <w:rPr>
          <w:b/>
        </w:rPr>
      </w:pPr>
      <w:r w:rsidRPr="00777CD9">
        <w:rPr>
          <w:i/>
        </w:rPr>
        <w:t>Descriptors</w:t>
      </w:r>
      <w:r w:rsidRPr="00777CD9">
        <w:t>:</w:t>
      </w:r>
    </w:p>
    <w:p w14:paraId="3E42DF91"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687956B"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3A7BF83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0EF6293"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3AA58B80" w14:textId="77777777" w:rsidR="00AA3E99" w:rsidRPr="00777CD9" w:rsidRDefault="00AA3E99">
      <w:pPr>
        <w:pStyle w:val="ListContinue"/>
        <w:spacing w:after="80"/>
        <w:rPr>
          <w:b/>
          <w:i/>
        </w:rPr>
      </w:pPr>
      <w:r w:rsidRPr="00777CD9">
        <w:t>Description:</w:t>
      </w:r>
      <w:r w:rsidRPr="00777CD9">
        <w:rPr>
          <w:i/>
        </w:rPr>
        <w:tab/>
      </w:r>
      <w:r w:rsidRPr="00777CD9">
        <w:t>&lt;string&gt;</w:t>
      </w:r>
    </w:p>
    <w:p w14:paraId="7BE58F21"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30B0D8D4"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B7B0FF7"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0B202D22" w14:textId="77777777" w:rsidR="00AA3E99" w:rsidRDefault="00AA3E99" w:rsidP="00AA3E99">
      <w:pPr>
        <w:autoSpaceDE w:val="0"/>
        <w:autoSpaceDN w:val="0"/>
        <w:adjustRightInd w:val="0"/>
      </w:pPr>
    </w:p>
    <w:p w14:paraId="6C701FE1"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2483F33A"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516AE8A" w14:textId="77777777" w:rsidR="00AA3E99" w:rsidRDefault="00AA3E99" w:rsidP="00AA3E99">
      <w:pPr>
        <w:autoSpaceDE w:val="0"/>
        <w:autoSpaceDN w:val="0"/>
        <w:adjustRightInd w:val="0"/>
        <w:ind w:left="360"/>
      </w:pPr>
    </w:p>
    <w:p w14:paraId="0232E65D" w14:textId="77777777" w:rsidR="00AA3E99" w:rsidRDefault="00AA3E99" w:rsidP="00AA3E99">
      <w:pPr>
        <w:autoSpaceDE w:val="0"/>
        <w:autoSpaceDN w:val="0"/>
        <w:adjustRightInd w:val="0"/>
      </w:pPr>
    </w:p>
    <w:p w14:paraId="75BC2592"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4DFA3D30" w14:textId="77777777" w:rsidR="00AA3E99" w:rsidRPr="00777CD9" w:rsidRDefault="00AA3E99" w:rsidP="00AA3E99">
      <w:pPr>
        <w:pStyle w:val="KeywordDescriptions"/>
      </w:pPr>
      <w:r w:rsidRPr="00777CD9">
        <w:rPr>
          <w:i/>
        </w:rPr>
        <w:t>Example</w:t>
      </w:r>
      <w:r>
        <w:rPr>
          <w:i/>
        </w:rPr>
        <w:t>s</w:t>
      </w:r>
      <w:r w:rsidRPr="00777CD9">
        <w:rPr>
          <w:i/>
        </w:rPr>
        <w:t>:</w:t>
      </w:r>
    </w:p>
    <w:p w14:paraId="140A419E"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68840271"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2B5EA42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68CC7D14"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7E74D5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F8F0415"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3C9C6EA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84E9C8B" w14:textId="77777777" w:rsidR="00AA3E99" w:rsidRPr="00777CD9" w:rsidRDefault="00AA3E99" w:rsidP="00AA3E99">
      <w:pPr>
        <w:autoSpaceDE w:val="0"/>
        <w:autoSpaceDN w:val="0"/>
        <w:adjustRightInd w:val="0"/>
        <w:rPr>
          <w:lang w:eastAsia="en-US"/>
        </w:rPr>
      </w:pPr>
    </w:p>
    <w:p w14:paraId="5AD85517" w14:textId="77777777" w:rsidR="00AA3E99" w:rsidRPr="00777CD9" w:rsidRDefault="00AA3E99" w:rsidP="00AA3E99">
      <w:pPr>
        <w:pStyle w:val="HTMLPreformatted"/>
        <w:rPr>
          <w:rFonts w:ascii="Times New Roman" w:hAnsi="Times New Roman" w:cs="Times New Roman"/>
          <w:sz w:val="24"/>
          <w:szCs w:val="24"/>
        </w:rPr>
      </w:pPr>
    </w:p>
    <w:p w14:paraId="38452FF8" w14:textId="77777777" w:rsidR="00AA3E99" w:rsidRPr="006D3F29" w:rsidRDefault="00AA3E99" w:rsidP="009D1AD9">
      <w:pPr>
        <w:spacing w:after="80"/>
        <w:rPr>
          <w:i/>
        </w:rPr>
      </w:pPr>
      <w:r w:rsidRPr="00777CD9">
        <w:rPr>
          <w:i/>
        </w:rPr>
        <w:t>Parameter:</w:t>
      </w:r>
      <w:r w:rsidRPr="00777CD9">
        <w:tab/>
      </w:r>
      <w:r w:rsidRPr="00777CD9">
        <w:rPr>
          <w:b/>
        </w:rPr>
        <w:t>PAM4_Mapping</w:t>
      </w:r>
    </w:p>
    <w:p w14:paraId="514E040D"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8FE4116" w14:textId="77777777" w:rsidR="00D409EC" w:rsidRPr="00210A28" w:rsidRDefault="00D409EC" w:rsidP="00D409EC">
      <w:pPr>
        <w:pStyle w:val="KeywordDescriptions"/>
        <w:rPr>
          <w:rStyle w:val="KeywordNameTOCChar"/>
        </w:rPr>
      </w:pPr>
      <w:r w:rsidRPr="009F1DA8">
        <w:rPr>
          <w:i/>
        </w:rPr>
        <w:t>Direction:</w:t>
      </w:r>
      <w:r>
        <w:rPr>
          <w:i/>
        </w:rPr>
        <w:tab/>
      </w:r>
      <w:r>
        <w:t>Rx, Tx</w:t>
      </w:r>
    </w:p>
    <w:p w14:paraId="0D13C515" w14:textId="77777777" w:rsidR="00AA3E99" w:rsidRPr="00777CD9" w:rsidRDefault="00AA3E99" w:rsidP="00AA3E99">
      <w:pPr>
        <w:pStyle w:val="KeywordDescriptions"/>
        <w:rPr>
          <w:b/>
        </w:rPr>
      </w:pPr>
      <w:r w:rsidRPr="00777CD9">
        <w:rPr>
          <w:i/>
        </w:rPr>
        <w:t>Descriptors</w:t>
      </w:r>
      <w:r w:rsidRPr="00777CD9">
        <w:t>:</w:t>
      </w:r>
    </w:p>
    <w:p w14:paraId="4A7C732C"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35B2FD6"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7C46D7D7"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44D34EAA"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797D9776" w14:textId="77777777" w:rsidR="00AA3E99" w:rsidRPr="00777CD9" w:rsidRDefault="00AA3E99">
      <w:pPr>
        <w:pStyle w:val="ListContinue"/>
        <w:spacing w:after="80"/>
        <w:rPr>
          <w:b/>
          <w:i/>
        </w:rPr>
      </w:pPr>
      <w:r w:rsidRPr="00777CD9">
        <w:t>Description:</w:t>
      </w:r>
      <w:r w:rsidRPr="00777CD9">
        <w:rPr>
          <w:i/>
        </w:rPr>
        <w:tab/>
      </w:r>
      <w:r w:rsidRPr="00777CD9">
        <w:t>&lt;string&gt;</w:t>
      </w:r>
    </w:p>
    <w:p w14:paraId="6228838D"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474B9176"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39184285" w14:textId="77777777" w:rsidR="00AA3E99" w:rsidRDefault="00AA3E99" w:rsidP="00AA3E99">
      <w:pPr>
        <w:pStyle w:val="KeywordDescriptions"/>
      </w:pPr>
    </w:p>
    <w:p w14:paraId="72BCBC4F"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4D91144A" w14:textId="77777777" w:rsidR="00AA3E99" w:rsidRDefault="00AA3E99" w:rsidP="00AA3E99">
      <w:pPr>
        <w:pStyle w:val="KeywordDescriptions"/>
        <w:numPr>
          <w:ilvl w:val="0"/>
          <w:numId w:val="46"/>
        </w:numPr>
      </w:pPr>
      <w:r>
        <w:t>The four two-bit PAM4 symbols (00, 01, 10, 11)</w:t>
      </w:r>
    </w:p>
    <w:p w14:paraId="51C442CF" w14:textId="77777777" w:rsidR="00AA3E99" w:rsidRPr="00501C68" w:rsidRDefault="00AA3E99" w:rsidP="00AA3E99">
      <w:pPr>
        <w:pStyle w:val="KeywordDescriptions"/>
      </w:pPr>
    </w:p>
    <w:p w14:paraId="7143D690"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528B4A92"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44B8B169"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7C7AD1F9"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0ED62C9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978EBA1"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3EF44C5D" w14:textId="77777777" w:rsidR="00AA3E99" w:rsidRDefault="00AA3E99" w:rsidP="00AA3E99">
      <w:pPr>
        <w:pStyle w:val="KeywordDescriptions"/>
      </w:pPr>
    </w:p>
    <w:p w14:paraId="3D227390" w14:textId="77777777" w:rsidR="001937A9" w:rsidRDefault="001937A9" w:rsidP="001937A9">
      <w:pPr>
        <w:pStyle w:val="KeywordDescriptions"/>
      </w:pPr>
      <w:r>
        <w:t>A PAM4_Mapping value string of “0123” tells the EDA tool:</w:t>
      </w:r>
    </w:p>
    <w:p w14:paraId="6DB824BD" w14:textId="77777777" w:rsidR="001937A9" w:rsidRDefault="001937A9" w:rsidP="001937A9">
      <w:pPr>
        <w:pStyle w:val="KeywordDescriptions"/>
        <w:numPr>
          <w:ilvl w:val="0"/>
          <w:numId w:val="46"/>
        </w:numPr>
      </w:pPr>
      <w:r>
        <w:t>The most negative voltage should be interpreted as binary 00</w:t>
      </w:r>
    </w:p>
    <w:p w14:paraId="4C666729" w14:textId="77777777" w:rsidR="001937A9" w:rsidRDefault="001937A9" w:rsidP="001937A9">
      <w:pPr>
        <w:pStyle w:val="KeywordDescriptions"/>
        <w:numPr>
          <w:ilvl w:val="0"/>
          <w:numId w:val="46"/>
        </w:numPr>
      </w:pPr>
      <w:r>
        <w:t>The next higher voltage should be interpreted as binary 01</w:t>
      </w:r>
    </w:p>
    <w:p w14:paraId="0F907D85" w14:textId="77777777" w:rsidR="001937A9" w:rsidRDefault="001937A9" w:rsidP="001937A9">
      <w:pPr>
        <w:pStyle w:val="KeywordDescriptions"/>
        <w:numPr>
          <w:ilvl w:val="0"/>
          <w:numId w:val="46"/>
        </w:numPr>
      </w:pPr>
      <w:r>
        <w:t>The next higher voltage should be interpreted as binary 10</w:t>
      </w:r>
    </w:p>
    <w:p w14:paraId="352C00D4" w14:textId="77777777" w:rsidR="001937A9" w:rsidRDefault="001937A9" w:rsidP="001937A9">
      <w:pPr>
        <w:pStyle w:val="KeywordDescriptions"/>
        <w:numPr>
          <w:ilvl w:val="0"/>
          <w:numId w:val="46"/>
        </w:numPr>
      </w:pPr>
      <w:r>
        <w:t>The most positive voltage should be interpreted as binary 11</w:t>
      </w:r>
    </w:p>
    <w:p w14:paraId="7428909E" w14:textId="77777777" w:rsidR="001937A9" w:rsidRDefault="001937A9" w:rsidP="00AA3E99">
      <w:pPr>
        <w:pStyle w:val="KeywordDescriptions"/>
      </w:pPr>
    </w:p>
    <w:p w14:paraId="5340E1CD"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7953" w:author="Author">
        <w:r w:rsidR="00E870EB">
          <w:t xml:space="preserve">is declared and </w:t>
        </w:r>
      </w:ins>
      <w:r>
        <w:t>set to “NRZ”. The PAM4_Mapping parameter must contain four characters and each of the four characters “0”, “1”, “2” and “3” must occur once.</w:t>
      </w:r>
    </w:p>
    <w:p w14:paraId="7B235E98" w14:textId="77777777" w:rsidR="00AA3E99" w:rsidRDefault="00AA3E99" w:rsidP="00BB3985">
      <w:r w:rsidRPr="00AA48D6">
        <w:t>There are two reasons why a</w:t>
      </w:r>
      <w:r>
        <w:rPr>
          <w:i/>
        </w:rPr>
        <w:t xml:space="preserve"> </w:t>
      </w:r>
      <w:r>
        <w:t>mapping is required:</w:t>
      </w:r>
    </w:p>
    <w:p w14:paraId="16F0E75B"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32E84488"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399F145" w14:textId="77777777" w:rsidR="00AA3E99" w:rsidRPr="00777CD9" w:rsidRDefault="00AA3E99" w:rsidP="00AA3E99">
      <w:pPr>
        <w:pStyle w:val="KeywordDescriptions"/>
      </w:pPr>
      <w:r w:rsidRPr="00777CD9">
        <w:rPr>
          <w:i/>
        </w:rPr>
        <w:t>Example</w:t>
      </w:r>
      <w:r>
        <w:rPr>
          <w:i/>
        </w:rPr>
        <w:t>s</w:t>
      </w:r>
      <w:r w:rsidRPr="00777CD9">
        <w:rPr>
          <w:i/>
        </w:rPr>
        <w:t>:</w:t>
      </w:r>
    </w:p>
    <w:p w14:paraId="13C9B21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C1136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911954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299B118"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D2BC4F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32F99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4194F4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A033F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9BACE0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E7E21A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7DDF85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CA799" w14:textId="77777777" w:rsidR="00AA3E99" w:rsidRPr="00777CD9" w:rsidRDefault="00AA3E99" w:rsidP="00AA3E99">
      <w:pPr>
        <w:autoSpaceDE w:val="0"/>
        <w:autoSpaceDN w:val="0"/>
        <w:adjustRightInd w:val="0"/>
        <w:rPr>
          <w:lang w:eastAsia="en-US"/>
        </w:rPr>
      </w:pPr>
    </w:p>
    <w:p w14:paraId="240686CE" w14:textId="77777777" w:rsidR="00AA3E99" w:rsidRDefault="00AA3E99" w:rsidP="00AA3E99">
      <w:pPr>
        <w:rPr>
          <w:i/>
        </w:rPr>
      </w:pPr>
    </w:p>
    <w:p w14:paraId="296E47CE"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6C581CE"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621178C0" w14:textId="77777777" w:rsidR="00D409EC" w:rsidRPr="00210A28" w:rsidRDefault="00D409EC" w:rsidP="00D409EC">
      <w:pPr>
        <w:pStyle w:val="KeywordDescriptions"/>
        <w:rPr>
          <w:rStyle w:val="KeywordNameTOCChar"/>
        </w:rPr>
      </w:pPr>
      <w:r w:rsidRPr="009F1DA8">
        <w:rPr>
          <w:i/>
        </w:rPr>
        <w:t>Direction:</w:t>
      </w:r>
      <w:r>
        <w:rPr>
          <w:i/>
        </w:rPr>
        <w:tab/>
      </w:r>
      <w:r>
        <w:t>Rx</w:t>
      </w:r>
    </w:p>
    <w:p w14:paraId="53525170" w14:textId="77777777" w:rsidR="00AA3E99" w:rsidRPr="00777CD9" w:rsidRDefault="00AA3E99" w:rsidP="00AA3E99">
      <w:pPr>
        <w:pStyle w:val="KeywordDescriptions"/>
        <w:rPr>
          <w:b/>
        </w:rPr>
      </w:pPr>
      <w:r w:rsidRPr="00777CD9">
        <w:rPr>
          <w:i/>
        </w:rPr>
        <w:t>Descriptors</w:t>
      </w:r>
      <w:r w:rsidRPr="00777CD9">
        <w:t>:</w:t>
      </w:r>
    </w:p>
    <w:p w14:paraId="180B20EA"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DFA61B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09835F82"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FF3B05B"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2C15A65"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EB5852C" w14:textId="77777777" w:rsidR="00AA3E99" w:rsidRDefault="00AA3E99" w:rsidP="00AA3E99">
      <w:pPr>
        <w:autoSpaceDE w:val="0"/>
        <w:autoSpaceDN w:val="0"/>
        <w:adjustRightInd w:val="0"/>
        <w:rPr>
          <w:i/>
        </w:rPr>
      </w:pPr>
    </w:p>
    <w:p w14:paraId="34C2B07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2BF8AA03"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9EF453" w14:textId="77777777" w:rsidR="004652A8" w:rsidRDefault="004652A8" w:rsidP="00AA3E99">
      <w:pPr>
        <w:pStyle w:val="KeywordDescriptions"/>
      </w:pPr>
    </w:p>
    <w:p w14:paraId="5610200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3AA24A1"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714C1E22"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102D02E7" w14:textId="000DDE9C"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7954" w:author="Author">
        <w:r w:rsidR="00103525">
          <w:rPr>
            <w:b/>
          </w:rPr>
          <w:t>ti</w:t>
        </w:r>
      </w:ins>
      <w:r w:rsidRPr="0055375C">
        <w:rPr>
          <w:b/>
        </w:rPr>
        <w:t xml:space="preserve">vity </w:t>
      </w:r>
      <w:r>
        <w:rPr>
          <w:b/>
        </w:rPr>
        <w:br/>
      </w:r>
      <w:r>
        <w:t>are detected as voltage level 3</w:t>
      </w:r>
    </w:p>
    <w:p w14:paraId="29D517D5" w14:textId="77777777" w:rsidR="004652A8" w:rsidRDefault="004652A8" w:rsidP="00BB3985">
      <w:pPr>
        <w:pStyle w:val="KeywordDescriptions"/>
        <w:ind w:left="720"/>
      </w:pPr>
    </w:p>
    <w:p w14:paraId="6F001DE5"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7287BA0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5BF85E4E"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6246C65A" w14:textId="77777777" w:rsidR="00AA3E99" w:rsidRDefault="00AA3E99" w:rsidP="00AA3E99">
      <w:pPr>
        <w:pStyle w:val="KeywordDescriptions"/>
      </w:pPr>
    </w:p>
    <w:p w14:paraId="503459BD"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7955" w:author="Author">
        <w:r w:rsidR="00E50446">
          <w:t xml:space="preserve">not </w:t>
        </w:r>
      </w:ins>
      <w:r>
        <w:t xml:space="preserve">declared or </w:t>
      </w:r>
      <w:ins w:id="7956" w:author="Author">
        <w:r w:rsidR="00E50446">
          <w:t xml:space="preserve">is declared and </w:t>
        </w:r>
      </w:ins>
      <w:r>
        <w:t>set to “NRZ”.</w:t>
      </w:r>
    </w:p>
    <w:p w14:paraId="036388D9" w14:textId="77777777" w:rsidR="00AA3E99" w:rsidRDefault="00AA3E99" w:rsidP="00AA3E99">
      <w:pPr>
        <w:pStyle w:val="KeywordDescriptions"/>
        <w:rPr>
          <w:i/>
        </w:rPr>
      </w:pPr>
      <w:r>
        <w:rPr>
          <w:i/>
        </w:rPr>
        <w:t>Other Notes:</w:t>
      </w:r>
    </w:p>
    <w:p w14:paraId="1C859080" w14:textId="77777777" w:rsidR="00AA3E99" w:rsidRPr="00777CD9" w:rsidRDefault="00AA3E99" w:rsidP="00AA3E99">
      <w:pPr>
        <w:pStyle w:val="KeywordDescriptions"/>
      </w:pPr>
      <w:r w:rsidRPr="00777CD9">
        <w:rPr>
          <w:i/>
        </w:rPr>
        <w:t>Example</w:t>
      </w:r>
      <w:r>
        <w:rPr>
          <w:i/>
        </w:rPr>
        <w:t>s</w:t>
      </w:r>
      <w:r w:rsidRPr="00777CD9">
        <w:rPr>
          <w:i/>
        </w:rPr>
        <w:t>:</w:t>
      </w:r>
    </w:p>
    <w:p w14:paraId="4B0543A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40176F9"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73DFA5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FBA7556" w14:textId="77777777" w:rsidR="00AA3E99" w:rsidRPr="009D1AD9" w:rsidRDefault="00AA3E99" w:rsidP="00AA3E99">
      <w:pPr>
        <w:autoSpaceDE w:val="0"/>
        <w:autoSpaceDN w:val="0"/>
        <w:adjustRightInd w:val="0"/>
        <w:rPr>
          <w:rFonts w:ascii="Courier New" w:hAnsi="Courier New" w:cs="Courier New"/>
          <w:sz w:val="20"/>
          <w:szCs w:val="20"/>
          <w:lang w:eastAsia="en-US"/>
        </w:rPr>
      </w:pPr>
      <w:del w:id="795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F343CE2"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52107F5F"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5DF32E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53CD6C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795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A07FAF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F32ABF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5FB25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EE6F15B"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CC62AD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7959"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967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4C41205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2F64E" w14:textId="77777777" w:rsidR="00AA3E99" w:rsidRPr="009D1AD9" w:rsidRDefault="00AA3E99" w:rsidP="00AA3E99">
      <w:pPr>
        <w:autoSpaceDE w:val="0"/>
        <w:autoSpaceDN w:val="0"/>
        <w:adjustRightInd w:val="0"/>
        <w:rPr>
          <w:rFonts w:ascii="Courier New" w:hAnsi="Courier New" w:cs="Courier New"/>
          <w:sz w:val="20"/>
          <w:szCs w:val="20"/>
          <w:lang w:eastAsia="en-US"/>
        </w:rPr>
      </w:pPr>
      <w:del w:id="796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7961"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03017D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400F05D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B60038A" w14:textId="77777777" w:rsidR="00AA3E99" w:rsidRPr="009D1AD9" w:rsidRDefault="00AA3E99" w:rsidP="00AA3E99">
      <w:pPr>
        <w:autoSpaceDE w:val="0"/>
        <w:autoSpaceDN w:val="0"/>
        <w:adjustRightInd w:val="0"/>
        <w:rPr>
          <w:rFonts w:ascii="Courier New" w:hAnsi="Courier New" w:cs="Courier New"/>
          <w:sz w:val="20"/>
          <w:szCs w:val="20"/>
          <w:lang w:eastAsia="en-US"/>
        </w:rPr>
      </w:pPr>
      <w:del w:id="796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7963"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D74975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0CDE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87C0288" w14:textId="77777777" w:rsidR="00AA3E99" w:rsidRPr="00777CD9" w:rsidRDefault="00AA3E99" w:rsidP="00AA3E99">
      <w:pPr>
        <w:autoSpaceDE w:val="0"/>
        <w:autoSpaceDN w:val="0"/>
        <w:adjustRightInd w:val="0"/>
        <w:rPr>
          <w:lang w:eastAsia="en-US"/>
        </w:rPr>
      </w:pPr>
    </w:p>
    <w:p w14:paraId="5879E9C8" w14:textId="77777777" w:rsidR="00AA3E99" w:rsidRPr="00777CD9" w:rsidRDefault="00AA3E99" w:rsidP="00AA3E99">
      <w:pPr>
        <w:autoSpaceDE w:val="0"/>
        <w:autoSpaceDN w:val="0"/>
        <w:adjustRightInd w:val="0"/>
        <w:rPr>
          <w:lang w:eastAsia="en-US"/>
        </w:rPr>
      </w:pPr>
    </w:p>
    <w:p w14:paraId="580A7758" w14:textId="77777777" w:rsidR="00AA3E99" w:rsidDel="00F51BC4" w:rsidRDefault="00AA3E99" w:rsidP="00AA3E99">
      <w:pPr>
        <w:rPr>
          <w:del w:id="7964" w:author="Author"/>
          <w:i/>
        </w:rPr>
      </w:pPr>
      <w:del w:id="7965" w:author="Author">
        <w:r w:rsidDel="00F51BC4">
          <w:rPr>
            <w:i/>
          </w:rPr>
          <w:br w:type="page"/>
        </w:r>
      </w:del>
    </w:p>
    <w:p w14:paraId="24915512" w14:textId="77777777" w:rsidR="00AA3E99" w:rsidRPr="00777CD9" w:rsidDel="00F51BC4" w:rsidRDefault="00AA3E99" w:rsidP="00AA3E99">
      <w:pPr>
        <w:autoSpaceDE w:val="0"/>
        <w:autoSpaceDN w:val="0"/>
        <w:adjustRightInd w:val="0"/>
        <w:rPr>
          <w:del w:id="7966" w:author="Author"/>
          <w:lang w:eastAsia="en-US"/>
        </w:rPr>
      </w:pPr>
    </w:p>
    <w:p w14:paraId="76794ECE" w14:textId="77777777" w:rsidR="00AA3E99" w:rsidDel="00F51BC4" w:rsidRDefault="00AA3E99" w:rsidP="00AA3E99">
      <w:pPr>
        <w:spacing w:after="80"/>
        <w:rPr>
          <w:del w:id="7967" w:author="Author"/>
          <w:lang w:eastAsia="en-US"/>
        </w:rPr>
      </w:pPr>
    </w:p>
    <w:p w14:paraId="26D128AD" w14:textId="77777777" w:rsidR="00AA3E99" w:rsidDel="00F51BC4" w:rsidRDefault="00AA3E99" w:rsidP="00AA3E99">
      <w:pPr>
        <w:spacing w:after="80"/>
        <w:rPr>
          <w:del w:id="7968" w:author="Author"/>
          <w:lang w:eastAsia="en-US"/>
        </w:rPr>
      </w:pPr>
    </w:p>
    <w:p w14:paraId="411247CB" w14:textId="77777777" w:rsidR="00AA3E99" w:rsidRDefault="00AA3E99" w:rsidP="00AA3E99">
      <w:pPr>
        <w:pStyle w:val="Keyword"/>
        <w:spacing w:before="0" w:after="80"/>
      </w:pPr>
      <w:r>
        <w:rPr>
          <w:i/>
        </w:rPr>
        <w:t>Parameters:</w:t>
      </w:r>
      <w:r>
        <w:tab/>
      </w:r>
      <w:r>
        <w:rPr>
          <w:b/>
        </w:rPr>
        <w:t>PAM4_UpperEyeOffset, PAM4_CenterEyeOffset, PAM4_LowerEyeOffset</w:t>
      </w:r>
    </w:p>
    <w:p w14:paraId="75591381"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754E371E" w14:textId="77777777" w:rsidR="00D409EC" w:rsidRPr="00210A28" w:rsidRDefault="00D409EC" w:rsidP="00D409EC">
      <w:pPr>
        <w:pStyle w:val="KeywordDescriptions"/>
        <w:rPr>
          <w:rStyle w:val="KeywordNameTOCChar"/>
        </w:rPr>
      </w:pPr>
      <w:r w:rsidRPr="009F1DA8">
        <w:rPr>
          <w:i/>
        </w:rPr>
        <w:t>Direction:</w:t>
      </w:r>
      <w:r>
        <w:rPr>
          <w:i/>
        </w:rPr>
        <w:tab/>
      </w:r>
      <w:r>
        <w:t>Rx</w:t>
      </w:r>
    </w:p>
    <w:p w14:paraId="54A57275" w14:textId="77777777" w:rsidR="00AA3E99" w:rsidRDefault="00AA3E99" w:rsidP="00AA3E99">
      <w:pPr>
        <w:pStyle w:val="KeywordDescriptions"/>
        <w:rPr>
          <w:b/>
        </w:rPr>
      </w:pPr>
      <w:r>
        <w:rPr>
          <w:i/>
        </w:rPr>
        <w:t>Descriptors</w:t>
      </w:r>
      <w:r>
        <w:t>:</w:t>
      </w:r>
    </w:p>
    <w:p w14:paraId="6A24D662"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2414C50" w14:textId="77777777" w:rsidR="00AA3E99" w:rsidRDefault="00AA3E99" w:rsidP="009D1AD9">
      <w:pPr>
        <w:pStyle w:val="ListContinue"/>
        <w:spacing w:after="0"/>
        <w:rPr>
          <w:b/>
        </w:rPr>
      </w:pPr>
      <w:r>
        <w:t>Type:</w:t>
      </w:r>
      <w:r>
        <w:tab/>
      </w:r>
      <w:r>
        <w:tab/>
      </w:r>
      <w:r>
        <w:rPr>
          <w:lang w:eastAsia="en-US"/>
        </w:rPr>
        <w:t>Float, UI</w:t>
      </w:r>
    </w:p>
    <w:p w14:paraId="3E196351" w14:textId="77777777" w:rsidR="00AA3E99" w:rsidRDefault="00AA3E99">
      <w:pPr>
        <w:autoSpaceDE w:val="0"/>
        <w:autoSpaceDN w:val="0"/>
        <w:adjustRightInd w:val="0"/>
        <w:ind w:left="360"/>
      </w:pPr>
      <w:r>
        <w:t>Format:</w:t>
      </w:r>
      <w:r>
        <w:tab/>
      </w:r>
      <w:r>
        <w:tab/>
        <w:t>Value</w:t>
      </w:r>
    </w:p>
    <w:p w14:paraId="6F03F47D" w14:textId="77777777" w:rsidR="00AA3E99" w:rsidRDefault="00AA3E99" w:rsidP="009D1AD9">
      <w:pPr>
        <w:pStyle w:val="ListContinue"/>
        <w:spacing w:after="0"/>
        <w:ind w:left="2160" w:hanging="1800"/>
        <w:rPr>
          <w:b/>
          <w:i/>
        </w:rPr>
      </w:pPr>
      <w:r>
        <w:t>Default:</w:t>
      </w:r>
      <w:r>
        <w:tab/>
        <w:t>&lt;numeric_literal&gt;</w:t>
      </w:r>
    </w:p>
    <w:p w14:paraId="05C745FE" w14:textId="77777777" w:rsidR="00AA3E99" w:rsidRDefault="00AA3E99">
      <w:pPr>
        <w:pStyle w:val="ListContinue"/>
        <w:spacing w:after="80"/>
        <w:rPr>
          <w:b/>
          <w:i/>
        </w:rPr>
      </w:pPr>
      <w:r>
        <w:t>Description:</w:t>
      </w:r>
      <w:r>
        <w:rPr>
          <w:i/>
        </w:rPr>
        <w:tab/>
      </w:r>
      <w:r>
        <w:t>&lt;string&gt;</w:t>
      </w:r>
    </w:p>
    <w:p w14:paraId="48D4C803"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2609F169"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667F0636"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21E20E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48E03AB8"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7969" w:author="Author">
        <w:r w:rsidR="00193DA3">
          <w:t xml:space="preserve">is declared and </w:t>
        </w:r>
      </w:ins>
      <w:r>
        <w:t>set to “NRZ”.</w:t>
      </w:r>
    </w:p>
    <w:p w14:paraId="5D397CA9"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017034BE" w14:textId="77777777" w:rsidR="00AA3E99" w:rsidRDefault="00AA3E99" w:rsidP="00AA3E99">
      <w:pPr>
        <w:pStyle w:val="KeywordDescriptions"/>
      </w:pPr>
      <w:r>
        <w:rPr>
          <w:i/>
        </w:rPr>
        <w:t>Examples:</w:t>
      </w:r>
    </w:p>
    <w:p w14:paraId="48A40C3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875F78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40A679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4D7F7EC1" w14:textId="77777777" w:rsidR="00AA3E99" w:rsidRPr="009D1AD9" w:rsidRDefault="00AA3E99" w:rsidP="00AA3E99">
      <w:pPr>
        <w:pStyle w:val="PlainText"/>
        <w:spacing w:after="80"/>
      </w:pPr>
    </w:p>
    <w:p w14:paraId="2F2E9C7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A3444DD"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3242936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3F1D83FA" w14:textId="77777777" w:rsidR="00AA3E99" w:rsidRPr="009D1AD9" w:rsidRDefault="00AA3E99" w:rsidP="00AA3E99">
      <w:pPr>
        <w:pStyle w:val="PlainText"/>
        <w:spacing w:after="80"/>
      </w:pPr>
    </w:p>
    <w:p w14:paraId="6A5CD21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5F4355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4AE150F"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56A8F82" w14:textId="77777777" w:rsidR="00AA3E99" w:rsidRDefault="00AA3E99" w:rsidP="00AA3E99">
      <w:pPr>
        <w:spacing w:after="80"/>
        <w:rPr>
          <w:lang w:eastAsia="en-US"/>
        </w:rPr>
      </w:pPr>
    </w:p>
    <w:p w14:paraId="04102467" w14:textId="77777777" w:rsidR="00AA3E99" w:rsidRPr="00213323" w:rsidRDefault="00AA3E99" w:rsidP="00735AE5">
      <w:pPr>
        <w:pStyle w:val="Exampletext"/>
        <w:spacing w:after="80"/>
        <w:rPr>
          <w:rFonts w:ascii="Times New Roman" w:hAnsi="Times New Roman" w:cs="Times New Roman"/>
          <w:sz w:val="24"/>
          <w:szCs w:val="24"/>
        </w:rPr>
      </w:pPr>
    </w:p>
    <w:p w14:paraId="7A514367" w14:textId="77777777" w:rsidR="00E029EA" w:rsidRPr="00213323" w:rsidRDefault="00E029EA" w:rsidP="00E029EA">
      <w:pPr>
        <w:autoSpaceDE w:val="0"/>
        <w:autoSpaceDN w:val="0"/>
        <w:adjustRightInd w:val="0"/>
        <w:rPr>
          <w:lang w:eastAsia="en-US"/>
        </w:rPr>
      </w:pPr>
      <w:bookmarkStart w:id="7970" w:name="_Toc320117591"/>
      <w:bookmarkStart w:id="7971" w:name="_Toc320118045"/>
      <w:bookmarkStart w:id="7972" w:name="_Toc320118496"/>
      <w:bookmarkStart w:id="7973" w:name="_Toc320118948"/>
      <w:bookmarkStart w:id="7974" w:name="_Toc320119400"/>
      <w:bookmarkStart w:id="7975" w:name="_Toc320122079"/>
      <w:bookmarkStart w:id="7976" w:name="_Toc320066666"/>
      <w:bookmarkStart w:id="7977" w:name="_Toc320117592"/>
      <w:bookmarkStart w:id="7978" w:name="_Toc320118046"/>
      <w:bookmarkStart w:id="7979" w:name="_Toc320118497"/>
      <w:bookmarkStart w:id="7980" w:name="_Toc320118949"/>
      <w:bookmarkStart w:id="7981" w:name="_Toc320119401"/>
      <w:bookmarkStart w:id="7982" w:name="_Toc320122080"/>
      <w:bookmarkStart w:id="7983" w:name="_Toc320066667"/>
      <w:bookmarkStart w:id="7984" w:name="_Toc320117593"/>
      <w:bookmarkStart w:id="7985" w:name="_Toc320118047"/>
      <w:bookmarkStart w:id="7986" w:name="_Toc320118498"/>
      <w:bookmarkStart w:id="7987" w:name="_Toc320118950"/>
      <w:bookmarkStart w:id="7988" w:name="_Toc320119402"/>
      <w:bookmarkStart w:id="7989" w:name="_Toc320122081"/>
      <w:bookmarkStart w:id="7990" w:name="_Toc320066668"/>
      <w:bookmarkStart w:id="7991" w:name="_Toc320117594"/>
      <w:bookmarkStart w:id="7992" w:name="_Toc320118048"/>
      <w:bookmarkStart w:id="7993" w:name="_Toc320118499"/>
      <w:bookmarkStart w:id="7994" w:name="_Toc320118951"/>
      <w:bookmarkStart w:id="7995" w:name="_Toc320119403"/>
      <w:bookmarkStart w:id="7996" w:name="_Toc320122082"/>
      <w:bookmarkStart w:id="7997" w:name="_Toc320066669"/>
      <w:bookmarkStart w:id="7998" w:name="_Toc320117595"/>
      <w:bookmarkStart w:id="7999" w:name="_Toc320118049"/>
      <w:bookmarkStart w:id="8000" w:name="_Toc320118500"/>
      <w:bookmarkStart w:id="8001" w:name="_Toc320118952"/>
      <w:bookmarkStart w:id="8002" w:name="_Toc320119404"/>
      <w:bookmarkStart w:id="8003" w:name="_Toc320122083"/>
      <w:bookmarkStart w:id="8004" w:name="_Toc320066670"/>
      <w:bookmarkStart w:id="8005" w:name="_Toc320117596"/>
      <w:bookmarkStart w:id="8006" w:name="_Toc320118050"/>
      <w:bookmarkStart w:id="8007" w:name="_Toc320118501"/>
      <w:bookmarkStart w:id="8008" w:name="_Toc320118953"/>
      <w:bookmarkStart w:id="8009" w:name="_Toc320119405"/>
      <w:bookmarkStart w:id="8010" w:name="_Toc320122084"/>
      <w:bookmarkStart w:id="8011" w:name="_Toc320066671"/>
      <w:bookmarkStart w:id="8012" w:name="_Toc320117601"/>
      <w:bookmarkStart w:id="8013" w:name="_Toc320118055"/>
      <w:bookmarkStart w:id="8014" w:name="_Toc320118506"/>
      <w:bookmarkStart w:id="8015" w:name="_Toc320118958"/>
      <w:bookmarkStart w:id="8016" w:name="_Toc320119410"/>
      <w:bookmarkStart w:id="8017" w:name="_Toc320122089"/>
      <w:bookmarkStart w:id="8018" w:name="_Toc320066676"/>
      <w:bookmarkStart w:id="8019" w:name="_Toc320117689"/>
      <w:bookmarkStart w:id="8020" w:name="_Toc320118143"/>
      <w:bookmarkStart w:id="8021" w:name="_Toc320118594"/>
      <w:bookmarkStart w:id="8022" w:name="_Toc320119046"/>
      <w:bookmarkStart w:id="8023" w:name="_Toc320119498"/>
      <w:bookmarkStart w:id="8024" w:name="_Toc320122177"/>
      <w:bookmarkStart w:id="8025" w:name="_Toc320066764"/>
      <w:bookmarkStart w:id="8026" w:name="_Toc320117690"/>
      <w:bookmarkStart w:id="8027" w:name="_Toc320118144"/>
      <w:bookmarkStart w:id="8028" w:name="_Toc320118595"/>
      <w:bookmarkStart w:id="8029" w:name="_Toc320119047"/>
      <w:bookmarkStart w:id="8030" w:name="_Toc320119499"/>
      <w:bookmarkStart w:id="8031" w:name="_Toc320122178"/>
      <w:bookmarkStart w:id="8032" w:name="_Toc320066765"/>
      <w:bookmarkStart w:id="8033" w:name="_Toc320117691"/>
      <w:bookmarkStart w:id="8034" w:name="_Toc320118145"/>
      <w:bookmarkStart w:id="8035" w:name="_Toc320118596"/>
      <w:bookmarkStart w:id="8036" w:name="_Toc320119048"/>
      <w:bookmarkStart w:id="8037" w:name="_Toc320119500"/>
      <w:bookmarkStart w:id="8038" w:name="_Toc320122179"/>
      <w:bookmarkStart w:id="8039" w:name="_Toc320066766"/>
      <w:bookmarkStart w:id="8040" w:name="_Toc320117692"/>
      <w:bookmarkStart w:id="8041" w:name="_Toc320118146"/>
      <w:bookmarkStart w:id="8042" w:name="_Toc320118597"/>
      <w:bookmarkStart w:id="8043" w:name="_Toc320119049"/>
      <w:bookmarkStart w:id="8044" w:name="_Toc320119501"/>
      <w:bookmarkStart w:id="8045" w:name="_Toc320122180"/>
      <w:bookmarkStart w:id="8046" w:name="_Toc320066767"/>
      <w:bookmarkStart w:id="8047" w:name="_Toc320117693"/>
      <w:bookmarkStart w:id="8048" w:name="_Toc320118147"/>
      <w:bookmarkStart w:id="8049" w:name="_Toc320118598"/>
      <w:bookmarkStart w:id="8050" w:name="_Toc320119050"/>
      <w:bookmarkStart w:id="8051" w:name="_Toc320119502"/>
      <w:bookmarkStart w:id="8052" w:name="_Toc320122181"/>
      <w:bookmarkStart w:id="8053" w:name="_Toc320066768"/>
      <w:bookmarkStart w:id="8054" w:name="_Toc320117694"/>
      <w:bookmarkStart w:id="8055" w:name="_Toc320118148"/>
      <w:bookmarkStart w:id="8056" w:name="_Toc320118599"/>
      <w:bookmarkStart w:id="8057" w:name="_Toc320119051"/>
      <w:bookmarkStart w:id="8058" w:name="_Toc320119503"/>
      <w:bookmarkStart w:id="8059" w:name="_Toc320122182"/>
      <w:bookmarkStart w:id="8060" w:name="_Toc320066769"/>
      <w:bookmarkStart w:id="8061" w:name="_Toc320117698"/>
      <w:bookmarkStart w:id="8062" w:name="_Toc320118152"/>
      <w:bookmarkStart w:id="8063" w:name="_Toc320118603"/>
      <w:bookmarkStart w:id="8064" w:name="_Toc320119055"/>
      <w:bookmarkStart w:id="8065" w:name="_Toc320119507"/>
      <w:bookmarkStart w:id="8066" w:name="_Toc320122186"/>
      <w:bookmarkStart w:id="8067" w:name="_Toc320066773"/>
      <w:bookmarkStart w:id="8068" w:name="_Toc320117775"/>
      <w:bookmarkStart w:id="8069" w:name="_Toc320118229"/>
      <w:bookmarkStart w:id="8070" w:name="_Toc320118680"/>
      <w:bookmarkStart w:id="8071" w:name="_Toc320119132"/>
      <w:bookmarkStart w:id="8072" w:name="_Toc320119584"/>
      <w:bookmarkStart w:id="8073" w:name="_Toc320122263"/>
      <w:bookmarkStart w:id="8074" w:name="_Toc320066850"/>
      <w:bookmarkStart w:id="8075" w:name="_Toc320117776"/>
      <w:bookmarkStart w:id="8076" w:name="_Toc320118230"/>
      <w:bookmarkStart w:id="8077" w:name="_Toc320118681"/>
      <w:bookmarkStart w:id="8078" w:name="_Toc320119133"/>
      <w:bookmarkStart w:id="8079" w:name="_Toc320119585"/>
      <w:bookmarkStart w:id="8080" w:name="_Toc320122264"/>
      <w:bookmarkStart w:id="8081" w:name="_Toc320066851"/>
      <w:bookmarkStart w:id="8082" w:name="_Toc320117777"/>
      <w:bookmarkStart w:id="8083" w:name="_Toc320118231"/>
      <w:bookmarkStart w:id="8084" w:name="_Toc320118682"/>
      <w:bookmarkStart w:id="8085" w:name="_Toc320119134"/>
      <w:bookmarkStart w:id="8086" w:name="_Toc320119586"/>
      <w:bookmarkStart w:id="8087" w:name="_Toc320122265"/>
      <w:bookmarkStart w:id="8088" w:name="_Toc320066852"/>
      <w:bookmarkStart w:id="8089" w:name="_Toc320117778"/>
      <w:bookmarkStart w:id="8090" w:name="_Toc320118232"/>
      <w:bookmarkStart w:id="8091" w:name="_Toc320118683"/>
      <w:bookmarkStart w:id="8092" w:name="_Toc320119135"/>
      <w:bookmarkStart w:id="8093" w:name="_Toc320119587"/>
      <w:bookmarkStart w:id="8094" w:name="_Toc320122266"/>
      <w:bookmarkStart w:id="8095" w:name="_Toc320066853"/>
      <w:bookmarkStart w:id="8096" w:name="_Toc320117779"/>
      <w:bookmarkStart w:id="8097" w:name="_Toc320118233"/>
      <w:bookmarkStart w:id="8098" w:name="_Toc320118684"/>
      <w:bookmarkStart w:id="8099" w:name="_Toc320119136"/>
      <w:bookmarkStart w:id="8100" w:name="_Toc320119588"/>
      <w:bookmarkStart w:id="8101" w:name="_Toc320122267"/>
      <w:bookmarkStart w:id="8102" w:name="_Toc320066854"/>
      <w:bookmarkStart w:id="8103" w:name="_Toc320117780"/>
      <w:bookmarkStart w:id="8104" w:name="_Toc320118234"/>
      <w:bookmarkStart w:id="8105" w:name="_Toc320118685"/>
      <w:bookmarkStart w:id="8106" w:name="_Toc320119137"/>
      <w:bookmarkStart w:id="8107" w:name="_Toc320119589"/>
      <w:bookmarkStart w:id="8108" w:name="_Toc320122268"/>
      <w:bookmarkStart w:id="8109" w:name="_Toc320066855"/>
      <w:bookmarkStart w:id="8110" w:name="_Toc320117784"/>
      <w:bookmarkStart w:id="8111" w:name="_Toc320118238"/>
      <w:bookmarkStart w:id="8112" w:name="_Toc320118689"/>
      <w:bookmarkStart w:id="8113" w:name="_Toc320119141"/>
      <w:bookmarkStart w:id="8114" w:name="_Toc320119593"/>
      <w:bookmarkStart w:id="8115" w:name="_Toc320122272"/>
      <w:bookmarkStart w:id="8116" w:name="_Toc320066859"/>
      <w:bookmarkStart w:id="8117" w:name="_Toc320117916"/>
      <w:bookmarkStart w:id="8118" w:name="_Toc320118370"/>
      <w:bookmarkStart w:id="8119" w:name="_Toc320118821"/>
      <w:bookmarkStart w:id="8120" w:name="_Toc320119273"/>
      <w:bookmarkStart w:id="8121" w:name="_Toc320119725"/>
      <w:bookmarkStart w:id="8122" w:name="_Toc320122404"/>
      <w:bookmarkStart w:id="8123" w:name="_Toc320066991"/>
      <w:bookmarkStart w:id="8124" w:name="_Toc320117917"/>
      <w:bookmarkStart w:id="8125" w:name="_Toc320118371"/>
      <w:bookmarkStart w:id="8126" w:name="_Toc320118822"/>
      <w:bookmarkStart w:id="8127" w:name="_Toc320119274"/>
      <w:bookmarkStart w:id="8128" w:name="_Toc320119726"/>
      <w:bookmarkStart w:id="8129" w:name="_Toc320122405"/>
      <w:bookmarkStart w:id="8130" w:name="_Toc320066992"/>
      <w:bookmarkStart w:id="8131" w:name="_Toc320117918"/>
      <w:bookmarkStart w:id="8132" w:name="_Toc320118372"/>
      <w:bookmarkStart w:id="8133" w:name="_Toc320118823"/>
      <w:bookmarkStart w:id="8134" w:name="_Toc320119275"/>
      <w:bookmarkStart w:id="8135" w:name="_Toc320119727"/>
      <w:bookmarkStart w:id="8136" w:name="_Toc320122406"/>
      <w:bookmarkStart w:id="8137" w:name="_Toc320066993"/>
      <w:bookmarkStart w:id="8138" w:name="_Toc320117919"/>
      <w:bookmarkStart w:id="8139" w:name="_Toc320118373"/>
      <w:bookmarkStart w:id="8140" w:name="_Toc320118824"/>
      <w:bookmarkStart w:id="8141" w:name="_Toc320119276"/>
      <w:bookmarkStart w:id="8142" w:name="_Toc320119728"/>
      <w:bookmarkStart w:id="8143" w:name="_Toc320122407"/>
      <w:bookmarkStart w:id="8144" w:name="_Toc320066994"/>
      <w:bookmarkStart w:id="8145" w:name="_Toc320117920"/>
      <w:bookmarkStart w:id="8146" w:name="_Toc320118374"/>
      <w:bookmarkStart w:id="8147" w:name="_Toc320118825"/>
      <w:bookmarkStart w:id="8148" w:name="_Toc320119277"/>
      <w:bookmarkStart w:id="8149" w:name="_Toc320119729"/>
      <w:bookmarkStart w:id="8150" w:name="_Toc320122408"/>
      <w:bookmarkStart w:id="8151" w:name="_Toc320066995"/>
      <w:bookmarkStart w:id="8152" w:name="_Toc320117921"/>
      <w:bookmarkStart w:id="8153" w:name="_Toc320118375"/>
      <w:bookmarkStart w:id="8154" w:name="_Toc320118826"/>
      <w:bookmarkStart w:id="8155" w:name="_Toc320119278"/>
      <w:bookmarkStart w:id="8156" w:name="_Toc320119730"/>
      <w:bookmarkStart w:id="8157" w:name="_Toc320122409"/>
      <w:bookmarkStart w:id="8158" w:name="_Toc320066996"/>
      <w:bookmarkStart w:id="8159" w:name="_Toc320117925"/>
      <w:bookmarkStart w:id="8160" w:name="_Toc320118379"/>
      <w:bookmarkStart w:id="8161" w:name="_Toc320118830"/>
      <w:bookmarkStart w:id="8162" w:name="_Toc320119282"/>
      <w:bookmarkStart w:id="8163" w:name="_Toc320119734"/>
      <w:bookmarkStart w:id="8164" w:name="_Toc320122413"/>
      <w:bookmarkStart w:id="8165" w:name="_Toc320067000"/>
      <w:bookmarkStart w:id="8166" w:name="_Toc320118013"/>
      <w:bookmarkStart w:id="8167" w:name="_Toc320118467"/>
      <w:bookmarkStart w:id="8168" w:name="_Toc320118918"/>
      <w:bookmarkStart w:id="8169" w:name="_Toc320119370"/>
      <w:bookmarkStart w:id="8170" w:name="_Toc320119822"/>
      <w:bookmarkStart w:id="8171" w:name="_Toc320122501"/>
      <w:bookmarkStart w:id="8172" w:name="_Toc320067088"/>
      <w:bookmarkStart w:id="8173" w:name="_Toc320118014"/>
      <w:bookmarkStart w:id="8174" w:name="_Toc320118468"/>
      <w:bookmarkStart w:id="8175" w:name="_Toc320118919"/>
      <w:bookmarkStart w:id="8176" w:name="_Toc320119371"/>
      <w:bookmarkStart w:id="8177" w:name="_Toc320119823"/>
      <w:bookmarkStart w:id="8178" w:name="_Toc320122502"/>
      <w:bookmarkStart w:id="8179" w:name="_Toc32006708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1A93CB45" w14:textId="77777777" w:rsidR="00E029EA" w:rsidRPr="00213323" w:rsidRDefault="00E029EA" w:rsidP="00E029EA">
      <w:pPr>
        <w:pStyle w:val="Exampletext"/>
        <w:spacing w:after="80"/>
        <w:rPr>
          <w:rFonts w:ascii="Times New Roman" w:hAnsi="Times New Roman" w:cs="Times New Roman"/>
          <w:sz w:val="24"/>
          <w:szCs w:val="24"/>
        </w:rPr>
      </w:pPr>
    </w:p>
    <w:p w14:paraId="32E9CB7E"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6C7EA5C5" w14:textId="77777777" w:rsidTr="009D1AD9">
        <w:trPr>
          <w:tblHeader/>
        </w:trPr>
        <w:tc>
          <w:tcPr>
            <w:tcW w:w="3798" w:type="dxa"/>
            <w:vMerge w:val="restart"/>
            <w:vAlign w:val="center"/>
          </w:tcPr>
          <w:p w14:paraId="4E3067CE" w14:textId="77777777" w:rsidR="00E029EA" w:rsidRPr="00213323" w:rsidRDefault="00E029EA" w:rsidP="008573DF">
            <w:pPr>
              <w:spacing w:after="80"/>
              <w:jc w:val="center"/>
              <w:rPr>
                <w:b/>
              </w:rPr>
            </w:pPr>
            <w:r w:rsidRPr="00213323">
              <w:rPr>
                <w:b/>
              </w:rPr>
              <w:t>Reserved Parameter</w:t>
            </w:r>
          </w:p>
        </w:tc>
        <w:tc>
          <w:tcPr>
            <w:tcW w:w="2340" w:type="dxa"/>
            <w:gridSpan w:val="2"/>
          </w:tcPr>
          <w:p w14:paraId="320B2B2B" w14:textId="77777777" w:rsidR="00E029EA" w:rsidRPr="00213323" w:rsidRDefault="00E029EA" w:rsidP="008573DF">
            <w:pPr>
              <w:spacing w:after="80"/>
              <w:jc w:val="center"/>
              <w:rPr>
                <w:b/>
              </w:rPr>
            </w:pPr>
            <w:r w:rsidRPr="00213323">
              <w:rPr>
                <w:b/>
              </w:rPr>
              <w:t>General Rules</w:t>
            </w:r>
          </w:p>
        </w:tc>
        <w:tc>
          <w:tcPr>
            <w:tcW w:w="3668" w:type="dxa"/>
            <w:gridSpan w:val="5"/>
          </w:tcPr>
          <w:p w14:paraId="7183E896" w14:textId="77777777" w:rsidR="00E029EA" w:rsidRPr="00213323" w:rsidRDefault="00E029EA" w:rsidP="008573DF">
            <w:pPr>
              <w:spacing w:after="80"/>
              <w:jc w:val="center"/>
              <w:rPr>
                <w:b/>
              </w:rPr>
            </w:pPr>
            <w:r w:rsidRPr="00213323">
              <w:rPr>
                <w:b/>
              </w:rPr>
              <w:t>Allowable Usage</w:t>
            </w:r>
          </w:p>
        </w:tc>
      </w:tr>
      <w:tr w:rsidR="003D326D" w:rsidRPr="00213323" w14:paraId="42C558CD" w14:textId="77777777" w:rsidTr="009D1AD9">
        <w:tc>
          <w:tcPr>
            <w:tcW w:w="3798" w:type="dxa"/>
            <w:vMerge/>
          </w:tcPr>
          <w:p w14:paraId="51AA6A54" w14:textId="77777777" w:rsidR="00E029EA" w:rsidRPr="00213323" w:rsidRDefault="00E029EA" w:rsidP="008573DF">
            <w:pPr>
              <w:spacing w:after="80"/>
              <w:jc w:val="center"/>
              <w:rPr>
                <w:b/>
              </w:rPr>
            </w:pPr>
          </w:p>
        </w:tc>
        <w:tc>
          <w:tcPr>
            <w:tcW w:w="1350" w:type="dxa"/>
          </w:tcPr>
          <w:p w14:paraId="11BE0AC9" w14:textId="77777777" w:rsidR="00E029EA" w:rsidRPr="00213323" w:rsidRDefault="00E029EA" w:rsidP="008573DF">
            <w:pPr>
              <w:spacing w:after="80"/>
              <w:jc w:val="center"/>
              <w:rPr>
                <w:rFonts w:cs="Arial"/>
                <w:b/>
              </w:rPr>
            </w:pPr>
            <w:r w:rsidRPr="00213323">
              <w:rPr>
                <w:b/>
              </w:rPr>
              <w:t>Required</w:t>
            </w:r>
          </w:p>
        </w:tc>
        <w:tc>
          <w:tcPr>
            <w:tcW w:w="990" w:type="dxa"/>
          </w:tcPr>
          <w:p w14:paraId="42B07492" w14:textId="77777777" w:rsidR="00E029EA" w:rsidRPr="00213323" w:rsidRDefault="00E029EA" w:rsidP="008573DF">
            <w:pPr>
              <w:spacing w:after="80"/>
              <w:jc w:val="center"/>
              <w:rPr>
                <w:rFonts w:cs="Arial"/>
                <w:b/>
              </w:rPr>
            </w:pPr>
            <w:r w:rsidRPr="00213323">
              <w:rPr>
                <w:b/>
              </w:rPr>
              <w:t>Default</w:t>
            </w:r>
          </w:p>
        </w:tc>
        <w:tc>
          <w:tcPr>
            <w:tcW w:w="810" w:type="dxa"/>
          </w:tcPr>
          <w:p w14:paraId="0674DDAF" w14:textId="77777777" w:rsidR="00E029EA" w:rsidRPr="00213323" w:rsidRDefault="00E029EA" w:rsidP="008573DF">
            <w:pPr>
              <w:spacing w:after="80"/>
              <w:jc w:val="center"/>
              <w:rPr>
                <w:rFonts w:cs="Arial"/>
                <w:b/>
              </w:rPr>
            </w:pPr>
            <w:r w:rsidRPr="00213323">
              <w:rPr>
                <w:b/>
              </w:rPr>
              <w:t>Info</w:t>
            </w:r>
          </w:p>
        </w:tc>
        <w:tc>
          <w:tcPr>
            <w:tcW w:w="540" w:type="dxa"/>
          </w:tcPr>
          <w:p w14:paraId="4C69317B" w14:textId="77777777" w:rsidR="00E029EA" w:rsidRPr="00213323" w:rsidRDefault="00E029EA" w:rsidP="008573DF">
            <w:pPr>
              <w:spacing w:after="80"/>
              <w:jc w:val="center"/>
              <w:rPr>
                <w:b/>
              </w:rPr>
            </w:pPr>
            <w:r w:rsidRPr="00213323">
              <w:rPr>
                <w:b/>
              </w:rPr>
              <w:t>In</w:t>
            </w:r>
          </w:p>
        </w:tc>
        <w:tc>
          <w:tcPr>
            <w:tcW w:w="720" w:type="dxa"/>
          </w:tcPr>
          <w:p w14:paraId="7A9C0A48" w14:textId="77777777" w:rsidR="00E029EA" w:rsidRPr="00213323" w:rsidRDefault="00E029EA" w:rsidP="008573DF">
            <w:pPr>
              <w:spacing w:after="80"/>
              <w:jc w:val="center"/>
              <w:rPr>
                <w:b/>
              </w:rPr>
            </w:pPr>
            <w:r w:rsidRPr="00213323">
              <w:rPr>
                <w:b/>
              </w:rPr>
              <w:t>Out</w:t>
            </w:r>
          </w:p>
        </w:tc>
        <w:tc>
          <w:tcPr>
            <w:tcW w:w="720" w:type="dxa"/>
          </w:tcPr>
          <w:p w14:paraId="4F435AC0" w14:textId="77777777" w:rsidR="00E029EA" w:rsidRPr="00213323" w:rsidRDefault="00E029EA" w:rsidP="008573DF">
            <w:pPr>
              <w:spacing w:after="80"/>
              <w:jc w:val="center"/>
              <w:rPr>
                <w:b/>
              </w:rPr>
            </w:pPr>
            <w:r>
              <w:rPr>
                <w:b/>
              </w:rPr>
              <w:t>Dep</w:t>
            </w:r>
            <w:r>
              <w:rPr>
                <w:b/>
                <w:vertAlign w:val="superscript"/>
              </w:rPr>
              <w:t>1</w:t>
            </w:r>
          </w:p>
        </w:tc>
        <w:tc>
          <w:tcPr>
            <w:tcW w:w="878" w:type="dxa"/>
          </w:tcPr>
          <w:p w14:paraId="65FD557C" w14:textId="77777777" w:rsidR="00E029EA" w:rsidRPr="00213323" w:rsidRDefault="00E029EA" w:rsidP="008573DF">
            <w:pPr>
              <w:spacing w:after="80"/>
              <w:jc w:val="center"/>
              <w:rPr>
                <w:b/>
              </w:rPr>
            </w:pPr>
            <w:r w:rsidRPr="00213323">
              <w:rPr>
                <w:b/>
              </w:rPr>
              <w:t>InOut</w:t>
            </w:r>
          </w:p>
        </w:tc>
      </w:tr>
      <w:tr w:rsidR="003D326D" w:rsidRPr="00213323" w14:paraId="7F122B16" w14:textId="77777777" w:rsidTr="009D1AD9">
        <w:tc>
          <w:tcPr>
            <w:tcW w:w="3798" w:type="dxa"/>
          </w:tcPr>
          <w:p w14:paraId="27EC99C0" w14:textId="77777777" w:rsidR="00E029EA" w:rsidRPr="00213323" w:rsidRDefault="000A124C" w:rsidP="008573DF">
            <w:pPr>
              <w:spacing w:after="80"/>
              <w:rPr>
                <w:rFonts w:cs="Arial"/>
              </w:rPr>
            </w:pPr>
            <w:r>
              <w:rPr>
                <w:rFonts w:cs="Arial"/>
              </w:rPr>
              <w:t>Modulation</w:t>
            </w:r>
          </w:p>
        </w:tc>
        <w:tc>
          <w:tcPr>
            <w:tcW w:w="1350" w:type="dxa"/>
          </w:tcPr>
          <w:p w14:paraId="3AD31618" w14:textId="77777777" w:rsidR="00E029EA" w:rsidRPr="00213323" w:rsidRDefault="00E029EA" w:rsidP="008573DF">
            <w:pPr>
              <w:spacing w:after="80"/>
              <w:jc w:val="center"/>
              <w:rPr>
                <w:rFonts w:cs="Arial"/>
                <w:b/>
              </w:rPr>
            </w:pPr>
            <w:r w:rsidRPr="00213323">
              <w:t>No</w:t>
            </w:r>
          </w:p>
        </w:tc>
        <w:tc>
          <w:tcPr>
            <w:tcW w:w="990" w:type="dxa"/>
          </w:tcPr>
          <w:p w14:paraId="4F036B2A" w14:textId="77777777" w:rsidR="00E029EA" w:rsidRPr="00213323" w:rsidRDefault="00005812">
            <w:pPr>
              <w:spacing w:after="80"/>
              <w:jc w:val="center"/>
              <w:rPr>
                <w:rFonts w:cs="Arial"/>
                <w:b/>
              </w:rPr>
            </w:pPr>
            <w:r>
              <w:t>“</w:t>
            </w:r>
            <w:r w:rsidR="00B82613">
              <w:t>NRZ</w:t>
            </w:r>
            <w:r>
              <w:t>”</w:t>
            </w:r>
          </w:p>
        </w:tc>
        <w:tc>
          <w:tcPr>
            <w:tcW w:w="810" w:type="dxa"/>
          </w:tcPr>
          <w:p w14:paraId="5132F8EF" w14:textId="77777777" w:rsidR="00E029EA" w:rsidRPr="00213323" w:rsidRDefault="00E029EA" w:rsidP="008573DF">
            <w:pPr>
              <w:spacing w:after="80"/>
              <w:jc w:val="center"/>
              <w:rPr>
                <w:rFonts w:cs="Arial"/>
                <w:b/>
              </w:rPr>
            </w:pPr>
            <w:r w:rsidRPr="00213323">
              <w:t>X</w:t>
            </w:r>
          </w:p>
        </w:tc>
        <w:tc>
          <w:tcPr>
            <w:tcW w:w="540" w:type="dxa"/>
          </w:tcPr>
          <w:p w14:paraId="2B84B806" w14:textId="77777777" w:rsidR="00E029EA" w:rsidRPr="00213323" w:rsidRDefault="003D326D" w:rsidP="008573DF">
            <w:pPr>
              <w:spacing w:after="80"/>
              <w:jc w:val="center"/>
            </w:pPr>
            <w:r>
              <w:t>X</w:t>
            </w:r>
          </w:p>
        </w:tc>
        <w:tc>
          <w:tcPr>
            <w:tcW w:w="720" w:type="dxa"/>
          </w:tcPr>
          <w:p w14:paraId="1D9497CC" w14:textId="77777777" w:rsidR="00E029EA" w:rsidRPr="00213323" w:rsidRDefault="00E029EA" w:rsidP="008573DF">
            <w:pPr>
              <w:spacing w:after="80"/>
              <w:jc w:val="center"/>
              <w:rPr>
                <w:rFonts w:cs="Arial"/>
              </w:rPr>
            </w:pPr>
          </w:p>
        </w:tc>
        <w:tc>
          <w:tcPr>
            <w:tcW w:w="720" w:type="dxa"/>
          </w:tcPr>
          <w:p w14:paraId="689029E0" w14:textId="77777777" w:rsidR="00E029EA" w:rsidRPr="00213323" w:rsidRDefault="00E029EA" w:rsidP="008573DF">
            <w:pPr>
              <w:spacing w:after="80"/>
              <w:jc w:val="center"/>
            </w:pPr>
          </w:p>
        </w:tc>
        <w:tc>
          <w:tcPr>
            <w:tcW w:w="878" w:type="dxa"/>
          </w:tcPr>
          <w:p w14:paraId="7DA35C20" w14:textId="77777777" w:rsidR="00E029EA" w:rsidRPr="00213323" w:rsidRDefault="00E029EA" w:rsidP="008573DF">
            <w:pPr>
              <w:spacing w:after="80"/>
            </w:pPr>
          </w:p>
        </w:tc>
      </w:tr>
      <w:tr w:rsidR="00B82613" w:rsidRPr="00213323" w14:paraId="43781C7E" w14:textId="77777777" w:rsidTr="009D1AD9">
        <w:tc>
          <w:tcPr>
            <w:tcW w:w="3798" w:type="dxa"/>
          </w:tcPr>
          <w:p w14:paraId="770BE7BF" w14:textId="77777777" w:rsidR="00B82613" w:rsidRPr="00213323" w:rsidRDefault="00B82613" w:rsidP="008573DF">
            <w:pPr>
              <w:spacing w:after="80"/>
              <w:rPr>
                <w:rFonts w:cs="Arial"/>
              </w:rPr>
            </w:pPr>
            <w:r>
              <w:rPr>
                <w:rFonts w:cs="Arial"/>
              </w:rPr>
              <w:t>PAM4_Mapping</w:t>
            </w:r>
          </w:p>
        </w:tc>
        <w:tc>
          <w:tcPr>
            <w:tcW w:w="1350" w:type="dxa"/>
          </w:tcPr>
          <w:p w14:paraId="1EC674DD" w14:textId="77777777" w:rsidR="00B82613" w:rsidRPr="00213323" w:rsidRDefault="00B82613" w:rsidP="008573DF">
            <w:pPr>
              <w:spacing w:after="80"/>
              <w:jc w:val="center"/>
            </w:pPr>
            <w:r w:rsidRPr="00213323">
              <w:t>No</w:t>
            </w:r>
          </w:p>
        </w:tc>
        <w:tc>
          <w:tcPr>
            <w:tcW w:w="990" w:type="dxa"/>
          </w:tcPr>
          <w:p w14:paraId="3E7DFA1B"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01F0C404" w14:textId="77777777" w:rsidR="00B82613" w:rsidRPr="00213323" w:rsidRDefault="00B82613" w:rsidP="008573DF">
            <w:pPr>
              <w:spacing w:after="80"/>
              <w:jc w:val="center"/>
            </w:pPr>
            <w:r w:rsidRPr="00213323">
              <w:t>X</w:t>
            </w:r>
          </w:p>
        </w:tc>
        <w:tc>
          <w:tcPr>
            <w:tcW w:w="540" w:type="dxa"/>
          </w:tcPr>
          <w:p w14:paraId="0C9C77A4" w14:textId="77777777" w:rsidR="00B82613" w:rsidRPr="00213323" w:rsidRDefault="00B82613" w:rsidP="008573DF">
            <w:pPr>
              <w:spacing w:after="80"/>
              <w:jc w:val="center"/>
            </w:pPr>
            <w:r>
              <w:t>X</w:t>
            </w:r>
          </w:p>
        </w:tc>
        <w:tc>
          <w:tcPr>
            <w:tcW w:w="720" w:type="dxa"/>
          </w:tcPr>
          <w:p w14:paraId="69A68C2B" w14:textId="77777777" w:rsidR="00B82613" w:rsidRPr="00213323" w:rsidRDefault="00B82613" w:rsidP="008573DF">
            <w:pPr>
              <w:spacing w:after="80"/>
              <w:jc w:val="center"/>
            </w:pPr>
          </w:p>
        </w:tc>
        <w:tc>
          <w:tcPr>
            <w:tcW w:w="720" w:type="dxa"/>
          </w:tcPr>
          <w:p w14:paraId="355C4A4B" w14:textId="77777777" w:rsidR="00B82613" w:rsidRPr="00213323" w:rsidRDefault="00B82613" w:rsidP="008573DF">
            <w:pPr>
              <w:spacing w:after="80"/>
              <w:jc w:val="center"/>
            </w:pPr>
          </w:p>
        </w:tc>
        <w:tc>
          <w:tcPr>
            <w:tcW w:w="878" w:type="dxa"/>
          </w:tcPr>
          <w:p w14:paraId="309AF364" w14:textId="77777777" w:rsidR="00B82613" w:rsidRPr="00213323" w:rsidRDefault="00B82613" w:rsidP="008573DF">
            <w:pPr>
              <w:spacing w:after="80"/>
            </w:pPr>
          </w:p>
        </w:tc>
      </w:tr>
      <w:tr w:rsidR="00B82613" w:rsidRPr="00213323" w14:paraId="6FB97900" w14:textId="77777777" w:rsidTr="009D1AD9">
        <w:tc>
          <w:tcPr>
            <w:tcW w:w="3798" w:type="dxa"/>
          </w:tcPr>
          <w:p w14:paraId="71E9ED74" w14:textId="77777777" w:rsidR="00B82613" w:rsidRPr="00213323" w:rsidRDefault="00B82613">
            <w:pPr>
              <w:spacing w:after="80"/>
              <w:rPr>
                <w:rFonts w:cs="Arial"/>
              </w:rPr>
            </w:pPr>
            <w:r>
              <w:rPr>
                <w:rFonts w:cs="Arial"/>
              </w:rPr>
              <w:t>PAM4_UpperThreshold</w:t>
            </w:r>
          </w:p>
        </w:tc>
        <w:tc>
          <w:tcPr>
            <w:tcW w:w="1350" w:type="dxa"/>
          </w:tcPr>
          <w:p w14:paraId="3647799F" w14:textId="77777777" w:rsidR="00B82613" w:rsidRPr="00213323" w:rsidRDefault="00B82613" w:rsidP="008573DF">
            <w:pPr>
              <w:spacing w:after="80"/>
              <w:jc w:val="center"/>
              <w:rPr>
                <w:rFonts w:cs="Arial"/>
                <w:b/>
              </w:rPr>
            </w:pPr>
            <w:r w:rsidRPr="00213323">
              <w:t>No</w:t>
            </w:r>
          </w:p>
        </w:tc>
        <w:tc>
          <w:tcPr>
            <w:tcW w:w="990" w:type="dxa"/>
          </w:tcPr>
          <w:p w14:paraId="6F11939D" w14:textId="77777777" w:rsidR="00B82613" w:rsidRPr="00213323" w:rsidRDefault="00B33882" w:rsidP="008573DF">
            <w:pPr>
              <w:spacing w:after="80"/>
              <w:jc w:val="center"/>
              <w:rPr>
                <w:rFonts w:cs="Arial"/>
                <w:b/>
              </w:rPr>
            </w:pPr>
            <w:r w:rsidRPr="00CC61F1">
              <w:rPr>
                <w:sz w:val="22"/>
              </w:rPr>
              <w:t>--</w:t>
            </w:r>
          </w:p>
        </w:tc>
        <w:tc>
          <w:tcPr>
            <w:tcW w:w="810" w:type="dxa"/>
          </w:tcPr>
          <w:p w14:paraId="1058D97C" w14:textId="77777777" w:rsidR="00B82613" w:rsidRPr="00213323" w:rsidRDefault="00B82613" w:rsidP="008573DF">
            <w:pPr>
              <w:spacing w:after="80"/>
              <w:jc w:val="center"/>
              <w:rPr>
                <w:rFonts w:cs="Arial"/>
                <w:b/>
              </w:rPr>
            </w:pPr>
            <w:r w:rsidRPr="00213323">
              <w:t>X</w:t>
            </w:r>
          </w:p>
        </w:tc>
        <w:tc>
          <w:tcPr>
            <w:tcW w:w="540" w:type="dxa"/>
          </w:tcPr>
          <w:p w14:paraId="3B9C2FCE" w14:textId="77777777" w:rsidR="00B82613" w:rsidRPr="00213323" w:rsidRDefault="00B82613" w:rsidP="008573DF">
            <w:pPr>
              <w:spacing w:after="80"/>
              <w:jc w:val="center"/>
            </w:pPr>
          </w:p>
        </w:tc>
        <w:tc>
          <w:tcPr>
            <w:tcW w:w="720" w:type="dxa"/>
          </w:tcPr>
          <w:p w14:paraId="71E2CFCB"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54A9669" w14:textId="77777777" w:rsidR="00B82613" w:rsidRPr="00213323" w:rsidRDefault="00B82613" w:rsidP="008573DF">
            <w:pPr>
              <w:spacing w:after="80"/>
              <w:jc w:val="center"/>
            </w:pPr>
            <w:r>
              <w:t>X</w:t>
            </w:r>
            <w:r w:rsidRPr="00213323" w:rsidDel="003D326D">
              <w:t xml:space="preserve"> </w:t>
            </w:r>
          </w:p>
        </w:tc>
        <w:tc>
          <w:tcPr>
            <w:tcW w:w="878" w:type="dxa"/>
          </w:tcPr>
          <w:p w14:paraId="3978F0C5" w14:textId="77777777" w:rsidR="00B82613" w:rsidRPr="00213323" w:rsidRDefault="00B82613" w:rsidP="008573DF">
            <w:pPr>
              <w:spacing w:after="80"/>
            </w:pPr>
            <w:r>
              <w:t>X</w:t>
            </w:r>
          </w:p>
        </w:tc>
      </w:tr>
      <w:tr w:rsidR="00B82613" w:rsidRPr="00213323" w14:paraId="31B4B4FA" w14:textId="77777777" w:rsidTr="009D1AD9">
        <w:tc>
          <w:tcPr>
            <w:tcW w:w="3798" w:type="dxa"/>
          </w:tcPr>
          <w:p w14:paraId="3963E11F" w14:textId="77777777" w:rsidR="00B82613" w:rsidRPr="00213323" w:rsidRDefault="00B82613" w:rsidP="008573DF">
            <w:pPr>
              <w:spacing w:after="80"/>
              <w:rPr>
                <w:rFonts w:cs="Arial"/>
              </w:rPr>
            </w:pPr>
            <w:r>
              <w:rPr>
                <w:rFonts w:cs="Arial"/>
              </w:rPr>
              <w:t>PAM4_CenterThreshold</w:t>
            </w:r>
          </w:p>
        </w:tc>
        <w:tc>
          <w:tcPr>
            <w:tcW w:w="1350" w:type="dxa"/>
          </w:tcPr>
          <w:p w14:paraId="47C0404C" w14:textId="77777777" w:rsidR="00B82613" w:rsidRPr="00213323" w:rsidRDefault="00B82613" w:rsidP="008573DF">
            <w:pPr>
              <w:spacing w:after="80"/>
              <w:jc w:val="center"/>
              <w:rPr>
                <w:rFonts w:cs="Arial"/>
                <w:b/>
              </w:rPr>
            </w:pPr>
            <w:r w:rsidRPr="00213323">
              <w:t>No</w:t>
            </w:r>
          </w:p>
        </w:tc>
        <w:tc>
          <w:tcPr>
            <w:tcW w:w="990" w:type="dxa"/>
          </w:tcPr>
          <w:p w14:paraId="356F7BE0" w14:textId="77777777" w:rsidR="00B82613" w:rsidRPr="00213323" w:rsidRDefault="00B82613" w:rsidP="008573DF">
            <w:pPr>
              <w:spacing w:after="80"/>
              <w:jc w:val="center"/>
              <w:rPr>
                <w:rFonts w:cs="Arial"/>
                <w:b/>
              </w:rPr>
            </w:pPr>
            <w:r w:rsidRPr="00213323">
              <w:t>0</w:t>
            </w:r>
          </w:p>
        </w:tc>
        <w:tc>
          <w:tcPr>
            <w:tcW w:w="810" w:type="dxa"/>
          </w:tcPr>
          <w:p w14:paraId="10F0192B" w14:textId="77777777" w:rsidR="00B82613" w:rsidRPr="00213323" w:rsidRDefault="00B82613" w:rsidP="008573DF">
            <w:pPr>
              <w:spacing w:after="80"/>
              <w:jc w:val="center"/>
              <w:rPr>
                <w:rFonts w:cs="Arial"/>
                <w:b/>
              </w:rPr>
            </w:pPr>
            <w:r w:rsidRPr="00213323">
              <w:t>X</w:t>
            </w:r>
          </w:p>
        </w:tc>
        <w:tc>
          <w:tcPr>
            <w:tcW w:w="540" w:type="dxa"/>
          </w:tcPr>
          <w:p w14:paraId="66024376" w14:textId="77777777" w:rsidR="00B82613" w:rsidRPr="00213323" w:rsidRDefault="00B82613" w:rsidP="008573DF">
            <w:pPr>
              <w:spacing w:after="80"/>
              <w:jc w:val="center"/>
            </w:pPr>
          </w:p>
        </w:tc>
        <w:tc>
          <w:tcPr>
            <w:tcW w:w="720" w:type="dxa"/>
          </w:tcPr>
          <w:p w14:paraId="7FE2F29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408153D6" w14:textId="77777777" w:rsidR="00B82613" w:rsidRPr="00213323" w:rsidRDefault="00B82613" w:rsidP="008573DF">
            <w:pPr>
              <w:spacing w:after="80"/>
              <w:jc w:val="center"/>
            </w:pPr>
            <w:r>
              <w:t>X</w:t>
            </w:r>
            <w:r w:rsidRPr="00213323" w:rsidDel="003D326D">
              <w:t xml:space="preserve"> </w:t>
            </w:r>
          </w:p>
        </w:tc>
        <w:tc>
          <w:tcPr>
            <w:tcW w:w="878" w:type="dxa"/>
          </w:tcPr>
          <w:p w14:paraId="3C7A0F96" w14:textId="77777777" w:rsidR="00B82613" w:rsidRPr="00213323" w:rsidRDefault="00B82613" w:rsidP="008573DF">
            <w:pPr>
              <w:spacing w:after="80"/>
            </w:pPr>
            <w:r>
              <w:t>X</w:t>
            </w:r>
          </w:p>
        </w:tc>
      </w:tr>
      <w:tr w:rsidR="00B82613" w:rsidRPr="00213323" w14:paraId="75CA70B4" w14:textId="77777777" w:rsidTr="009D1AD9">
        <w:tc>
          <w:tcPr>
            <w:tcW w:w="3798" w:type="dxa"/>
          </w:tcPr>
          <w:p w14:paraId="7C8F993B" w14:textId="77777777" w:rsidR="00B82613" w:rsidRPr="00213323" w:rsidRDefault="00B82613">
            <w:pPr>
              <w:spacing w:after="80"/>
              <w:rPr>
                <w:rFonts w:cs="Arial"/>
              </w:rPr>
            </w:pPr>
            <w:r>
              <w:rPr>
                <w:rFonts w:cs="Arial"/>
              </w:rPr>
              <w:t>PAM4_LowerThreshold</w:t>
            </w:r>
          </w:p>
        </w:tc>
        <w:tc>
          <w:tcPr>
            <w:tcW w:w="1350" w:type="dxa"/>
          </w:tcPr>
          <w:p w14:paraId="2BF67867" w14:textId="77777777" w:rsidR="00B82613" w:rsidRPr="00213323" w:rsidRDefault="00B82613" w:rsidP="008573DF">
            <w:pPr>
              <w:spacing w:after="80"/>
              <w:jc w:val="center"/>
            </w:pPr>
            <w:r w:rsidRPr="00213323">
              <w:t>No</w:t>
            </w:r>
          </w:p>
        </w:tc>
        <w:tc>
          <w:tcPr>
            <w:tcW w:w="990" w:type="dxa"/>
          </w:tcPr>
          <w:p w14:paraId="2975C696" w14:textId="77777777" w:rsidR="00B82613" w:rsidRPr="00213323" w:rsidRDefault="00B33882" w:rsidP="008573DF">
            <w:pPr>
              <w:spacing w:after="80"/>
              <w:jc w:val="center"/>
            </w:pPr>
            <w:r w:rsidRPr="00CC61F1">
              <w:rPr>
                <w:sz w:val="22"/>
              </w:rPr>
              <w:t>--</w:t>
            </w:r>
          </w:p>
        </w:tc>
        <w:tc>
          <w:tcPr>
            <w:tcW w:w="810" w:type="dxa"/>
          </w:tcPr>
          <w:p w14:paraId="265020B1" w14:textId="77777777" w:rsidR="00B82613" w:rsidRPr="00213323" w:rsidRDefault="00B82613" w:rsidP="008573DF">
            <w:pPr>
              <w:spacing w:after="80"/>
              <w:jc w:val="center"/>
            </w:pPr>
            <w:r w:rsidRPr="00213323">
              <w:t>X</w:t>
            </w:r>
          </w:p>
        </w:tc>
        <w:tc>
          <w:tcPr>
            <w:tcW w:w="540" w:type="dxa"/>
          </w:tcPr>
          <w:p w14:paraId="6B02E29E" w14:textId="77777777" w:rsidR="00B82613" w:rsidRPr="00213323" w:rsidRDefault="00B82613" w:rsidP="008573DF">
            <w:pPr>
              <w:spacing w:after="80"/>
              <w:jc w:val="center"/>
            </w:pPr>
          </w:p>
        </w:tc>
        <w:tc>
          <w:tcPr>
            <w:tcW w:w="720" w:type="dxa"/>
          </w:tcPr>
          <w:p w14:paraId="68BCA9B4" w14:textId="77777777" w:rsidR="00B82613" w:rsidRPr="00213323" w:rsidRDefault="00B82613" w:rsidP="008573DF">
            <w:pPr>
              <w:spacing w:after="80"/>
              <w:jc w:val="center"/>
            </w:pPr>
            <w:r>
              <w:t>X</w:t>
            </w:r>
            <w:r w:rsidRPr="00213323" w:rsidDel="003D326D">
              <w:t xml:space="preserve"> </w:t>
            </w:r>
          </w:p>
        </w:tc>
        <w:tc>
          <w:tcPr>
            <w:tcW w:w="720" w:type="dxa"/>
          </w:tcPr>
          <w:p w14:paraId="28C74438" w14:textId="77777777" w:rsidR="00B82613" w:rsidRPr="00213323" w:rsidRDefault="00B82613" w:rsidP="008573DF">
            <w:pPr>
              <w:spacing w:after="80"/>
              <w:jc w:val="center"/>
            </w:pPr>
            <w:r>
              <w:t>X</w:t>
            </w:r>
            <w:r w:rsidRPr="00213323" w:rsidDel="003D326D">
              <w:t xml:space="preserve"> </w:t>
            </w:r>
          </w:p>
        </w:tc>
        <w:tc>
          <w:tcPr>
            <w:tcW w:w="878" w:type="dxa"/>
          </w:tcPr>
          <w:p w14:paraId="7F90EC69" w14:textId="77777777" w:rsidR="00B82613" w:rsidRPr="00213323" w:rsidRDefault="00B82613" w:rsidP="008573DF">
            <w:pPr>
              <w:spacing w:after="80"/>
            </w:pPr>
            <w:r>
              <w:t>X</w:t>
            </w:r>
          </w:p>
        </w:tc>
      </w:tr>
      <w:tr w:rsidR="00B82613" w:rsidRPr="00213323" w14:paraId="3DF0CA84" w14:textId="77777777" w:rsidTr="009D1AD9">
        <w:tc>
          <w:tcPr>
            <w:tcW w:w="3798" w:type="dxa"/>
          </w:tcPr>
          <w:p w14:paraId="72528D44" w14:textId="77777777" w:rsidR="00B82613" w:rsidRPr="00213323" w:rsidRDefault="00B82613" w:rsidP="008573DF">
            <w:pPr>
              <w:spacing w:after="80"/>
              <w:rPr>
                <w:rFonts w:cs="Arial"/>
              </w:rPr>
            </w:pPr>
            <w:r>
              <w:rPr>
                <w:rFonts w:cs="Arial"/>
              </w:rPr>
              <w:t>PAM4_UpperEyeOffset</w:t>
            </w:r>
          </w:p>
        </w:tc>
        <w:tc>
          <w:tcPr>
            <w:tcW w:w="1350" w:type="dxa"/>
          </w:tcPr>
          <w:p w14:paraId="64026ED9" w14:textId="77777777" w:rsidR="00B82613" w:rsidRPr="00213323" w:rsidRDefault="00B82613" w:rsidP="008573DF">
            <w:pPr>
              <w:spacing w:after="80"/>
              <w:jc w:val="center"/>
            </w:pPr>
            <w:r w:rsidRPr="00213323">
              <w:t>No</w:t>
            </w:r>
          </w:p>
        </w:tc>
        <w:tc>
          <w:tcPr>
            <w:tcW w:w="990" w:type="dxa"/>
          </w:tcPr>
          <w:p w14:paraId="4C63727E" w14:textId="77777777" w:rsidR="00B82613" w:rsidRPr="00213323" w:rsidRDefault="00B82613" w:rsidP="008573DF">
            <w:pPr>
              <w:spacing w:after="80"/>
              <w:jc w:val="center"/>
            </w:pPr>
            <w:r w:rsidRPr="00213323">
              <w:t>0</w:t>
            </w:r>
          </w:p>
        </w:tc>
        <w:tc>
          <w:tcPr>
            <w:tcW w:w="810" w:type="dxa"/>
          </w:tcPr>
          <w:p w14:paraId="1E2C28B0" w14:textId="77777777" w:rsidR="00B82613" w:rsidRPr="00213323" w:rsidRDefault="00B82613" w:rsidP="008573DF">
            <w:pPr>
              <w:spacing w:after="80"/>
              <w:jc w:val="center"/>
            </w:pPr>
            <w:r w:rsidRPr="00213323">
              <w:t>X</w:t>
            </w:r>
          </w:p>
        </w:tc>
        <w:tc>
          <w:tcPr>
            <w:tcW w:w="540" w:type="dxa"/>
          </w:tcPr>
          <w:p w14:paraId="1F21A468" w14:textId="77777777" w:rsidR="00B82613" w:rsidRPr="00213323" w:rsidRDefault="00B82613" w:rsidP="008573DF">
            <w:pPr>
              <w:spacing w:after="80"/>
              <w:jc w:val="center"/>
            </w:pPr>
          </w:p>
        </w:tc>
        <w:tc>
          <w:tcPr>
            <w:tcW w:w="720" w:type="dxa"/>
          </w:tcPr>
          <w:p w14:paraId="68ACF3A9" w14:textId="77777777" w:rsidR="00B82613" w:rsidRPr="00213323" w:rsidRDefault="00B82613" w:rsidP="008573DF">
            <w:pPr>
              <w:spacing w:after="80"/>
              <w:jc w:val="center"/>
            </w:pPr>
            <w:r>
              <w:t>X</w:t>
            </w:r>
            <w:r w:rsidRPr="00213323" w:rsidDel="003D326D">
              <w:t xml:space="preserve"> </w:t>
            </w:r>
          </w:p>
        </w:tc>
        <w:tc>
          <w:tcPr>
            <w:tcW w:w="720" w:type="dxa"/>
          </w:tcPr>
          <w:p w14:paraId="4E0C77FB" w14:textId="77777777" w:rsidR="00B82613" w:rsidRPr="00213323" w:rsidRDefault="00B82613" w:rsidP="008573DF">
            <w:pPr>
              <w:spacing w:after="80"/>
              <w:jc w:val="center"/>
            </w:pPr>
            <w:r>
              <w:t>X</w:t>
            </w:r>
            <w:r w:rsidRPr="00213323" w:rsidDel="003D326D">
              <w:t xml:space="preserve"> </w:t>
            </w:r>
          </w:p>
        </w:tc>
        <w:tc>
          <w:tcPr>
            <w:tcW w:w="878" w:type="dxa"/>
          </w:tcPr>
          <w:p w14:paraId="4F63AD00" w14:textId="77777777" w:rsidR="00B82613" w:rsidRPr="00213323" w:rsidRDefault="00B82613" w:rsidP="008573DF">
            <w:pPr>
              <w:spacing w:after="80"/>
            </w:pPr>
            <w:r>
              <w:t>X</w:t>
            </w:r>
          </w:p>
        </w:tc>
      </w:tr>
      <w:tr w:rsidR="00B82613" w:rsidRPr="00213323" w14:paraId="37EBFFA6" w14:textId="77777777" w:rsidTr="009D1AD9">
        <w:tc>
          <w:tcPr>
            <w:tcW w:w="3798" w:type="dxa"/>
          </w:tcPr>
          <w:p w14:paraId="59960AE9" w14:textId="77777777" w:rsidR="00B82613" w:rsidRPr="00213323" w:rsidRDefault="00B82613">
            <w:pPr>
              <w:spacing w:after="80"/>
              <w:rPr>
                <w:rFonts w:cs="Arial"/>
              </w:rPr>
            </w:pPr>
            <w:r>
              <w:rPr>
                <w:rFonts w:cs="Arial"/>
              </w:rPr>
              <w:t>PAM4_CenterEyeOffset</w:t>
            </w:r>
          </w:p>
        </w:tc>
        <w:tc>
          <w:tcPr>
            <w:tcW w:w="1350" w:type="dxa"/>
          </w:tcPr>
          <w:p w14:paraId="6C2D6821" w14:textId="77777777" w:rsidR="00B82613" w:rsidRPr="00213323" w:rsidRDefault="00B82613" w:rsidP="008573DF">
            <w:pPr>
              <w:spacing w:after="80"/>
              <w:jc w:val="center"/>
            </w:pPr>
            <w:r w:rsidRPr="00213323">
              <w:t>No</w:t>
            </w:r>
          </w:p>
        </w:tc>
        <w:tc>
          <w:tcPr>
            <w:tcW w:w="990" w:type="dxa"/>
          </w:tcPr>
          <w:p w14:paraId="2500B1E0" w14:textId="77777777" w:rsidR="00B82613" w:rsidRPr="00213323" w:rsidRDefault="00B82613" w:rsidP="008573DF">
            <w:pPr>
              <w:spacing w:after="80"/>
              <w:jc w:val="center"/>
            </w:pPr>
            <w:r w:rsidRPr="00213323">
              <w:t>0</w:t>
            </w:r>
          </w:p>
        </w:tc>
        <w:tc>
          <w:tcPr>
            <w:tcW w:w="810" w:type="dxa"/>
          </w:tcPr>
          <w:p w14:paraId="26B4A9D4" w14:textId="77777777" w:rsidR="00B82613" w:rsidRPr="00213323" w:rsidRDefault="00B82613" w:rsidP="008573DF">
            <w:pPr>
              <w:spacing w:after="80"/>
              <w:jc w:val="center"/>
            </w:pPr>
            <w:r w:rsidRPr="00213323">
              <w:t>X</w:t>
            </w:r>
          </w:p>
        </w:tc>
        <w:tc>
          <w:tcPr>
            <w:tcW w:w="540" w:type="dxa"/>
          </w:tcPr>
          <w:p w14:paraId="7BE4007B" w14:textId="77777777" w:rsidR="00B82613" w:rsidRPr="00213323" w:rsidRDefault="00B82613" w:rsidP="008573DF">
            <w:pPr>
              <w:spacing w:after="80"/>
              <w:jc w:val="center"/>
            </w:pPr>
          </w:p>
        </w:tc>
        <w:tc>
          <w:tcPr>
            <w:tcW w:w="720" w:type="dxa"/>
          </w:tcPr>
          <w:p w14:paraId="74F3600C" w14:textId="77777777" w:rsidR="00B82613" w:rsidRPr="00213323" w:rsidRDefault="00B82613" w:rsidP="008573DF">
            <w:pPr>
              <w:spacing w:after="80"/>
              <w:jc w:val="center"/>
            </w:pPr>
            <w:r>
              <w:t>X</w:t>
            </w:r>
            <w:r w:rsidRPr="00213323" w:rsidDel="003D326D">
              <w:t xml:space="preserve"> </w:t>
            </w:r>
          </w:p>
        </w:tc>
        <w:tc>
          <w:tcPr>
            <w:tcW w:w="720" w:type="dxa"/>
          </w:tcPr>
          <w:p w14:paraId="37B8A5D2" w14:textId="77777777" w:rsidR="00B82613" w:rsidRPr="00213323" w:rsidRDefault="00B82613" w:rsidP="008573DF">
            <w:pPr>
              <w:spacing w:after="80"/>
              <w:jc w:val="center"/>
            </w:pPr>
            <w:r>
              <w:t>X</w:t>
            </w:r>
            <w:r w:rsidRPr="00213323" w:rsidDel="003D326D">
              <w:t xml:space="preserve"> </w:t>
            </w:r>
          </w:p>
        </w:tc>
        <w:tc>
          <w:tcPr>
            <w:tcW w:w="878" w:type="dxa"/>
          </w:tcPr>
          <w:p w14:paraId="41BE2DB3" w14:textId="77777777" w:rsidR="00B82613" w:rsidRPr="00213323" w:rsidRDefault="00B82613" w:rsidP="008573DF">
            <w:pPr>
              <w:spacing w:after="80"/>
            </w:pPr>
            <w:r>
              <w:t>X</w:t>
            </w:r>
          </w:p>
        </w:tc>
      </w:tr>
      <w:tr w:rsidR="00B82613" w:rsidRPr="00213323" w14:paraId="59D05133" w14:textId="77777777" w:rsidTr="009D1AD9">
        <w:tc>
          <w:tcPr>
            <w:tcW w:w="3798" w:type="dxa"/>
          </w:tcPr>
          <w:p w14:paraId="73BB520D" w14:textId="77777777" w:rsidR="00B82613" w:rsidRPr="00213323" w:rsidRDefault="00B82613">
            <w:pPr>
              <w:spacing w:after="80"/>
              <w:rPr>
                <w:rFonts w:cs="Arial"/>
              </w:rPr>
            </w:pPr>
            <w:r>
              <w:rPr>
                <w:rFonts w:cs="Arial"/>
              </w:rPr>
              <w:t>PAM4_LowerEyeOffset</w:t>
            </w:r>
          </w:p>
        </w:tc>
        <w:tc>
          <w:tcPr>
            <w:tcW w:w="1350" w:type="dxa"/>
          </w:tcPr>
          <w:p w14:paraId="7447B940" w14:textId="77777777" w:rsidR="00B82613" w:rsidRPr="00213323" w:rsidRDefault="00B82613" w:rsidP="008573DF">
            <w:pPr>
              <w:spacing w:after="80"/>
              <w:jc w:val="center"/>
            </w:pPr>
            <w:r w:rsidRPr="00213323">
              <w:t>No</w:t>
            </w:r>
          </w:p>
        </w:tc>
        <w:tc>
          <w:tcPr>
            <w:tcW w:w="990" w:type="dxa"/>
          </w:tcPr>
          <w:p w14:paraId="7E9AC841" w14:textId="77777777" w:rsidR="00B82613" w:rsidRPr="00213323" w:rsidRDefault="00B82613" w:rsidP="008573DF">
            <w:pPr>
              <w:spacing w:after="80"/>
              <w:jc w:val="center"/>
            </w:pPr>
            <w:r w:rsidRPr="00213323">
              <w:t>0</w:t>
            </w:r>
          </w:p>
        </w:tc>
        <w:tc>
          <w:tcPr>
            <w:tcW w:w="810" w:type="dxa"/>
          </w:tcPr>
          <w:p w14:paraId="13015722" w14:textId="77777777" w:rsidR="00B82613" w:rsidRPr="00213323" w:rsidRDefault="00B82613" w:rsidP="008573DF">
            <w:pPr>
              <w:spacing w:after="80"/>
              <w:jc w:val="center"/>
            </w:pPr>
            <w:r w:rsidRPr="00213323">
              <w:t>X</w:t>
            </w:r>
          </w:p>
        </w:tc>
        <w:tc>
          <w:tcPr>
            <w:tcW w:w="540" w:type="dxa"/>
          </w:tcPr>
          <w:p w14:paraId="35786E05" w14:textId="77777777" w:rsidR="00B82613" w:rsidRPr="00213323" w:rsidRDefault="00B82613" w:rsidP="008573DF">
            <w:pPr>
              <w:spacing w:after="80"/>
              <w:jc w:val="center"/>
            </w:pPr>
          </w:p>
        </w:tc>
        <w:tc>
          <w:tcPr>
            <w:tcW w:w="720" w:type="dxa"/>
          </w:tcPr>
          <w:p w14:paraId="68219845" w14:textId="77777777" w:rsidR="00B82613" w:rsidRPr="00213323" w:rsidRDefault="00B82613" w:rsidP="008573DF">
            <w:pPr>
              <w:spacing w:after="80"/>
              <w:jc w:val="center"/>
            </w:pPr>
            <w:r>
              <w:t>X</w:t>
            </w:r>
            <w:r w:rsidRPr="00213323" w:rsidDel="003D326D">
              <w:t xml:space="preserve"> </w:t>
            </w:r>
          </w:p>
        </w:tc>
        <w:tc>
          <w:tcPr>
            <w:tcW w:w="720" w:type="dxa"/>
          </w:tcPr>
          <w:p w14:paraId="6BDB82D4" w14:textId="77777777" w:rsidR="00B82613" w:rsidRPr="00213323" w:rsidRDefault="00B82613" w:rsidP="008573DF">
            <w:pPr>
              <w:spacing w:after="80"/>
              <w:jc w:val="center"/>
            </w:pPr>
            <w:r>
              <w:t>X</w:t>
            </w:r>
            <w:r w:rsidRPr="00213323" w:rsidDel="003D326D">
              <w:t xml:space="preserve"> </w:t>
            </w:r>
          </w:p>
        </w:tc>
        <w:tc>
          <w:tcPr>
            <w:tcW w:w="878" w:type="dxa"/>
          </w:tcPr>
          <w:p w14:paraId="5F36F134" w14:textId="77777777" w:rsidR="00B82613" w:rsidRPr="00213323" w:rsidRDefault="00B82613" w:rsidP="008573DF">
            <w:pPr>
              <w:spacing w:after="80"/>
            </w:pPr>
            <w:r>
              <w:t>X</w:t>
            </w:r>
          </w:p>
        </w:tc>
      </w:tr>
    </w:tbl>
    <w:p w14:paraId="27C7EE4A" w14:textId="77777777" w:rsidR="00E029EA" w:rsidRDefault="00E029EA" w:rsidP="00E029EA">
      <w:pPr>
        <w:pStyle w:val="Exampletext"/>
        <w:spacing w:after="80"/>
        <w:rPr>
          <w:rFonts w:ascii="Times New Roman" w:hAnsi="Times New Roman" w:cs="Times New Roman"/>
          <w:sz w:val="24"/>
          <w:szCs w:val="24"/>
        </w:rPr>
      </w:pPr>
    </w:p>
    <w:p w14:paraId="3C0D61C7"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86CE16A" w14:textId="77777777" w:rsidR="00E029EA" w:rsidRPr="00213323" w:rsidRDefault="00E029EA" w:rsidP="00E029EA">
      <w:pPr>
        <w:pStyle w:val="Exampletext"/>
        <w:spacing w:after="80"/>
        <w:rPr>
          <w:rFonts w:ascii="Times New Roman" w:hAnsi="Times New Roman" w:cs="Times New Roman"/>
          <w:sz w:val="24"/>
          <w:szCs w:val="24"/>
        </w:rPr>
      </w:pPr>
    </w:p>
    <w:p w14:paraId="34107C58" w14:textId="77777777" w:rsidR="00E029EA" w:rsidRPr="00213323" w:rsidRDefault="00E029EA" w:rsidP="00E029EA">
      <w:pPr>
        <w:pStyle w:val="Exampletext"/>
        <w:spacing w:after="80"/>
        <w:rPr>
          <w:rFonts w:ascii="Times New Roman" w:hAnsi="Times New Roman" w:cs="Times New Roman"/>
          <w:sz w:val="24"/>
          <w:szCs w:val="24"/>
        </w:rPr>
      </w:pPr>
    </w:p>
    <w:p w14:paraId="777F17D4"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7B5EB5FC" w14:textId="77777777" w:rsidTr="008573DF">
        <w:trPr>
          <w:tblHeader/>
        </w:trPr>
        <w:tc>
          <w:tcPr>
            <w:tcW w:w="2896" w:type="dxa"/>
            <w:vMerge w:val="restart"/>
            <w:vAlign w:val="center"/>
          </w:tcPr>
          <w:p w14:paraId="61C21461" w14:textId="77777777" w:rsidR="00E029EA" w:rsidRPr="00213323" w:rsidRDefault="00E029EA" w:rsidP="008573DF">
            <w:pPr>
              <w:spacing w:after="80"/>
              <w:jc w:val="center"/>
              <w:rPr>
                <w:b/>
              </w:rPr>
            </w:pPr>
            <w:r w:rsidRPr="00213323">
              <w:rPr>
                <w:b/>
              </w:rPr>
              <w:t>Reserved Parameter</w:t>
            </w:r>
          </w:p>
        </w:tc>
        <w:tc>
          <w:tcPr>
            <w:tcW w:w="6514" w:type="dxa"/>
            <w:gridSpan w:val="5"/>
          </w:tcPr>
          <w:p w14:paraId="6D94AA86" w14:textId="77777777" w:rsidR="00E029EA" w:rsidRPr="00213323" w:rsidRDefault="00E029EA" w:rsidP="008573DF">
            <w:pPr>
              <w:spacing w:after="80"/>
              <w:jc w:val="center"/>
              <w:rPr>
                <w:b/>
              </w:rPr>
            </w:pPr>
            <w:r w:rsidRPr="00213323">
              <w:rPr>
                <w:b/>
              </w:rPr>
              <w:t>Data Type</w:t>
            </w:r>
          </w:p>
        </w:tc>
      </w:tr>
      <w:tr w:rsidR="00E029EA" w:rsidRPr="00213323" w14:paraId="772D1CFA" w14:textId="77777777" w:rsidTr="008573DF">
        <w:tc>
          <w:tcPr>
            <w:tcW w:w="2896" w:type="dxa"/>
            <w:vMerge/>
          </w:tcPr>
          <w:p w14:paraId="7B78868B" w14:textId="77777777" w:rsidR="00E029EA" w:rsidRPr="00213323" w:rsidRDefault="00E029EA" w:rsidP="008573DF">
            <w:pPr>
              <w:spacing w:after="80"/>
              <w:jc w:val="center"/>
              <w:rPr>
                <w:b/>
              </w:rPr>
            </w:pPr>
          </w:p>
        </w:tc>
        <w:tc>
          <w:tcPr>
            <w:tcW w:w="1325" w:type="dxa"/>
          </w:tcPr>
          <w:p w14:paraId="59CE8864" w14:textId="77777777" w:rsidR="00E029EA" w:rsidRPr="00213323" w:rsidRDefault="00E029EA" w:rsidP="008573DF">
            <w:pPr>
              <w:spacing w:after="80"/>
              <w:jc w:val="center"/>
              <w:rPr>
                <w:rFonts w:cs="Arial"/>
                <w:b/>
              </w:rPr>
            </w:pPr>
            <w:r w:rsidRPr="00213323">
              <w:rPr>
                <w:b/>
              </w:rPr>
              <w:t>Float</w:t>
            </w:r>
          </w:p>
        </w:tc>
        <w:tc>
          <w:tcPr>
            <w:tcW w:w="1273" w:type="dxa"/>
          </w:tcPr>
          <w:p w14:paraId="635354F2" w14:textId="77777777" w:rsidR="00E029EA" w:rsidRPr="00213323" w:rsidRDefault="00E029EA" w:rsidP="008573DF">
            <w:pPr>
              <w:spacing w:after="80"/>
              <w:jc w:val="center"/>
              <w:rPr>
                <w:rFonts w:cs="Arial"/>
                <w:b/>
              </w:rPr>
            </w:pPr>
            <w:r w:rsidRPr="00213323">
              <w:rPr>
                <w:b/>
              </w:rPr>
              <w:t>UI</w:t>
            </w:r>
          </w:p>
        </w:tc>
        <w:tc>
          <w:tcPr>
            <w:tcW w:w="1150" w:type="dxa"/>
          </w:tcPr>
          <w:p w14:paraId="0EEEA1FB" w14:textId="77777777" w:rsidR="00E029EA" w:rsidRPr="00213323" w:rsidRDefault="00E029EA" w:rsidP="008573DF">
            <w:pPr>
              <w:spacing w:after="80"/>
              <w:jc w:val="center"/>
              <w:rPr>
                <w:b/>
              </w:rPr>
            </w:pPr>
            <w:r w:rsidRPr="00213323">
              <w:rPr>
                <w:b/>
              </w:rPr>
              <w:t>Integer</w:t>
            </w:r>
          </w:p>
        </w:tc>
        <w:tc>
          <w:tcPr>
            <w:tcW w:w="1550" w:type="dxa"/>
          </w:tcPr>
          <w:p w14:paraId="73C8DA65" w14:textId="77777777" w:rsidR="00E029EA" w:rsidRPr="00213323" w:rsidRDefault="00E029EA" w:rsidP="008573DF">
            <w:pPr>
              <w:spacing w:after="80"/>
              <w:jc w:val="center"/>
              <w:rPr>
                <w:b/>
              </w:rPr>
            </w:pPr>
            <w:r w:rsidRPr="00213323">
              <w:rPr>
                <w:b/>
              </w:rPr>
              <w:t>String</w:t>
            </w:r>
          </w:p>
        </w:tc>
        <w:tc>
          <w:tcPr>
            <w:tcW w:w="1216" w:type="dxa"/>
          </w:tcPr>
          <w:p w14:paraId="7B6F4814" w14:textId="77777777" w:rsidR="00E029EA" w:rsidRPr="00213323" w:rsidRDefault="00E029EA" w:rsidP="008573DF">
            <w:pPr>
              <w:spacing w:after="80"/>
              <w:jc w:val="center"/>
              <w:rPr>
                <w:b/>
              </w:rPr>
            </w:pPr>
            <w:r w:rsidRPr="00213323">
              <w:rPr>
                <w:b/>
              </w:rPr>
              <w:t>Boolean</w:t>
            </w:r>
          </w:p>
        </w:tc>
      </w:tr>
      <w:tr w:rsidR="000A124C" w:rsidRPr="00213323" w14:paraId="3ABAE414" w14:textId="77777777" w:rsidTr="008573DF">
        <w:tc>
          <w:tcPr>
            <w:tcW w:w="2896" w:type="dxa"/>
          </w:tcPr>
          <w:p w14:paraId="18BD8A73" w14:textId="77777777" w:rsidR="000A124C" w:rsidRPr="00213323" w:rsidRDefault="000A124C" w:rsidP="008573DF">
            <w:pPr>
              <w:spacing w:after="80"/>
              <w:rPr>
                <w:rFonts w:cs="Arial"/>
                <w:b/>
              </w:rPr>
            </w:pPr>
            <w:r>
              <w:rPr>
                <w:rFonts w:cs="Arial"/>
              </w:rPr>
              <w:t>Modulation</w:t>
            </w:r>
          </w:p>
        </w:tc>
        <w:tc>
          <w:tcPr>
            <w:tcW w:w="1325" w:type="dxa"/>
          </w:tcPr>
          <w:p w14:paraId="3A751959" w14:textId="77777777" w:rsidR="000A124C" w:rsidRPr="00213323" w:rsidRDefault="000A124C" w:rsidP="008573DF">
            <w:pPr>
              <w:spacing w:after="80"/>
              <w:jc w:val="center"/>
              <w:rPr>
                <w:rFonts w:cs="Arial"/>
                <w:b/>
              </w:rPr>
            </w:pPr>
          </w:p>
        </w:tc>
        <w:tc>
          <w:tcPr>
            <w:tcW w:w="1273" w:type="dxa"/>
          </w:tcPr>
          <w:p w14:paraId="395A2E52" w14:textId="77777777" w:rsidR="000A124C" w:rsidRPr="00213323" w:rsidRDefault="000A124C" w:rsidP="008573DF">
            <w:pPr>
              <w:spacing w:after="80"/>
              <w:jc w:val="center"/>
              <w:rPr>
                <w:rFonts w:cs="Arial"/>
                <w:b/>
              </w:rPr>
            </w:pPr>
          </w:p>
        </w:tc>
        <w:tc>
          <w:tcPr>
            <w:tcW w:w="1150" w:type="dxa"/>
          </w:tcPr>
          <w:p w14:paraId="53AFC21A" w14:textId="77777777" w:rsidR="000A124C" w:rsidRPr="00213323" w:rsidRDefault="000A124C" w:rsidP="008573DF">
            <w:pPr>
              <w:spacing w:after="80"/>
              <w:jc w:val="center"/>
            </w:pPr>
          </w:p>
        </w:tc>
        <w:tc>
          <w:tcPr>
            <w:tcW w:w="1550" w:type="dxa"/>
          </w:tcPr>
          <w:p w14:paraId="18B62FC5" w14:textId="77777777" w:rsidR="000A124C" w:rsidRPr="00213323" w:rsidRDefault="00292049" w:rsidP="008573DF">
            <w:pPr>
              <w:spacing w:after="80"/>
              <w:jc w:val="center"/>
            </w:pPr>
            <w:r w:rsidRPr="00213323">
              <w:t>X</w:t>
            </w:r>
          </w:p>
        </w:tc>
        <w:tc>
          <w:tcPr>
            <w:tcW w:w="1216" w:type="dxa"/>
          </w:tcPr>
          <w:p w14:paraId="2053679E" w14:textId="77777777" w:rsidR="000A124C" w:rsidRPr="00213323" w:rsidRDefault="000A124C" w:rsidP="008573DF">
            <w:pPr>
              <w:spacing w:after="80"/>
            </w:pPr>
          </w:p>
        </w:tc>
      </w:tr>
      <w:tr w:rsidR="000A124C" w:rsidRPr="00213323" w14:paraId="58408525" w14:textId="77777777" w:rsidTr="008573DF">
        <w:tc>
          <w:tcPr>
            <w:tcW w:w="2896" w:type="dxa"/>
          </w:tcPr>
          <w:p w14:paraId="2ECC9847" w14:textId="77777777" w:rsidR="000A124C" w:rsidRPr="00213323" w:rsidDel="009D4586" w:rsidRDefault="000A124C" w:rsidP="008573DF">
            <w:pPr>
              <w:spacing w:after="80"/>
            </w:pPr>
            <w:r>
              <w:rPr>
                <w:rFonts w:cs="Arial"/>
              </w:rPr>
              <w:t>PAM4_Mapping</w:t>
            </w:r>
          </w:p>
        </w:tc>
        <w:tc>
          <w:tcPr>
            <w:tcW w:w="1325" w:type="dxa"/>
          </w:tcPr>
          <w:p w14:paraId="79FA9A6E" w14:textId="77777777" w:rsidR="000A124C" w:rsidRPr="00213323" w:rsidRDefault="000A124C" w:rsidP="008573DF">
            <w:pPr>
              <w:spacing w:after="80"/>
              <w:jc w:val="center"/>
            </w:pPr>
          </w:p>
        </w:tc>
        <w:tc>
          <w:tcPr>
            <w:tcW w:w="1273" w:type="dxa"/>
          </w:tcPr>
          <w:p w14:paraId="1E036879" w14:textId="77777777" w:rsidR="000A124C" w:rsidRPr="00213323" w:rsidRDefault="000A124C" w:rsidP="008573DF">
            <w:pPr>
              <w:spacing w:after="80"/>
              <w:jc w:val="center"/>
            </w:pPr>
          </w:p>
        </w:tc>
        <w:tc>
          <w:tcPr>
            <w:tcW w:w="1150" w:type="dxa"/>
          </w:tcPr>
          <w:p w14:paraId="03CB9CD6" w14:textId="77777777" w:rsidR="000A124C" w:rsidRPr="00213323" w:rsidRDefault="000A124C" w:rsidP="008573DF">
            <w:pPr>
              <w:spacing w:after="80"/>
              <w:jc w:val="center"/>
            </w:pPr>
          </w:p>
        </w:tc>
        <w:tc>
          <w:tcPr>
            <w:tcW w:w="1550" w:type="dxa"/>
          </w:tcPr>
          <w:p w14:paraId="354C7E08" w14:textId="77777777" w:rsidR="000A124C" w:rsidRPr="00213323" w:rsidRDefault="00292049" w:rsidP="008573DF">
            <w:pPr>
              <w:spacing w:after="80"/>
              <w:jc w:val="center"/>
            </w:pPr>
            <w:r w:rsidRPr="00213323">
              <w:t>X</w:t>
            </w:r>
          </w:p>
        </w:tc>
        <w:tc>
          <w:tcPr>
            <w:tcW w:w="1216" w:type="dxa"/>
          </w:tcPr>
          <w:p w14:paraId="528BCCE6" w14:textId="77777777" w:rsidR="000A124C" w:rsidRPr="00213323" w:rsidRDefault="000A124C" w:rsidP="008573DF">
            <w:pPr>
              <w:spacing w:after="80"/>
            </w:pPr>
          </w:p>
        </w:tc>
      </w:tr>
      <w:tr w:rsidR="000A124C" w:rsidRPr="00213323" w14:paraId="4AE47250" w14:textId="77777777" w:rsidTr="008573DF">
        <w:tc>
          <w:tcPr>
            <w:tcW w:w="2896" w:type="dxa"/>
          </w:tcPr>
          <w:p w14:paraId="3E40C45E" w14:textId="77777777" w:rsidR="000A124C" w:rsidRPr="00213323" w:rsidRDefault="000A124C" w:rsidP="008573DF">
            <w:pPr>
              <w:spacing w:after="80"/>
              <w:rPr>
                <w:rFonts w:cs="Arial"/>
                <w:b/>
              </w:rPr>
            </w:pPr>
            <w:r>
              <w:rPr>
                <w:rFonts w:cs="Arial"/>
              </w:rPr>
              <w:t>PAM4_UpperThreshold</w:t>
            </w:r>
          </w:p>
        </w:tc>
        <w:tc>
          <w:tcPr>
            <w:tcW w:w="1325" w:type="dxa"/>
          </w:tcPr>
          <w:p w14:paraId="55BA2184" w14:textId="77777777" w:rsidR="000A124C" w:rsidRPr="00213323" w:rsidRDefault="000A124C" w:rsidP="008573DF">
            <w:pPr>
              <w:spacing w:after="80"/>
              <w:jc w:val="center"/>
              <w:rPr>
                <w:rFonts w:cs="Arial"/>
                <w:b/>
              </w:rPr>
            </w:pPr>
            <w:r w:rsidRPr="00213323">
              <w:t>X</w:t>
            </w:r>
          </w:p>
        </w:tc>
        <w:tc>
          <w:tcPr>
            <w:tcW w:w="1273" w:type="dxa"/>
          </w:tcPr>
          <w:p w14:paraId="60A496D9" w14:textId="77777777" w:rsidR="000A124C" w:rsidRPr="00213323" w:rsidRDefault="000A124C" w:rsidP="008573DF">
            <w:pPr>
              <w:spacing w:after="80"/>
              <w:jc w:val="center"/>
              <w:rPr>
                <w:rFonts w:cs="Arial"/>
                <w:b/>
              </w:rPr>
            </w:pPr>
          </w:p>
        </w:tc>
        <w:tc>
          <w:tcPr>
            <w:tcW w:w="1150" w:type="dxa"/>
          </w:tcPr>
          <w:p w14:paraId="253BF121" w14:textId="77777777" w:rsidR="000A124C" w:rsidRPr="00213323" w:rsidRDefault="000A124C" w:rsidP="008573DF">
            <w:pPr>
              <w:spacing w:after="80"/>
              <w:jc w:val="center"/>
            </w:pPr>
          </w:p>
        </w:tc>
        <w:tc>
          <w:tcPr>
            <w:tcW w:w="1550" w:type="dxa"/>
          </w:tcPr>
          <w:p w14:paraId="079E40DB" w14:textId="77777777" w:rsidR="000A124C" w:rsidRPr="00213323" w:rsidRDefault="000A124C" w:rsidP="008573DF">
            <w:pPr>
              <w:spacing w:after="80"/>
              <w:jc w:val="center"/>
            </w:pPr>
          </w:p>
        </w:tc>
        <w:tc>
          <w:tcPr>
            <w:tcW w:w="1216" w:type="dxa"/>
          </w:tcPr>
          <w:p w14:paraId="5D2AB812" w14:textId="77777777" w:rsidR="000A124C" w:rsidRPr="00213323" w:rsidRDefault="000A124C" w:rsidP="008573DF">
            <w:pPr>
              <w:spacing w:after="80"/>
            </w:pPr>
          </w:p>
        </w:tc>
      </w:tr>
      <w:tr w:rsidR="000A124C" w:rsidRPr="00213323" w14:paraId="3C89FC10" w14:textId="77777777" w:rsidTr="008573DF">
        <w:tc>
          <w:tcPr>
            <w:tcW w:w="2896" w:type="dxa"/>
          </w:tcPr>
          <w:p w14:paraId="390256DB" w14:textId="77777777" w:rsidR="000A124C" w:rsidRPr="00213323" w:rsidRDefault="000A124C" w:rsidP="008573DF">
            <w:pPr>
              <w:spacing w:after="80"/>
              <w:rPr>
                <w:rFonts w:cs="Arial"/>
                <w:b/>
              </w:rPr>
            </w:pPr>
            <w:r>
              <w:rPr>
                <w:rFonts w:cs="Arial"/>
              </w:rPr>
              <w:t>PAM4_CenterThreshold</w:t>
            </w:r>
          </w:p>
        </w:tc>
        <w:tc>
          <w:tcPr>
            <w:tcW w:w="1325" w:type="dxa"/>
          </w:tcPr>
          <w:p w14:paraId="29CAE9B3" w14:textId="77777777" w:rsidR="000A124C" w:rsidRPr="00213323" w:rsidRDefault="000A124C" w:rsidP="008573DF">
            <w:pPr>
              <w:spacing w:after="80"/>
              <w:jc w:val="center"/>
              <w:rPr>
                <w:rFonts w:cs="Arial"/>
                <w:b/>
              </w:rPr>
            </w:pPr>
            <w:r w:rsidRPr="00213323">
              <w:t>X</w:t>
            </w:r>
          </w:p>
        </w:tc>
        <w:tc>
          <w:tcPr>
            <w:tcW w:w="1273" w:type="dxa"/>
          </w:tcPr>
          <w:p w14:paraId="68743F35" w14:textId="77777777" w:rsidR="000A124C" w:rsidRPr="00213323" w:rsidRDefault="000A124C" w:rsidP="008573DF">
            <w:pPr>
              <w:spacing w:after="80"/>
              <w:jc w:val="center"/>
              <w:rPr>
                <w:rFonts w:cs="Arial"/>
                <w:b/>
              </w:rPr>
            </w:pPr>
          </w:p>
        </w:tc>
        <w:tc>
          <w:tcPr>
            <w:tcW w:w="1150" w:type="dxa"/>
          </w:tcPr>
          <w:p w14:paraId="4EA9C386" w14:textId="77777777" w:rsidR="000A124C" w:rsidRPr="00213323" w:rsidRDefault="000A124C" w:rsidP="008573DF">
            <w:pPr>
              <w:spacing w:after="80"/>
              <w:jc w:val="center"/>
            </w:pPr>
          </w:p>
        </w:tc>
        <w:tc>
          <w:tcPr>
            <w:tcW w:w="1550" w:type="dxa"/>
          </w:tcPr>
          <w:p w14:paraId="61BEBB67" w14:textId="77777777" w:rsidR="000A124C" w:rsidRPr="00213323" w:rsidRDefault="000A124C" w:rsidP="008573DF">
            <w:pPr>
              <w:spacing w:after="80"/>
              <w:jc w:val="center"/>
            </w:pPr>
          </w:p>
        </w:tc>
        <w:tc>
          <w:tcPr>
            <w:tcW w:w="1216" w:type="dxa"/>
          </w:tcPr>
          <w:p w14:paraId="6D284272" w14:textId="77777777" w:rsidR="000A124C" w:rsidRPr="00213323" w:rsidRDefault="000A124C" w:rsidP="008573DF">
            <w:pPr>
              <w:spacing w:after="80"/>
            </w:pPr>
          </w:p>
        </w:tc>
      </w:tr>
      <w:tr w:rsidR="000A124C" w:rsidRPr="00213323" w14:paraId="78464A9D" w14:textId="77777777" w:rsidTr="008573DF">
        <w:tc>
          <w:tcPr>
            <w:tcW w:w="2896" w:type="dxa"/>
          </w:tcPr>
          <w:p w14:paraId="1497B3FA" w14:textId="77777777" w:rsidR="000A124C" w:rsidRPr="00213323" w:rsidRDefault="000A124C" w:rsidP="008573DF">
            <w:pPr>
              <w:spacing w:after="80"/>
            </w:pPr>
            <w:r>
              <w:rPr>
                <w:rFonts w:cs="Arial"/>
              </w:rPr>
              <w:t>PAM4_LowerThreshold</w:t>
            </w:r>
          </w:p>
        </w:tc>
        <w:tc>
          <w:tcPr>
            <w:tcW w:w="1325" w:type="dxa"/>
          </w:tcPr>
          <w:p w14:paraId="1AE04036" w14:textId="77777777" w:rsidR="000A124C" w:rsidRPr="00213323" w:rsidRDefault="000A124C" w:rsidP="008573DF">
            <w:pPr>
              <w:spacing w:after="80"/>
              <w:jc w:val="center"/>
            </w:pPr>
            <w:r w:rsidRPr="00213323">
              <w:t>X</w:t>
            </w:r>
          </w:p>
        </w:tc>
        <w:tc>
          <w:tcPr>
            <w:tcW w:w="1273" w:type="dxa"/>
          </w:tcPr>
          <w:p w14:paraId="280C088C" w14:textId="77777777" w:rsidR="000A124C" w:rsidRPr="00213323" w:rsidRDefault="000A124C" w:rsidP="008573DF">
            <w:pPr>
              <w:spacing w:after="80"/>
              <w:jc w:val="center"/>
            </w:pPr>
          </w:p>
        </w:tc>
        <w:tc>
          <w:tcPr>
            <w:tcW w:w="1150" w:type="dxa"/>
          </w:tcPr>
          <w:p w14:paraId="70B0ADC9" w14:textId="77777777" w:rsidR="000A124C" w:rsidRPr="00213323" w:rsidRDefault="000A124C" w:rsidP="008573DF">
            <w:pPr>
              <w:spacing w:after="80"/>
              <w:jc w:val="center"/>
            </w:pPr>
          </w:p>
        </w:tc>
        <w:tc>
          <w:tcPr>
            <w:tcW w:w="1550" w:type="dxa"/>
          </w:tcPr>
          <w:p w14:paraId="4507EA6F" w14:textId="77777777" w:rsidR="000A124C" w:rsidRPr="00213323" w:rsidRDefault="000A124C" w:rsidP="008573DF">
            <w:pPr>
              <w:spacing w:after="80"/>
              <w:jc w:val="center"/>
            </w:pPr>
          </w:p>
        </w:tc>
        <w:tc>
          <w:tcPr>
            <w:tcW w:w="1216" w:type="dxa"/>
          </w:tcPr>
          <w:p w14:paraId="5BB98C40" w14:textId="77777777" w:rsidR="000A124C" w:rsidRPr="00213323" w:rsidRDefault="000A124C" w:rsidP="008573DF">
            <w:pPr>
              <w:spacing w:after="80"/>
            </w:pPr>
          </w:p>
        </w:tc>
      </w:tr>
      <w:tr w:rsidR="000A124C" w:rsidRPr="00213323" w14:paraId="3F5F91BD" w14:textId="77777777" w:rsidTr="008573DF">
        <w:tc>
          <w:tcPr>
            <w:tcW w:w="2896" w:type="dxa"/>
          </w:tcPr>
          <w:p w14:paraId="3BA9614C" w14:textId="77777777" w:rsidR="000A124C" w:rsidRPr="00213323" w:rsidDel="009D4586" w:rsidRDefault="000A124C" w:rsidP="008573DF">
            <w:pPr>
              <w:spacing w:after="80"/>
            </w:pPr>
            <w:r>
              <w:rPr>
                <w:rFonts w:cs="Arial"/>
              </w:rPr>
              <w:t>PAM4_UpperEyeOffset</w:t>
            </w:r>
          </w:p>
        </w:tc>
        <w:tc>
          <w:tcPr>
            <w:tcW w:w="1325" w:type="dxa"/>
          </w:tcPr>
          <w:p w14:paraId="6C06689D" w14:textId="77777777" w:rsidR="000A124C" w:rsidRPr="00213323" w:rsidRDefault="000A124C" w:rsidP="008573DF">
            <w:pPr>
              <w:spacing w:after="80"/>
              <w:jc w:val="center"/>
            </w:pPr>
            <w:r w:rsidRPr="00213323">
              <w:t>X</w:t>
            </w:r>
          </w:p>
        </w:tc>
        <w:tc>
          <w:tcPr>
            <w:tcW w:w="1273" w:type="dxa"/>
          </w:tcPr>
          <w:p w14:paraId="4CE83E3A" w14:textId="77777777" w:rsidR="000A124C" w:rsidRPr="00213323" w:rsidRDefault="000A124C" w:rsidP="008573DF">
            <w:pPr>
              <w:spacing w:after="80"/>
              <w:jc w:val="center"/>
            </w:pPr>
            <w:r w:rsidRPr="00213323">
              <w:t>X</w:t>
            </w:r>
          </w:p>
        </w:tc>
        <w:tc>
          <w:tcPr>
            <w:tcW w:w="1150" w:type="dxa"/>
          </w:tcPr>
          <w:p w14:paraId="04A82631" w14:textId="77777777" w:rsidR="000A124C" w:rsidRPr="00213323" w:rsidRDefault="000A124C" w:rsidP="008573DF">
            <w:pPr>
              <w:spacing w:after="80"/>
              <w:jc w:val="center"/>
            </w:pPr>
          </w:p>
        </w:tc>
        <w:tc>
          <w:tcPr>
            <w:tcW w:w="1550" w:type="dxa"/>
          </w:tcPr>
          <w:p w14:paraId="41CDE797" w14:textId="77777777" w:rsidR="000A124C" w:rsidRPr="00213323" w:rsidRDefault="000A124C" w:rsidP="008573DF">
            <w:pPr>
              <w:spacing w:after="80"/>
              <w:jc w:val="center"/>
            </w:pPr>
          </w:p>
        </w:tc>
        <w:tc>
          <w:tcPr>
            <w:tcW w:w="1216" w:type="dxa"/>
          </w:tcPr>
          <w:p w14:paraId="133A51C4" w14:textId="77777777" w:rsidR="000A124C" w:rsidRPr="00213323" w:rsidRDefault="000A124C" w:rsidP="008573DF">
            <w:pPr>
              <w:spacing w:after="80"/>
            </w:pPr>
          </w:p>
        </w:tc>
      </w:tr>
      <w:tr w:rsidR="000A124C" w:rsidRPr="00213323" w14:paraId="63EE2325" w14:textId="77777777" w:rsidTr="008573DF">
        <w:tc>
          <w:tcPr>
            <w:tcW w:w="2896" w:type="dxa"/>
          </w:tcPr>
          <w:p w14:paraId="5066C8B7" w14:textId="77777777" w:rsidR="000A124C" w:rsidRPr="00213323" w:rsidRDefault="000A124C" w:rsidP="008573DF">
            <w:pPr>
              <w:spacing w:after="80"/>
            </w:pPr>
            <w:r>
              <w:rPr>
                <w:rFonts w:cs="Arial"/>
              </w:rPr>
              <w:t>PAM4_CenterEyeOffset</w:t>
            </w:r>
          </w:p>
        </w:tc>
        <w:tc>
          <w:tcPr>
            <w:tcW w:w="1325" w:type="dxa"/>
          </w:tcPr>
          <w:p w14:paraId="122EF225" w14:textId="77777777" w:rsidR="000A124C" w:rsidRPr="00213323" w:rsidRDefault="000A124C" w:rsidP="008573DF">
            <w:pPr>
              <w:spacing w:after="80"/>
              <w:jc w:val="center"/>
            </w:pPr>
            <w:r w:rsidRPr="00213323">
              <w:t>X</w:t>
            </w:r>
          </w:p>
        </w:tc>
        <w:tc>
          <w:tcPr>
            <w:tcW w:w="1273" w:type="dxa"/>
          </w:tcPr>
          <w:p w14:paraId="2E0C2ADE" w14:textId="77777777" w:rsidR="000A124C" w:rsidRPr="00213323" w:rsidRDefault="000A124C" w:rsidP="008573DF">
            <w:pPr>
              <w:spacing w:after="80"/>
              <w:jc w:val="center"/>
            </w:pPr>
            <w:r w:rsidRPr="00213323">
              <w:t>X</w:t>
            </w:r>
          </w:p>
        </w:tc>
        <w:tc>
          <w:tcPr>
            <w:tcW w:w="1150" w:type="dxa"/>
          </w:tcPr>
          <w:p w14:paraId="23D54DAF" w14:textId="77777777" w:rsidR="000A124C" w:rsidRPr="00213323" w:rsidRDefault="000A124C" w:rsidP="008573DF">
            <w:pPr>
              <w:spacing w:after="80"/>
              <w:jc w:val="center"/>
            </w:pPr>
          </w:p>
        </w:tc>
        <w:tc>
          <w:tcPr>
            <w:tcW w:w="1550" w:type="dxa"/>
          </w:tcPr>
          <w:p w14:paraId="4911ED8B" w14:textId="77777777" w:rsidR="000A124C" w:rsidRPr="00213323" w:rsidRDefault="000A124C" w:rsidP="008573DF">
            <w:pPr>
              <w:spacing w:after="80"/>
              <w:jc w:val="center"/>
            </w:pPr>
          </w:p>
        </w:tc>
        <w:tc>
          <w:tcPr>
            <w:tcW w:w="1216" w:type="dxa"/>
          </w:tcPr>
          <w:p w14:paraId="4FD2C576" w14:textId="77777777" w:rsidR="000A124C" w:rsidRPr="00213323" w:rsidRDefault="000A124C" w:rsidP="008573DF">
            <w:pPr>
              <w:spacing w:after="80"/>
            </w:pPr>
          </w:p>
        </w:tc>
      </w:tr>
      <w:tr w:rsidR="000A124C" w:rsidRPr="00213323" w14:paraId="4F9E4090" w14:textId="77777777" w:rsidTr="008573DF">
        <w:tc>
          <w:tcPr>
            <w:tcW w:w="2896" w:type="dxa"/>
          </w:tcPr>
          <w:p w14:paraId="41C73622" w14:textId="77777777" w:rsidR="000A124C" w:rsidRPr="00213323" w:rsidDel="009D4586" w:rsidRDefault="000A124C" w:rsidP="008573DF">
            <w:pPr>
              <w:spacing w:after="80"/>
            </w:pPr>
            <w:r>
              <w:rPr>
                <w:rFonts w:cs="Arial"/>
              </w:rPr>
              <w:t>PAM4_LowerEyeOffset</w:t>
            </w:r>
          </w:p>
        </w:tc>
        <w:tc>
          <w:tcPr>
            <w:tcW w:w="1325" w:type="dxa"/>
          </w:tcPr>
          <w:p w14:paraId="12747B37" w14:textId="77777777" w:rsidR="000A124C" w:rsidRPr="00213323" w:rsidRDefault="000A124C" w:rsidP="008573DF">
            <w:pPr>
              <w:spacing w:after="80"/>
              <w:jc w:val="center"/>
            </w:pPr>
            <w:r w:rsidRPr="00213323">
              <w:t>X</w:t>
            </w:r>
          </w:p>
        </w:tc>
        <w:tc>
          <w:tcPr>
            <w:tcW w:w="1273" w:type="dxa"/>
          </w:tcPr>
          <w:p w14:paraId="19A79DB0" w14:textId="77777777" w:rsidR="000A124C" w:rsidRPr="00213323" w:rsidRDefault="000A124C" w:rsidP="008573DF">
            <w:pPr>
              <w:spacing w:after="80"/>
              <w:jc w:val="center"/>
            </w:pPr>
            <w:r w:rsidRPr="00213323">
              <w:t>X</w:t>
            </w:r>
          </w:p>
        </w:tc>
        <w:tc>
          <w:tcPr>
            <w:tcW w:w="1150" w:type="dxa"/>
          </w:tcPr>
          <w:p w14:paraId="4E591EF6" w14:textId="77777777" w:rsidR="000A124C" w:rsidRPr="00213323" w:rsidRDefault="000A124C" w:rsidP="008573DF">
            <w:pPr>
              <w:spacing w:after="80"/>
              <w:jc w:val="center"/>
            </w:pPr>
          </w:p>
        </w:tc>
        <w:tc>
          <w:tcPr>
            <w:tcW w:w="1550" w:type="dxa"/>
          </w:tcPr>
          <w:p w14:paraId="4C059BC8" w14:textId="77777777" w:rsidR="000A124C" w:rsidRPr="00213323" w:rsidRDefault="000A124C" w:rsidP="008573DF">
            <w:pPr>
              <w:spacing w:after="80"/>
              <w:jc w:val="center"/>
            </w:pPr>
          </w:p>
        </w:tc>
        <w:tc>
          <w:tcPr>
            <w:tcW w:w="1216" w:type="dxa"/>
          </w:tcPr>
          <w:p w14:paraId="0E362E63" w14:textId="77777777" w:rsidR="000A124C" w:rsidRPr="00213323" w:rsidRDefault="000A124C" w:rsidP="008573DF">
            <w:pPr>
              <w:spacing w:after="80"/>
            </w:pPr>
          </w:p>
        </w:tc>
      </w:tr>
    </w:tbl>
    <w:p w14:paraId="051FC1C9" w14:textId="77777777" w:rsidR="00E029EA" w:rsidRPr="00213323" w:rsidRDefault="00E029EA" w:rsidP="00E029EA">
      <w:pPr>
        <w:pStyle w:val="Exampletext"/>
        <w:spacing w:after="80"/>
        <w:rPr>
          <w:rFonts w:ascii="Times New Roman" w:hAnsi="Times New Roman" w:cs="Times New Roman"/>
          <w:sz w:val="24"/>
          <w:szCs w:val="24"/>
        </w:rPr>
      </w:pPr>
    </w:p>
    <w:p w14:paraId="2E59FDF5" w14:textId="77777777" w:rsidR="00E029EA" w:rsidRPr="00213323" w:rsidRDefault="00E029EA" w:rsidP="00E029EA">
      <w:pPr>
        <w:pStyle w:val="Exampletext"/>
        <w:spacing w:after="80"/>
        <w:rPr>
          <w:rFonts w:ascii="Times New Roman" w:hAnsi="Times New Roman" w:cs="Times New Roman"/>
          <w:sz w:val="24"/>
          <w:szCs w:val="24"/>
        </w:rPr>
      </w:pPr>
    </w:p>
    <w:p w14:paraId="4D7073D9"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3DBF4CAC" w14:textId="77777777" w:rsidTr="000250F1">
        <w:trPr>
          <w:tblHeader/>
        </w:trPr>
        <w:tc>
          <w:tcPr>
            <w:tcW w:w="2628" w:type="dxa"/>
            <w:vMerge w:val="restart"/>
            <w:vAlign w:val="center"/>
          </w:tcPr>
          <w:p w14:paraId="6E192F7C"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573F9837"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43B0BAD" w14:textId="77777777" w:rsidTr="000250F1">
        <w:tc>
          <w:tcPr>
            <w:tcW w:w="2628" w:type="dxa"/>
            <w:vMerge/>
          </w:tcPr>
          <w:p w14:paraId="6EED4264" w14:textId="77777777" w:rsidR="00E029EA" w:rsidRPr="00213323" w:rsidRDefault="00E029EA" w:rsidP="008573DF">
            <w:pPr>
              <w:spacing w:after="80"/>
              <w:jc w:val="center"/>
              <w:rPr>
                <w:b/>
                <w:sz w:val="20"/>
                <w:szCs w:val="20"/>
              </w:rPr>
            </w:pPr>
          </w:p>
        </w:tc>
        <w:tc>
          <w:tcPr>
            <w:tcW w:w="630" w:type="dxa"/>
          </w:tcPr>
          <w:p w14:paraId="1F18E35A"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18D6B243"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F818183"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2652823E"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465B3D8B"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3554E01A"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142620C9"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15C4829C"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2ED34801"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A7E2414"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1FE4CE23" w14:textId="77777777" w:rsidTr="000250F1">
        <w:tc>
          <w:tcPr>
            <w:tcW w:w="2628" w:type="dxa"/>
          </w:tcPr>
          <w:p w14:paraId="783BC1CA" w14:textId="77777777" w:rsidR="000A124C" w:rsidRPr="00213323" w:rsidRDefault="000A124C" w:rsidP="008573DF">
            <w:pPr>
              <w:spacing w:after="80"/>
              <w:rPr>
                <w:rFonts w:cs="Arial"/>
                <w:b/>
                <w:sz w:val="20"/>
                <w:szCs w:val="20"/>
              </w:rPr>
            </w:pPr>
            <w:r>
              <w:rPr>
                <w:rFonts w:cs="Arial"/>
              </w:rPr>
              <w:t>Modulation</w:t>
            </w:r>
          </w:p>
        </w:tc>
        <w:tc>
          <w:tcPr>
            <w:tcW w:w="630" w:type="dxa"/>
          </w:tcPr>
          <w:p w14:paraId="2786495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65B831E5" w14:textId="77777777" w:rsidR="000A124C" w:rsidRPr="00213323" w:rsidRDefault="000A124C" w:rsidP="008573DF">
            <w:pPr>
              <w:spacing w:after="80"/>
              <w:jc w:val="center"/>
              <w:rPr>
                <w:rFonts w:cs="Arial"/>
                <w:b/>
                <w:szCs w:val="20"/>
              </w:rPr>
            </w:pPr>
          </w:p>
        </w:tc>
        <w:tc>
          <w:tcPr>
            <w:tcW w:w="720" w:type="dxa"/>
          </w:tcPr>
          <w:p w14:paraId="665F0D3C" w14:textId="77777777" w:rsidR="000A124C" w:rsidRPr="00213323" w:rsidRDefault="000A124C" w:rsidP="008573DF">
            <w:pPr>
              <w:spacing w:after="80"/>
              <w:jc w:val="center"/>
              <w:rPr>
                <w:rFonts w:cs="Arial"/>
                <w:b/>
                <w:szCs w:val="20"/>
              </w:rPr>
            </w:pPr>
          </w:p>
        </w:tc>
        <w:tc>
          <w:tcPr>
            <w:tcW w:w="540" w:type="dxa"/>
          </w:tcPr>
          <w:p w14:paraId="678B97FA"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1524236" w14:textId="77777777" w:rsidR="000A124C" w:rsidRPr="00213323" w:rsidRDefault="000A124C" w:rsidP="008573DF">
            <w:pPr>
              <w:spacing w:after="80"/>
              <w:jc w:val="center"/>
              <w:rPr>
                <w:rFonts w:cs="Arial"/>
                <w:b/>
                <w:szCs w:val="20"/>
              </w:rPr>
            </w:pPr>
          </w:p>
        </w:tc>
        <w:tc>
          <w:tcPr>
            <w:tcW w:w="630" w:type="dxa"/>
          </w:tcPr>
          <w:p w14:paraId="7BC2FD23" w14:textId="77777777" w:rsidR="000A124C" w:rsidRPr="00213323" w:rsidRDefault="000A124C" w:rsidP="008573DF">
            <w:pPr>
              <w:spacing w:after="80"/>
              <w:jc w:val="center"/>
              <w:rPr>
                <w:rFonts w:cs="Arial"/>
                <w:b/>
                <w:szCs w:val="20"/>
              </w:rPr>
            </w:pPr>
          </w:p>
        </w:tc>
        <w:tc>
          <w:tcPr>
            <w:tcW w:w="900" w:type="dxa"/>
          </w:tcPr>
          <w:p w14:paraId="02761ABC" w14:textId="77777777" w:rsidR="000A124C" w:rsidRPr="00213323" w:rsidRDefault="000A124C" w:rsidP="008573DF">
            <w:pPr>
              <w:spacing w:after="80"/>
              <w:jc w:val="center"/>
              <w:rPr>
                <w:szCs w:val="20"/>
              </w:rPr>
            </w:pPr>
          </w:p>
        </w:tc>
        <w:tc>
          <w:tcPr>
            <w:tcW w:w="720" w:type="dxa"/>
          </w:tcPr>
          <w:p w14:paraId="07EC4AE2" w14:textId="77777777" w:rsidR="000A124C" w:rsidRPr="00213323" w:rsidRDefault="000A124C" w:rsidP="008573DF">
            <w:pPr>
              <w:spacing w:after="80"/>
              <w:jc w:val="center"/>
              <w:rPr>
                <w:szCs w:val="20"/>
              </w:rPr>
            </w:pPr>
          </w:p>
        </w:tc>
        <w:tc>
          <w:tcPr>
            <w:tcW w:w="630" w:type="dxa"/>
          </w:tcPr>
          <w:p w14:paraId="0F017681" w14:textId="77777777" w:rsidR="000A124C" w:rsidRPr="00213323" w:rsidRDefault="000A124C" w:rsidP="008573DF">
            <w:pPr>
              <w:spacing w:after="80"/>
              <w:jc w:val="center"/>
              <w:rPr>
                <w:szCs w:val="20"/>
              </w:rPr>
            </w:pPr>
          </w:p>
        </w:tc>
        <w:tc>
          <w:tcPr>
            <w:tcW w:w="698" w:type="dxa"/>
          </w:tcPr>
          <w:p w14:paraId="462BF863" w14:textId="77777777" w:rsidR="000A124C" w:rsidRPr="00213323" w:rsidRDefault="000A124C" w:rsidP="008573DF">
            <w:pPr>
              <w:spacing w:after="80"/>
              <w:jc w:val="center"/>
              <w:rPr>
                <w:szCs w:val="20"/>
              </w:rPr>
            </w:pPr>
          </w:p>
        </w:tc>
      </w:tr>
      <w:tr w:rsidR="004F239B" w:rsidRPr="00213323" w14:paraId="2AA2B16B" w14:textId="77777777" w:rsidTr="000250F1">
        <w:tc>
          <w:tcPr>
            <w:tcW w:w="2628" w:type="dxa"/>
          </w:tcPr>
          <w:p w14:paraId="27C4E08B" w14:textId="77777777" w:rsidR="000A124C" w:rsidRPr="00213323" w:rsidRDefault="000A124C" w:rsidP="008573DF">
            <w:pPr>
              <w:spacing w:after="80"/>
              <w:rPr>
                <w:sz w:val="20"/>
                <w:szCs w:val="20"/>
              </w:rPr>
            </w:pPr>
            <w:r>
              <w:rPr>
                <w:rFonts w:cs="Arial"/>
              </w:rPr>
              <w:t>PAM4_Mapping</w:t>
            </w:r>
          </w:p>
        </w:tc>
        <w:tc>
          <w:tcPr>
            <w:tcW w:w="630" w:type="dxa"/>
          </w:tcPr>
          <w:p w14:paraId="46E7077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81556D0" w14:textId="77777777" w:rsidR="000A124C" w:rsidRPr="00213323" w:rsidRDefault="000A124C" w:rsidP="008573DF">
            <w:pPr>
              <w:spacing w:after="80"/>
              <w:jc w:val="center"/>
              <w:rPr>
                <w:szCs w:val="20"/>
              </w:rPr>
            </w:pPr>
          </w:p>
        </w:tc>
        <w:tc>
          <w:tcPr>
            <w:tcW w:w="720" w:type="dxa"/>
          </w:tcPr>
          <w:p w14:paraId="55B03E75" w14:textId="77777777" w:rsidR="000A124C" w:rsidRPr="00213323" w:rsidRDefault="000A124C" w:rsidP="008573DF">
            <w:pPr>
              <w:spacing w:after="80"/>
              <w:jc w:val="center"/>
              <w:rPr>
                <w:szCs w:val="20"/>
              </w:rPr>
            </w:pPr>
          </w:p>
        </w:tc>
        <w:tc>
          <w:tcPr>
            <w:tcW w:w="540" w:type="dxa"/>
          </w:tcPr>
          <w:p w14:paraId="6558E0A0"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1DAE36F7" w14:textId="77777777" w:rsidR="000A124C" w:rsidRPr="00213323" w:rsidRDefault="000A124C" w:rsidP="008573DF">
            <w:pPr>
              <w:spacing w:after="80"/>
              <w:jc w:val="center"/>
              <w:rPr>
                <w:szCs w:val="20"/>
              </w:rPr>
            </w:pPr>
          </w:p>
        </w:tc>
        <w:tc>
          <w:tcPr>
            <w:tcW w:w="630" w:type="dxa"/>
          </w:tcPr>
          <w:p w14:paraId="3F7F573B" w14:textId="77777777" w:rsidR="000A124C" w:rsidRPr="00213323" w:rsidRDefault="000A124C" w:rsidP="008573DF">
            <w:pPr>
              <w:spacing w:after="80"/>
              <w:jc w:val="center"/>
              <w:rPr>
                <w:szCs w:val="20"/>
              </w:rPr>
            </w:pPr>
          </w:p>
        </w:tc>
        <w:tc>
          <w:tcPr>
            <w:tcW w:w="900" w:type="dxa"/>
          </w:tcPr>
          <w:p w14:paraId="13424070" w14:textId="77777777" w:rsidR="000A124C" w:rsidRPr="00213323" w:rsidRDefault="000A124C" w:rsidP="008573DF">
            <w:pPr>
              <w:spacing w:after="80"/>
              <w:jc w:val="center"/>
              <w:rPr>
                <w:szCs w:val="20"/>
              </w:rPr>
            </w:pPr>
          </w:p>
        </w:tc>
        <w:tc>
          <w:tcPr>
            <w:tcW w:w="720" w:type="dxa"/>
          </w:tcPr>
          <w:p w14:paraId="6FAEBF88" w14:textId="77777777" w:rsidR="000A124C" w:rsidRPr="00213323" w:rsidRDefault="000A124C" w:rsidP="008573DF">
            <w:pPr>
              <w:spacing w:after="80"/>
              <w:jc w:val="center"/>
              <w:rPr>
                <w:szCs w:val="20"/>
              </w:rPr>
            </w:pPr>
          </w:p>
        </w:tc>
        <w:tc>
          <w:tcPr>
            <w:tcW w:w="630" w:type="dxa"/>
          </w:tcPr>
          <w:p w14:paraId="1DF6C31D" w14:textId="77777777" w:rsidR="000A124C" w:rsidRPr="00213323" w:rsidRDefault="000A124C" w:rsidP="008573DF">
            <w:pPr>
              <w:spacing w:after="80"/>
              <w:jc w:val="center"/>
              <w:rPr>
                <w:szCs w:val="20"/>
              </w:rPr>
            </w:pPr>
          </w:p>
        </w:tc>
        <w:tc>
          <w:tcPr>
            <w:tcW w:w="698" w:type="dxa"/>
          </w:tcPr>
          <w:p w14:paraId="1EA7E902" w14:textId="77777777" w:rsidR="000A124C" w:rsidRPr="00213323" w:rsidRDefault="000A124C" w:rsidP="008573DF">
            <w:pPr>
              <w:spacing w:after="80"/>
              <w:jc w:val="center"/>
              <w:rPr>
                <w:szCs w:val="20"/>
              </w:rPr>
            </w:pPr>
          </w:p>
        </w:tc>
      </w:tr>
      <w:tr w:rsidR="004F239B" w:rsidRPr="00213323" w14:paraId="517F3C26" w14:textId="77777777" w:rsidTr="000250F1">
        <w:tc>
          <w:tcPr>
            <w:tcW w:w="2628" w:type="dxa"/>
          </w:tcPr>
          <w:p w14:paraId="3E7D187C"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602112E1"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DE26AA" w14:textId="77777777" w:rsidR="000A124C" w:rsidRPr="00213323" w:rsidRDefault="000A124C" w:rsidP="008573DF">
            <w:pPr>
              <w:spacing w:after="80"/>
              <w:jc w:val="center"/>
              <w:rPr>
                <w:szCs w:val="20"/>
              </w:rPr>
            </w:pPr>
          </w:p>
        </w:tc>
        <w:tc>
          <w:tcPr>
            <w:tcW w:w="720" w:type="dxa"/>
          </w:tcPr>
          <w:p w14:paraId="387E3B4C" w14:textId="77777777" w:rsidR="000A124C" w:rsidRPr="00213323" w:rsidRDefault="000A124C" w:rsidP="008573DF">
            <w:pPr>
              <w:spacing w:after="80"/>
              <w:jc w:val="center"/>
              <w:rPr>
                <w:szCs w:val="20"/>
              </w:rPr>
            </w:pPr>
          </w:p>
        </w:tc>
        <w:tc>
          <w:tcPr>
            <w:tcW w:w="540" w:type="dxa"/>
          </w:tcPr>
          <w:p w14:paraId="5DB5B00B" w14:textId="77777777" w:rsidR="000A124C" w:rsidRPr="00213323" w:rsidRDefault="000A124C" w:rsidP="008573DF">
            <w:pPr>
              <w:spacing w:after="80"/>
              <w:jc w:val="center"/>
              <w:rPr>
                <w:szCs w:val="20"/>
              </w:rPr>
            </w:pPr>
          </w:p>
        </w:tc>
        <w:tc>
          <w:tcPr>
            <w:tcW w:w="990" w:type="dxa"/>
          </w:tcPr>
          <w:p w14:paraId="1E2F833E" w14:textId="77777777" w:rsidR="000A124C" w:rsidRPr="00213323" w:rsidRDefault="000A124C" w:rsidP="008573DF">
            <w:pPr>
              <w:spacing w:after="80"/>
              <w:jc w:val="center"/>
              <w:rPr>
                <w:szCs w:val="20"/>
              </w:rPr>
            </w:pPr>
          </w:p>
        </w:tc>
        <w:tc>
          <w:tcPr>
            <w:tcW w:w="630" w:type="dxa"/>
          </w:tcPr>
          <w:p w14:paraId="1FCAB4EC" w14:textId="77777777" w:rsidR="000A124C" w:rsidRPr="00213323" w:rsidRDefault="000A124C" w:rsidP="008573DF">
            <w:pPr>
              <w:spacing w:after="80"/>
              <w:jc w:val="center"/>
              <w:rPr>
                <w:szCs w:val="20"/>
              </w:rPr>
            </w:pPr>
          </w:p>
        </w:tc>
        <w:tc>
          <w:tcPr>
            <w:tcW w:w="900" w:type="dxa"/>
          </w:tcPr>
          <w:p w14:paraId="3E8B7B94" w14:textId="77777777" w:rsidR="000A124C" w:rsidRPr="00213323" w:rsidRDefault="000A124C" w:rsidP="008573DF">
            <w:pPr>
              <w:spacing w:after="80"/>
              <w:jc w:val="center"/>
              <w:rPr>
                <w:rFonts w:cs="Arial"/>
                <w:b/>
                <w:szCs w:val="20"/>
              </w:rPr>
            </w:pPr>
          </w:p>
        </w:tc>
        <w:tc>
          <w:tcPr>
            <w:tcW w:w="720" w:type="dxa"/>
          </w:tcPr>
          <w:p w14:paraId="0810BF4D" w14:textId="77777777" w:rsidR="000A124C" w:rsidRPr="00213323" w:rsidRDefault="000A124C" w:rsidP="008573DF">
            <w:pPr>
              <w:spacing w:after="80"/>
              <w:jc w:val="center"/>
              <w:rPr>
                <w:rFonts w:cs="Arial"/>
                <w:b/>
                <w:szCs w:val="20"/>
              </w:rPr>
            </w:pPr>
          </w:p>
        </w:tc>
        <w:tc>
          <w:tcPr>
            <w:tcW w:w="630" w:type="dxa"/>
          </w:tcPr>
          <w:p w14:paraId="05879AFC" w14:textId="77777777" w:rsidR="000A124C" w:rsidRPr="00213323" w:rsidRDefault="000A124C" w:rsidP="008573DF">
            <w:pPr>
              <w:spacing w:after="80"/>
              <w:jc w:val="center"/>
              <w:rPr>
                <w:rFonts w:cs="Arial"/>
                <w:b/>
                <w:szCs w:val="20"/>
              </w:rPr>
            </w:pPr>
          </w:p>
        </w:tc>
        <w:tc>
          <w:tcPr>
            <w:tcW w:w="698" w:type="dxa"/>
          </w:tcPr>
          <w:p w14:paraId="3E5156E4" w14:textId="77777777" w:rsidR="000A124C" w:rsidRPr="00213323" w:rsidRDefault="000A124C" w:rsidP="008573DF">
            <w:pPr>
              <w:spacing w:after="80"/>
              <w:jc w:val="center"/>
              <w:rPr>
                <w:rFonts w:cs="Arial"/>
                <w:b/>
                <w:szCs w:val="20"/>
              </w:rPr>
            </w:pPr>
          </w:p>
        </w:tc>
      </w:tr>
      <w:tr w:rsidR="004F239B" w:rsidRPr="00213323" w14:paraId="05BAE2AA" w14:textId="77777777" w:rsidTr="000250F1">
        <w:tc>
          <w:tcPr>
            <w:tcW w:w="2628" w:type="dxa"/>
          </w:tcPr>
          <w:p w14:paraId="1933570C"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619F27A5"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31C0DF4D" w14:textId="77777777" w:rsidR="000A124C" w:rsidRPr="00213323" w:rsidRDefault="000A124C" w:rsidP="008573DF">
            <w:pPr>
              <w:spacing w:after="80"/>
              <w:jc w:val="center"/>
              <w:rPr>
                <w:rFonts w:cs="Arial"/>
                <w:b/>
                <w:szCs w:val="20"/>
              </w:rPr>
            </w:pPr>
          </w:p>
        </w:tc>
        <w:tc>
          <w:tcPr>
            <w:tcW w:w="720" w:type="dxa"/>
          </w:tcPr>
          <w:p w14:paraId="4F435833" w14:textId="77777777" w:rsidR="000A124C" w:rsidRPr="00213323" w:rsidRDefault="000A124C" w:rsidP="008573DF">
            <w:pPr>
              <w:spacing w:after="80"/>
              <w:jc w:val="center"/>
              <w:rPr>
                <w:rFonts w:cs="Arial"/>
                <w:b/>
                <w:szCs w:val="20"/>
              </w:rPr>
            </w:pPr>
          </w:p>
        </w:tc>
        <w:tc>
          <w:tcPr>
            <w:tcW w:w="540" w:type="dxa"/>
          </w:tcPr>
          <w:p w14:paraId="659B8473" w14:textId="77777777" w:rsidR="000A124C" w:rsidRPr="00213323" w:rsidRDefault="000A124C" w:rsidP="008573DF">
            <w:pPr>
              <w:spacing w:after="80"/>
              <w:jc w:val="center"/>
              <w:rPr>
                <w:rFonts w:cs="Arial"/>
                <w:b/>
                <w:szCs w:val="20"/>
              </w:rPr>
            </w:pPr>
          </w:p>
        </w:tc>
        <w:tc>
          <w:tcPr>
            <w:tcW w:w="990" w:type="dxa"/>
          </w:tcPr>
          <w:p w14:paraId="1A352D82" w14:textId="77777777" w:rsidR="000A124C" w:rsidRPr="00213323" w:rsidRDefault="000A124C" w:rsidP="008573DF">
            <w:pPr>
              <w:spacing w:after="80"/>
              <w:jc w:val="center"/>
              <w:rPr>
                <w:rFonts w:cs="Arial"/>
                <w:b/>
                <w:szCs w:val="20"/>
              </w:rPr>
            </w:pPr>
          </w:p>
        </w:tc>
        <w:tc>
          <w:tcPr>
            <w:tcW w:w="630" w:type="dxa"/>
          </w:tcPr>
          <w:p w14:paraId="051FA621" w14:textId="77777777" w:rsidR="000A124C" w:rsidRPr="00213323" w:rsidRDefault="000A124C" w:rsidP="008573DF">
            <w:pPr>
              <w:spacing w:after="80"/>
              <w:jc w:val="center"/>
              <w:rPr>
                <w:rFonts w:cs="Arial"/>
                <w:b/>
                <w:szCs w:val="20"/>
              </w:rPr>
            </w:pPr>
          </w:p>
        </w:tc>
        <w:tc>
          <w:tcPr>
            <w:tcW w:w="900" w:type="dxa"/>
          </w:tcPr>
          <w:p w14:paraId="2A34E18F" w14:textId="77777777" w:rsidR="000A124C" w:rsidRPr="00213323" w:rsidRDefault="000A124C" w:rsidP="008573DF">
            <w:pPr>
              <w:spacing w:after="80"/>
              <w:jc w:val="center"/>
              <w:rPr>
                <w:szCs w:val="20"/>
              </w:rPr>
            </w:pPr>
          </w:p>
        </w:tc>
        <w:tc>
          <w:tcPr>
            <w:tcW w:w="720" w:type="dxa"/>
          </w:tcPr>
          <w:p w14:paraId="49BDECD0" w14:textId="77777777" w:rsidR="000A124C" w:rsidRPr="00213323" w:rsidRDefault="000A124C" w:rsidP="008573DF">
            <w:pPr>
              <w:spacing w:after="80"/>
              <w:jc w:val="center"/>
              <w:rPr>
                <w:szCs w:val="20"/>
              </w:rPr>
            </w:pPr>
          </w:p>
        </w:tc>
        <w:tc>
          <w:tcPr>
            <w:tcW w:w="630" w:type="dxa"/>
          </w:tcPr>
          <w:p w14:paraId="1632B471" w14:textId="77777777" w:rsidR="000A124C" w:rsidRPr="00213323" w:rsidRDefault="000A124C" w:rsidP="008573DF">
            <w:pPr>
              <w:spacing w:after="80"/>
              <w:jc w:val="center"/>
              <w:rPr>
                <w:szCs w:val="20"/>
              </w:rPr>
            </w:pPr>
          </w:p>
        </w:tc>
        <w:tc>
          <w:tcPr>
            <w:tcW w:w="698" w:type="dxa"/>
          </w:tcPr>
          <w:p w14:paraId="32411477" w14:textId="77777777" w:rsidR="000A124C" w:rsidRPr="00213323" w:rsidRDefault="000A124C" w:rsidP="008573DF">
            <w:pPr>
              <w:spacing w:after="80"/>
              <w:jc w:val="center"/>
              <w:rPr>
                <w:szCs w:val="20"/>
              </w:rPr>
            </w:pPr>
          </w:p>
        </w:tc>
      </w:tr>
      <w:tr w:rsidR="004F239B" w:rsidRPr="00213323" w14:paraId="3F037166" w14:textId="77777777" w:rsidTr="000250F1">
        <w:tc>
          <w:tcPr>
            <w:tcW w:w="2628" w:type="dxa"/>
          </w:tcPr>
          <w:p w14:paraId="6D964788" w14:textId="77777777" w:rsidR="000A124C" w:rsidRPr="00213323" w:rsidRDefault="000A124C" w:rsidP="008573DF">
            <w:pPr>
              <w:spacing w:after="80"/>
              <w:rPr>
                <w:sz w:val="20"/>
                <w:szCs w:val="20"/>
              </w:rPr>
            </w:pPr>
            <w:r>
              <w:rPr>
                <w:rFonts w:cs="Arial"/>
              </w:rPr>
              <w:t>PAM4_LowerThreshold</w:t>
            </w:r>
          </w:p>
        </w:tc>
        <w:tc>
          <w:tcPr>
            <w:tcW w:w="630" w:type="dxa"/>
          </w:tcPr>
          <w:p w14:paraId="394319F4" w14:textId="77777777" w:rsidR="000A124C" w:rsidRPr="00213323" w:rsidRDefault="000A124C" w:rsidP="008573DF">
            <w:pPr>
              <w:spacing w:after="80"/>
              <w:jc w:val="center"/>
              <w:rPr>
                <w:szCs w:val="20"/>
              </w:rPr>
            </w:pPr>
            <w:r w:rsidRPr="00213323">
              <w:rPr>
                <w:rFonts w:cs="Arial"/>
                <w:szCs w:val="20"/>
              </w:rPr>
              <w:t>X</w:t>
            </w:r>
          </w:p>
        </w:tc>
        <w:tc>
          <w:tcPr>
            <w:tcW w:w="720" w:type="dxa"/>
          </w:tcPr>
          <w:p w14:paraId="5E476EB2" w14:textId="77777777" w:rsidR="000A124C" w:rsidRPr="00213323" w:rsidRDefault="000A124C" w:rsidP="008573DF">
            <w:pPr>
              <w:spacing w:after="80"/>
              <w:jc w:val="center"/>
              <w:rPr>
                <w:szCs w:val="20"/>
              </w:rPr>
            </w:pPr>
          </w:p>
        </w:tc>
        <w:tc>
          <w:tcPr>
            <w:tcW w:w="720" w:type="dxa"/>
          </w:tcPr>
          <w:p w14:paraId="756E8052" w14:textId="77777777" w:rsidR="000A124C" w:rsidRPr="00213323" w:rsidRDefault="000A124C" w:rsidP="008573DF">
            <w:pPr>
              <w:spacing w:after="80"/>
              <w:jc w:val="center"/>
              <w:rPr>
                <w:szCs w:val="20"/>
              </w:rPr>
            </w:pPr>
          </w:p>
        </w:tc>
        <w:tc>
          <w:tcPr>
            <w:tcW w:w="540" w:type="dxa"/>
          </w:tcPr>
          <w:p w14:paraId="2B3DCBF1" w14:textId="77777777" w:rsidR="000A124C" w:rsidRPr="00213323" w:rsidRDefault="000A124C" w:rsidP="008573DF">
            <w:pPr>
              <w:spacing w:after="80"/>
              <w:jc w:val="center"/>
              <w:rPr>
                <w:szCs w:val="20"/>
              </w:rPr>
            </w:pPr>
          </w:p>
        </w:tc>
        <w:tc>
          <w:tcPr>
            <w:tcW w:w="990" w:type="dxa"/>
          </w:tcPr>
          <w:p w14:paraId="7CC5A3A8" w14:textId="77777777" w:rsidR="000A124C" w:rsidRPr="00213323" w:rsidRDefault="000A124C" w:rsidP="008573DF">
            <w:pPr>
              <w:spacing w:after="80"/>
              <w:jc w:val="center"/>
              <w:rPr>
                <w:szCs w:val="20"/>
              </w:rPr>
            </w:pPr>
          </w:p>
        </w:tc>
        <w:tc>
          <w:tcPr>
            <w:tcW w:w="630" w:type="dxa"/>
          </w:tcPr>
          <w:p w14:paraId="45244C55" w14:textId="77777777" w:rsidR="000A124C" w:rsidRPr="00213323" w:rsidRDefault="000A124C" w:rsidP="008573DF">
            <w:pPr>
              <w:spacing w:after="80"/>
              <w:jc w:val="center"/>
              <w:rPr>
                <w:szCs w:val="20"/>
              </w:rPr>
            </w:pPr>
          </w:p>
        </w:tc>
        <w:tc>
          <w:tcPr>
            <w:tcW w:w="900" w:type="dxa"/>
          </w:tcPr>
          <w:p w14:paraId="1C912CBA" w14:textId="77777777" w:rsidR="000A124C" w:rsidRPr="00213323" w:rsidRDefault="000A124C" w:rsidP="008573DF">
            <w:pPr>
              <w:spacing w:after="80"/>
              <w:jc w:val="center"/>
              <w:rPr>
                <w:szCs w:val="20"/>
              </w:rPr>
            </w:pPr>
          </w:p>
        </w:tc>
        <w:tc>
          <w:tcPr>
            <w:tcW w:w="720" w:type="dxa"/>
          </w:tcPr>
          <w:p w14:paraId="086D98DE" w14:textId="77777777" w:rsidR="000A124C" w:rsidRPr="00213323" w:rsidRDefault="000A124C" w:rsidP="008573DF">
            <w:pPr>
              <w:spacing w:after="80"/>
              <w:jc w:val="center"/>
              <w:rPr>
                <w:szCs w:val="20"/>
              </w:rPr>
            </w:pPr>
          </w:p>
        </w:tc>
        <w:tc>
          <w:tcPr>
            <w:tcW w:w="630" w:type="dxa"/>
          </w:tcPr>
          <w:p w14:paraId="6F8E2016" w14:textId="77777777" w:rsidR="000A124C" w:rsidRPr="00213323" w:rsidRDefault="000A124C" w:rsidP="008573DF">
            <w:pPr>
              <w:spacing w:after="80"/>
              <w:jc w:val="center"/>
              <w:rPr>
                <w:szCs w:val="20"/>
              </w:rPr>
            </w:pPr>
          </w:p>
        </w:tc>
        <w:tc>
          <w:tcPr>
            <w:tcW w:w="698" w:type="dxa"/>
          </w:tcPr>
          <w:p w14:paraId="3A71E8F9" w14:textId="77777777" w:rsidR="000A124C" w:rsidRPr="00213323" w:rsidRDefault="000A124C" w:rsidP="008573DF">
            <w:pPr>
              <w:spacing w:after="80"/>
              <w:jc w:val="center"/>
              <w:rPr>
                <w:szCs w:val="20"/>
              </w:rPr>
            </w:pPr>
          </w:p>
        </w:tc>
      </w:tr>
      <w:tr w:rsidR="004F239B" w:rsidRPr="00213323" w14:paraId="2605AF48" w14:textId="77777777" w:rsidTr="000250F1">
        <w:tc>
          <w:tcPr>
            <w:tcW w:w="2628" w:type="dxa"/>
          </w:tcPr>
          <w:p w14:paraId="022220D6" w14:textId="77777777" w:rsidR="000A124C" w:rsidRPr="00213323" w:rsidRDefault="000A124C" w:rsidP="008573DF">
            <w:pPr>
              <w:spacing w:after="80"/>
              <w:rPr>
                <w:sz w:val="20"/>
                <w:szCs w:val="20"/>
              </w:rPr>
            </w:pPr>
            <w:r>
              <w:rPr>
                <w:rFonts w:cs="Arial"/>
              </w:rPr>
              <w:t>PAM4_UpperEyeOffset</w:t>
            </w:r>
          </w:p>
        </w:tc>
        <w:tc>
          <w:tcPr>
            <w:tcW w:w="630" w:type="dxa"/>
          </w:tcPr>
          <w:p w14:paraId="72526FDB" w14:textId="77777777" w:rsidR="000A124C" w:rsidRPr="00213323" w:rsidRDefault="000A124C" w:rsidP="008573DF">
            <w:pPr>
              <w:spacing w:after="80"/>
              <w:jc w:val="center"/>
              <w:rPr>
                <w:szCs w:val="20"/>
              </w:rPr>
            </w:pPr>
            <w:r w:rsidRPr="00213323">
              <w:rPr>
                <w:rFonts w:cs="Arial"/>
                <w:szCs w:val="20"/>
              </w:rPr>
              <w:t>X</w:t>
            </w:r>
          </w:p>
        </w:tc>
        <w:tc>
          <w:tcPr>
            <w:tcW w:w="720" w:type="dxa"/>
          </w:tcPr>
          <w:p w14:paraId="5F9A14A7" w14:textId="77777777" w:rsidR="000A124C" w:rsidRPr="00213323" w:rsidRDefault="000A124C" w:rsidP="008573DF">
            <w:pPr>
              <w:spacing w:after="80"/>
              <w:jc w:val="center"/>
              <w:rPr>
                <w:szCs w:val="20"/>
              </w:rPr>
            </w:pPr>
          </w:p>
        </w:tc>
        <w:tc>
          <w:tcPr>
            <w:tcW w:w="720" w:type="dxa"/>
          </w:tcPr>
          <w:p w14:paraId="35173165" w14:textId="77777777" w:rsidR="000A124C" w:rsidRPr="00213323" w:rsidRDefault="000A124C" w:rsidP="008573DF">
            <w:pPr>
              <w:spacing w:after="80"/>
              <w:jc w:val="center"/>
              <w:rPr>
                <w:szCs w:val="20"/>
              </w:rPr>
            </w:pPr>
          </w:p>
        </w:tc>
        <w:tc>
          <w:tcPr>
            <w:tcW w:w="540" w:type="dxa"/>
          </w:tcPr>
          <w:p w14:paraId="55CECAA7" w14:textId="77777777" w:rsidR="000A124C" w:rsidRPr="00213323" w:rsidRDefault="000A124C" w:rsidP="008573DF">
            <w:pPr>
              <w:spacing w:after="80"/>
              <w:jc w:val="center"/>
              <w:rPr>
                <w:szCs w:val="20"/>
              </w:rPr>
            </w:pPr>
          </w:p>
        </w:tc>
        <w:tc>
          <w:tcPr>
            <w:tcW w:w="990" w:type="dxa"/>
          </w:tcPr>
          <w:p w14:paraId="79415623" w14:textId="77777777" w:rsidR="000A124C" w:rsidRPr="00213323" w:rsidRDefault="000A124C" w:rsidP="008573DF">
            <w:pPr>
              <w:spacing w:after="80"/>
              <w:jc w:val="center"/>
              <w:rPr>
                <w:szCs w:val="20"/>
              </w:rPr>
            </w:pPr>
          </w:p>
        </w:tc>
        <w:tc>
          <w:tcPr>
            <w:tcW w:w="630" w:type="dxa"/>
          </w:tcPr>
          <w:p w14:paraId="5A926504" w14:textId="77777777" w:rsidR="000A124C" w:rsidRPr="00213323" w:rsidRDefault="000A124C" w:rsidP="008573DF">
            <w:pPr>
              <w:spacing w:after="80"/>
              <w:jc w:val="center"/>
              <w:rPr>
                <w:szCs w:val="20"/>
              </w:rPr>
            </w:pPr>
          </w:p>
        </w:tc>
        <w:tc>
          <w:tcPr>
            <w:tcW w:w="900" w:type="dxa"/>
          </w:tcPr>
          <w:p w14:paraId="3D3A1E4C" w14:textId="77777777" w:rsidR="000A124C" w:rsidRPr="00213323" w:rsidRDefault="000A124C" w:rsidP="008573DF">
            <w:pPr>
              <w:spacing w:after="80"/>
              <w:jc w:val="center"/>
              <w:rPr>
                <w:szCs w:val="20"/>
              </w:rPr>
            </w:pPr>
          </w:p>
        </w:tc>
        <w:tc>
          <w:tcPr>
            <w:tcW w:w="720" w:type="dxa"/>
          </w:tcPr>
          <w:p w14:paraId="79A92D43" w14:textId="77777777" w:rsidR="000A124C" w:rsidRPr="00213323" w:rsidRDefault="000A124C" w:rsidP="008573DF">
            <w:pPr>
              <w:spacing w:after="80"/>
              <w:jc w:val="center"/>
              <w:rPr>
                <w:szCs w:val="20"/>
              </w:rPr>
            </w:pPr>
          </w:p>
        </w:tc>
        <w:tc>
          <w:tcPr>
            <w:tcW w:w="630" w:type="dxa"/>
          </w:tcPr>
          <w:p w14:paraId="6A3A5381" w14:textId="77777777" w:rsidR="000A124C" w:rsidRPr="00213323" w:rsidRDefault="000A124C" w:rsidP="008573DF">
            <w:pPr>
              <w:spacing w:after="80"/>
              <w:jc w:val="center"/>
              <w:rPr>
                <w:szCs w:val="20"/>
              </w:rPr>
            </w:pPr>
          </w:p>
        </w:tc>
        <w:tc>
          <w:tcPr>
            <w:tcW w:w="698" w:type="dxa"/>
          </w:tcPr>
          <w:p w14:paraId="5AA278EB" w14:textId="77777777" w:rsidR="000A124C" w:rsidRPr="00213323" w:rsidRDefault="000A124C" w:rsidP="008573DF">
            <w:pPr>
              <w:spacing w:after="80"/>
              <w:jc w:val="center"/>
              <w:rPr>
                <w:szCs w:val="20"/>
              </w:rPr>
            </w:pPr>
          </w:p>
        </w:tc>
      </w:tr>
      <w:tr w:rsidR="004F239B" w:rsidRPr="00213323" w14:paraId="13CE71FD" w14:textId="77777777" w:rsidTr="000250F1">
        <w:tc>
          <w:tcPr>
            <w:tcW w:w="2628" w:type="dxa"/>
          </w:tcPr>
          <w:p w14:paraId="432223D0" w14:textId="77777777" w:rsidR="000A124C" w:rsidRPr="00213323" w:rsidRDefault="000A124C" w:rsidP="008573DF">
            <w:pPr>
              <w:spacing w:after="80"/>
              <w:rPr>
                <w:sz w:val="20"/>
                <w:szCs w:val="20"/>
              </w:rPr>
            </w:pPr>
            <w:r>
              <w:rPr>
                <w:rFonts w:cs="Arial"/>
              </w:rPr>
              <w:t>PAM4_CenterEyeOffset</w:t>
            </w:r>
          </w:p>
        </w:tc>
        <w:tc>
          <w:tcPr>
            <w:tcW w:w="630" w:type="dxa"/>
          </w:tcPr>
          <w:p w14:paraId="0FC4C76B" w14:textId="77777777" w:rsidR="000A124C" w:rsidRPr="00213323" w:rsidRDefault="000A124C" w:rsidP="008573DF">
            <w:pPr>
              <w:spacing w:after="80"/>
              <w:jc w:val="center"/>
              <w:rPr>
                <w:szCs w:val="20"/>
              </w:rPr>
            </w:pPr>
            <w:r w:rsidRPr="00213323">
              <w:rPr>
                <w:rFonts w:cs="Arial"/>
                <w:szCs w:val="20"/>
              </w:rPr>
              <w:t>X</w:t>
            </w:r>
          </w:p>
        </w:tc>
        <w:tc>
          <w:tcPr>
            <w:tcW w:w="720" w:type="dxa"/>
          </w:tcPr>
          <w:p w14:paraId="0B231A15" w14:textId="77777777" w:rsidR="000A124C" w:rsidRPr="00213323" w:rsidRDefault="000A124C" w:rsidP="008573DF">
            <w:pPr>
              <w:spacing w:after="80"/>
              <w:jc w:val="center"/>
              <w:rPr>
                <w:szCs w:val="20"/>
              </w:rPr>
            </w:pPr>
          </w:p>
        </w:tc>
        <w:tc>
          <w:tcPr>
            <w:tcW w:w="720" w:type="dxa"/>
          </w:tcPr>
          <w:p w14:paraId="5CAC52AC" w14:textId="77777777" w:rsidR="000A124C" w:rsidRPr="00213323" w:rsidRDefault="000A124C" w:rsidP="008573DF">
            <w:pPr>
              <w:spacing w:after="80"/>
              <w:jc w:val="center"/>
              <w:rPr>
                <w:szCs w:val="20"/>
              </w:rPr>
            </w:pPr>
          </w:p>
        </w:tc>
        <w:tc>
          <w:tcPr>
            <w:tcW w:w="540" w:type="dxa"/>
          </w:tcPr>
          <w:p w14:paraId="59EC6F6B" w14:textId="77777777" w:rsidR="000A124C" w:rsidRPr="00213323" w:rsidRDefault="000A124C" w:rsidP="008573DF">
            <w:pPr>
              <w:spacing w:after="80"/>
              <w:jc w:val="center"/>
              <w:rPr>
                <w:szCs w:val="20"/>
              </w:rPr>
            </w:pPr>
          </w:p>
        </w:tc>
        <w:tc>
          <w:tcPr>
            <w:tcW w:w="990" w:type="dxa"/>
          </w:tcPr>
          <w:p w14:paraId="5E7B3B07" w14:textId="77777777" w:rsidR="000A124C" w:rsidRPr="00213323" w:rsidRDefault="000A124C" w:rsidP="008573DF">
            <w:pPr>
              <w:spacing w:after="80"/>
              <w:jc w:val="center"/>
              <w:rPr>
                <w:szCs w:val="20"/>
              </w:rPr>
            </w:pPr>
          </w:p>
        </w:tc>
        <w:tc>
          <w:tcPr>
            <w:tcW w:w="630" w:type="dxa"/>
          </w:tcPr>
          <w:p w14:paraId="38946F9C" w14:textId="77777777" w:rsidR="000A124C" w:rsidRPr="00213323" w:rsidRDefault="000A124C" w:rsidP="008573DF">
            <w:pPr>
              <w:spacing w:after="80"/>
              <w:jc w:val="center"/>
              <w:rPr>
                <w:szCs w:val="20"/>
              </w:rPr>
            </w:pPr>
          </w:p>
        </w:tc>
        <w:tc>
          <w:tcPr>
            <w:tcW w:w="900" w:type="dxa"/>
          </w:tcPr>
          <w:p w14:paraId="318A7503" w14:textId="77777777" w:rsidR="000A124C" w:rsidRPr="00213323" w:rsidRDefault="000A124C" w:rsidP="008573DF">
            <w:pPr>
              <w:spacing w:after="80"/>
              <w:jc w:val="center"/>
              <w:rPr>
                <w:szCs w:val="20"/>
              </w:rPr>
            </w:pPr>
          </w:p>
        </w:tc>
        <w:tc>
          <w:tcPr>
            <w:tcW w:w="720" w:type="dxa"/>
          </w:tcPr>
          <w:p w14:paraId="27B7B68E" w14:textId="77777777" w:rsidR="000A124C" w:rsidRPr="00213323" w:rsidRDefault="000A124C" w:rsidP="008573DF">
            <w:pPr>
              <w:spacing w:after="80"/>
              <w:jc w:val="center"/>
              <w:rPr>
                <w:szCs w:val="20"/>
              </w:rPr>
            </w:pPr>
          </w:p>
        </w:tc>
        <w:tc>
          <w:tcPr>
            <w:tcW w:w="630" w:type="dxa"/>
          </w:tcPr>
          <w:p w14:paraId="4DE31D7B" w14:textId="77777777" w:rsidR="000A124C" w:rsidRPr="00213323" w:rsidRDefault="000A124C" w:rsidP="008573DF">
            <w:pPr>
              <w:spacing w:after="80"/>
              <w:jc w:val="center"/>
              <w:rPr>
                <w:szCs w:val="20"/>
              </w:rPr>
            </w:pPr>
          </w:p>
        </w:tc>
        <w:tc>
          <w:tcPr>
            <w:tcW w:w="698" w:type="dxa"/>
          </w:tcPr>
          <w:p w14:paraId="1CEEE4DB" w14:textId="77777777" w:rsidR="000A124C" w:rsidRPr="00213323" w:rsidRDefault="000A124C" w:rsidP="008573DF">
            <w:pPr>
              <w:spacing w:after="80"/>
              <w:jc w:val="center"/>
              <w:rPr>
                <w:szCs w:val="20"/>
              </w:rPr>
            </w:pPr>
          </w:p>
        </w:tc>
      </w:tr>
      <w:tr w:rsidR="004F239B" w:rsidRPr="00213323" w14:paraId="56136E2E" w14:textId="77777777" w:rsidTr="000250F1">
        <w:tc>
          <w:tcPr>
            <w:tcW w:w="2628" w:type="dxa"/>
          </w:tcPr>
          <w:p w14:paraId="71F7B4E0" w14:textId="77777777" w:rsidR="000A124C" w:rsidRPr="00213323" w:rsidRDefault="000A124C" w:rsidP="008573DF">
            <w:pPr>
              <w:spacing w:after="80"/>
              <w:rPr>
                <w:sz w:val="20"/>
                <w:szCs w:val="20"/>
              </w:rPr>
            </w:pPr>
            <w:r>
              <w:rPr>
                <w:rFonts w:cs="Arial"/>
              </w:rPr>
              <w:t>PAM4_LowerEyeOffset</w:t>
            </w:r>
          </w:p>
        </w:tc>
        <w:tc>
          <w:tcPr>
            <w:tcW w:w="630" w:type="dxa"/>
          </w:tcPr>
          <w:p w14:paraId="46E2D788" w14:textId="77777777" w:rsidR="000A124C" w:rsidRPr="00213323" w:rsidRDefault="000A124C" w:rsidP="008573DF">
            <w:pPr>
              <w:spacing w:after="80"/>
              <w:jc w:val="center"/>
              <w:rPr>
                <w:szCs w:val="20"/>
              </w:rPr>
            </w:pPr>
            <w:r w:rsidRPr="00213323">
              <w:rPr>
                <w:rFonts w:cs="Arial"/>
                <w:szCs w:val="20"/>
              </w:rPr>
              <w:t>X</w:t>
            </w:r>
          </w:p>
        </w:tc>
        <w:tc>
          <w:tcPr>
            <w:tcW w:w="720" w:type="dxa"/>
          </w:tcPr>
          <w:p w14:paraId="07735473" w14:textId="77777777" w:rsidR="000A124C" w:rsidRPr="00213323" w:rsidRDefault="000A124C" w:rsidP="008573DF">
            <w:pPr>
              <w:spacing w:after="80"/>
              <w:jc w:val="center"/>
              <w:rPr>
                <w:szCs w:val="20"/>
              </w:rPr>
            </w:pPr>
          </w:p>
        </w:tc>
        <w:tc>
          <w:tcPr>
            <w:tcW w:w="720" w:type="dxa"/>
          </w:tcPr>
          <w:p w14:paraId="6E7B83A9" w14:textId="77777777" w:rsidR="000A124C" w:rsidRPr="00213323" w:rsidRDefault="000A124C" w:rsidP="008573DF">
            <w:pPr>
              <w:spacing w:after="80"/>
              <w:jc w:val="center"/>
              <w:rPr>
                <w:szCs w:val="20"/>
              </w:rPr>
            </w:pPr>
          </w:p>
        </w:tc>
        <w:tc>
          <w:tcPr>
            <w:tcW w:w="540" w:type="dxa"/>
          </w:tcPr>
          <w:p w14:paraId="1376D9F7" w14:textId="77777777" w:rsidR="000A124C" w:rsidRPr="00213323" w:rsidRDefault="000A124C" w:rsidP="008573DF">
            <w:pPr>
              <w:spacing w:after="80"/>
              <w:jc w:val="center"/>
              <w:rPr>
                <w:szCs w:val="20"/>
              </w:rPr>
            </w:pPr>
          </w:p>
        </w:tc>
        <w:tc>
          <w:tcPr>
            <w:tcW w:w="990" w:type="dxa"/>
          </w:tcPr>
          <w:p w14:paraId="51949E0A" w14:textId="77777777" w:rsidR="000A124C" w:rsidRPr="00213323" w:rsidRDefault="000A124C" w:rsidP="008573DF">
            <w:pPr>
              <w:spacing w:after="80"/>
              <w:jc w:val="center"/>
              <w:rPr>
                <w:szCs w:val="20"/>
              </w:rPr>
            </w:pPr>
          </w:p>
        </w:tc>
        <w:tc>
          <w:tcPr>
            <w:tcW w:w="630" w:type="dxa"/>
          </w:tcPr>
          <w:p w14:paraId="4D7FC025" w14:textId="77777777" w:rsidR="000A124C" w:rsidRPr="00213323" w:rsidRDefault="000A124C" w:rsidP="008573DF">
            <w:pPr>
              <w:spacing w:after="80"/>
              <w:jc w:val="center"/>
              <w:rPr>
                <w:szCs w:val="20"/>
              </w:rPr>
            </w:pPr>
          </w:p>
        </w:tc>
        <w:tc>
          <w:tcPr>
            <w:tcW w:w="900" w:type="dxa"/>
          </w:tcPr>
          <w:p w14:paraId="38FB3577" w14:textId="77777777" w:rsidR="000A124C" w:rsidRPr="00213323" w:rsidRDefault="000A124C" w:rsidP="008573DF">
            <w:pPr>
              <w:spacing w:after="80"/>
              <w:jc w:val="center"/>
              <w:rPr>
                <w:szCs w:val="20"/>
              </w:rPr>
            </w:pPr>
          </w:p>
        </w:tc>
        <w:tc>
          <w:tcPr>
            <w:tcW w:w="720" w:type="dxa"/>
          </w:tcPr>
          <w:p w14:paraId="183EF0E5" w14:textId="77777777" w:rsidR="000A124C" w:rsidRPr="00213323" w:rsidRDefault="000A124C" w:rsidP="008573DF">
            <w:pPr>
              <w:spacing w:after="80"/>
              <w:jc w:val="center"/>
              <w:rPr>
                <w:szCs w:val="20"/>
              </w:rPr>
            </w:pPr>
          </w:p>
        </w:tc>
        <w:tc>
          <w:tcPr>
            <w:tcW w:w="630" w:type="dxa"/>
          </w:tcPr>
          <w:p w14:paraId="41AC52CA" w14:textId="77777777" w:rsidR="000A124C" w:rsidRPr="00213323" w:rsidRDefault="000A124C" w:rsidP="008573DF">
            <w:pPr>
              <w:spacing w:after="80"/>
              <w:jc w:val="center"/>
              <w:rPr>
                <w:szCs w:val="20"/>
              </w:rPr>
            </w:pPr>
          </w:p>
        </w:tc>
        <w:tc>
          <w:tcPr>
            <w:tcW w:w="698" w:type="dxa"/>
          </w:tcPr>
          <w:p w14:paraId="0AF0E1CF" w14:textId="77777777" w:rsidR="000A124C" w:rsidRPr="00213323" w:rsidRDefault="000A124C" w:rsidP="008573DF">
            <w:pPr>
              <w:spacing w:after="80"/>
              <w:jc w:val="center"/>
              <w:rPr>
                <w:szCs w:val="20"/>
              </w:rPr>
            </w:pPr>
          </w:p>
        </w:tc>
      </w:tr>
    </w:tbl>
    <w:p w14:paraId="4276CC74" w14:textId="77777777" w:rsidR="00E029EA" w:rsidRPr="00213323" w:rsidRDefault="00E029EA" w:rsidP="00E029EA">
      <w:pPr>
        <w:pStyle w:val="Exampletext"/>
        <w:spacing w:after="80"/>
        <w:rPr>
          <w:rFonts w:ascii="Times New Roman" w:hAnsi="Times New Roman" w:cs="Times New Roman"/>
          <w:sz w:val="24"/>
          <w:szCs w:val="24"/>
        </w:rPr>
      </w:pPr>
    </w:p>
    <w:p w14:paraId="628E4DA3"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08455BB5" w14:textId="77777777" w:rsidR="00A61AB5" w:rsidRPr="00213323" w:rsidRDefault="00A61AB5">
      <w:pPr>
        <w:rPr>
          <w:rFonts w:ascii="Arial" w:hAnsi="Arial" w:cs="Arial"/>
          <w:b/>
          <w:iCs/>
          <w:caps/>
          <w:kern w:val="32"/>
          <w:szCs w:val="32"/>
        </w:rPr>
      </w:pPr>
    </w:p>
    <w:p w14:paraId="67DBDB09" w14:textId="77777777" w:rsidR="00590424" w:rsidRPr="00213323" w:rsidRDefault="00131924">
      <w:pPr>
        <w:pStyle w:val="Heading2"/>
        <w:ind w:left="720"/>
        <w:pPrChange w:id="8180" w:author="Author">
          <w:pPr>
            <w:pStyle w:val="Heading2"/>
          </w:pPr>
        </w:pPrChange>
      </w:pPr>
      <w:bookmarkStart w:id="8181" w:name="_Toc363026720"/>
      <w:bookmarkStart w:id="8182" w:name="_Toc363026968"/>
      <w:bookmarkStart w:id="8183" w:name="_Toc363027216"/>
      <w:bookmarkStart w:id="8184" w:name="_Toc363142929"/>
      <w:bookmarkStart w:id="8185" w:name="_Toc363143588"/>
      <w:bookmarkStart w:id="8186" w:name="_Toc363026721"/>
      <w:bookmarkStart w:id="8187" w:name="_Toc363026969"/>
      <w:bookmarkStart w:id="8188" w:name="_Toc363027217"/>
      <w:bookmarkStart w:id="8189" w:name="_Toc363142930"/>
      <w:bookmarkStart w:id="8190" w:name="_Toc363143589"/>
      <w:bookmarkStart w:id="8191" w:name="_Toc363026722"/>
      <w:bookmarkStart w:id="8192" w:name="_Toc363026970"/>
      <w:bookmarkStart w:id="8193" w:name="_Toc363027218"/>
      <w:bookmarkStart w:id="8194" w:name="_Toc363142931"/>
      <w:bookmarkStart w:id="8195" w:name="_Toc363143590"/>
      <w:bookmarkStart w:id="8196" w:name="_Toc363026723"/>
      <w:bookmarkStart w:id="8197" w:name="_Toc363026971"/>
      <w:bookmarkStart w:id="8198" w:name="_Toc363027219"/>
      <w:bookmarkStart w:id="8199" w:name="_Toc363142932"/>
      <w:bookmarkStart w:id="8200" w:name="_Toc363143591"/>
      <w:bookmarkStart w:id="8201" w:name="_Toc363026724"/>
      <w:bookmarkStart w:id="8202" w:name="_Toc363026972"/>
      <w:bookmarkStart w:id="8203" w:name="_Toc363027220"/>
      <w:bookmarkStart w:id="8204" w:name="_Toc363142933"/>
      <w:bookmarkStart w:id="8205" w:name="_Toc363143592"/>
      <w:bookmarkStart w:id="8206" w:name="_Toc363026725"/>
      <w:bookmarkStart w:id="8207" w:name="_Toc363026973"/>
      <w:bookmarkStart w:id="8208" w:name="_Toc363027221"/>
      <w:bookmarkStart w:id="8209" w:name="_Toc363142934"/>
      <w:bookmarkStart w:id="8210" w:name="_Toc363143593"/>
      <w:bookmarkStart w:id="8211" w:name="_Toc363026726"/>
      <w:bookmarkStart w:id="8212" w:name="_Toc363026974"/>
      <w:bookmarkStart w:id="8213" w:name="_Toc363027222"/>
      <w:bookmarkStart w:id="8214" w:name="_Toc363142935"/>
      <w:bookmarkStart w:id="8215" w:name="_Toc363143594"/>
      <w:bookmarkStart w:id="8216" w:name="_Toc363026727"/>
      <w:bookmarkStart w:id="8217" w:name="_Toc363026975"/>
      <w:bookmarkStart w:id="8218" w:name="_Toc363027223"/>
      <w:bookmarkStart w:id="8219" w:name="_Toc363142936"/>
      <w:bookmarkStart w:id="8220" w:name="_Toc363143595"/>
      <w:bookmarkStart w:id="8221" w:name="_Toc363026728"/>
      <w:bookmarkStart w:id="8222" w:name="_Toc363026976"/>
      <w:bookmarkStart w:id="8223" w:name="_Toc363027224"/>
      <w:bookmarkStart w:id="8224" w:name="_Toc363142937"/>
      <w:bookmarkStart w:id="8225" w:name="_Toc363143596"/>
      <w:bookmarkStart w:id="8226" w:name="_Toc363026729"/>
      <w:bookmarkStart w:id="8227" w:name="_Toc363026977"/>
      <w:bookmarkStart w:id="8228" w:name="_Toc363027225"/>
      <w:bookmarkStart w:id="8229" w:name="_Toc363142938"/>
      <w:bookmarkStart w:id="8230" w:name="_Toc363143597"/>
      <w:bookmarkStart w:id="8231" w:name="_Toc363026730"/>
      <w:bookmarkStart w:id="8232" w:name="_Toc363026978"/>
      <w:bookmarkStart w:id="8233" w:name="_Toc363027226"/>
      <w:bookmarkStart w:id="8234" w:name="_Toc363142939"/>
      <w:bookmarkStart w:id="8235" w:name="_Toc363143598"/>
      <w:bookmarkStart w:id="8236" w:name="_Toc363026731"/>
      <w:bookmarkStart w:id="8237" w:name="_Toc363026979"/>
      <w:bookmarkStart w:id="8238" w:name="_Toc363027227"/>
      <w:bookmarkStart w:id="8239" w:name="_Toc363142940"/>
      <w:bookmarkStart w:id="8240" w:name="_Toc363143599"/>
      <w:bookmarkStart w:id="8241" w:name="_Toc363026732"/>
      <w:bookmarkStart w:id="8242" w:name="_Toc363026980"/>
      <w:bookmarkStart w:id="8243" w:name="_Toc363027228"/>
      <w:bookmarkStart w:id="8244" w:name="_Toc363142941"/>
      <w:bookmarkStart w:id="8245" w:name="_Toc363143600"/>
      <w:bookmarkStart w:id="8246" w:name="_Toc363026733"/>
      <w:bookmarkStart w:id="8247" w:name="_Toc363026981"/>
      <w:bookmarkStart w:id="8248" w:name="_Toc363027229"/>
      <w:bookmarkStart w:id="8249" w:name="_Toc363142942"/>
      <w:bookmarkStart w:id="8250" w:name="_Toc363143601"/>
      <w:bookmarkStart w:id="8251" w:name="_Toc363026734"/>
      <w:bookmarkStart w:id="8252" w:name="_Toc363026982"/>
      <w:bookmarkStart w:id="8253" w:name="_Toc363027230"/>
      <w:bookmarkStart w:id="8254" w:name="_Toc363142943"/>
      <w:bookmarkStart w:id="8255" w:name="_Toc363143602"/>
      <w:bookmarkStart w:id="8256" w:name="_Toc363026735"/>
      <w:bookmarkStart w:id="8257" w:name="_Toc363026983"/>
      <w:bookmarkStart w:id="8258" w:name="_Toc363027231"/>
      <w:bookmarkStart w:id="8259" w:name="_Toc363142944"/>
      <w:bookmarkStart w:id="8260" w:name="_Toc363143603"/>
      <w:bookmarkStart w:id="8261" w:name="_Toc363026736"/>
      <w:bookmarkStart w:id="8262" w:name="_Toc363026984"/>
      <w:bookmarkStart w:id="8263" w:name="_Toc363027232"/>
      <w:bookmarkStart w:id="8264" w:name="_Toc363142945"/>
      <w:bookmarkStart w:id="8265" w:name="_Toc363143604"/>
      <w:bookmarkStart w:id="8266" w:name="_Toc363026737"/>
      <w:bookmarkStart w:id="8267" w:name="_Toc363026985"/>
      <w:bookmarkStart w:id="8268" w:name="_Toc363027233"/>
      <w:bookmarkStart w:id="8269" w:name="_Toc363142946"/>
      <w:bookmarkStart w:id="8270" w:name="_Toc363143605"/>
      <w:bookmarkStart w:id="8271" w:name="_Toc363026738"/>
      <w:bookmarkStart w:id="8272" w:name="_Toc363026986"/>
      <w:bookmarkStart w:id="8273" w:name="_Toc363027234"/>
      <w:bookmarkStart w:id="8274" w:name="_Toc363142947"/>
      <w:bookmarkStart w:id="8275" w:name="_Toc363143606"/>
      <w:bookmarkStart w:id="8276" w:name="_Toc363026739"/>
      <w:bookmarkStart w:id="8277" w:name="_Toc363026987"/>
      <w:bookmarkStart w:id="8278" w:name="_Toc363027235"/>
      <w:bookmarkStart w:id="8279" w:name="_Toc363142948"/>
      <w:bookmarkStart w:id="8280" w:name="_Toc363143607"/>
      <w:bookmarkStart w:id="8281" w:name="_Toc363026740"/>
      <w:bookmarkStart w:id="8282" w:name="_Toc363026988"/>
      <w:bookmarkStart w:id="8283" w:name="_Toc363027236"/>
      <w:bookmarkStart w:id="8284" w:name="_Toc363142949"/>
      <w:bookmarkStart w:id="8285" w:name="_Toc363143608"/>
      <w:bookmarkStart w:id="8286" w:name="_Toc363026741"/>
      <w:bookmarkStart w:id="8287" w:name="_Toc363026989"/>
      <w:bookmarkStart w:id="8288" w:name="_Toc363027237"/>
      <w:bookmarkStart w:id="8289" w:name="_Toc363142950"/>
      <w:bookmarkStart w:id="8290" w:name="_Toc363143609"/>
      <w:bookmarkStart w:id="8291" w:name="_Toc363026742"/>
      <w:bookmarkStart w:id="8292" w:name="_Toc363026990"/>
      <w:bookmarkStart w:id="8293" w:name="_Toc363027238"/>
      <w:bookmarkStart w:id="8294" w:name="_Toc363142951"/>
      <w:bookmarkStart w:id="8295" w:name="_Toc363143610"/>
      <w:bookmarkStart w:id="8296" w:name="_Toc363026743"/>
      <w:bookmarkStart w:id="8297" w:name="_Toc363026991"/>
      <w:bookmarkStart w:id="8298" w:name="_Toc363027239"/>
      <w:bookmarkStart w:id="8299" w:name="_Toc363142952"/>
      <w:bookmarkStart w:id="8300" w:name="_Toc363143611"/>
      <w:bookmarkStart w:id="8301" w:name="_Toc363026744"/>
      <w:bookmarkStart w:id="8302" w:name="_Toc363026992"/>
      <w:bookmarkStart w:id="8303" w:name="_Toc363027240"/>
      <w:bookmarkStart w:id="8304" w:name="_Toc363142953"/>
      <w:bookmarkStart w:id="8305" w:name="_Toc363143612"/>
      <w:bookmarkStart w:id="8306" w:name="_Toc363026745"/>
      <w:bookmarkStart w:id="8307" w:name="_Toc363026993"/>
      <w:bookmarkStart w:id="8308" w:name="_Toc363027241"/>
      <w:bookmarkStart w:id="8309" w:name="_Toc363142954"/>
      <w:bookmarkStart w:id="8310" w:name="_Toc363143613"/>
      <w:bookmarkStart w:id="8311" w:name="_Toc363026746"/>
      <w:bookmarkStart w:id="8312" w:name="_Toc363026994"/>
      <w:bookmarkStart w:id="8313" w:name="_Toc363027242"/>
      <w:bookmarkStart w:id="8314" w:name="_Toc363142955"/>
      <w:bookmarkStart w:id="8315" w:name="_Toc363143614"/>
      <w:bookmarkStart w:id="8316" w:name="_Toc363026747"/>
      <w:bookmarkStart w:id="8317" w:name="_Toc363026995"/>
      <w:bookmarkStart w:id="8318" w:name="_Toc363027243"/>
      <w:bookmarkStart w:id="8319" w:name="_Toc363142956"/>
      <w:bookmarkStart w:id="8320" w:name="_Toc363143615"/>
      <w:bookmarkStart w:id="8321" w:name="_Toc363026748"/>
      <w:bookmarkStart w:id="8322" w:name="_Toc363026996"/>
      <w:bookmarkStart w:id="8323" w:name="_Toc363027244"/>
      <w:bookmarkStart w:id="8324" w:name="_Toc363142957"/>
      <w:bookmarkStart w:id="8325" w:name="_Toc363143616"/>
      <w:bookmarkStart w:id="8326" w:name="_Toc363026749"/>
      <w:bookmarkStart w:id="8327" w:name="_Toc363026997"/>
      <w:bookmarkStart w:id="8328" w:name="_Toc363027245"/>
      <w:bookmarkStart w:id="8329" w:name="_Toc363142958"/>
      <w:bookmarkStart w:id="8330" w:name="_Toc363143617"/>
      <w:bookmarkStart w:id="8331" w:name="_Toc363026750"/>
      <w:bookmarkStart w:id="8332" w:name="_Toc363026998"/>
      <w:bookmarkStart w:id="8333" w:name="_Toc363027246"/>
      <w:bookmarkStart w:id="8334" w:name="_Toc363142959"/>
      <w:bookmarkStart w:id="8335" w:name="_Toc363143618"/>
      <w:bookmarkStart w:id="8336" w:name="_Toc363026751"/>
      <w:bookmarkStart w:id="8337" w:name="_Toc363026999"/>
      <w:bookmarkStart w:id="8338" w:name="_Toc363027247"/>
      <w:bookmarkStart w:id="8339" w:name="_Toc363142960"/>
      <w:bookmarkStart w:id="8340" w:name="_Toc363143619"/>
      <w:bookmarkStart w:id="8341" w:name="_Toc363026752"/>
      <w:bookmarkStart w:id="8342" w:name="_Toc363027000"/>
      <w:bookmarkStart w:id="8343" w:name="_Toc363027248"/>
      <w:bookmarkStart w:id="8344" w:name="_Toc363142961"/>
      <w:bookmarkStart w:id="8345" w:name="_Toc363143620"/>
      <w:bookmarkStart w:id="8346" w:name="_Toc363026753"/>
      <w:bookmarkStart w:id="8347" w:name="_Toc363027001"/>
      <w:bookmarkStart w:id="8348" w:name="_Toc363027249"/>
      <w:bookmarkStart w:id="8349" w:name="_Toc363142962"/>
      <w:bookmarkStart w:id="8350" w:name="_Toc363143621"/>
      <w:bookmarkStart w:id="8351" w:name="_Toc363026754"/>
      <w:bookmarkStart w:id="8352" w:name="_Toc363027002"/>
      <w:bookmarkStart w:id="8353" w:name="_Toc363027250"/>
      <w:bookmarkStart w:id="8354" w:name="_Toc363142963"/>
      <w:bookmarkStart w:id="8355" w:name="_Toc363143622"/>
      <w:bookmarkStart w:id="8356" w:name="_Toc363026755"/>
      <w:bookmarkStart w:id="8357" w:name="_Toc363027003"/>
      <w:bookmarkStart w:id="8358" w:name="_Toc363027251"/>
      <w:bookmarkStart w:id="8359" w:name="_Toc363142964"/>
      <w:bookmarkStart w:id="8360" w:name="_Toc363143623"/>
      <w:bookmarkStart w:id="8361" w:name="_Toc363026756"/>
      <w:bookmarkStart w:id="8362" w:name="_Toc363027004"/>
      <w:bookmarkStart w:id="8363" w:name="_Toc363027252"/>
      <w:bookmarkStart w:id="8364" w:name="_Toc363142965"/>
      <w:bookmarkStart w:id="8365" w:name="_Toc363143624"/>
      <w:bookmarkStart w:id="8366" w:name="_Toc363026757"/>
      <w:bookmarkStart w:id="8367" w:name="_Toc363027005"/>
      <w:bookmarkStart w:id="8368" w:name="_Toc363027253"/>
      <w:bookmarkStart w:id="8369" w:name="_Toc363142966"/>
      <w:bookmarkStart w:id="8370" w:name="_Toc363143625"/>
      <w:bookmarkStart w:id="8371" w:name="_Toc363026758"/>
      <w:bookmarkStart w:id="8372" w:name="_Toc363027006"/>
      <w:bookmarkStart w:id="8373" w:name="_Toc363027254"/>
      <w:bookmarkStart w:id="8374" w:name="_Toc363142967"/>
      <w:bookmarkStart w:id="8375" w:name="_Toc363143626"/>
      <w:bookmarkStart w:id="8376" w:name="_Toc363026759"/>
      <w:bookmarkStart w:id="8377" w:name="_Toc363027007"/>
      <w:bookmarkStart w:id="8378" w:name="_Toc363027255"/>
      <w:bookmarkStart w:id="8379" w:name="_Toc363142968"/>
      <w:bookmarkStart w:id="8380" w:name="_Toc363143627"/>
      <w:bookmarkStart w:id="8381" w:name="_Toc363026760"/>
      <w:bookmarkStart w:id="8382" w:name="_Toc363027008"/>
      <w:bookmarkStart w:id="8383" w:name="_Toc363027256"/>
      <w:bookmarkStart w:id="8384" w:name="_Toc363142969"/>
      <w:bookmarkStart w:id="8385" w:name="_Toc363143628"/>
      <w:bookmarkStart w:id="8386" w:name="_Toc363026761"/>
      <w:bookmarkStart w:id="8387" w:name="_Toc363027009"/>
      <w:bookmarkStart w:id="8388" w:name="_Toc363027257"/>
      <w:bookmarkStart w:id="8389" w:name="_Toc363142970"/>
      <w:bookmarkStart w:id="8390" w:name="_Toc363143629"/>
      <w:bookmarkStart w:id="8391" w:name="_Toc363026762"/>
      <w:bookmarkStart w:id="8392" w:name="_Toc363027010"/>
      <w:bookmarkStart w:id="8393" w:name="_Toc363027258"/>
      <w:bookmarkStart w:id="8394" w:name="_Toc363142971"/>
      <w:bookmarkStart w:id="8395" w:name="_Toc363143630"/>
      <w:bookmarkStart w:id="8396" w:name="_Toc363026763"/>
      <w:bookmarkStart w:id="8397" w:name="_Toc363027011"/>
      <w:bookmarkStart w:id="8398" w:name="_Toc363027259"/>
      <w:bookmarkStart w:id="8399" w:name="_Toc363142972"/>
      <w:bookmarkStart w:id="8400" w:name="_Toc363143631"/>
      <w:bookmarkStart w:id="8401" w:name="_Toc363026764"/>
      <w:bookmarkStart w:id="8402" w:name="_Toc363027012"/>
      <w:bookmarkStart w:id="8403" w:name="_Toc363027260"/>
      <w:bookmarkStart w:id="8404" w:name="_Toc363142973"/>
      <w:bookmarkStart w:id="8405" w:name="_Toc363143632"/>
      <w:bookmarkStart w:id="8406" w:name="_Toc363026765"/>
      <w:bookmarkStart w:id="8407" w:name="_Toc363027013"/>
      <w:bookmarkStart w:id="8408" w:name="_Toc363027261"/>
      <w:bookmarkStart w:id="8409" w:name="_Toc363142974"/>
      <w:bookmarkStart w:id="8410" w:name="_Toc363143633"/>
      <w:bookmarkStart w:id="8411" w:name="_Toc363026766"/>
      <w:bookmarkStart w:id="8412" w:name="_Toc363027014"/>
      <w:bookmarkStart w:id="8413" w:name="_Toc363027262"/>
      <w:bookmarkStart w:id="8414" w:name="_Toc363142975"/>
      <w:bookmarkStart w:id="8415" w:name="_Toc363143634"/>
      <w:bookmarkStart w:id="8416" w:name="_Toc363026767"/>
      <w:bookmarkStart w:id="8417" w:name="_Toc363027015"/>
      <w:bookmarkStart w:id="8418" w:name="_Toc363027263"/>
      <w:bookmarkStart w:id="8419" w:name="_Toc363142976"/>
      <w:bookmarkStart w:id="8420" w:name="_Toc363143635"/>
      <w:bookmarkStart w:id="8421" w:name="_Toc363026768"/>
      <w:bookmarkStart w:id="8422" w:name="_Toc363027016"/>
      <w:bookmarkStart w:id="8423" w:name="_Toc363027264"/>
      <w:bookmarkStart w:id="8424" w:name="_Toc363142977"/>
      <w:bookmarkStart w:id="8425" w:name="_Toc363143636"/>
      <w:bookmarkStart w:id="8426" w:name="_Toc363026769"/>
      <w:bookmarkStart w:id="8427" w:name="_Toc363027017"/>
      <w:bookmarkStart w:id="8428" w:name="_Toc363027265"/>
      <w:bookmarkStart w:id="8429" w:name="_Toc363142978"/>
      <w:bookmarkStart w:id="8430" w:name="_Toc363143637"/>
      <w:bookmarkStart w:id="8431" w:name="_Toc363026770"/>
      <w:bookmarkStart w:id="8432" w:name="_Toc363027018"/>
      <w:bookmarkStart w:id="8433" w:name="_Toc363027266"/>
      <w:bookmarkStart w:id="8434" w:name="_Toc363142979"/>
      <w:bookmarkStart w:id="8435" w:name="_Toc363143638"/>
      <w:bookmarkStart w:id="8436" w:name="_Toc363026771"/>
      <w:bookmarkStart w:id="8437" w:name="_Toc363027019"/>
      <w:bookmarkStart w:id="8438" w:name="_Toc363027267"/>
      <w:bookmarkStart w:id="8439" w:name="_Toc363142980"/>
      <w:bookmarkStart w:id="8440" w:name="_Toc363143639"/>
      <w:bookmarkStart w:id="8441" w:name="_Toc363026772"/>
      <w:bookmarkStart w:id="8442" w:name="_Toc363027020"/>
      <w:bookmarkStart w:id="8443" w:name="_Toc363027268"/>
      <w:bookmarkStart w:id="8444" w:name="_Toc363142981"/>
      <w:bookmarkStart w:id="8445" w:name="_Toc363143640"/>
      <w:bookmarkStart w:id="8446" w:name="_Toc363026773"/>
      <w:bookmarkStart w:id="8447" w:name="_Toc363027021"/>
      <w:bookmarkStart w:id="8448" w:name="_Toc363027269"/>
      <w:bookmarkStart w:id="8449" w:name="_Toc363142982"/>
      <w:bookmarkStart w:id="8450" w:name="_Toc363143641"/>
      <w:bookmarkStart w:id="8451" w:name="_Toc363026774"/>
      <w:bookmarkStart w:id="8452" w:name="_Toc363027022"/>
      <w:bookmarkStart w:id="8453" w:name="_Toc363027270"/>
      <w:bookmarkStart w:id="8454" w:name="_Toc363142983"/>
      <w:bookmarkStart w:id="8455" w:name="_Toc363143642"/>
      <w:bookmarkStart w:id="8456" w:name="_Toc363026775"/>
      <w:bookmarkStart w:id="8457" w:name="_Toc363027023"/>
      <w:bookmarkStart w:id="8458" w:name="_Toc363027271"/>
      <w:bookmarkStart w:id="8459" w:name="_Toc363142984"/>
      <w:bookmarkStart w:id="8460" w:name="_Toc363143643"/>
      <w:bookmarkStart w:id="8461" w:name="_Toc363026776"/>
      <w:bookmarkStart w:id="8462" w:name="_Toc363027024"/>
      <w:bookmarkStart w:id="8463" w:name="_Toc363027272"/>
      <w:bookmarkStart w:id="8464" w:name="_Toc363142985"/>
      <w:bookmarkStart w:id="8465" w:name="_Toc363143644"/>
      <w:bookmarkStart w:id="8466" w:name="_Toc363026777"/>
      <w:bookmarkStart w:id="8467" w:name="_Toc363027025"/>
      <w:bookmarkStart w:id="8468" w:name="_Toc363027273"/>
      <w:bookmarkStart w:id="8469" w:name="_Toc363142986"/>
      <w:bookmarkStart w:id="8470" w:name="_Toc363143645"/>
      <w:bookmarkStart w:id="8471" w:name="_Toc363026778"/>
      <w:bookmarkStart w:id="8472" w:name="_Toc363027026"/>
      <w:bookmarkStart w:id="8473" w:name="_Toc363027274"/>
      <w:bookmarkStart w:id="8474" w:name="_Toc363142987"/>
      <w:bookmarkStart w:id="8475" w:name="_Toc363143646"/>
      <w:bookmarkStart w:id="8476" w:name="_Toc363026779"/>
      <w:bookmarkStart w:id="8477" w:name="_Toc363027027"/>
      <w:bookmarkStart w:id="8478" w:name="_Toc363027275"/>
      <w:bookmarkStart w:id="8479" w:name="_Toc363142988"/>
      <w:bookmarkStart w:id="8480" w:name="_Toc363143647"/>
      <w:bookmarkStart w:id="8481" w:name="_Toc527716385"/>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r w:rsidRPr="00213323">
        <w:t>R</w:t>
      </w:r>
      <w:r w:rsidR="008852D9" w:rsidRPr="00213323">
        <w:t>epeat</w:t>
      </w:r>
      <w:r w:rsidRPr="00213323">
        <w:t>ers</w:t>
      </w:r>
      <w:bookmarkEnd w:id="8481"/>
    </w:p>
    <w:p w14:paraId="786ECF85" w14:textId="77777777" w:rsidR="00131924" w:rsidRPr="00213323" w:rsidRDefault="00131924" w:rsidP="00131924"/>
    <w:p w14:paraId="4E1C06B2"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2439AB5D"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536FDA50" w14:textId="77777777" w:rsidR="00131924" w:rsidRPr="00213323" w:rsidRDefault="00131924" w:rsidP="00131924">
      <w:pPr>
        <w:rPr>
          <w:rFonts w:ascii="Courier New" w:hAnsi="Courier New" w:cs="Courier New"/>
          <w:sz w:val="20"/>
          <w:szCs w:val="20"/>
        </w:rPr>
      </w:pPr>
    </w:p>
    <w:p w14:paraId="05170C81" w14:textId="77777777" w:rsidR="00131924" w:rsidRPr="00213323" w:rsidRDefault="008A3943" w:rsidP="00131924">
      <w:pPr>
        <w:keepNext/>
      </w:pPr>
      <w:r>
        <w:rPr>
          <w:noProof/>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238CB" w14:textId="77777777" w:rsidR="00FC29BE" w:rsidRPr="000E1D12" w:rsidRDefault="00FC29BE" w:rsidP="00131924">
                                <w:pPr>
                                  <w:rPr>
                                    <w:sz w:val="20"/>
                                    <w:szCs w:val="20"/>
                                  </w:rPr>
                                </w:pPr>
                                <w:r>
                                  <w:rPr>
                                    <w:sz w:val="20"/>
                                    <w:szCs w:val="20"/>
                                  </w:rPr>
                                  <w:t>Rx</w:t>
                                </w:r>
                              </w:p>
                              <w:p w14:paraId="35B99425" w14:textId="77777777" w:rsidR="00FC29BE" w:rsidRPr="000E1D12" w:rsidRDefault="00FC29BE" w:rsidP="00131924">
                                <w:pPr>
                                  <w:rPr>
                                    <w:sz w:val="20"/>
                                    <w:szCs w:val="20"/>
                                  </w:rPr>
                                </w:pPr>
                                <w:r w:rsidRPr="000E1D12">
                                  <w:rPr>
                                    <w:sz w:val="20"/>
                                    <w:szCs w:val="20"/>
                                  </w:rPr>
                                  <w:t>analog</w:t>
                                </w:r>
                              </w:p>
                              <w:p w14:paraId="2B752576" w14:textId="77777777" w:rsidR="00FC29BE" w:rsidRPr="000E1D12" w:rsidRDefault="00FC29B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05FC" w14:textId="77777777" w:rsidR="00FC29BE" w:rsidRPr="000E1D12" w:rsidRDefault="00FC29BE" w:rsidP="00131924">
                              <w:pPr>
                                <w:rPr>
                                  <w:sz w:val="20"/>
                                  <w:szCs w:val="20"/>
                                </w:rPr>
                              </w:pPr>
                              <w:r>
                                <w:rPr>
                                  <w:sz w:val="20"/>
                                  <w:szCs w:val="20"/>
                                </w:rPr>
                                <w:t>Rx</w:t>
                              </w:r>
                            </w:p>
                            <w:p w14:paraId="75DB4FAA" w14:textId="77777777" w:rsidR="00FC29BE" w:rsidRPr="000E1D12" w:rsidRDefault="00FC29BE" w:rsidP="00131924">
                              <w:pPr>
                                <w:rPr>
                                  <w:sz w:val="20"/>
                                  <w:szCs w:val="20"/>
                                </w:rPr>
                              </w:pPr>
                              <w:r w:rsidRPr="000E1D12">
                                <w:rPr>
                                  <w:sz w:val="20"/>
                                  <w:szCs w:val="20"/>
                                </w:rPr>
                                <w:t>a</w:t>
                              </w:r>
                              <w:r>
                                <w:rPr>
                                  <w:sz w:val="20"/>
                                  <w:szCs w:val="20"/>
                                </w:rPr>
                                <w:t>lgorithmic</w:t>
                              </w:r>
                            </w:p>
                            <w:p w14:paraId="798C12A8" w14:textId="77777777" w:rsidR="00FC29BE" w:rsidRPr="000E1D12" w:rsidRDefault="00FC29B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44879" w14:textId="77777777" w:rsidR="00FC29BE" w:rsidRPr="000E1D12" w:rsidRDefault="00FC29BE" w:rsidP="00131924">
                              <w:pPr>
                                <w:rPr>
                                  <w:sz w:val="20"/>
                                  <w:szCs w:val="20"/>
                                </w:rPr>
                              </w:pPr>
                              <w:r>
                                <w:rPr>
                                  <w:sz w:val="20"/>
                                  <w:szCs w:val="20"/>
                                </w:rPr>
                                <w:t>Tx</w:t>
                              </w:r>
                            </w:p>
                            <w:p w14:paraId="4A2D351B" w14:textId="77777777" w:rsidR="00FC29BE" w:rsidRPr="000E1D12" w:rsidRDefault="00FC29BE" w:rsidP="00131924">
                              <w:pPr>
                                <w:rPr>
                                  <w:sz w:val="20"/>
                                  <w:szCs w:val="20"/>
                                </w:rPr>
                              </w:pPr>
                              <w:r w:rsidRPr="000E1D12">
                                <w:rPr>
                                  <w:sz w:val="20"/>
                                  <w:szCs w:val="20"/>
                                </w:rPr>
                                <w:t>a</w:t>
                              </w:r>
                              <w:r>
                                <w:rPr>
                                  <w:sz w:val="20"/>
                                  <w:szCs w:val="20"/>
                                </w:rPr>
                                <w:t>lgorithmic</w:t>
                              </w:r>
                            </w:p>
                            <w:p w14:paraId="435B1CE8" w14:textId="77777777" w:rsidR="00FC29BE" w:rsidRPr="000E1D12" w:rsidRDefault="00FC29B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6AD6D" w14:textId="77777777" w:rsidR="00FC29BE" w:rsidRPr="000E1D12" w:rsidRDefault="00FC29BE" w:rsidP="00131924">
                                <w:pPr>
                                  <w:rPr>
                                    <w:sz w:val="20"/>
                                    <w:szCs w:val="20"/>
                                  </w:rPr>
                                </w:pPr>
                                <w:r>
                                  <w:rPr>
                                    <w:sz w:val="20"/>
                                    <w:szCs w:val="20"/>
                                  </w:rPr>
                                  <w:t>Tx</w:t>
                                </w:r>
                              </w:p>
                              <w:p w14:paraId="5337F27B" w14:textId="77777777" w:rsidR="00FC29BE" w:rsidRPr="000E1D12" w:rsidRDefault="00FC29BE" w:rsidP="00131924">
                                <w:pPr>
                                  <w:rPr>
                                    <w:sz w:val="20"/>
                                    <w:szCs w:val="20"/>
                                  </w:rPr>
                                </w:pPr>
                                <w:r w:rsidRPr="000E1D12">
                                  <w:rPr>
                                    <w:sz w:val="20"/>
                                    <w:szCs w:val="20"/>
                                  </w:rPr>
                                  <w:t>analog</w:t>
                                </w:r>
                              </w:p>
                              <w:p w14:paraId="245E4841" w14:textId="77777777" w:rsidR="00FC29BE" w:rsidRPr="000E1D12" w:rsidRDefault="00FC29B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51A61" w14:textId="77777777" w:rsidR="00FC29BE" w:rsidRPr="00046EE8" w:rsidRDefault="00FC29BE"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711B" w14:textId="77777777" w:rsidR="00FC29BE" w:rsidRPr="00046EE8" w:rsidRDefault="00FC29BE"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28420" w14:textId="77777777" w:rsidR="00FC29BE" w:rsidRPr="00046EE8" w:rsidRDefault="00FC29BE"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43238CB" w14:textId="77777777" w:rsidR="00FC29BE" w:rsidRPr="000E1D12" w:rsidRDefault="00FC29BE" w:rsidP="00131924">
                          <w:pPr>
                            <w:rPr>
                              <w:sz w:val="20"/>
                              <w:szCs w:val="20"/>
                            </w:rPr>
                          </w:pPr>
                          <w:r>
                            <w:rPr>
                              <w:sz w:val="20"/>
                              <w:szCs w:val="20"/>
                            </w:rPr>
                            <w:t>Rx</w:t>
                          </w:r>
                        </w:p>
                        <w:p w14:paraId="35B99425" w14:textId="77777777" w:rsidR="00FC29BE" w:rsidRPr="000E1D12" w:rsidRDefault="00FC29BE" w:rsidP="00131924">
                          <w:pPr>
                            <w:rPr>
                              <w:sz w:val="20"/>
                              <w:szCs w:val="20"/>
                            </w:rPr>
                          </w:pPr>
                          <w:r w:rsidRPr="000E1D12">
                            <w:rPr>
                              <w:sz w:val="20"/>
                              <w:szCs w:val="20"/>
                            </w:rPr>
                            <w:t>analog</w:t>
                          </w:r>
                        </w:p>
                        <w:p w14:paraId="2B752576" w14:textId="77777777" w:rsidR="00FC29BE" w:rsidRPr="000E1D12" w:rsidRDefault="00FC29BE"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0FD05FC" w14:textId="77777777" w:rsidR="00FC29BE" w:rsidRPr="000E1D12" w:rsidRDefault="00FC29BE" w:rsidP="00131924">
                        <w:pPr>
                          <w:rPr>
                            <w:sz w:val="20"/>
                            <w:szCs w:val="20"/>
                          </w:rPr>
                        </w:pPr>
                        <w:r>
                          <w:rPr>
                            <w:sz w:val="20"/>
                            <w:szCs w:val="20"/>
                          </w:rPr>
                          <w:t>Rx</w:t>
                        </w:r>
                      </w:p>
                      <w:p w14:paraId="75DB4FAA" w14:textId="77777777" w:rsidR="00FC29BE" w:rsidRPr="000E1D12" w:rsidRDefault="00FC29BE" w:rsidP="00131924">
                        <w:pPr>
                          <w:rPr>
                            <w:sz w:val="20"/>
                            <w:szCs w:val="20"/>
                          </w:rPr>
                        </w:pPr>
                        <w:r w:rsidRPr="000E1D12">
                          <w:rPr>
                            <w:sz w:val="20"/>
                            <w:szCs w:val="20"/>
                          </w:rPr>
                          <w:t>a</w:t>
                        </w:r>
                        <w:r>
                          <w:rPr>
                            <w:sz w:val="20"/>
                            <w:szCs w:val="20"/>
                          </w:rPr>
                          <w:t>lgorithmic</w:t>
                        </w:r>
                      </w:p>
                      <w:p w14:paraId="798C12A8" w14:textId="77777777" w:rsidR="00FC29BE" w:rsidRPr="000E1D12" w:rsidRDefault="00FC29BE"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69144879" w14:textId="77777777" w:rsidR="00FC29BE" w:rsidRPr="000E1D12" w:rsidRDefault="00FC29BE" w:rsidP="00131924">
                        <w:pPr>
                          <w:rPr>
                            <w:sz w:val="20"/>
                            <w:szCs w:val="20"/>
                          </w:rPr>
                        </w:pPr>
                        <w:r>
                          <w:rPr>
                            <w:sz w:val="20"/>
                            <w:szCs w:val="20"/>
                          </w:rPr>
                          <w:t>Tx</w:t>
                        </w:r>
                      </w:p>
                      <w:p w14:paraId="4A2D351B" w14:textId="77777777" w:rsidR="00FC29BE" w:rsidRPr="000E1D12" w:rsidRDefault="00FC29BE" w:rsidP="00131924">
                        <w:pPr>
                          <w:rPr>
                            <w:sz w:val="20"/>
                            <w:szCs w:val="20"/>
                          </w:rPr>
                        </w:pPr>
                        <w:r w:rsidRPr="000E1D12">
                          <w:rPr>
                            <w:sz w:val="20"/>
                            <w:szCs w:val="20"/>
                          </w:rPr>
                          <w:t>a</w:t>
                        </w:r>
                        <w:r>
                          <w:rPr>
                            <w:sz w:val="20"/>
                            <w:szCs w:val="20"/>
                          </w:rPr>
                          <w:t>lgorithmic</w:t>
                        </w:r>
                      </w:p>
                      <w:p w14:paraId="435B1CE8" w14:textId="77777777" w:rsidR="00FC29BE" w:rsidRPr="000E1D12" w:rsidRDefault="00FC29BE"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806AD6D" w14:textId="77777777" w:rsidR="00FC29BE" w:rsidRPr="000E1D12" w:rsidRDefault="00FC29BE" w:rsidP="00131924">
                          <w:pPr>
                            <w:rPr>
                              <w:sz w:val="20"/>
                              <w:szCs w:val="20"/>
                            </w:rPr>
                          </w:pPr>
                          <w:r>
                            <w:rPr>
                              <w:sz w:val="20"/>
                              <w:szCs w:val="20"/>
                            </w:rPr>
                            <w:t>Tx</w:t>
                          </w:r>
                        </w:p>
                        <w:p w14:paraId="5337F27B" w14:textId="77777777" w:rsidR="00FC29BE" w:rsidRPr="000E1D12" w:rsidRDefault="00FC29BE" w:rsidP="00131924">
                          <w:pPr>
                            <w:rPr>
                              <w:sz w:val="20"/>
                              <w:szCs w:val="20"/>
                            </w:rPr>
                          </w:pPr>
                          <w:r w:rsidRPr="000E1D12">
                            <w:rPr>
                              <w:sz w:val="20"/>
                              <w:szCs w:val="20"/>
                            </w:rPr>
                            <w:t>analog</w:t>
                          </w:r>
                        </w:p>
                        <w:p w14:paraId="245E4841" w14:textId="77777777" w:rsidR="00FC29BE" w:rsidRPr="000E1D12" w:rsidRDefault="00FC29BE"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2AD51A61" w14:textId="77777777" w:rsidR="00FC29BE" w:rsidRPr="00046EE8" w:rsidRDefault="00FC29BE"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D83711B" w14:textId="77777777" w:rsidR="00FC29BE" w:rsidRPr="00046EE8" w:rsidRDefault="00FC29BE"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7328420" w14:textId="77777777" w:rsidR="00FC29BE" w:rsidRPr="00046EE8" w:rsidRDefault="00FC29BE"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60475161" w14:textId="77777777" w:rsidR="00590424" w:rsidRPr="00213323" w:rsidRDefault="008819DF">
      <w:pPr>
        <w:pStyle w:val="Figurecaption"/>
        <w:rPr>
          <w:rFonts w:ascii="Courier New" w:hAnsi="Courier New" w:cs="Courier New"/>
          <w:sz w:val="20"/>
          <w:szCs w:val="20"/>
        </w:rPr>
      </w:pPr>
      <w:bookmarkStart w:id="8482" w:name="_Ref361807291"/>
      <w:r w:rsidRPr="00213323">
        <w:t xml:space="preserve"> </w:t>
      </w:r>
      <w:bookmarkStart w:id="8483" w:name="_Ref361807539"/>
      <w:r w:rsidRPr="00213323">
        <w:t>– Repeater model</w:t>
      </w:r>
      <w:bookmarkEnd w:id="8483"/>
      <w:r w:rsidRPr="00213323">
        <w:t xml:space="preserve"> </w:t>
      </w:r>
      <w:bookmarkEnd w:id="8482"/>
    </w:p>
    <w:p w14:paraId="2B09F000"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3748E9D8"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033FE601" w14:textId="77777777" w:rsidR="00131924" w:rsidRPr="00213323" w:rsidRDefault="00131924" w:rsidP="00131924"/>
    <w:p w14:paraId="4567625F" w14:textId="77777777" w:rsidR="00B63FC6" w:rsidRPr="00213323" w:rsidRDefault="00B63FC6" w:rsidP="00131924"/>
    <w:p w14:paraId="2A359E39"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6603B4AA" w14:textId="77777777" w:rsidR="00B63FC6" w:rsidRPr="00213323" w:rsidRDefault="00B63FC6" w:rsidP="00B63FC6">
      <w:pPr>
        <w:pStyle w:val="KeywordDescriptions"/>
      </w:pPr>
      <w:r w:rsidRPr="00213323">
        <w:rPr>
          <w:i/>
        </w:rPr>
        <w:t>Required:</w:t>
      </w:r>
      <w:r w:rsidRPr="00213323">
        <w:tab/>
        <w:t>No</w:t>
      </w:r>
    </w:p>
    <w:p w14:paraId="3736D44C"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4D7B28B9" w14:textId="77777777" w:rsidR="00B63FC6" w:rsidRPr="00213323" w:rsidRDefault="00B63FC6" w:rsidP="00B63FC6">
      <w:pPr>
        <w:pStyle w:val="KeywordDescriptions"/>
      </w:pPr>
      <w:r w:rsidRPr="00213323">
        <w:rPr>
          <w:i/>
        </w:rPr>
        <w:t>Sub-Params:</w:t>
      </w:r>
      <w:r w:rsidRPr="00213323">
        <w:tab/>
        <w:t>tx_non_inv_pin</w:t>
      </w:r>
    </w:p>
    <w:p w14:paraId="08D61521"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17F55740"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3A20F7EF"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DD462D2" w14:textId="77777777" w:rsidR="00B63FC6" w:rsidRPr="00213323" w:rsidRDefault="00B63FC6" w:rsidP="00B63FC6">
      <w:pPr>
        <w:pStyle w:val="KeywordDescriptions"/>
      </w:pPr>
      <w:r w:rsidRPr="00213323">
        <w:t>The column length limits are:</w:t>
      </w:r>
    </w:p>
    <w:p w14:paraId="77DFC157" w14:textId="77777777" w:rsidR="00B63FC6" w:rsidRPr="00213323" w:rsidRDefault="00B63FC6" w:rsidP="00B63FC6">
      <w:pPr>
        <w:pStyle w:val="ListContinue"/>
        <w:spacing w:after="0"/>
      </w:pPr>
      <w:r w:rsidRPr="00213323">
        <w:t>[Repeater Pin]</w:t>
      </w:r>
      <w:r w:rsidRPr="00213323">
        <w:tab/>
        <w:t>5 characters max</w:t>
      </w:r>
    </w:p>
    <w:p w14:paraId="5E092981" w14:textId="77777777" w:rsidR="00590424" w:rsidRPr="00213323" w:rsidRDefault="00B63FC6">
      <w:pPr>
        <w:pStyle w:val="ListContinue"/>
        <w:spacing w:after="80"/>
      </w:pPr>
      <w:r w:rsidRPr="00213323">
        <w:t>tx_non_inv_pin</w:t>
      </w:r>
      <w:r w:rsidRPr="00213323">
        <w:tab/>
        <w:t>5 characters max</w:t>
      </w:r>
    </w:p>
    <w:p w14:paraId="208A204B" w14:textId="77777777" w:rsidR="00B63FC6" w:rsidRPr="00213323" w:rsidRDefault="00B63FC6" w:rsidP="00B63FC6">
      <w:pPr>
        <w:pStyle w:val="KeywordDescriptions"/>
      </w:pPr>
      <w:r w:rsidRPr="00213323">
        <w:rPr>
          <w:i/>
        </w:rPr>
        <w:t>Example:</w:t>
      </w:r>
    </w:p>
    <w:p w14:paraId="6E059C55" w14:textId="77777777" w:rsidR="00590424" w:rsidRPr="00213323" w:rsidRDefault="00B63FC6">
      <w:pPr>
        <w:pStyle w:val="Exampletext"/>
      </w:pPr>
      <w:r w:rsidRPr="00213323">
        <w:t>[Repeater Pin]  tx_non_inv_pin</w:t>
      </w:r>
    </w:p>
    <w:p w14:paraId="684B66D5" w14:textId="77777777" w:rsidR="00590424" w:rsidRPr="00213323" w:rsidRDefault="00B63FC6">
      <w:pPr>
        <w:pStyle w:val="Exampletext"/>
      </w:pPr>
      <w:r w:rsidRPr="00213323">
        <w:t>3           11</w:t>
      </w:r>
    </w:p>
    <w:p w14:paraId="2FB4E042" w14:textId="77777777" w:rsidR="00B63FC6" w:rsidRPr="00213323" w:rsidRDefault="00B63FC6" w:rsidP="00B63FC6"/>
    <w:p w14:paraId="490C0683" w14:textId="77777777" w:rsidR="00B63FC6" w:rsidRPr="00213323" w:rsidRDefault="00B63FC6" w:rsidP="00B63FC6">
      <w:pPr>
        <w:spacing w:after="80"/>
      </w:pPr>
    </w:p>
    <w:p w14:paraId="6D62B4D1" w14:textId="77777777" w:rsidR="00131924" w:rsidRPr="00213323" w:rsidRDefault="00010C6C" w:rsidP="00131924">
      <w:pPr>
        <w:rPr>
          <w:b/>
        </w:rPr>
      </w:pPr>
      <w:r w:rsidRPr="00213323">
        <w:rPr>
          <w:b/>
        </w:rPr>
        <w:t>AMI Reserved Parameters:</w:t>
      </w:r>
    </w:p>
    <w:p w14:paraId="7EBF9EF9" w14:textId="77777777" w:rsidR="00B27723" w:rsidRPr="00213323" w:rsidRDefault="00B27723" w:rsidP="00B27723">
      <w:pPr>
        <w:pStyle w:val="Keyword"/>
        <w:spacing w:before="0" w:after="80"/>
        <w:rPr>
          <w:i/>
        </w:rPr>
      </w:pPr>
    </w:p>
    <w:p w14:paraId="1842A9C6"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5077D962"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20DB773E" w14:textId="77777777" w:rsidR="00D409EC" w:rsidRPr="00210A28" w:rsidRDefault="00D409EC" w:rsidP="00D409EC">
      <w:pPr>
        <w:pStyle w:val="KeywordDescriptions"/>
        <w:rPr>
          <w:rStyle w:val="KeywordNameTOCChar"/>
        </w:rPr>
      </w:pPr>
      <w:r w:rsidRPr="009F1DA8">
        <w:rPr>
          <w:i/>
        </w:rPr>
        <w:t>Direction:</w:t>
      </w:r>
      <w:r>
        <w:rPr>
          <w:i/>
        </w:rPr>
        <w:tab/>
      </w:r>
      <w:r>
        <w:t>Rx</w:t>
      </w:r>
    </w:p>
    <w:p w14:paraId="1E7A5BEB" w14:textId="77777777" w:rsidR="00B27723" w:rsidRPr="00213323" w:rsidRDefault="00B27723" w:rsidP="00B27723">
      <w:pPr>
        <w:pStyle w:val="KeywordDescriptions"/>
        <w:rPr>
          <w:b/>
        </w:rPr>
      </w:pPr>
      <w:r w:rsidRPr="00213323">
        <w:rPr>
          <w:i/>
        </w:rPr>
        <w:t>Descriptors</w:t>
      </w:r>
      <w:r w:rsidRPr="00213323">
        <w:t>:</w:t>
      </w:r>
    </w:p>
    <w:p w14:paraId="57250A68" w14:textId="77777777" w:rsidR="00590424" w:rsidRPr="00213323" w:rsidRDefault="00B27723">
      <w:pPr>
        <w:pStyle w:val="ListContinue"/>
        <w:spacing w:after="0"/>
        <w:rPr>
          <w:b/>
        </w:rPr>
      </w:pPr>
      <w:r w:rsidRPr="00213323">
        <w:t>Usage:</w:t>
      </w:r>
      <w:r w:rsidRPr="00213323">
        <w:tab/>
      </w:r>
      <w:r w:rsidRPr="00213323">
        <w:tab/>
        <w:t>Info</w:t>
      </w:r>
    </w:p>
    <w:p w14:paraId="430D0EEC" w14:textId="77777777" w:rsidR="00590424" w:rsidRPr="00213323" w:rsidRDefault="00B27723">
      <w:pPr>
        <w:pStyle w:val="ListContinue"/>
        <w:spacing w:after="0"/>
        <w:rPr>
          <w:b/>
        </w:rPr>
      </w:pPr>
      <w:r w:rsidRPr="00213323">
        <w:t>Type:</w:t>
      </w:r>
      <w:r w:rsidRPr="00213323">
        <w:tab/>
      </w:r>
      <w:r w:rsidRPr="00213323">
        <w:tab/>
        <w:t>String</w:t>
      </w:r>
    </w:p>
    <w:p w14:paraId="67025716" w14:textId="77777777" w:rsidR="00590424" w:rsidRPr="00213323" w:rsidRDefault="00B27723">
      <w:pPr>
        <w:pStyle w:val="ListContinue"/>
        <w:spacing w:after="0"/>
        <w:rPr>
          <w:b/>
        </w:rPr>
      </w:pPr>
      <w:r w:rsidRPr="00213323">
        <w:t>Format:</w:t>
      </w:r>
      <w:r w:rsidRPr="00213323">
        <w:tab/>
      </w:r>
      <w:r w:rsidRPr="00213323">
        <w:tab/>
        <w:t>Value</w:t>
      </w:r>
    </w:p>
    <w:p w14:paraId="5FD3E1A6"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E848468"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1CD8613A"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3416A093"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31AEB36" w14:textId="77777777" w:rsidR="00590424" w:rsidRPr="00213323" w:rsidRDefault="00B17DA9">
      <w:pPr>
        <w:autoSpaceDE w:val="0"/>
        <w:autoSpaceDN w:val="0"/>
        <w:adjustRightInd w:val="0"/>
        <w:spacing w:after="80"/>
      </w:pPr>
      <w:r w:rsidRPr="00213323">
        <w:rPr>
          <w:i/>
        </w:rPr>
        <w:lastRenderedPageBreak/>
        <w:t>Other Notes:</w:t>
      </w:r>
    </w:p>
    <w:p w14:paraId="1ABE5F38" w14:textId="77777777" w:rsidR="00B27723" w:rsidRPr="00213323" w:rsidRDefault="00B27723" w:rsidP="00B27723">
      <w:pPr>
        <w:pStyle w:val="KeywordDescriptions"/>
      </w:pPr>
      <w:r w:rsidRPr="00213323">
        <w:rPr>
          <w:i/>
        </w:rPr>
        <w:t>Example:</w:t>
      </w:r>
    </w:p>
    <w:p w14:paraId="1457B0B4"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3229634" w14:textId="77777777" w:rsidR="00466407" w:rsidRDefault="00466407" w:rsidP="00131924"/>
    <w:p w14:paraId="60E8EDD4" w14:textId="77777777" w:rsidR="00DD55CF" w:rsidRPr="00213323" w:rsidRDefault="00DD55CF" w:rsidP="00131924"/>
    <w:p w14:paraId="62F8CCE9" w14:textId="77777777" w:rsidR="00B27723" w:rsidRPr="00213323" w:rsidRDefault="002C659E" w:rsidP="00131924">
      <w:r w:rsidRPr="00213323">
        <w:t>Tables summarizing the reserved parameters for Repeaters are shown below.</w:t>
      </w:r>
    </w:p>
    <w:p w14:paraId="7DD9F0E4" w14:textId="77777777" w:rsidR="002C659E" w:rsidRPr="00213323" w:rsidRDefault="002C659E" w:rsidP="00131924"/>
    <w:p w14:paraId="2CFB4A66"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FB6483" w14:textId="77777777" w:rsidTr="000250F1">
        <w:trPr>
          <w:gridAfter w:val="1"/>
          <w:wAfter w:w="79" w:type="dxa"/>
        </w:trPr>
        <w:tc>
          <w:tcPr>
            <w:tcW w:w="2360" w:type="dxa"/>
            <w:vMerge w:val="restart"/>
            <w:vAlign w:val="center"/>
          </w:tcPr>
          <w:p w14:paraId="3F61F05D" w14:textId="77777777" w:rsidR="00DB0027" w:rsidRPr="00213323" w:rsidRDefault="00DB0027" w:rsidP="00333000">
            <w:pPr>
              <w:spacing w:after="80"/>
              <w:jc w:val="center"/>
              <w:rPr>
                <w:b/>
              </w:rPr>
            </w:pPr>
            <w:r w:rsidRPr="00213323">
              <w:rPr>
                <w:b/>
              </w:rPr>
              <w:t>Reserved Parameter</w:t>
            </w:r>
          </w:p>
        </w:tc>
        <w:tc>
          <w:tcPr>
            <w:tcW w:w="2878" w:type="dxa"/>
            <w:gridSpan w:val="2"/>
          </w:tcPr>
          <w:p w14:paraId="2B4EFA4D" w14:textId="77777777" w:rsidR="00DB0027" w:rsidRPr="00213323" w:rsidRDefault="00DB0027" w:rsidP="00333000">
            <w:pPr>
              <w:spacing w:after="80"/>
              <w:jc w:val="center"/>
              <w:rPr>
                <w:b/>
              </w:rPr>
            </w:pPr>
            <w:r w:rsidRPr="00213323">
              <w:rPr>
                <w:b/>
              </w:rPr>
              <w:t>General Rules</w:t>
            </w:r>
          </w:p>
        </w:tc>
        <w:tc>
          <w:tcPr>
            <w:tcW w:w="4320" w:type="dxa"/>
            <w:gridSpan w:val="5"/>
          </w:tcPr>
          <w:p w14:paraId="0FE51FA3" w14:textId="77777777" w:rsidR="00DB0027" w:rsidRPr="00213323" w:rsidRDefault="00DB0027" w:rsidP="00333000">
            <w:pPr>
              <w:spacing w:after="80"/>
              <w:jc w:val="center"/>
              <w:rPr>
                <w:b/>
              </w:rPr>
            </w:pPr>
            <w:r w:rsidRPr="00213323">
              <w:rPr>
                <w:b/>
              </w:rPr>
              <w:t>Allowable Usage</w:t>
            </w:r>
          </w:p>
        </w:tc>
      </w:tr>
      <w:tr w:rsidR="00F00E8B" w:rsidRPr="00213323" w14:paraId="36BE299D" w14:textId="77777777" w:rsidTr="000250F1">
        <w:tc>
          <w:tcPr>
            <w:tcW w:w="2360" w:type="dxa"/>
            <w:vMerge/>
          </w:tcPr>
          <w:p w14:paraId="3E4BED8D" w14:textId="77777777" w:rsidR="00F00E8B" w:rsidRPr="00213323" w:rsidRDefault="00F00E8B" w:rsidP="00333000">
            <w:pPr>
              <w:spacing w:after="80"/>
              <w:jc w:val="center"/>
              <w:rPr>
                <w:b/>
              </w:rPr>
            </w:pPr>
          </w:p>
        </w:tc>
        <w:tc>
          <w:tcPr>
            <w:tcW w:w="1798" w:type="dxa"/>
          </w:tcPr>
          <w:p w14:paraId="01E50CA6" w14:textId="77777777" w:rsidR="00F00E8B" w:rsidRPr="00213323" w:rsidRDefault="00F00E8B" w:rsidP="00333000">
            <w:pPr>
              <w:spacing w:after="80"/>
              <w:jc w:val="center"/>
              <w:rPr>
                <w:rFonts w:cs="Arial"/>
                <w:b/>
              </w:rPr>
            </w:pPr>
            <w:r w:rsidRPr="00213323">
              <w:rPr>
                <w:b/>
              </w:rPr>
              <w:t>Required</w:t>
            </w:r>
          </w:p>
        </w:tc>
        <w:tc>
          <w:tcPr>
            <w:tcW w:w="1080" w:type="dxa"/>
          </w:tcPr>
          <w:p w14:paraId="4B22E84A" w14:textId="77777777" w:rsidR="00F00E8B" w:rsidRPr="00213323" w:rsidRDefault="00F00E8B" w:rsidP="00333000">
            <w:pPr>
              <w:spacing w:after="80"/>
              <w:jc w:val="center"/>
              <w:rPr>
                <w:rFonts w:cs="Arial"/>
                <w:b/>
              </w:rPr>
            </w:pPr>
            <w:r w:rsidRPr="00213323">
              <w:rPr>
                <w:b/>
              </w:rPr>
              <w:t>Default</w:t>
            </w:r>
          </w:p>
        </w:tc>
        <w:tc>
          <w:tcPr>
            <w:tcW w:w="686" w:type="dxa"/>
          </w:tcPr>
          <w:p w14:paraId="15362A44" w14:textId="77777777" w:rsidR="00F00E8B" w:rsidRPr="00213323" w:rsidRDefault="00F00E8B" w:rsidP="00333000">
            <w:pPr>
              <w:spacing w:after="80"/>
              <w:jc w:val="center"/>
              <w:rPr>
                <w:rFonts w:cs="Arial"/>
                <w:b/>
              </w:rPr>
            </w:pPr>
            <w:r w:rsidRPr="00213323">
              <w:rPr>
                <w:b/>
              </w:rPr>
              <w:t>Info</w:t>
            </w:r>
          </w:p>
        </w:tc>
        <w:tc>
          <w:tcPr>
            <w:tcW w:w="653" w:type="dxa"/>
          </w:tcPr>
          <w:p w14:paraId="5A0032D7" w14:textId="77777777" w:rsidR="00F00E8B" w:rsidRPr="00213323" w:rsidRDefault="00F00E8B" w:rsidP="00333000">
            <w:pPr>
              <w:spacing w:after="80"/>
              <w:jc w:val="center"/>
              <w:rPr>
                <w:b/>
              </w:rPr>
            </w:pPr>
            <w:r w:rsidRPr="00213323">
              <w:rPr>
                <w:b/>
              </w:rPr>
              <w:t>In</w:t>
            </w:r>
          </w:p>
        </w:tc>
        <w:tc>
          <w:tcPr>
            <w:tcW w:w="1253" w:type="dxa"/>
          </w:tcPr>
          <w:p w14:paraId="54AB4E87" w14:textId="77777777" w:rsidR="00F00E8B" w:rsidRPr="00213323" w:rsidRDefault="00F00E8B" w:rsidP="00333000">
            <w:pPr>
              <w:spacing w:after="80"/>
              <w:jc w:val="center"/>
              <w:rPr>
                <w:b/>
              </w:rPr>
            </w:pPr>
            <w:r w:rsidRPr="00213323">
              <w:rPr>
                <w:b/>
              </w:rPr>
              <w:t>Out</w:t>
            </w:r>
          </w:p>
        </w:tc>
        <w:tc>
          <w:tcPr>
            <w:tcW w:w="727" w:type="dxa"/>
          </w:tcPr>
          <w:p w14:paraId="4AF06483"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34CDCC5" w14:textId="77777777" w:rsidR="00F00E8B" w:rsidRPr="00213323" w:rsidRDefault="00F00E8B" w:rsidP="00333000">
            <w:pPr>
              <w:spacing w:after="80"/>
              <w:jc w:val="center"/>
              <w:rPr>
                <w:b/>
              </w:rPr>
            </w:pPr>
            <w:r w:rsidRPr="00213323">
              <w:rPr>
                <w:b/>
              </w:rPr>
              <w:t>InOut</w:t>
            </w:r>
          </w:p>
        </w:tc>
      </w:tr>
      <w:tr w:rsidR="00F00E8B" w:rsidRPr="00213323" w14:paraId="30DA0B71" w14:textId="77777777" w:rsidTr="000250F1">
        <w:tc>
          <w:tcPr>
            <w:tcW w:w="2360" w:type="dxa"/>
          </w:tcPr>
          <w:p w14:paraId="384F40C8" w14:textId="77777777" w:rsidR="00F00E8B" w:rsidRPr="00213323" w:rsidRDefault="00F00E8B" w:rsidP="00333000">
            <w:pPr>
              <w:spacing w:after="80"/>
            </w:pPr>
            <w:r w:rsidRPr="00213323">
              <w:t>Repeater_Type</w:t>
            </w:r>
          </w:p>
        </w:tc>
        <w:tc>
          <w:tcPr>
            <w:tcW w:w="1798" w:type="dxa"/>
          </w:tcPr>
          <w:p w14:paraId="537513D8"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4D87217B" w14:textId="77777777" w:rsidR="00F00E8B" w:rsidRPr="00213323" w:rsidRDefault="00F00E8B" w:rsidP="00F7794F">
            <w:pPr>
              <w:spacing w:after="80"/>
              <w:jc w:val="center"/>
            </w:pPr>
            <w:r w:rsidRPr="00213323">
              <w:t>None</w:t>
            </w:r>
          </w:p>
        </w:tc>
        <w:tc>
          <w:tcPr>
            <w:tcW w:w="686" w:type="dxa"/>
          </w:tcPr>
          <w:p w14:paraId="541C479F" w14:textId="77777777" w:rsidR="00F00E8B" w:rsidRPr="00213323" w:rsidRDefault="00F00E8B" w:rsidP="00333000">
            <w:pPr>
              <w:spacing w:after="80"/>
              <w:jc w:val="center"/>
            </w:pPr>
            <w:r w:rsidRPr="00213323">
              <w:t>X</w:t>
            </w:r>
          </w:p>
        </w:tc>
        <w:tc>
          <w:tcPr>
            <w:tcW w:w="653" w:type="dxa"/>
          </w:tcPr>
          <w:p w14:paraId="5BF473BB" w14:textId="77777777" w:rsidR="00F00E8B" w:rsidRPr="00213323" w:rsidRDefault="00F00E8B" w:rsidP="00333000">
            <w:pPr>
              <w:spacing w:after="80"/>
              <w:jc w:val="center"/>
            </w:pPr>
          </w:p>
        </w:tc>
        <w:tc>
          <w:tcPr>
            <w:tcW w:w="1253" w:type="dxa"/>
          </w:tcPr>
          <w:p w14:paraId="4C08A606" w14:textId="77777777" w:rsidR="00F00E8B" w:rsidRPr="00213323" w:rsidRDefault="00F00E8B" w:rsidP="00333000">
            <w:pPr>
              <w:spacing w:after="80"/>
              <w:jc w:val="center"/>
            </w:pPr>
          </w:p>
        </w:tc>
        <w:tc>
          <w:tcPr>
            <w:tcW w:w="727" w:type="dxa"/>
          </w:tcPr>
          <w:p w14:paraId="02D60CE6" w14:textId="77777777" w:rsidR="00F00E8B" w:rsidRPr="00213323" w:rsidRDefault="00F00E8B" w:rsidP="00333000">
            <w:pPr>
              <w:spacing w:after="80"/>
            </w:pPr>
          </w:p>
        </w:tc>
        <w:tc>
          <w:tcPr>
            <w:tcW w:w="1080" w:type="dxa"/>
            <w:gridSpan w:val="2"/>
          </w:tcPr>
          <w:p w14:paraId="68B9896D" w14:textId="77777777" w:rsidR="00F00E8B" w:rsidRPr="00213323" w:rsidRDefault="00F00E8B" w:rsidP="00333000">
            <w:pPr>
              <w:spacing w:after="80"/>
            </w:pPr>
          </w:p>
        </w:tc>
      </w:tr>
    </w:tbl>
    <w:p w14:paraId="37F5CDA9" w14:textId="77777777" w:rsidR="002C659E" w:rsidRDefault="002C659E" w:rsidP="002C659E">
      <w:pPr>
        <w:autoSpaceDE w:val="0"/>
        <w:autoSpaceDN w:val="0"/>
        <w:spacing w:after="80"/>
        <w:rPr>
          <w:lang w:eastAsia="en-US"/>
        </w:rPr>
      </w:pPr>
    </w:p>
    <w:p w14:paraId="6BDF9D8A"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CABAC78" w14:textId="77777777" w:rsidR="00DB0027" w:rsidRPr="000250F1" w:rsidRDefault="00DB0027" w:rsidP="002C659E">
      <w:pPr>
        <w:autoSpaceDE w:val="0"/>
        <w:autoSpaceDN w:val="0"/>
        <w:spacing w:after="80"/>
        <w:rPr>
          <w:b/>
          <w:lang w:eastAsia="en-US"/>
        </w:rPr>
      </w:pPr>
    </w:p>
    <w:p w14:paraId="610462D0" w14:textId="77777777" w:rsidR="002C659E" w:rsidRPr="00213323" w:rsidRDefault="002C659E" w:rsidP="002C659E">
      <w:pPr>
        <w:pStyle w:val="Exampletext"/>
        <w:spacing w:after="80"/>
        <w:rPr>
          <w:rFonts w:ascii="Times New Roman" w:hAnsi="Times New Roman" w:cs="Times New Roman"/>
          <w:sz w:val="24"/>
          <w:szCs w:val="24"/>
        </w:rPr>
      </w:pPr>
    </w:p>
    <w:p w14:paraId="004FC31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40DFF7F" w14:textId="77777777" w:rsidTr="00333000">
        <w:tc>
          <w:tcPr>
            <w:tcW w:w="2616" w:type="dxa"/>
            <w:vMerge w:val="restart"/>
            <w:vAlign w:val="center"/>
          </w:tcPr>
          <w:p w14:paraId="0EFB4689" w14:textId="77777777" w:rsidR="002C659E" w:rsidRPr="00213323" w:rsidRDefault="002C659E" w:rsidP="00333000">
            <w:pPr>
              <w:spacing w:after="80"/>
              <w:jc w:val="center"/>
              <w:rPr>
                <w:b/>
              </w:rPr>
            </w:pPr>
            <w:r w:rsidRPr="00213323">
              <w:rPr>
                <w:b/>
              </w:rPr>
              <w:t>Reserved Parameter</w:t>
            </w:r>
          </w:p>
        </w:tc>
        <w:tc>
          <w:tcPr>
            <w:tcW w:w="6514" w:type="dxa"/>
            <w:gridSpan w:val="5"/>
          </w:tcPr>
          <w:p w14:paraId="58CDA3B3" w14:textId="77777777" w:rsidR="002C659E" w:rsidRPr="00213323" w:rsidRDefault="002C659E" w:rsidP="00333000">
            <w:pPr>
              <w:spacing w:after="80"/>
              <w:jc w:val="center"/>
              <w:rPr>
                <w:b/>
              </w:rPr>
            </w:pPr>
            <w:r w:rsidRPr="00213323">
              <w:rPr>
                <w:b/>
              </w:rPr>
              <w:t>Data Type</w:t>
            </w:r>
          </w:p>
        </w:tc>
      </w:tr>
      <w:tr w:rsidR="002C659E" w:rsidRPr="00213323" w14:paraId="32FEE60D" w14:textId="77777777" w:rsidTr="00333000">
        <w:tc>
          <w:tcPr>
            <w:tcW w:w="2616" w:type="dxa"/>
            <w:vMerge/>
          </w:tcPr>
          <w:p w14:paraId="080F85A7" w14:textId="77777777" w:rsidR="002C659E" w:rsidRPr="00213323" w:rsidRDefault="002C659E" w:rsidP="00333000">
            <w:pPr>
              <w:spacing w:after="80"/>
              <w:jc w:val="center"/>
              <w:rPr>
                <w:b/>
              </w:rPr>
            </w:pPr>
          </w:p>
        </w:tc>
        <w:tc>
          <w:tcPr>
            <w:tcW w:w="1325" w:type="dxa"/>
          </w:tcPr>
          <w:p w14:paraId="56871B54" w14:textId="77777777" w:rsidR="002C659E" w:rsidRPr="00213323" w:rsidRDefault="002C659E" w:rsidP="00333000">
            <w:pPr>
              <w:spacing w:after="80"/>
              <w:jc w:val="center"/>
              <w:rPr>
                <w:rFonts w:cs="Arial"/>
                <w:b/>
              </w:rPr>
            </w:pPr>
            <w:r w:rsidRPr="00213323">
              <w:rPr>
                <w:b/>
              </w:rPr>
              <w:t>Float</w:t>
            </w:r>
          </w:p>
        </w:tc>
        <w:tc>
          <w:tcPr>
            <w:tcW w:w="1273" w:type="dxa"/>
          </w:tcPr>
          <w:p w14:paraId="1830402E" w14:textId="77777777" w:rsidR="002C659E" w:rsidRPr="00213323" w:rsidRDefault="002C659E" w:rsidP="00333000">
            <w:pPr>
              <w:spacing w:after="80"/>
              <w:jc w:val="center"/>
              <w:rPr>
                <w:rFonts w:cs="Arial"/>
                <w:b/>
              </w:rPr>
            </w:pPr>
            <w:r w:rsidRPr="00213323">
              <w:rPr>
                <w:b/>
              </w:rPr>
              <w:t>UI</w:t>
            </w:r>
          </w:p>
        </w:tc>
        <w:tc>
          <w:tcPr>
            <w:tcW w:w="1150" w:type="dxa"/>
          </w:tcPr>
          <w:p w14:paraId="0E1AF650" w14:textId="77777777" w:rsidR="002C659E" w:rsidRPr="00213323" w:rsidRDefault="002C659E" w:rsidP="00333000">
            <w:pPr>
              <w:spacing w:after="80"/>
              <w:jc w:val="center"/>
              <w:rPr>
                <w:b/>
              </w:rPr>
            </w:pPr>
            <w:r w:rsidRPr="00213323">
              <w:rPr>
                <w:b/>
              </w:rPr>
              <w:t>Integer</w:t>
            </w:r>
          </w:p>
        </w:tc>
        <w:tc>
          <w:tcPr>
            <w:tcW w:w="1550" w:type="dxa"/>
          </w:tcPr>
          <w:p w14:paraId="3B68071F" w14:textId="77777777" w:rsidR="002C659E" w:rsidRPr="00213323" w:rsidRDefault="002C659E" w:rsidP="00333000">
            <w:pPr>
              <w:spacing w:after="80"/>
              <w:jc w:val="center"/>
              <w:rPr>
                <w:b/>
              </w:rPr>
            </w:pPr>
            <w:r w:rsidRPr="00213323">
              <w:rPr>
                <w:b/>
              </w:rPr>
              <w:t>String</w:t>
            </w:r>
          </w:p>
        </w:tc>
        <w:tc>
          <w:tcPr>
            <w:tcW w:w="1216" w:type="dxa"/>
          </w:tcPr>
          <w:p w14:paraId="20E6029C" w14:textId="77777777" w:rsidR="002C659E" w:rsidRPr="00213323" w:rsidRDefault="002C659E" w:rsidP="00333000">
            <w:pPr>
              <w:spacing w:after="80"/>
              <w:jc w:val="center"/>
              <w:rPr>
                <w:b/>
              </w:rPr>
            </w:pPr>
            <w:r w:rsidRPr="00213323">
              <w:rPr>
                <w:b/>
              </w:rPr>
              <w:t>Boolean</w:t>
            </w:r>
          </w:p>
        </w:tc>
      </w:tr>
      <w:tr w:rsidR="002C659E" w:rsidRPr="00213323" w14:paraId="5F4F5AEF" w14:textId="77777777" w:rsidTr="00333000">
        <w:tc>
          <w:tcPr>
            <w:tcW w:w="2616" w:type="dxa"/>
          </w:tcPr>
          <w:p w14:paraId="77CC5038" w14:textId="77777777" w:rsidR="002C659E" w:rsidRPr="00213323" w:rsidRDefault="002C659E" w:rsidP="00333000">
            <w:pPr>
              <w:spacing w:after="80"/>
            </w:pPr>
            <w:r w:rsidRPr="00213323">
              <w:t>Repeater_Type</w:t>
            </w:r>
          </w:p>
        </w:tc>
        <w:tc>
          <w:tcPr>
            <w:tcW w:w="1325" w:type="dxa"/>
          </w:tcPr>
          <w:p w14:paraId="742E69D4" w14:textId="77777777" w:rsidR="002C659E" w:rsidRPr="00213323" w:rsidRDefault="002C659E" w:rsidP="00333000">
            <w:pPr>
              <w:spacing w:after="80"/>
              <w:jc w:val="center"/>
            </w:pPr>
          </w:p>
        </w:tc>
        <w:tc>
          <w:tcPr>
            <w:tcW w:w="1273" w:type="dxa"/>
          </w:tcPr>
          <w:p w14:paraId="339EE307" w14:textId="77777777" w:rsidR="002C659E" w:rsidRPr="00213323" w:rsidRDefault="002C659E" w:rsidP="00333000">
            <w:pPr>
              <w:spacing w:after="80"/>
              <w:jc w:val="center"/>
            </w:pPr>
          </w:p>
        </w:tc>
        <w:tc>
          <w:tcPr>
            <w:tcW w:w="1150" w:type="dxa"/>
          </w:tcPr>
          <w:p w14:paraId="71784481" w14:textId="77777777" w:rsidR="002C659E" w:rsidRPr="00213323" w:rsidRDefault="002C659E" w:rsidP="00333000">
            <w:pPr>
              <w:spacing w:after="80"/>
              <w:jc w:val="center"/>
            </w:pPr>
          </w:p>
        </w:tc>
        <w:tc>
          <w:tcPr>
            <w:tcW w:w="1550" w:type="dxa"/>
          </w:tcPr>
          <w:p w14:paraId="2DE8F536" w14:textId="77777777" w:rsidR="002C659E" w:rsidRPr="00213323" w:rsidRDefault="002C659E" w:rsidP="00333000">
            <w:pPr>
              <w:spacing w:after="80"/>
              <w:jc w:val="center"/>
            </w:pPr>
            <w:r w:rsidRPr="00213323">
              <w:t>X</w:t>
            </w:r>
          </w:p>
        </w:tc>
        <w:tc>
          <w:tcPr>
            <w:tcW w:w="1216" w:type="dxa"/>
          </w:tcPr>
          <w:p w14:paraId="5D13E544" w14:textId="77777777" w:rsidR="002C659E" w:rsidRPr="00213323" w:rsidRDefault="002C659E" w:rsidP="00333000">
            <w:pPr>
              <w:spacing w:after="80"/>
            </w:pPr>
          </w:p>
        </w:tc>
      </w:tr>
    </w:tbl>
    <w:p w14:paraId="02607EFC"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AF43C33" w14:textId="77777777" w:rsidR="002C659E" w:rsidRPr="00213323" w:rsidRDefault="002C659E" w:rsidP="002C659E">
      <w:pPr>
        <w:pStyle w:val="Exampletext"/>
        <w:spacing w:after="80"/>
        <w:rPr>
          <w:rFonts w:ascii="Times New Roman" w:hAnsi="Times New Roman" w:cs="Times New Roman"/>
          <w:sz w:val="24"/>
          <w:szCs w:val="24"/>
        </w:rPr>
      </w:pPr>
    </w:p>
    <w:p w14:paraId="16B64248"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F8F45F9" w14:textId="77777777" w:rsidTr="00333000">
        <w:tc>
          <w:tcPr>
            <w:tcW w:w="2216" w:type="dxa"/>
            <w:vMerge w:val="restart"/>
            <w:vAlign w:val="center"/>
          </w:tcPr>
          <w:p w14:paraId="69196ECA"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FBC22CA"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3A7C871A" w14:textId="77777777" w:rsidTr="00333000">
        <w:tc>
          <w:tcPr>
            <w:tcW w:w="2216" w:type="dxa"/>
            <w:vMerge/>
          </w:tcPr>
          <w:p w14:paraId="767C29D6" w14:textId="77777777" w:rsidR="002C659E" w:rsidRPr="00213323" w:rsidRDefault="002C659E" w:rsidP="00333000">
            <w:pPr>
              <w:spacing w:after="80"/>
              <w:jc w:val="center"/>
              <w:rPr>
                <w:b/>
                <w:sz w:val="20"/>
                <w:szCs w:val="20"/>
              </w:rPr>
            </w:pPr>
          </w:p>
        </w:tc>
        <w:tc>
          <w:tcPr>
            <w:tcW w:w="716" w:type="dxa"/>
          </w:tcPr>
          <w:p w14:paraId="145DE26B"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70C3D718"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41FA4B6"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FEB0A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1CC155F"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0D5C8634"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1951E35"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0B4B344"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F4E13A3"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1544F8D"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B2959B7" w14:textId="77777777" w:rsidTr="00333000">
        <w:tc>
          <w:tcPr>
            <w:tcW w:w="2216" w:type="dxa"/>
          </w:tcPr>
          <w:p w14:paraId="5657B0BC"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7D23F04A" w14:textId="77777777" w:rsidR="002C659E" w:rsidRPr="00213323" w:rsidRDefault="002C659E" w:rsidP="00333000">
            <w:pPr>
              <w:spacing w:after="80"/>
              <w:jc w:val="center"/>
              <w:rPr>
                <w:szCs w:val="20"/>
              </w:rPr>
            </w:pPr>
            <w:r w:rsidRPr="00213323">
              <w:rPr>
                <w:szCs w:val="20"/>
              </w:rPr>
              <w:t>X</w:t>
            </w:r>
          </w:p>
        </w:tc>
        <w:tc>
          <w:tcPr>
            <w:tcW w:w="761" w:type="dxa"/>
          </w:tcPr>
          <w:p w14:paraId="66C63879" w14:textId="77777777" w:rsidR="002C659E" w:rsidRPr="00213323" w:rsidRDefault="002C659E" w:rsidP="00333000">
            <w:pPr>
              <w:spacing w:after="80"/>
              <w:jc w:val="center"/>
              <w:rPr>
                <w:szCs w:val="20"/>
              </w:rPr>
            </w:pPr>
          </w:p>
        </w:tc>
        <w:tc>
          <w:tcPr>
            <w:tcW w:w="838" w:type="dxa"/>
          </w:tcPr>
          <w:p w14:paraId="5D7161E2" w14:textId="77777777" w:rsidR="002C659E" w:rsidRPr="00213323" w:rsidRDefault="002C659E" w:rsidP="00333000">
            <w:pPr>
              <w:spacing w:after="80"/>
              <w:jc w:val="center"/>
              <w:rPr>
                <w:szCs w:val="20"/>
              </w:rPr>
            </w:pPr>
          </w:p>
        </w:tc>
        <w:tc>
          <w:tcPr>
            <w:tcW w:w="550" w:type="dxa"/>
          </w:tcPr>
          <w:p w14:paraId="61C4F277" w14:textId="77777777" w:rsidR="002C659E" w:rsidRPr="00213323" w:rsidRDefault="002C659E" w:rsidP="00333000">
            <w:pPr>
              <w:spacing w:after="80"/>
              <w:jc w:val="center"/>
              <w:rPr>
                <w:szCs w:val="20"/>
              </w:rPr>
            </w:pPr>
          </w:p>
        </w:tc>
        <w:tc>
          <w:tcPr>
            <w:tcW w:w="1105" w:type="dxa"/>
          </w:tcPr>
          <w:p w14:paraId="5B96B77D" w14:textId="77777777" w:rsidR="002C659E" w:rsidRPr="00213323" w:rsidRDefault="002C659E" w:rsidP="00333000">
            <w:pPr>
              <w:spacing w:after="80"/>
              <w:jc w:val="center"/>
              <w:rPr>
                <w:szCs w:val="20"/>
              </w:rPr>
            </w:pPr>
          </w:p>
        </w:tc>
        <w:tc>
          <w:tcPr>
            <w:tcW w:w="672" w:type="dxa"/>
          </w:tcPr>
          <w:p w14:paraId="400A24B4" w14:textId="77777777" w:rsidR="002C659E" w:rsidRPr="00213323" w:rsidRDefault="002C659E" w:rsidP="00333000">
            <w:pPr>
              <w:spacing w:after="80"/>
              <w:jc w:val="center"/>
              <w:rPr>
                <w:szCs w:val="20"/>
              </w:rPr>
            </w:pPr>
          </w:p>
        </w:tc>
        <w:tc>
          <w:tcPr>
            <w:tcW w:w="1006" w:type="dxa"/>
          </w:tcPr>
          <w:p w14:paraId="602EF59D" w14:textId="77777777" w:rsidR="002C659E" w:rsidRPr="00213323" w:rsidRDefault="002C659E" w:rsidP="00333000">
            <w:pPr>
              <w:spacing w:after="80"/>
              <w:jc w:val="center"/>
              <w:rPr>
                <w:szCs w:val="20"/>
              </w:rPr>
            </w:pPr>
          </w:p>
        </w:tc>
        <w:tc>
          <w:tcPr>
            <w:tcW w:w="694" w:type="dxa"/>
          </w:tcPr>
          <w:p w14:paraId="04917B47" w14:textId="77777777" w:rsidR="002C659E" w:rsidRPr="00213323" w:rsidRDefault="002C659E" w:rsidP="00333000">
            <w:pPr>
              <w:spacing w:after="80"/>
              <w:jc w:val="center"/>
              <w:rPr>
                <w:szCs w:val="20"/>
              </w:rPr>
            </w:pPr>
          </w:p>
        </w:tc>
        <w:tc>
          <w:tcPr>
            <w:tcW w:w="639" w:type="dxa"/>
          </w:tcPr>
          <w:p w14:paraId="5C331434" w14:textId="77777777" w:rsidR="002C659E" w:rsidRPr="00213323" w:rsidRDefault="002C659E" w:rsidP="00333000">
            <w:pPr>
              <w:spacing w:after="80"/>
              <w:jc w:val="center"/>
              <w:rPr>
                <w:szCs w:val="20"/>
              </w:rPr>
            </w:pPr>
          </w:p>
        </w:tc>
        <w:tc>
          <w:tcPr>
            <w:tcW w:w="721" w:type="dxa"/>
          </w:tcPr>
          <w:p w14:paraId="2E9AFEAF" w14:textId="77777777" w:rsidR="002C659E" w:rsidRPr="00213323" w:rsidRDefault="002C659E" w:rsidP="00333000">
            <w:pPr>
              <w:spacing w:after="80"/>
              <w:jc w:val="center"/>
              <w:rPr>
                <w:szCs w:val="20"/>
              </w:rPr>
            </w:pPr>
          </w:p>
        </w:tc>
      </w:tr>
    </w:tbl>
    <w:p w14:paraId="4C6388A9" w14:textId="77777777" w:rsidR="002C659E" w:rsidRPr="00213323" w:rsidRDefault="002C659E" w:rsidP="002C659E">
      <w:pPr>
        <w:pStyle w:val="Exampletext"/>
        <w:spacing w:after="80"/>
        <w:rPr>
          <w:rFonts w:ascii="Times New Roman" w:hAnsi="Times New Roman" w:cs="Times New Roman"/>
          <w:sz w:val="24"/>
          <w:szCs w:val="24"/>
        </w:rPr>
      </w:pPr>
    </w:p>
    <w:p w14:paraId="217EAAAA" w14:textId="77777777" w:rsidR="002C659E" w:rsidRPr="00213323" w:rsidRDefault="002C659E" w:rsidP="00131924"/>
    <w:p w14:paraId="13660B7C"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8484" w:author="Author">
        <w:r w:rsidR="00F411E2">
          <w:t>.</w:t>
        </w:r>
      </w:ins>
      <w:del w:id="8485" w:author="Author">
        <w:r w:rsidRPr="00213323" w:rsidDel="00F411E2">
          <w:delText>,</w:delText>
        </w:r>
      </w:del>
      <w:r w:rsidRPr="00213323">
        <w:t xml:space="preserve"> </w:t>
      </w:r>
      <w:del w:id="8486" w:author="Author">
        <w:r w:rsidRPr="00213323" w:rsidDel="00F411E2">
          <w:delText xml:space="preserve">The </w:delText>
        </w:r>
      </w:del>
      <w:ins w:id="8487" w:author="Author">
        <w:del w:id="8488" w:author="Author">
          <w:r w:rsidR="00F411E2" w:rsidDel="00E24FCA">
            <w:delText>i</w:delText>
          </w:r>
        </w:del>
        <w:r w:rsidR="00E24FCA">
          <w:t>I</w:t>
        </w:r>
        <w:r w:rsidR="00F411E2">
          <w:t>f Modulation is NR</w:t>
        </w:r>
        <w:del w:id="8489"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8490" w:author="Author">
        <w:r w:rsidR="00F411E2">
          <w:t xml:space="preserve"> For other Modulation values</w:t>
        </w:r>
        <w:r w:rsidR="00E24FCA">
          <w:t>,</w:t>
        </w:r>
        <w:r w:rsidR="00F411E2">
          <w:t xml:space="preserve"> see MODULATION RESERVED PARAMETERS.</w:t>
        </w:r>
      </w:ins>
    </w:p>
    <w:p w14:paraId="4CD351B6"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61F29FC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33E7E437" w14:textId="77777777" w:rsidR="00131924" w:rsidRPr="00213323" w:rsidRDefault="00131924" w:rsidP="00131924"/>
    <w:p w14:paraId="622AECCB" w14:textId="77777777" w:rsidR="00131924" w:rsidRPr="00213323" w:rsidRDefault="008A3943" w:rsidP="00131924">
      <w:pPr>
        <w:keepNext/>
      </w:pPr>
      <w:r>
        <w:rPr>
          <w:noProof/>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EC12" w14:textId="77777777" w:rsidR="00FC29BE" w:rsidRPr="008A44E5" w:rsidRDefault="00FC29BE" w:rsidP="00131924">
                              <w:pPr>
                                <w:jc w:val="center"/>
                                <w:rPr>
                                  <w:rFonts w:cstheme="minorHAnsi"/>
                                </w:rPr>
                              </w:pPr>
                              <w:r w:rsidRPr="008A44E5">
                                <w:rPr>
                                  <w:rFonts w:cstheme="minorHAnsi"/>
                                </w:rPr>
                                <w:t xml:space="preserve">Repeater </w:t>
                              </w:r>
                            </w:p>
                            <w:p w14:paraId="635C31F9" w14:textId="77777777" w:rsidR="00FC29BE" w:rsidRDefault="00FC29BE"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A50BB" w14:textId="77777777" w:rsidR="00FC29BE" w:rsidRPr="00514168" w:rsidRDefault="00FC29BE"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EE18E" w14:textId="77777777" w:rsidR="00FC29BE" w:rsidRPr="00514168" w:rsidRDefault="00FC29BE"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D7B9B" w14:textId="77777777" w:rsidR="00FC29BE" w:rsidRPr="00514168" w:rsidRDefault="00FC29BE"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525EB" w14:textId="77777777" w:rsidR="00FC29BE" w:rsidRPr="00514168" w:rsidRDefault="00FC29BE"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DC3F0" w14:textId="77777777" w:rsidR="00FC29BE" w:rsidRDefault="00FC29BE"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65A3" w14:textId="77777777" w:rsidR="00FC29BE" w:rsidRDefault="00FC29BE"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4DA9D" w14:textId="77777777" w:rsidR="00FC29BE" w:rsidRPr="008A44E5" w:rsidRDefault="00FC29BE"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3F901" w14:textId="77777777" w:rsidR="00FC29BE" w:rsidRDefault="00FC29BE"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2A968" w14:textId="77777777" w:rsidR="00FC29BE" w:rsidRDefault="00FC29BE" w:rsidP="00131924">
                              <w:pPr>
                                <w:jc w:val="center"/>
                              </w:pPr>
                              <w:r>
                                <w:t>Incoming</w:t>
                              </w:r>
                            </w:p>
                            <w:p w14:paraId="15D9BDC5" w14:textId="77777777" w:rsidR="00FC29BE" w:rsidRDefault="00FC29BE" w:rsidP="00131924">
                              <w:pPr>
                                <w:jc w:val="center"/>
                              </w:pPr>
                              <w:r>
                                <w:t>(upstream)</w:t>
                              </w:r>
                            </w:p>
                            <w:p w14:paraId="5D51F0E0" w14:textId="77777777" w:rsidR="00FC29BE" w:rsidRDefault="00FC29BE"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C0CDD" w14:textId="77777777" w:rsidR="00FC29BE" w:rsidRDefault="00FC29BE" w:rsidP="00131924">
                              <w:pPr>
                                <w:jc w:val="center"/>
                              </w:pPr>
                              <w:r>
                                <w:t>outgoing</w:t>
                              </w:r>
                            </w:p>
                            <w:p w14:paraId="017645F8" w14:textId="77777777" w:rsidR="00FC29BE" w:rsidRDefault="00FC29BE" w:rsidP="00131924">
                              <w:pPr>
                                <w:jc w:val="center"/>
                              </w:pPr>
                              <w:r>
                                <w:t>(downstream)</w:t>
                              </w:r>
                            </w:p>
                            <w:p w14:paraId="3166D9BE" w14:textId="77777777" w:rsidR="00FC29BE" w:rsidRDefault="00FC29BE"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363EB568" w14:textId="77777777" w:rsidR="00FC29BE" w:rsidRDefault="00FC29BE"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2BBBEC12" w14:textId="77777777" w:rsidR="00FC29BE" w:rsidRPr="008A44E5" w:rsidRDefault="00FC29BE" w:rsidP="00131924">
                        <w:pPr>
                          <w:jc w:val="center"/>
                          <w:rPr>
                            <w:rFonts w:cstheme="minorHAnsi"/>
                          </w:rPr>
                        </w:pPr>
                        <w:r w:rsidRPr="008A44E5">
                          <w:rPr>
                            <w:rFonts w:cstheme="minorHAnsi"/>
                          </w:rPr>
                          <w:t xml:space="preserve">Repeater </w:t>
                        </w:r>
                      </w:p>
                      <w:p w14:paraId="635C31F9" w14:textId="77777777" w:rsidR="00FC29BE" w:rsidRDefault="00FC29BE"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13DA50BB" w14:textId="77777777" w:rsidR="00FC29BE" w:rsidRPr="00514168" w:rsidRDefault="00FC29BE"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768EE18E" w14:textId="77777777" w:rsidR="00FC29BE" w:rsidRPr="00514168" w:rsidRDefault="00FC29BE"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7FCD7B9B" w14:textId="77777777" w:rsidR="00FC29BE" w:rsidRPr="00514168" w:rsidRDefault="00FC29BE"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2AA525EB" w14:textId="77777777" w:rsidR="00FC29BE" w:rsidRPr="00514168" w:rsidRDefault="00FC29BE"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20FDC3F0" w14:textId="77777777" w:rsidR="00FC29BE" w:rsidRDefault="00FC29BE"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754A65A3" w14:textId="77777777" w:rsidR="00FC29BE" w:rsidRDefault="00FC29BE"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6564DA9D" w14:textId="77777777" w:rsidR="00FC29BE" w:rsidRPr="008A44E5" w:rsidRDefault="00FC29BE"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1683F901" w14:textId="77777777" w:rsidR="00FC29BE" w:rsidRDefault="00FC29BE"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3C72A968" w14:textId="77777777" w:rsidR="00FC29BE" w:rsidRDefault="00FC29BE" w:rsidP="00131924">
                        <w:pPr>
                          <w:jc w:val="center"/>
                        </w:pPr>
                        <w:r>
                          <w:t>Incoming</w:t>
                        </w:r>
                      </w:p>
                      <w:p w14:paraId="15D9BDC5" w14:textId="77777777" w:rsidR="00FC29BE" w:rsidRDefault="00FC29BE" w:rsidP="00131924">
                        <w:pPr>
                          <w:jc w:val="center"/>
                        </w:pPr>
                        <w:r>
                          <w:t>(upstream)</w:t>
                        </w:r>
                      </w:p>
                      <w:p w14:paraId="5D51F0E0" w14:textId="77777777" w:rsidR="00FC29BE" w:rsidRDefault="00FC29BE"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36AC0CDD" w14:textId="77777777" w:rsidR="00FC29BE" w:rsidRDefault="00FC29BE" w:rsidP="00131924">
                        <w:pPr>
                          <w:jc w:val="center"/>
                        </w:pPr>
                        <w:r>
                          <w:t>outgoing</w:t>
                        </w:r>
                      </w:p>
                      <w:p w14:paraId="017645F8" w14:textId="77777777" w:rsidR="00FC29BE" w:rsidRDefault="00FC29BE" w:rsidP="00131924">
                        <w:pPr>
                          <w:jc w:val="center"/>
                        </w:pPr>
                        <w:r>
                          <w:t>(downstream)</w:t>
                        </w:r>
                      </w:p>
                      <w:p w14:paraId="3166D9BE" w14:textId="77777777" w:rsidR="00FC29BE" w:rsidRDefault="00FC29BE"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363EB568" w14:textId="77777777" w:rsidR="00FC29BE" w:rsidRDefault="00FC29BE" w:rsidP="008819DF">
                        <w:pPr>
                          <w:rPr>
                            <w:rFonts w:eastAsia="Times New Roman"/>
                          </w:rPr>
                        </w:pPr>
                      </w:p>
                    </w:txbxContent>
                  </v:textbox>
                </v:rect>
                <w10:anchorlock/>
              </v:group>
            </w:pict>
          </mc:Fallback>
        </mc:AlternateContent>
      </w:r>
    </w:p>
    <w:p w14:paraId="23CB0748" w14:textId="77777777" w:rsidR="00590424" w:rsidRPr="00213323" w:rsidRDefault="008819DF">
      <w:pPr>
        <w:pStyle w:val="Figurecaption"/>
      </w:pPr>
      <w:bookmarkStart w:id="8491" w:name="_Ref357158910"/>
      <w:r w:rsidRPr="00213323">
        <w:t xml:space="preserve"> </w:t>
      </w:r>
      <w:bookmarkStart w:id="8492" w:name="_Ref361807563"/>
      <w:r w:rsidRPr="00213323">
        <w:t>- R</w:t>
      </w:r>
      <w:bookmarkEnd w:id="8491"/>
      <w:r w:rsidR="00131924" w:rsidRPr="00213323">
        <w:t>epeater link</w:t>
      </w:r>
      <w:bookmarkEnd w:id="8492"/>
    </w:p>
    <w:p w14:paraId="3EE31F56" w14:textId="77777777" w:rsidR="00131924" w:rsidRPr="00213323" w:rsidRDefault="00131924" w:rsidP="00131924"/>
    <w:p w14:paraId="2A35F957"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3AB42F0"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0C33E435" w14:textId="77777777" w:rsidR="00131924" w:rsidRPr="00213323" w:rsidRDefault="00131924" w:rsidP="00A609E7">
      <w:pPr>
        <w:spacing w:after="80"/>
      </w:pPr>
      <w:r w:rsidRPr="00213323">
        <w:t>Step 2. The output of step 1 is presented to Tx1’s AMI_Init function and Tx1’s AMI_Init function is executed.</w:t>
      </w:r>
    </w:p>
    <w:p w14:paraId="3DC671D6" w14:textId="77777777" w:rsidR="00131924" w:rsidRPr="00213323" w:rsidRDefault="00131924" w:rsidP="00A609E7">
      <w:pPr>
        <w:spacing w:after="80"/>
      </w:pPr>
      <w:r w:rsidRPr="00213323">
        <w:t>Step 3. The output of step 2 is presented to Rx1’s AMI_Init function and Rx1’s AMI_Init function is executed.</w:t>
      </w:r>
    </w:p>
    <w:p w14:paraId="0109FB82"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70258C1" w14:textId="77777777" w:rsidR="00131924" w:rsidRPr="00213323" w:rsidRDefault="00131924" w:rsidP="00A609E7">
      <w:pPr>
        <w:spacing w:after="80"/>
      </w:pPr>
      <w:r w:rsidRPr="00213323">
        <w:t>Step 5. The output of step 4 is presented to Tx2’s AMI_Init function and Tx2’s AMI_Init function is executed.</w:t>
      </w:r>
    </w:p>
    <w:p w14:paraId="3013DC9A" w14:textId="77777777" w:rsidR="00131924" w:rsidRPr="00213323" w:rsidRDefault="00131924" w:rsidP="00A609E7">
      <w:pPr>
        <w:spacing w:after="80"/>
      </w:pPr>
      <w:r w:rsidRPr="00213323">
        <w:t>Step 6. The output of step 5 is presented to Rx2’s AMI_Init function and Rx2’s AMI_Init function is executed.</w:t>
      </w:r>
    </w:p>
    <w:p w14:paraId="0502C1F6"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55D7AED1"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4E5A6775"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7D3FE40B"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71C7375" w14:textId="77777777" w:rsidR="00131924" w:rsidRPr="00213323" w:rsidRDefault="00131924" w:rsidP="00131924"/>
    <w:p w14:paraId="398613EA"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67B6CBA0" w14:textId="77777777" w:rsidR="00131924" w:rsidRPr="00213323" w:rsidRDefault="00131924" w:rsidP="00131924"/>
    <w:p w14:paraId="6AAEAE3C" w14:textId="77777777" w:rsidR="00131924" w:rsidRPr="00213323" w:rsidRDefault="00131924" w:rsidP="009600E4">
      <w:pPr>
        <w:spacing w:after="80"/>
      </w:pPr>
      <w:r w:rsidRPr="00213323">
        <w:t>The statistical simulation flow for a Repeater link shown in Fig. 2 is defined below.</w:t>
      </w:r>
    </w:p>
    <w:p w14:paraId="4A5F3054"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40CDDC02" w14:textId="77777777" w:rsidR="00131924" w:rsidRPr="00213323" w:rsidRDefault="00131924" w:rsidP="009600E4">
      <w:pPr>
        <w:spacing w:after="80"/>
      </w:pPr>
      <w:r w:rsidRPr="00213323">
        <w:t>Step 2. The output of step 1 is presented to the Tx1’s AMI_Init function and Tx1’s AMI_Init function is executed.</w:t>
      </w:r>
    </w:p>
    <w:p w14:paraId="347E1C3B" w14:textId="77777777" w:rsidR="00131924" w:rsidRPr="00213323" w:rsidRDefault="00131924" w:rsidP="009600E4">
      <w:pPr>
        <w:spacing w:after="80"/>
      </w:pPr>
      <w:r w:rsidRPr="00213323">
        <w:t>Step 3. The output of step 2 is presented to the Rx1’s AMI_Init function and the Rx1’s AMI_Init function is executed.</w:t>
      </w:r>
    </w:p>
    <w:p w14:paraId="650DE5A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6130899E" w14:textId="77777777" w:rsidR="00131924" w:rsidRPr="00213323" w:rsidRDefault="00131924" w:rsidP="009600E4">
      <w:pPr>
        <w:spacing w:after="80"/>
      </w:pPr>
      <w:r w:rsidRPr="00213323">
        <w:t>Step 5. The output of step 4 is presented to Tx2’s AMI_Init function and Tx2’s AMI_Init function is executed.</w:t>
      </w:r>
    </w:p>
    <w:p w14:paraId="1E1C4A97" w14:textId="77777777" w:rsidR="00131924" w:rsidRPr="00213323" w:rsidRDefault="00131924" w:rsidP="009600E4">
      <w:pPr>
        <w:spacing w:after="80"/>
      </w:pPr>
      <w:r w:rsidRPr="00213323">
        <w:t>Step 6. The output of step 5 is presented to Rx2’s AMI_Init function and Rx2’s AMI_Init function is executed.</w:t>
      </w:r>
    </w:p>
    <w:p w14:paraId="3E6654AD"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76CB582C"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2027C54" w14:textId="77777777" w:rsidR="00131924" w:rsidRPr="00213323" w:rsidRDefault="00131924" w:rsidP="00131924"/>
    <w:p w14:paraId="64689587" w14:textId="77777777" w:rsidR="00131924" w:rsidRPr="00213323" w:rsidRDefault="000C0DD5" w:rsidP="00131924">
      <w:r w:rsidRPr="00213323">
        <w:t>IBIS does not prohibit the use of multiple Repeaters, or a mixture of Redrivers and Retimers, cascaded in a channel.</w:t>
      </w:r>
    </w:p>
    <w:p w14:paraId="1B3D555B" w14:textId="77777777" w:rsidR="001B01A1" w:rsidRPr="00213323" w:rsidRDefault="001B01A1" w:rsidP="001B01A1"/>
    <w:p w14:paraId="1B003A76" w14:textId="77777777" w:rsidR="001B01A1" w:rsidRPr="00213323" w:rsidRDefault="00010C6C" w:rsidP="00466407">
      <w:pPr>
        <w:spacing w:after="80"/>
        <w:rPr>
          <w:i/>
        </w:rPr>
      </w:pPr>
      <w:r w:rsidRPr="00213323">
        <w:rPr>
          <w:i/>
        </w:rPr>
        <w:lastRenderedPageBreak/>
        <w:t>Example:</w:t>
      </w:r>
    </w:p>
    <w:p w14:paraId="72CF6F6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8493"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8494" w:author="Author">
        <w:r w:rsidR="00DE5D15">
          <w:rPr>
            <w:rFonts w:ascii="Courier New" w:hAnsi="Courier New" w:cs="Courier New"/>
            <w:sz w:val="20"/>
            <w:szCs w:val="20"/>
          </w:rPr>
          <w:t>7.0</w:t>
        </w:r>
      </w:ins>
    </w:p>
    <w:p w14:paraId="1AF16E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3B1C912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51FA93E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0A2C3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424E0AA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6FB5A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33D14BB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7F51F1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059BAC45" w14:textId="77777777" w:rsidR="001B01A1" w:rsidRPr="00213323" w:rsidRDefault="001B01A1" w:rsidP="001B01A1">
      <w:pPr>
        <w:autoSpaceDE w:val="0"/>
        <w:autoSpaceDN w:val="0"/>
        <w:adjustRightInd w:val="0"/>
        <w:rPr>
          <w:rFonts w:ascii="Courier New" w:hAnsi="Courier New" w:cs="Courier New"/>
          <w:sz w:val="20"/>
          <w:szCs w:val="20"/>
        </w:rPr>
      </w:pPr>
    </w:p>
    <w:p w14:paraId="402C988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09E43522" w14:textId="77777777" w:rsidR="001B01A1" w:rsidRPr="00D26028" w:rsidRDefault="001B01A1" w:rsidP="001B01A1">
      <w:pPr>
        <w:autoSpaceDE w:val="0"/>
        <w:autoSpaceDN w:val="0"/>
        <w:adjustRightInd w:val="0"/>
        <w:rPr>
          <w:rFonts w:ascii="Courier New" w:hAnsi="Courier New"/>
          <w:sz w:val="20"/>
          <w:lang w:val="es-US"/>
          <w:rPrChange w:id="8495" w:author="Author">
            <w:rPr>
              <w:rFonts w:ascii="Courier New" w:hAnsi="Courier New" w:cs="Courier New"/>
              <w:sz w:val="20"/>
              <w:szCs w:val="20"/>
              <w:lang w:val="es-US"/>
            </w:rPr>
          </w:rPrChange>
        </w:rPr>
      </w:pPr>
      <w:r w:rsidRPr="00D26028">
        <w:rPr>
          <w:rFonts w:ascii="Courier New" w:hAnsi="Courier New"/>
          <w:sz w:val="20"/>
          <w:lang w:val="es-US"/>
          <w:rPrChange w:id="8496" w:author="Author">
            <w:rPr>
              <w:rFonts w:ascii="Courier New" w:hAnsi="Courier New" w:cs="Courier New"/>
              <w:sz w:val="20"/>
              <w:szCs w:val="20"/>
              <w:lang w:val="es-US"/>
            </w:rPr>
          </w:rPrChange>
        </w:rPr>
        <w:t>1p       1n           NA    NA    NA    NA</w:t>
      </w:r>
    </w:p>
    <w:p w14:paraId="12D714C6" w14:textId="77777777" w:rsidR="001B01A1" w:rsidRPr="00D26028" w:rsidRDefault="001B01A1" w:rsidP="001B01A1">
      <w:pPr>
        <w:autoSpaceDE w:val="0"/>
        <w:autoSpaceDN w:val="0"/>
        <w:adjustRightInd w:val="0"/>
        <w:rPr>
          <w:rFonts w:ascii="Courier New" w:hAnsi="Courier New"/>
          <w:sz w:val="20"/>
          <w:lang w:val="es-US"/>
          <w:rPrChange w:id="8497" w:author="Author">
            <w:rPr>
              <w:rFonts w:ascii="Courier New" w:hAnsi="Courier New" w:cs="Courier New"/>
              <w:sz w:val="20"/>
              <w:szCs w:val="20"/>
              <w:lang w:val="es-US"/>
            </w:rPr>
          </w:rPrChange>
        </w:rPr>
      </w:pPr>
      <w:r w:rsidRPr="00D26028">
        <w:rPr>
          <w:rFonts w:ascii="Courier New" w:hAnsi="Courier New"/>
          <w:sz w:val="20"/>
          <w:lang w:val="es-US"/>
          <w:rPrChange w:id="8498" w:author="Author">
            <w:rPr>
              <w:rFonts w:ascii="Courier New" w:hAnsi="Courier New" w:cs="Courier New"/>
              <w:sz w:val="20"/>
              <w:szCs w:val="20"/>
              <w:lang w:val="es-US"/>
            </w:rPr>
          </w:rPrChange>
        </w:rPr>
        <w:t>2p       2n           NA    NA    NA    NA</w:t>
      </w:r>
    </w:p>
    <w:p w14:paraId="6044A4FA" w14:textId="77777777" w:rsidR="001B01A1" w:rsidRPr="00D26028" w:rsidRDefault="001B01A1" w:rsidP="001B01A1">
      <w:pPr>
        <w:autoSpaceDE w:val="0"/>
        <w:autoSpaceDN w:val="0"/>
        <w:adjustRightInd w:val="0"/>
        <w:rPr>
          <w:rFonts w:ascii="Courier New" w:hAnsi="Courier New"/>
          <w:sz w:val="20"/>
          <w:lang w:val="es-US"/>
          <w:rPrChange w:id="8499" w:author="Author">
            <w:rPr>
              <w:rFonts w:ascii="Courier New" w:hAnsi="Courier New" w:cs="Courier New"/>
              <w:sz w:val="20"/>
              <w:szCs w:val="20"/>
              <w:lang w:val="es-US"/>
            </w:rPr>
          </w:rPrChange>
        </w:rPr>
      </w:pPr>
    </w:p>
    <w:p w14:paraId="4479FBB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8500" w:author="Author">
        <w:r w:rsidR="00B504DC">
          <w:rPr>
            <w:rFonts w:ascii="Courier New" w:hAnsi="Courier New" w:cs="Courier New"/>
            <w:sz w:val="20"/>
            <w:szCs w:val="20"/>
          </w:rPr>
          <w:t xml:space="preserve"> tx_non_inv_pin</w:t>
        </w:r>
      </w:ins>
    </w:p>
    <w:p w14:paraId="16BB513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2B2840E4" w14:textId="77777777" w:rsidR="001B01A1" w:rsidRPr="00213323" w:rsidRDefault="001B01A1" w:rsidP="001B01A1">
      <w:pPr>
        <w:autoSpaceDE w:val="0"/>
        <w:autoSpaceDN w:val="0"/>
        <w:adjustRightInd w:val="0"/>
        <w:rPr>
          <w:rFonts w:ascii="Courier New" w:hAnsi="Courier New" w:cs="Courier New"/>
          <w:sz w:val="20"/>
          <w:szCs w:val="20"/>
        </w:rPr>
      </w:pPr>
    </w:p>
    <w:p w14:paraId="424E395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DFB19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50740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247DC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49DC229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D27A4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4DC55A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63CD950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60DBB07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70EC862" w14:textId="77777777" w:rsidR="001B01A1" w:rsidRPr="00213323" w:rsidRDefault="001B01A1" w:rsidP="001B01A1">
      <w:pPr>
        <w:autoSpaceDE w:val="0"/>
        <w:autoSpaceDN w:val="0"/>
        <w:adjustRightInd w:val="0"/>
        <w:rPr>
          <w:rFonts w:ascii="Courier New" w:hAnsi="Courier New" w:cs="Courier New"/>
          <w:sz w:val="20"/>
          <w:szCs w:val="20"/>
        </w:rPr>
      </w:pPr>
    </w:p>
    <w:p w14:paraId="3D2A46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9CE0A2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10688B8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BDA29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7127D6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0B6295E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601D16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6FEDC8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0A5F0E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BCB3796" w14:textId="77777777" w:rsidR="001B01A1" w:rsidRPr="00213323" w:rsidRDefault="001B01A1" w:rsidP="001B01A1">
      <w:pPr>
        <w:autoSpaceDE w:val="0"/>
        <w:autoSpaceDN w:val="0"/>
        <w:adjustRightInd w:val="0"/>
        <w:rPr>
          <w:rFonts w:ascii="Courier New" w:hAnsi="Courier New" w:cs="Courier New"/>
          <w:sz w:val="20"/>
          <w:szCs w:val="20"/>
        </w:rPr>
      </w:pPr>
    </w:p>
    <w:p w14:paraId="3E2071E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7DBD65EE" w14:textId="77777777" w:rsidR="00004B99" w:rsidRDefault="009600E4">
      <w:pPr>
        <w:rPr>
          <w:ins w:id="8501" w:author="Author"/>
        </w:rPr>
      </w:pPr>
      <w:del w:id="8502" w:author="Author">
        <w:r w:rsidRPr="00213323" w:rsidDel="00FA7385">
          <w:br w:type="page"/>
        </w:r>
      </w:del>
      <w:ins w:id="8503" w:author="Author">
        <w:r w:rsidR="00004B99">
          <w:br w:type="page"/>
        </w:r>
      </w:ins>
    </w:p>
    <w:p w14:paraId="65FC4735" w14:textId="28F409E2" w:rsidR="00436CF6" w:rsidRDefault="00436CF6">
      <w:pPr>
        <w:pStyle w:val="Heading2"/>
        <w:rPr>
          <w:ins w:id="8504" w:author="Author"/>
        </w:rPr>
        <w:pPrChange w:id="8505" w:author="Author">
          <w:pPr>
            <w:pStyle w:val="Heading2"/>
            <w:jc w:val="center"/>
          </w:pPr>
        </w:pPrChange>
      </w:pPr>
      <w:ins w:id="8506" w:author="Author">
        <w:del w:id="8507" w:author="Author">
          <w:r w:rsidDel="00D61FC7">
            <w:lastRenderedPageBreak/>
            <w:delText xml:space="preserve">10.8 </w:delText>
          </w:r>
        </w:del>
        <w:bookmarkStart w:id="8508" w:name="_Toc527716386"/>
        <w:r>
          <w:t>AMI Reserved Parameter D</w:t>
        </w:r>
        <w:del w:id="8509" w:author="Author">
          <w:r w:rsidDel="00AA5EC6">
            <w:delText>EFINITION</w:delText>
          </w:r>
        </w:del>
        <w:r w:rsidR="00AA5EC6">
          <w:t>efinition</w:t>
        </w:r>
        <w:r>
          <w:t xml:space="preserve">s For Link </w:t>
        </w:r>
        <w:del w:id="8510" w:author="Author">
          <w:r w:rsidDel="00AA5EC6">
            <w:delText>t</w:delText>
          </w:r>
        </w:del>
        <w:r w:rsidR="00AA5EC6">
          <w:t>T</w:t>
        </w:r>
        <w:r>
          <w:t>raining Communications</w:t>
        </w:r>
        <w:bookmarkEnd w:id="8508"/>
      </w:ins>
    </w:p>
    <w:p w14:paraId="1A449DE3" w14:textId="77777777" w:rsidR="00436CF6" w:rsidRDefault="00436CF6" w:rsidP="00436CF6">
      <w:pPr>
        <w:rPr>
          <w:ins w:id="8511" w:author="Author"/>
        </w:rPr>
      </w:pPr>
      <w:ins w:id="8512"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5569DAF1" w14:textId="77777777" w:rsidR="00436CF6" w:rsidRDefault="00436CF6" w:rsidP="00436CF6">
      <w:pPr>
        <w:pStyle w:val="Keyword"/>
        <w:spacing w:before="0" w:after="80"/>
        <w:rPr>
          <w:ins w:id="8513" w:author="Author"/>
          <w:i/>
        </w:rPr>
      </w:pPr>
    </w:p>
    <w:p w14:paraId="59012258" w14:textId="77777777" w:rsidR="00436CF6" w:rsidRPr="00F0603A" w:rsidRDefault="00436CF6" w:rsidP="00436CF6">
      <w:pPr>
        <w:pStyle w:val="Keyword"/>
        <w:spacing w:before="0" w:after="80"/>
        <w:rPr>
          <w:ins w:id="8514" w:author="Author"/>
        </w:rPr>
      </w:pPr>
      <w:ins w:id="8515" w:author="Author">
        <w:r>
          <w:rPr>
            <w:i/>
          </w:rPr>
          <w:t>Parameter</w:t>
        </w:r>
        <w:r w:rsidRPr="00AE08D7">
          <w:rPr>
            <w:i/>
          </w:rPr>
          <w:t>:</w:t>
        </w:r>
        <w:r>
          <w:tab/>
        </w:r>
        <w:r>
          <w:rPr>
            <w:b/>
          </w:rPr>
          <w:t xml:space="preserve">BCI_Protocol </w:t>
        </w:r>
      </w:ins>
    </w:p>
    <w:p w14:paraId="1B8F7F29" w14:textId="77777777" w:rsidR="00436CF6" w:rsidRDefault="00436CF6" w:rsidP="00436CF6">
      <w:pPr>
        <w:pStyle w:val="KeywordDescriptions"/>
        <w:rPr>
          <w:ins w:id="8516" w:author="Author"/>
          <w:i/>
        </w:rPr>
      </w:pPr>
      <w:ins w:id="8517" w:author="Author">
        <w:r w:rsidRPr="008A57D9">
          <w:rPr>
            <w:i/>
          </w:rPr>
          <w:t>Required:</w:t>
        </w:r>
        <w:r>
          <w:tab/>
        </w:r>
        <w:r w:rsidRPr="00892AAB">
          <w:rPr>
            <w:rFonts w:eastAsia="Times New Roman"/>
            <w:color w:val="222222"/>
            <w:sz w:val="25"/>
            <w:szCs w:val="25"/>
            <w:lang w:eastAsia="en-US"/>
          </w:rPr>
          <w:t>No, and illegal before AMI_Version 7.0</w:t>
        </w:r>
      </w:ins>
    </w:p>
    <w:p w14:paraId="6B0DFEAA" w14:textId="77777777" w:rsidR="00436CF6" w:rsidRDefault="00436CF6" w:rsidP="00436CF6">
      <w:pPr>
        <w:pStyle w:val="KeywordDescriptions"/>
        <w:rPr>
          <w:ins w:id="8518" w:author="Author"/>
          <w:b/>
        </w:rPr>
      </w:pPr>
      <w:ins w:id="8519" w:author="Author">
        <w:r w:rsidRPr="009F1DA8">
          <w:rPr>
            <w:i/>
          </w:rPr>
          <w:t>Direction:</w:t>
        </w:r>
        <w:r>
          <w:rPr>
            <w:i/>
          </w:rPr>
          <w:tab/>
        </w:r>
        <w:r>
          <w:t>Rx, Tx</w:t>
        </w:r>
      </w:ins>
    </w:p>
    <w:p w14:paraId="12EFB77F" w14:textId="77777777" w:rsidR="00436CF6" w:rsidRDefault="00436CF6" w:rsidP="00436CF6">
      <w:pPr>
        <w:pStyle w:val="KeywordDescriptions"/>
        <w:rPr>
          <w:ins w:id="8520" w:author="Author"/>
          <w:b/>
        </w:rPr>
      </w:pPr>
      <w:ins w:id="8521" w:author="Author">
        <w:r w:rsidRPr="003A109E">
          <w:rPr>
            <w:i/>
          </w:rPr>
          <w:t>Descriptors</w:t>
        </w:r>
        <w:r w:rsidRPr="00AE08D7">
          <w:t>:</w:t>
        </w:r>
      </w:ins>
    </w:p>
    <w:p w14:paraId="115F40CE" w14:textId="77777777" w:rsidR="00436CF6" w:rsidRDefault="00436CF6" w:rsidP="00436CF6">
      <w:pPr>
        <w:pStyle w:val="ListContinue"/>
        <w:spacing w:after="0"/>
        <w:rPr>
          <w:ins w:id="8522" w:author="Author"/>
          <w:b/>
        </w:rPr>
      </w:pPr>
      <w:ins w:id="8523" w:author="Author">
        <w:r>
          <w:t>Usage:</w:t>
        </w:r>
        <w:r>
          <w:tab/>
        </w:r>
        <w:r>
          <w:tab/>
        </w:r>
        <w:r w:rsidRPr="00197610">
          <w:t>In</w:t>
        </w:r>
      </w:ins>
    </w:p>
    <w:p w14:paraId="0E45E51F" w14:textId="77777777" w:rsidR="00436CF6" w:rsidRDefault="00436CF6" w:rsidP="00436CF6">
      <w:pPr>
        <w:pStyle w:val="ListContinue"/>
        <w:spacing w:after="0"/>
        <w:rPr>
          <w:ins w:id="8524" w:author="Author"/>
          <w:b/>
        </w:rPr>
      </w:pPr>
      <w:ins w:id="8525" w:author="Author">
        <w:r w:rsidRPr="0094162C">
          <w:t>Type:</w:t>
        </w:r>
        <w:r>
          <w:tab/>
        </w:r>
        <w:r>
          <w:tab/>
          <w:t>String</w:t>
        </w:r>
      </w:ins>
    </w:p>
    <w:p w14:paraId="2A739846" w14:textId="77777777" w:rsidR="00436CF6" w:rsidRDefault="00436CF6" w:rsidP="00436CF6">
      <w:pPr>
        <w:pStyle w:val="ListContinue"/>
        <w:spacing w:after="0"/>
        <w:rPr>
          <w:ins w:id="8526" w:author="Author"/>
          <w:b/>
        </w:rPr>
      </w:pPr>
      <w:ins w:id="8527" w:author="Author">
        <w:r w:rsidRPr="0094162C">
          <w:t>Format:</w:t>
        </w:r>
        <w:r>
          <w:tab/>
        </w:r>
        <w:r>
          <w:tab/>
          <w:t>Value, List</w:t>
        </w:r>
      </w:ins>
    </w:p>
    <w:p w14:paraId="2FA5903E" w14:textId="77777777" w:rsidR="00436CF6" w:rsidRDefault="00436CF6" w:rsidP="00436CF6">
      <w:pPr>
        <w:pStyle w:val="ListContinue"/>
        <w:spacing w:after="0"/>
        <w:ind w:left="2160" w:hanging="1800"/>
        <w:rPr>
          <w:ins w:id="8528" w:author="Author"/>
          <w:b/>
          <w:i/>
        </w:rPr>
      </w:pPr>
      <w:ins w:id="8529" w:author="Author">
        <w:r w:rsidRPr="0094162C">
          <w:t>Default:</w:t>
        </w:r>
        <w:r>
          <w:tab/>
          <w:t>&lt;string literal&gt;</w:t>
        </w:r>
      </w:ins>
    </w:p>
    <w:p w14:paraId="7D9B7A0E" w14:textId="77777777" w:rsidR="00436CF6" w:rsidRDefault="00436CF6" w:rsidP="00436CF6">
      <w:pPr>
        <w:pStyle w:val="ListContinue"/>
        <w:spacing w:after="80"/>
        <w:rPr>
          <w:ins w:id="8530" w:author="Author"/>
          <w:b/>
          <w:i/>
        </w:rPr>
      </w:pPr>
      <w:ins w:id="8531" w:author="Author">
        <w:r w:rsidRPr="0094162C">
          <w:t>Description:</w:t>
        </w:r>
        <w:r>
          <w:rPr>
            <w:i/>
          </w:rPr>
          <w:tab/>
        </w:r>
        <w:r>
          <w:t>&lt;string&gt;</w:t>
        </w:r>
      </w:ins>
    </w:p>
    <w:p w14:paraId="50A65BA1" w14:textId="77777777" w:rsidR="00436CF6" w:rsidRDefault="00436CF6" w:rsidP="00436CF6">
      <w:pPr>
        <w:pStyle w:val="KeywordDescriptions"/>
        <w:rPr>
          <w:ins w:id="8532" w:author="Author"/>
        </w:rPr>
      </w:pPr>
      <w:ins w:id="8533" w:author="Author">
        <w:r>
          <w:rPr>
            <w:i/>
          </w:rPr>
          <w:t>Definition</w:t>
        </w:r>
        <w:r w:rsidRPr="00AE08D7">
          <w:rPr>
            <w:i/>
          </w:rPr>
          <w:t>:</w:t>
        </w:r>
        <w:r>
          <w:tab/>
          <w:t>This parameter</w:t>
        </w:r>
        <w:r w:rsidRPr="00DE3DB5">
          <w:t xml:space="preserve"> </w:t>
        </w:r>
        <w:r>
          <w:t xml:space="preserve">contains the name (or names) of </w:t>
        </w:r>
        <w:del w:id="8534"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8535"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191602BC" w14:textId="77777777" w:rsidR="00436CF6" w:rsidRDefault="00436CF6" w:rsidP="00436CF6">
      <w:pPr>
        <w:pStyle w:val="KeywordDescriptions"/>
        <w:rPr>
          <w:ins w:id="8536" w:author="Author"/>
        </w:rPr>
      </w:pPr>
      <w:ins w:id="8537"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C73B891" w14:textId="77777777" w:rsidR="00436CF6" w:rsidRDefault="00436CF6" w:rsidP="00436CF6">
      <w:pPr>
        <w:pStyle w:val="KeywordDescriptions"/>
        <w:rPr>
          <w:ins w:id="8538" w:author="Author"/>
        </w:rPr>
      </w:pPr>
      <w:ins w:id="8539" w:author="Author">
        <w:r>
          <w:t>BCI_Protocol</w:t>
        </w:r>
        <w:r w:rsidRPr="00213323">
          <w:t xml:space="preserve"> </w:t>
        </w:r>
        <w:r>
          <w:t>must be present if the model supports any BCI protocol</w:t>
        </w:r>
      </w:ins>
    </w:p>
    <w:p w14:paraId="7E7C7D72" w14:textId="77777777" w:rsidR="00436CF6" w:rsidRDefault="00436CF6" w:rsidP="00436CF6">
      <w:pPr>
        <w:pStyle w:val="KeywordDescriptions"/>
        <w:rPr>
          <w:ins w:id="8540" w:author="Author"/>
        </w:rPr>
      </w:pPr>
      <w:ins w:id="8541" w:author="Author">
        <w:r w:rsidRPr="004F0539">
          <w:rPr>
            <w:i/>
          </w:rPr>
          <w:t>Other Notes:</w:t>
        </w:r>
        <w:r>
          <w:tab/>
          <w:t>A BCI_Protocol may be private or approved by the IBIS Open Forum.  Protocol names beginning with the prefix "IBIS” are reserved for protocols approved by the IBIS Open Forum.</w:t>
        </w:r>
      </w:ins>
    </w:p>
    <w:p w14:paraId="08E5787A" w14:textId="77777777" w:rsidR="00436CF6" w:rsidRDefault="00436CF6" w:rsidP="00436CF6">
      <w:pPr>
        <w:pStyle w:val="KeywordDescriptions"/>
        <w:rPr>
          <w:ins w:id="8542" w:author="Author"/>
        </w:rPr>
      </w:pPr>
      <w:ins w:id="8543"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664B8FBF" w14:textId="77777777" w:rsidR="00436CF6" w:rsidRPr="00AE08D7" w:rsidRDefault="00436CF6" w:rsidP="00436CF6">
      <w:pPr>
        <w:pStyle w:val="KeywordDescriptions"/>
        <w:rPr>
          <w:ins w:id="8544" w:author="Author"/>
        </w:rPr>
      </w:pPr>
      <w:ins w:id="8545" w:author="Author">
        <w:r w:rsidRPr="00B95248">
          <w:rPr>
            <w:i/>
          </w:rPr>
          <w:t>Example:</w:t>
        </w:r>
      </w:ins>
    </w:p>
    <w:p w14:paraId="7BD691C3" w14:textId="77777777" w:rsidR="00436CF6" w:rsidRPr="000939EE" w:rsidRDefault="00436CF6" w:rsidP="00436CF6">
      <w:pPr>
        <w:pStyle w:val="Exampletext"/>
        <w:rPr>
          <w:ins w:id="8546" w:author="Author"/>
        </w:rPr>
      </w:pPr>
      <w:ins w:id="8547" w:author="Author">
        <w:r w:rsidRPr="000939EE">
          <w:t>(BCI_Protocol (Usage In)(Type String)(Value "</w:t>
        </w:r>
        <w:r>
          <w:t>Company</w:t>
        </w:r>
        <w:r w:rsidRPr="000939EE">
          <w:t>_</w:t>
        </w:r>
        <w:r>
          <w:t>xyz</w:t>
        </w:r>
        <w:r w:rsidRPr="000939EE">
          <w:t>")</w:t>
        </w:r>
      </w:ins>
    </w:p>
    <w:p w14:paraId="71A2DDF2" w14:textId="77777777" w:rsidR="00436CF6" w:rsidRPr="000939EE" w:rsidRDefault="00436CF6" w:rsidP="00436CF6">
      <w:pPr>
        <w:pStyle w:val="Exampletext"/>
        <w:ind w:left="720"/>
        <w:rPr>
          <w:ins w:id="8548" w:author="Author"/>
        </w:rPr>
      </w:pPr>
      <w:ins w:id="8549" w:author="Author">
        <w:r w:rsidRPr="00F733DA">
          <w:t>(Description "This Device support</w:t>
        </w:r>
        <w:r w:rsidRPr="007B1746">
          <w:t>s</w:t>
        </w:r>
        <w:r w:rsidRPr="00751867">
          <w:t xml:space="preserve"> </w:t>
        </w:r>
        <w:del w:id="8550"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102993B7" w14:textId="77777777" w:rsidR="00436CF6" w:rsidRDefault="00436CF6" w:rsidP="00436CF6">
      <w:pPr>
        <w:pStyle w:val="Exampletext"/>
        <w:ind w:left="720"/>
        <w:rPr>
          <w:ins w:id="8551" w:author="Author"/>
          <w:lang w:eastAsia="en-US"/>
        </w:rPr>
      </w:pPr>
    </w:p>
    <w:p w14:paraId="26147E44" w14:textId="77777777" w:rsidR="00436CF6" w:rsidRPr="00892AAB" w:rsidRDefault="00436CF6" w:rsidP="00436CF6">
      <w:pPr>
        <w:shd w:val="clear" w:color="auto" w:fill="FFFFFF"/>
        <w:spacing w:before="100" w:beforeAutospacing="1" w:after="80"/>
        <w:rPr>
          <w:ins w:id="8552" w:author="Author"/>
          <w:rFonts w:eastAsia="Times New Roman"/>
          <w:color w:val="222222"/>
          <w:sz w:val="25"/>
          <w:szCs w:val="25"/>
          <w:lang w:eastAsia="en-US"/>
        </w:rPr>
      </w:pPr>
      <w:ins w:id="8553"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7B3CC5AD" w14:textId="77777777" w:rsidR="00436CF6" w:rsidRPr="000939EE" w:rsidRDefault="00436CF6" w:rsidP="00436CF6">
      <w:pPr>
        <w:shd w:val="clear" w:color="auto" w:fill="FFFFFF"/>
        <w:rPr>
          <w:ins w:id="8554" w:author="Author"/>
          <w:rFonts w:eastAsia="Times New Roman"/>
          <w:color w:val="222222"/>
          <w:lang w:eastAsia="en-US"/>
        </w:rPr>
      </w:pPr>
      <w:ins w:id="8555"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657868EB" w14:textId="77777777" w:rsidR="00436CF6" w:rsidRPr="000939EE" w:rsidRDefault="00436CF6" w:rsidP="00436CF6">
      <w:pPr>
        <w:shd w:val="clear" w:color="auto" w:fill="FFFFFF"/>
        <w:rPr>
          <w:ins w:id="8556" w:author="Author"/>
          <w:rFonts w:eastAsia="Times New Roman"/>
          <w:color w:val="222222"/>
          <w:lang w:eastAsia="en-US"/>
        </w:rPr>
      </w:pPr>
      <w:ins w:id="8557" w:author="Author">
        <w:r w:rsidRPr="000939EE">
          <w:rPr>
            <w:rFonts w:eastAsia="Times New Roman"/>
            <w:i/>
            <w:iCs/>
            <w:color w:val="222222"/>
            <w:lang w:eastAsia="en-US"/>
          </w:rPr>
          <w:t>Direction:        </w:t>
        </w:r>
        <w:r w:rsidRPr="000939EE">
          <w:rPr>
            <w:rFonts w:eastAsia="Times New Roman"/>
            <w:color w:val="222222"/>
            <w:lang w:eastAsia="en-US"/>
          </w:rPr>
          <w:t>Rx, Tx</w:t>
        </w:r>
      </w:ins>
    </w:p>
    <w:p w14:paraId="575DEEF0" w14:textId="77777777" w:rsidR="00436CF6" w:rsidRPr="000939EE" w:rsidRDefault="00436CF6" w:rsidP="00436CF6">
      <w:pPr>
        <w:shd w:val="clear" w:color="auto" w:fill="FFFFFF"/>
        <w:rPr>
          <w:ins w:id="8558" w:author="Author"/>
          <w:rFonts w:eastAsia="Times New Roman"/>
          <w:color w:val="222222"/>
          <w:lang w:eastAsia="en-US"/>
        </w:rPr>
      </w:pPr>
      <w:ins w:id="8559" w:author="Author">
        <w:r w:rsidRPr="000939EE">
          <w:rPr>
            <w:rFonts w:eastAsia="Times New Roman"/>
            <w:i/>
            <w:iCs/>
            <w:color w:val="222222"/>
            <w:lang w:eastAsia="en-US"/>
          </w:rPr>
          <w:t>Descriptors</w:t>
        </w:r>
        <w:r w:rsidRPr="000939EE">
          <w:rPr>
            <w:rFonts w:eastAsia="Times New Roman"/>
            <w:color w:val="222222"/>
            <w:lang w:eastAsia="en-US"/>
          </w:rPr>
          <w:t>:</w:t>
        </w:r>
      </w:ins>
    </w:p>
    <w:p w14:paraId="49A458C9" w14:textId="77777777" w:rsidR="00436CF6" w:rsidRPr="00F80EA2" w:rsidRDefault="00436CF6" w:rsidP="00436CF6">
      <w:pPr>
        <w:shd w:val="clear" w:color="auto" w:fill="FFFFFF"/>
        <w:rPr>
          <w:ins w:id="8560" w:author="Author"/>
          <w:rFonts w:eastAsia="Times New Roman"/>
          <w:color w:val="222222"/>
          <w:lang w:eastAsia="en-US"/>
        </w:rPr>
      </w:pPr>
    </w:p>
    <w:p w14:paraId="40EEEA91" w14:textId="77777777" w:rsidR="00436CF6" w:rsidRPr="00F80EA2" w:rsidRDefault="00436CF6" w:rsidP="00436CF6">
      <w:pPr>
        <w:shd w:val="clear" w:color="auto" w:fill="FFFFFF"/>
        <w:ind w:left="360"/>
        <w:rPr>
          <w:ins w:id="8561" w:author="Author"/>
          <w:rFonts w:eastAsia="Times New Roman"/>
          <w:color w:val="222222"/>
          <w:lang w:eastAsia="en-US"/>
        </w:rPr>
      </w:pPr>
      <w:ins w:id="8562" w:author="Author">
        <w:r w:rsidRPr="000939EE">
          <w:rPr>
            <w:rFonts w:eastAsia="Times New Roman"/>
            <w:color w:val="222222"/>
            <w:lang w:eastAsia="en-US"/>
          </w:rPr>
          <w:t>Usage:                   In</w:t>
        </w:r>
      </w:ins>
    </w:p>
    <w:p w14:paraId="28A98475" w14:textId="77777777" w:rsidR="00436CF6" w:rsidRPr="00F80EA2" w:rsidRDefault="00436CF6" w:rsidP="00436CF6">
      <w:pPr>
        <w:shd w:val="clear" w:color="auto" w:fill="FFFFFF"/>
        <w:ind w:left="360"/>
        <w:rPr>
          <w:ins w:id="8563" w:author="Author"/>
          <w:rFonts w:eastAsia="Times New Roman"/>
          <w:color w:val="222222"/>
          <w:lang w:eastAsia="en-US"/>
        </w:rPr>
      </w:pPr>
      <w:ins w:id="8564" w:author="Author">
        <w:r w:rsidRPr="000939EE">
          <w:rPr>
            <w:rFonts w:eastAsia="Times New Roman"/>
            <w:color w:val="222222"/>
            <w:lang w:eastAsia="en-US"/>
          </w:rPr>
          <w:lastRenderedPageBreak/>
          <w:t>Type:                     String</w:t>
        </w:r>
      </w:ins>
    </w:p>
    <w:p w14:paraId="0A4B56CC" w14:textId="77777777" w:rsidR="00436CF6" w:rsidRPr="00F80EA2" w:rsidRDefault="00436CF6" w:rsidP="00436CF6">
      <w:pPr>
        <w:shd w:val="clear" w:color="auto" w:fill="FFFFFF"/>
        <w:ind w:left="360"/>
        <w:rPr>
          <w:ins w:id="8565" w:author="Author"/>
          <w:rFonts w:eastAsia="Times New Roman"/>
          <w:color w:val="222222"/>
          <w:lang w:eastAsia="en-US"/>
        </w:rPr>
      </w:pPr>
      <w:ins w:id="8566" w:author="Author">
        <w:r w:rsidRPr="000939EE">
          <w:rPr>
            <w:rFonts w:eastAsia="Times New Roman"/>
            <w:color w:val="222222"/>
            <w:lang w:eastAsia="en-US"/>
          </w:rPr>
          <w:t>Format:                  Value</w:t>
        </w:r>
      </w:ins>
    </w:p>
    <w:p w14:paraId="074D7EDE" w14:textId="77777777" w:rsidR="00436CF6" w:rsidRPr="00F80EA2" w:rsidRDefault="00436CF6" w:rsidP="00436CF6">
      <w:pPr>
        <w:shd w:val="clear" w:color="auto" w:fill="FFFFFF"/>
        <w:rPr>
          <w:ins w:id="8567" w:author="Author"/>
          <w:rFonts w:eastAsia="Times New Roman"/>
          <w:color w:val="222222"/>
          <w:lang w:eastAsia="en-US"/>
        </w:rPr>
      </w:pPr>
      <w:ins w:id="8568" w:author="Author">
        <w:r w:rsidRPr="000939EE">
          <w:rPr>
            <w:rFonts w:eastAsia="Times New Roman"/>
            <w:color w:val="222222"/>
            <w:lang w:eastAsia="en-US"/>
          </w:rPr>
          <w:t xml:space="preserve">      Default:                 &lt;string literal&gt;</w:t>
        </w:r>
      </w:ins>
    </w:p>
    <w:p w14:paraId="4308CB50" w14:textId="77777777" w:rsidR="00436CF6" w:rsidRPr="00F80EA2" w:rsidRDefault="00436CF6" w:rsidP="00436CF6">
      <w:pPr>
        <w:shd w:val="clear" w:color="auto" w:fill="FFFFFF"/>
        <w:spacing w:after="80"/>
        <w:ind w:left="360"/>
        <w:rPr>
          <w:ins w:id="8569" w:author="Author"/>
          <w:rFonts w:eastAsia="Times New Roman"/>
          <w:color w:val="222222"/>
          <w:lang w:eastAsia="en-US"/>
        </w:rPr>
      </w:pPr>
      <w:ins w:id="8570"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36C8C89" w14:textId="77777777" w:rsidR="00436CF6" w:rsidRDefault="00436CF6" w:rsidP="00436CF6">
      <w:pPr>
        <w:shd w:val="clear" w:color="auto" w:fill="FFFFFF"/>
        <w:spacing w:after="80"/>
        <w:rPr>
          <w:ins w:id="8571" w:author="Author"/>
          <w:rFonts w:eastAsia="Times New Roman"/>
          <w:color w:val="222222"/>
          <w:lang w:eastAsia="en-US"/>
        </w:rPr>
      </w:pPr>
      <w:ins w:id="8572"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8573"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365840C2" w14:textId="77777777" w:rsidR="00436CF6" w:rsidRPr="00F80EA2" w:rsidRDefault="00436CF6" w:rsidP="00436CF6">
      <w:pPr>
        <w:shd w:val="clear" w:color="auto" w:fill="FFFFFF"/>
        <w:spacing w:after="80"/>
        <w:rPr>
          <w:ins w:id="8574" w:author="Author"/>
          <w:rFonts w:eastAsia="Times New Roman"/>
          <w:color w:val="222222"/>
          <w:lang w:eastAsia="en-US"/>
        </w:rPr>
      </w:pPr>
      <w:ins w:id="8575"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72B915E9" w14:textId="77777777" w:rsidR="00436CF6" w:rsidRPr="00F80EA2" w:rsidRDefault="00436CF6" w:rsidP="00436CF6">
      <w:pPr>
        <w:autoSpaceDE w:val="0"/>
        <w:autoSpaceDN w:val="0"/>
        <w:adjustRightInd w:val="0"/>
        <w:rPr>
          <w:ins w:id="8576" w:author="Author"/>
        </w:rPr>
      </w:pPr>
    </w:p>
    <w:p w14:paraId="418A77C4" w14:textId="77777777" w:rsidR="00436CF6" w:rsidRDefault="00436CF6" w:rsidP="00436CF6">
      <w:pPr>
        <w:autoSpaceDE w:val="0"/>
        <w:autoSpaceDN w:val="0"/>
        <w:adjustRightInd w:val="0"/>
        <w:rPr>
          <w:ins w:id="8577" w:author="Author"/>
        </w:rPr>
      </w:pPr>
      <w:ins w:id="8578"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7821783C" w14:textId="77777777" w:rsidR="00436CF6" w:rsidRPr="000939EE" w:rsidRDefault="00436CF6" w:rsidP="00436CF6">
      <w:pPr>
        <w:pStyle w:val="KeywordDescriptions"/>
        <w:rPr>
          <w:ins w:id="8579" w:author="Author"/>
        </w:rPr>
      </w:pPr>
      <w:ins w:id="8580" w:author="Author">
        <w:r>
          <w:t>BCI_ID</w:t>
        </w:r>
        <w:r w:rsidRPr="00213323">
          <w:t xml:space="preserve"> </w:t>
        </w:r>
        <w:r>
          <w:t>must be present if BCI_Protocol is present.  BCI_ID must be absent if BCI_Protocol is absent.</w:t>
        </w:r>
      </w:ins>
    </w:p>
    <w:p w14:paraId="370E946D" w14:textId="77777777" w:rsidR="00436CF6" w:rsidRPr="00F80EA2" w:rsidRDefault="00436CF6" w:rsidP="00436CF6">
      <w:pPr>
        <w:shd w:val="clear" w:color="auto" w:fill="FFFFFF"/>
        <w:spacing w:before="100" w:beforeAutospacing="1" w:after="100" w:afterAutospacing="1"/>
        <w:rPr>
          <w:ins w:id="8581" w:author="Author"/>
          <w:rFonts w:eastAsia="Times New Roman"/>
          <w:color w:val="222222"/>
          <w:lang w:eastAsia="en-US"/>
        </w:rPr>
      </w:pPr>
      <w:ins w:id="8582"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4560F28A" w14:textId="77777777" w:rsidR="00436CF6" w:rsidRPr="007D1579" w:rsidRDefault="00436CF6" w:rsidP="00436CF6">
      <w:pPr>
        <w:shd w:val="clear" w:color="auto" w:fill="FFFFFF"/>
        <w:spacing w:before="100" w:beforeAutospacing="1" w:after="100" w:afterAutospacing="1"/>
        <w:rPr>
          <w:ins w:id="8583" w:author="Author"/>
          <w:rFonts w:eastAsia="Times New Roman"/>
          <w:color w:val="222222"/>
          <w:lang w:eastAsia="en-US"/>
        </w:rPr>
      </w:pPr>
      <w:ins w:id="8584" w:author="Author">
        <w:r w:rsidRPr="007D1579">
          <w:rPr>
            <w:rFonts w:eastAsia="Times New Roman"/>
            <w:i/>
            <w:iCs/>
            <w:color w:val="222222"/>
            <w:lang w:eastAsia="en-US"/>
          </w:rPr>
          <w:t>Example:</w:t>
        </w:r>
      </w:ins>
    </w:p>
    <w:p w14:paraId="334562EA" w14:textId="77777777" w:rsidR="00436CF6" w:rsidRDefault="00436CF6" w:rsidP="00436CF6">
      <w:pPr>
        <w:shd w:val="clear" w:color="auto" w:fill="FFFFFF"/>
        <w:rPr>
          <w:ins w:id="8585" w:author="Author"/>
          <w:rFonts w:eastAsia="Times New Roman"/>
          <w:color w:val="222222"/>
          <w:sz w:val="20"/>
          <w:szCs w:val="20"/>
          <w:lang w:eastAsia="en-US"/>
        </w:rPr>
      </w:pPr>
      <w:ins w:id="8586" w:author="Author">
        <w:r w:rsidRPr="002C7856">
          <w:rPr>
            <w:rFonts w:eastAsia="Times New Roman"/>
            <w:color w:val="222222"/>
            <w:sz w:val="20"/>
            <w:szCs w:val="20"/>
            <w:lang w:eastAsia="en-US"/>
          </w:rPr>
          <w:t>(BCI_ID (Usage In) (Type String) (Value "dll_scratch_dir/channel1")</w:t>
        </w:r>
      </w:ins>
    </w:p>
    <w:p w14:paraId="07F06921" w14:textId="77777777" w:rsidR="00436CF6" w:rsidRDefault="00436CF6" w:rsidP="00436CF6">
      <w:pPr>
        <w:shd w:val="clear" w:color="auto" w:fill="FFFFFF"/>
        <w:ind w:left="720"/>
        <w:rPr>
          <w:ins w:id="8587" w:author="Author"/>
          <w:rFonts w:eastAsia="Times New Roman"/>
          <w:color w:val="222222"/>
          <w:sz w:val="20"/>
          <w:szCs w:val="20"/>
          <w:lang w:eastAsia="en-US"/>
        </w:rPr>
      </w:pPr>
      <w:ins w:id="8588" w:author="Author">
        <w:r w:rsidRPr="002C7856">
          <w:rPr>
            <w:rFonts w:eastAsia="Times New Roman"/>
            <w:color w:val="222222"/>
            <w:sz w:val="20"/>
            <w:szCs w:val="20"/>
            <w:lang w:eastAsia="en-US"/>
          </w:rPr>
          <w:t>(Description "Models may create/read/write/delete files in ‘dll_scratch_dir’ with names beginning with ‘channel1’"))</w:t>
        </w:r>
      </w:ins>
    </w:p>
    <w:p w14:paraId="2CFDBA5B" w14:textId="77777777" w:rsidR="00436CF6" w:rsidRPr="00892AAB" w:rsidRDefault="00436CF6" w:rsidP="00436CF6">
      <w:pPr>
        <w:shd w:val="clear" w:color="auto" w:fill="FFFFFF"/>
        <w:spacing w:before="100" w:beforeAutospacing="1" w:after="100" w:afterAutospacing="1"/>
        <w:rPr>
          <w:ins w:id="8589" w:author="Author"/>
          <w:rFonts w:eastAsia="Times New Roman"/>
          <w:color w:val="222222"/>
          <w:sz w:val="25"/>
          <w:szCs w:val="25"/>
          <w:lang w:eastAsia="en-US"/>
        </w:rPr>
      </w:pPr>
    </w:p>
    <w:p w14:paraId="1CE304B6" w14:textId="77777777" w:rsidR="00436CF6" w:rsidRPr="00F0603A" w:rsidRDefault="00436CF6" w:rsidP="00436CF6">
      <w:pPr>
        <w:pStyle w:val="Keyword"/>
        <w:spacing w:before="0" w:after="80"/>
        <w:rPr>
          <w:ins w:id="8590" w:author="Author"/>
        </w:rPr>
      </w:pPr>
      <w:ins w:id="8591" w:author="Author">
        <w:r>
          <w:rPr>
            <w:i/>
          </w:rPr>
          <w:t>Parameter</w:t>
        </w:r>
        <w:r w:rsidRPr="00AE08D7">
          <w:rPr>
            <w:i/>
          </w:rPr>
          <w:t>:</w:t>
        </w:r>
        <w:r>
          <w:tab/>
        </w:r>
        <w:r>
          <w:rPr>
            <w:b/>
          </w:rPr>
          <w:t>BCI_State</w:t>
        </w:r>
      </w:ins>
    </w:p>
    <w:p w14:paraId="4C3870D0" w14:textId="77777777" w:rsidR="00436CF6" w:rsidRDefault="00436CF6" w:rsidP="00436CF6">
      <w:pPr>
        <w:pStyle w:val="KeywordDescriptions"/>
        <w:rPr>
          <w:ins w:id="8592" w:author="Author"/>
        </w:rPr>
      </w:pPr>
      <w:ins w:id="8593"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C4CCC55" w14:textId="77777777" w:rsidR="00436CF6" w:rsidRDefault="00436CF6" w:rsidP="00436CF6">
      <w:pPr>
        <w:pStyle w:val="KeywordDescriptions"/>
        <w:rPr>
          <w:ins w:id="8594" w:author="Author"/>
          <w:b/>
        </w:rPr>
      </w:pPr>
      <w:ins w:id="8595" w:author="Author">
        <w:r w:rsidRPr="009F1DA8">
          <w:rPr>
            <w:i/>
          </w:rPr>
          <w:t>Direction:</w:t>
        </w:r>
        <w:r>
          <w:rPr>
            <w:i/>
          </w:rPr>
          <w:tab/>
        </w:r>
        <w:r>
          <w:t>Rx, Tx</w:t>
        </w:r>
      </w:ins>
    </w:p>
    <w:p w14:paraId="19479A85" w14:textId="77777777" w:rsidR="00436CF6" w:rsidRDefault="00436CF6" w:rsidP="00436CF6">
      <w:pPr>
        <w:pStyle w:val="KeywordDescriptions"/>
        <w:rPr>
          <w:ins w:id="8596" w:author="Author"/>
          <w:b/>
        </w:rPr>
      </w:pPr>
      <w:ins w:id="8597" w:author="Author">
        <w:r w:rsidRPr="003A109E">
          <w:rPr>
            <w:i/>
          </w:rPr>
          <w:t>Descriptors</w:t>
        </w:r>
        <w:r w:rsidRPr="00AE08D7">
          <w:t>:</w:t>
        </w:r>
      </w:ins>
    </w:p>
    <w:p w14:paraId="6AFF9849" w14:textId="77777777" w:rsidR="00436CF6" w:rsidRDefault="00436CF6" w:rsidP="00436CF6">
      <w:pPr>
        <w:pStyle w:val="ListContinue"/>
        <w:spacing w:after="0"/>
        <w:rPr>
          <w:ins w:id="8598" w:author="Author"/>
          <w:b/>
        </w:rPr>
      </w:pPr>
      <w:ins w:id="8599" w:author="Author">
        <w:r w:rsidRPr="0094162C">
          <w:lastRenderedPageBreak/>
          <w:t>Usage:</w:t>
        </w:r>
        <w:r w:rsidRPr="0094162C">
          <w:tab/>
        </w:r>
        <w:r>
          <w:tab/>
          <w:t>InOut</w:t>
        </w:r>
      </w:ins>
    </w:p>
    <w:p w14:paraId="6A821CA8" w14:textId="77777777" w:rsidR="00436CF6" w:rsidRDefault="00436CF6" w:rsidP="00436CF6">
      <w:pPr>
        <w:pStyle w:val="ListContinue"/>
        <w:spacing w:after="0"/>
        <w:rPr>
          <w:ins w:id="8600" w:author="Author"/>
          <w:b/>
        </w:rPr>
      </w:pPr>
      <w:ins w:id="8601" w:author="Author">
        <w:r w:rsidRPr="0094162C">
          <w:t>Type:</w:t>
        </w:r>
        <w:r>
          <w:tab/>
        </w:r>
        <w:r>
          <w:tab/>
          <w:t xml:space="preserve">String </w:t>
        </w:r>
      </w:ins>
    </w:p>
    <w:p w14:paraId="1C9247DA" w14:textId="77777777" w:rsidR="00436CF6" w:rsidRDefault="00436CF6" w:rsidP="00436CF6">
      <w:pPr>
        <w:pStyle w:val="ListContinue"/>
        <w:spacing w:after="0"/>
        <w:rPr>
          <w:ins w:id="8602" w:author="Author"/>
          <w:b/>
        </w:rPr>
      </w:pPr>
      <w:ins w:id="8603" w:author="Author">
        <w:r w:rsidRPr="0094162C">
          <w:t>Format:</w:t>
        </w:r>
        <w:r>
          <w:tab/>
        </w:r>
        <w:r>
          <w:tab/>
          <w:t>List  (“Off” ”Training” “Converged” “Failed” “Error”)</w:t>
        </w:r>
      </w:ins>
    </w:p>
    <w:p w14:paraId="32DB4279" w14:textId="77777777" w:rsidR="00436CF6" w:rsidRDefault="00436CF6" w:rsidP="00436CF6">
      <w:pPr>
        <w:pStyle w:val="ListContinue"/>
        <w:spacing w:after="0"/>
        <w:ind w:left="2160" w:hanging="1800"/>
        <w:rPr>
          <w:ins w:id="8604" w:author="Author"/>
          <w:b/>
          <w:i/>
        </w:rPr>
      </w:pPr>
      <w:ins w:id="8605" w:author="Author">
        <w:r w:rsidRPr="0094162C">
          <w:t>Default:</w:t>
        </w:r>
        <w:r>
          <w:tab/>
          <w:t>&lt;string_literal&gt;</w:t>
        </w:r>
      </w:ins>
    </w:p>
    <w:p w14:paraId="2091F25A" w14:textId="77777777" w:rsidR="00436CF6" w:rsidRDefault="00436CF6" w:rsidP="00436CF6">
      <w:pPr>
        <w:pStyle w:val="ListContinue"/>
        <w:spacing w:after="80"/>
        <w:rPr>
          <w:ins w:id="8606" w:author="Author"/>
          <w:b/>
          <w:i/>
        </w:rPr>
      </w:pPr>
      <w:ins w:id="8607" w:author="Author">
        <w:r w:rsidRPr="0094162C">
          <w:t>Description:</w:t>
        </w:r>
        <w:r>
          <w:rPr>
            <w:i/>
          </w:rPr>
          <w:tab/>
        </w:r>
        <w:r>
          <w:t>&lt;string&gt;</w:t>
        </w:r>
      </w:ins>
    </w:p>
    <w:p w14:paraId="1A0B2ABC" w14:textId="77777777" w:rsidR="00436CF6" w:rsidRPr="00881DF8" w:rsidRDefault="00436CF6" w:rsidP="00436CF6">
      <w:pPr>
        <w:pStyle w:val="ListContinue"/>
        <w:spacing w:after="0"/>
        <w:ind w:left="0"/>
        <w:rPr>
          <w:ins w:id="8608" w:author="Author"/>
          <w:b/>
        </w:rPr>
      </w:pPr>
      <w:ins w:id="8609"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39731F13" w14:textId="77777777" w:rsidR="00436CF6" w:rsidRPr="00881DF8" w:rsidRDefault="00436CF6" w:rsidP="00436CF6">
      <w:pPr>
        <w:pStyle w:val="KeywordDescriptions"/>
        <w:rPr>
          <w:ins w:id="8610" w:author="Author"/>
        </w:rPr>
      </w:pPr>
      <w:ins w:id="8611"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107BFF43" w14:textId="77777777" w:rsidR="00436CF6" w:rsidRDefault="00436CF6" w:rsidP="00436CF6">
      <w:pPr>
        <w:pStyle w:val="ListContinue"/>
        <w:spacing w:after="0"/>
        <w:ind w:left="0"/>
        <w:rPr>
          <w:ins w:id="8612" w:author="Author"/>
        </w:rPr>
      </w:pPr>
      <w:ins w:id="8613"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7FFC5B44" w14:textId="77777777" w:rsidR="00436CF6" w:rsidRDefault="00436CF6" w:rsidP="00436CF6">
      <w:pPr>
        <w:pStyle w:val="ListContinue"/>
        <w:spacing w:after="0"/>
        <w:ind w:left="0"/>
        <w:rPr>
          <w:ins w:id="8614" w:author="Author"/>
        </w:rPr>
      </w:pPr>
      <w:ins w:id="8615"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0F464D2C" w14:textId="77777777" w:rsidR="00436CF6" w:rsidRPr="00881DF8" w:rsidRDefault="00436CF6" w:rsidP="00436CF6">
      <w:pPr>
        <w:pStyle w:val="ListContinue"/>
        <w:spacing w:after="0"/>
        <w:ind w:left="0"/>
        <w:rPr>
          <w:ins w:id="8616" w:author="Author"/>
        </w:rPr>
      </w:pPr>
      <w:ins w:id="8617" w:author="Author">
        <w:r w:rsidRPr="00881DF8">
          <w:t>If the returned value is “Training”, then the Tx and Rx AMI_GetWave will continue to read and/or modify BCI_ID files per the BCI_Protocol.</w:t>
        </w:r>
      </w:ins>
    </w:p>
    <w:p w14:paraId="170B4211" w14:textId="77777777" w:rsidR="00436CF6" w:rsidRPr="00881DF8" w:rsidRDefault="00436CF6" w:rsidP="00436CF6">
      <w:pPr>
        <w:pStyle w:val="ListContinue"/>
        <w:spacing w:after="0"/>
        <w:ind w:left="0"/>
        <w:rPr>
          <w:ins w:id="8618" w:author="Author"/>
        </w:rPr>
      </w:pPr>
      <w:ins w:id="8619"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5F238AE" w14:textId="77777777" w:rsidR="00436CF6" w:rsidRPr="00881DF8" w:rsidRDefault="00436CF6" w:rsidP="00436CF6">
      <w:pPr>
        <w:pStyle w:val="ListContinue"/>
        <w:spacing w:after="0"/>
        <w:ind w:left="0"/>
        <w:rPr>
          <w:ins w:id="8620" w:author="Author"/>
        </w:rPr>
      </w:pPr>
      <w:ins w:id="8621"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58752F05" w14:textId="77777777" w:rsidR="00436CF6" w:rsidRPr="00881DF8" w:rsidRDefault="00436CF6" w:rsidP="00436CF6">
      <w:pPr>
        <w:pStyle w:val="ListContinue"/>
        <w:spacing w:after="0"/>
        <w:ind w:left="0"/>
        <w:rPr>
          <w:ins w:id="8622" w:author="Author"/>
        </w:rPr>
      </w:pPr>
      <w:ins w:id="8623"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2299BB6B" w14:textId="77777777" w:rsidR="00436CF6" w:rsidRPr="00CF4215" w:rsidRDefault="00436CF6" w:rsidP="00436CF6">
      <w:pPr>
        <w:pStyle w:val="KeywordDescriptions"/>
        <w:rPr>
          <w:ins w:id="8624" w:author="Author"/>
        </w:rPr>
      </w:pPr>
      <w:ins w:id="8625" w:author="Author">
        <w:r>
          <w:t>BCI_State</w:t>
        </w:r>
        <w:r w:rsidRPr="00213323">
          <w:t xml:space="preserve"> </w:t>
        </w:r>
        <w:r>
          <w:t>must be present if BCI_Protocol is present.  BCI_State must be absent if BCI_Protocol is absent.</w:t>
        </w:r>
      </w:ins>
    </w:p>
    <w:p w14:paraId="7EB7C139" w14:textId="77777777" w:rsidR="00436CF6" w:rsidRDefault="00436CF6" w:rsidP="00436CF6">
      <w:pPr>
        <w:pStyle w:val="KeywordDescriptions"/>
        <w:rPr>
          <w:ins w:id="8626" w:author="Author"/>
        </w:rPr>
      </w:pPr>
      <w:ins w:id="8627"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A7CA13D" w14:textId="77777777" w:rsidR="00436CF6" w:rsidRDefault="00436CF6" w:rsidP="00436CF6">
      <w:pPr>
        <w:pStyle w:val="KeywordDescriptions"/>
        <w:rPr>
          <w:ins w:id="8628" w:author="Author"/>
        </w:rPr>
      </w:pPr>
      <w:ins w:id="8629" w:author="Author">
        <w:r>
          <w:lastRenderedPageBreak/>
          <w:t>During “Training”, the EDA tool may supply a “training” stimulus pattern defined by the user. While not required, the Back</w:t>
        </w:r>
        <w:del w:id="8630" w:author="Author">
          <w:r w:rsidDel="00A67583">
            <w:delText xml:space="preserve"> C</w:delText>
          </w:r>
        </w:del>
        <w:r w:rsidR="00A67583">
          <w:t>-</w:t>
        </w:r>
        <w:del w:id="8631"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4A4292FA" w14:textId="77777777" w:rsidR="00436CF6" w:rsidRDefault="00436CF6" w:rsidP="00436CF6">
      <w:pPr>
        <w:pStyle w:val="KeywordDescriptions"/>
        <w:rPr>
          <w:ins w:id="8632" w:author="Author"/>
        </w:rPr>
      </w:pPr>
      <w:ins w:id="8633" w:author="Author">
        <w:r>
          <w:rPr>
            <w:i/>
          </w:rPr>
          <w:t>Example</w:t>
        </w:r>
        <w:r w:rsidRPr="00B95248">
          <w:rPr>
            <w:i/>
          </w:rPr>
          <w:t>:</w:t>
        </w:r>
        <w:r>
          <w:t xml:space="preserve"> </w:t>
        </w:r>
      </w:ins>
    </w:p>
    <w:p w14:paraId="770D5749" w14:textId="77777777" w:rsidR="00436CF6" w:rsidRDefault="00436CF6" w:rsidP="00436CF6">
      <w:pPr>
        <w:pStyle w:val="KeywordDescriptions"/>
        <w:spacing w:after="0"/>
        <w:rPr>
          <w:ins w:id="8634" w:author="Author"/>
          <w:rFonts w:ascii="Courier New" w:hAnsi="Courier New" w:cs="Courier New"/>
          <w:sz w:val="20"/>
          <w:szCs w:val="20"/>
        </w:rPr>
      </w:pPr>
      <w:ins w:id="8635" w:author="Author">
        <w:r w:rsidRPr="002C7856">
          <w:rPr>
            <w:rFonts w:ascii="Courier New" w:hAnsi="Courier New" w:cs="Courier New"/>
            <w:sz w:val="20"/>
            <w:szCs w:val="20"/>
          </w:rPr>
          <w:t>(BCI_State (Usage InOut)(Type String)</w:t>
        </w:r>
      </w:ins>
    </w:p>
    <w:p w14:paraId="55DA7CE3" w14:textId="77777777" w:rsidR="00436CF6" w:rsidRPr="000939EE" w:rsidRDefault="00436CF6" w:rsidP="00436CF6">
      <w:pPr>
        <w:pStyle w:val="KeywordDescriptions"/>
        <w:spacing w:after="0"/>
        <w:rPr>
          <w:ins w:id="8636" w:author="Author"/>
          <w:rFonts w:ascii="Courier New" w:hAnsi="Courier New" w:cs="Courier New"/>
          <w:sz w:val="20"/>
          <w:szCs w:val="20"/>
        </w:rPr>
      </w:pPr>
      <w:ins w:id="8637"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39F5E390" w14:textId="77777777" w:rsidR="00436CF6" w:rsidRPr="00FD26E2" w:rsidRDefault="00436CF6" w:rsidP="00436CF6">
      <w:pPr>
        <w:pStyle w:val="KeywordDescriptions"/>
        <w:spacing w:after="0"/>
        <w:rPr>
          <w:ins w:id="8638" w:author="Author"/>
          <w:rFonts w:ascii="Courier New" w:hAnsi="Courier New" w:cs="Courier New"/>
          <w:sz w:val="20"/>
          <w:szCs w:val="20"/>
        </w:rPr>
      </w:pPr>
    </w:p>
    <w:p w14:paraId="2927CFA6" w14:textId="77777777" w:rsidR="00436CF6" w:rsidRDefault="00436CF6" w:rsidP="00436CF6">
      <w:pPr>
        <w:pStyle w:val="Keyword"/>
        <w:spacing w:before="0" w:after="80"/>
        <w:rPr>
          <w:ins w:id="8639" w:author="Author"/>
        </w:rPr>
      </w:pPr>
    </w:p>
    <w:p w14:paraId="7755DFF4" w14:textId="77777777" w:rsidR="00436CF6" w:rsidRPr="00AF5255" w:rsidRDefault="00436CF6" w:rsidP="00436CF6">
      <w:pPr>
        <w:pStyle w:val="Keyword"/>
        <w:spacing w:before="0" w:after="80"/>
        <w:rPr>
          <w:ins w:id="8640" w:author="Author"/>
          <w:b/>
        </w:rPr>
      </w:pPr>
      <w:ins w:id="8641" w:author="Author">
        <w:r>
          <w:rPr>
            <w:i/>
          </w:rPr>
          <w:t>Parameter</w:t>
        </w:r>
        <w:r w:rsidRPr="00AE08D7">
          <w:rPr>
            <w:i/>
          </w:rPr>
          <w:t>:</w:t>
        </w:r>
        <w:r>
          <w:tab/>
        </w:r>
        <w:r>
          <w:rPr>
            <w:b/>
          </w:rPr>
          <w:t>BCI_Message_Interval_UI</w:t>
        </w:r>
      </w:ins>
    </w:p>
    <w:p w14:paraId="347D8CE0" w14:textId="77777777" w:rsidR="00436CF6" w:rsidRDefault="00436CF6" w:rsidP="00436CF6">
      <w:pPr>
        <w:pStyle w:val="KeywordDescriptions"/>
        <w:rPr>
          <w:ins w:id="8642" w:author="Author"/>
        </w:rPr>
      </w:pPr>
      <w:ins w:id="8643" w:author="Author">
        <w:r w:rsidRPr="008A57D9">
          <w:rPr>
            <w:i/>
          </w:rPr>
          <w:t>Required:</w:t>
        </w:r>
        <w:r>
          <w:tab/>
        </w:r>
        <w:r w:rsidRPr="00892AAB">
          <w:rPr>
            <w:rFonts w:eastAsia="Times New Roman"/>
            <w:color w:val="222222"/>
            <w:sz w:val="25"/>
            <w:szCs w:val="25"/>
            <w:lang w:eastAsia="en-US"/>
          </w:rPr>
          <w:t>No, and illegal before AMI_Version 7.0</w:t>
        </w:r>
      </w:ins>
    </w:p>
    <w:p w14:paraId="4F924351" w14:textId="77777777" w:rsidR="00436CF6" w:rsidRDefault="00436CF6" w:rsidP="00436CF6">
      <w:pPr>
        <w:pStyle w:val="KeywordDescriptions"/>
        <w:rPr>
          <w:ins w:id="8644" w:author="Author"/>
          <w:b/>
        </w:rPr>
      </w:pPr>
      <w:ins w:id="8645" w:author="Author">
        <w:r w:rsidRPr="009F1DA8">
          <w:rPr>
            <w:i/>
          </w:rPr>
          <w:t>Direction:</w:t>
        </w:r>
        <w:r>
          <w:rPr>
            <w:i/>
          </w:rPr>
          <w:tab/>
        </w:r>
        <w:r>
          <w:t>Rx</w:t>
        </w:r>
      </w:ins>
    </w:p>
    <w:p w14:paraId="392D6161" w14:textId="77777777" w:rsidR="00436CF6" w:rsidRDefault="00436CF6" w:rsidP="00436CF6">
      <w:pPr>
        <w:pStyle w:val="KeywordDescriptions"/>
        <w:rPr>
          <w:ins w:id="8646" w:author="Author"/>
          <w:b/>
        </w:rPr>
      </w:pPr>
      <w:ins w:id="8647" w:author="Author">
        <w:r w:rsidRPr="003A109E">
          <w:rPr>
            <w:i/>
          </w:rPr>
          <w:t>Descriptors</w:t>
        </w:r>
        <w:r w:rsidRPr="00AE08D7">
          <w:t>:</w:t>
        </w:r>
      </w:ins>
    </w:p>
    <w:p w14:paraId="1CFD8FBF" w14:textId="77777777" w:rsidR="00436CF6" w:rsidRDefault="00436CF6" w:rsidP="00436CF6">
      <w:pPr>
        <w:pStyle w:val="ListContinue"/>
        <w:spacing w:after="0"/>
        <w:rPr>
          <w:ins w:id="8648" w:author="Author"/>
          <w:b/>
        </w:rPr>
      </w:pPr>
      <w:ins w:id="8649" w:author="Author">
        <w:r w:rsidRPr="0094162C">
          <w:t>Usage:</w:t>
        </w:r>
        <w:r w:rsidRPr="0094162C">
          <w:tab/>
        </w:r>
        <w:r>
          <w:tab/>
          <w:t>Info</w:t>
        </w:r>
      </w:ins>
    </w:p>
    <w:p w14:paraId="46804D21" w14:textId="77777777" w:rsidR="00436CF6" w:rsidRDefault="00436CF6" w:rsidP="00436CF6">
      <w:pPr>
        <w:pStyle w:val="ListContinue"/>
        <w:spacing w:after="0"/>
        <w:rPr>
          <w:ins w:id="8650" w:author="Author"/>
          <w:b/>
        </w:rPr>
      </w:pPr>
      <w:ins w:id="8651" w:author="Author">
        <w:r w:rsidRPr="0094162C">
          <w:t>Type:</w:t>
        </w:r>
        <w:r>
          <w:tab/>
        </w:r>
        <w:r>
          <w:tab/>
          <w:t>Integer</w:t>
        </w:r>
      </w:ins>
    </w:p>
    <w:p w14:paraId="431BD46A" w14:textId="77777777" w:rsidR="00436CF6" w:rsidRDefault="00436CF6" w:rsidP="00436CF6">
      <w:pPr>
        <w:pStyle w:val="ListContinue"/>
        <w:spacing w:after="0"/>
        <w:rPr>
          <w:ins w:id="8652" w:author="Author"/>
          <w:b/>
        </w:rPr>
      </w:pPr>
      <w:ins w:id="8653" w:author="Author">
        <w:r w:rsidRPr="0094162C">
          <w:t>Format:</w:t>
        </w:r>
        <w:r>
          <w:tab/>
        </w:r>
        <w:r>
          <w:tab/>
          <w:t>Value</w:t>
        </w:r>
      </w:ins>
    </w:p>
    <w:p w14:paraId="1DB0AFCA" w14:textId="77777777" w:rsidR="00436CF6" w:rsidRDefault="00436CF6" w:rsidP="00436CF6">
      <w:pPr>
        <w:pStyle w:val="ListContinue"/>
        <w:spacing w:after="0"/>
        <w:ind w:left="2160" w:hanging="1800"/>
        <w:rPr>
          <w:ins w:id="8654" w:author="Author"/>
          <w:b/>
          <w:i/>
        </w:rPr>
      </w:pPr>
      <w:ins w:id="8655" w:author="Author">
        <w:r w:rsidRPr="0094162C">
          <w:t>Default:</w:t>
        </w:r>
        <w:r>
          <w:tab/>
          <w:t>&lt;numeric_literal&gt;</w:t>
        </w:r>
      </w:ins>
    </w:p>
    <w:p w14:paraId="1E54A496" w14:textId="77777777" w:rsidR="00436CF6" w:rsidRDefault="00436CF6" w:rsidP="00436CF6">
      <w:pPr>
        <w:pStyle w:val="ListContinue"/>
        <w:spacing w:after="80"/>
        <w:rPr>
          <w:ins w:id="8656" w:author="Author"/>
          <w:b/>
          <w:i/>
        </w:rPr>
      </w:pPr>
      <w:ins w:id="8657" w:author="Author">
        <w:r w:rsidRPr="0094162C">
          <w:t>Description:</w:t>
        </w:r>
        <w:r>
          <w:rPr>
            <w:i/>
          </w:rPr>
          <w:tab/>
        </w:r>
        <w:r>
          <w:t>&lt;string &gt;</w:t>
        </w:r>
      </w:ins>
    </w:p>
    <w:p w14:paraId="303ADDEB" w14:textId="77777777" w:rsidR="00436CF6" w:rsidRDefault="00436CF6" w:rsidP="00436CF6">
      <w:pPr>
        <w:pStyle w:val="KeywordDescriptions"/>
        <w:rPr>
          <w:ins w:id="8658" w:author="Author"/>
        </w:rPr>
      </w:pPr>
      <w:ins w:id="8659"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5D604887" w14:textId="77777777" w:rsidR="00436CF6" w:rsidRPr="009162CE" w:rsidRDefault="00436CF6" w:rsidP="00436CF6">
      <w:pPr>
        <w:pStyle w:val="KeywordDescriptions"/>
        <w:rPr>
          <w:ins w:id="8660" w:author="Author"/>
        </w:rPr>
      </w:pPr>
      <w:ins w:id="8661"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51CB39CF" w14:textId="77777777" w:rsidR="00436CF6" w:rsidRPr="009162CE" w:rsidRDefault="00436CF6" w:rsidP="00436CF6">
      <w:pPr>
        <w:pStyle w:val="KeywordDescriptions"/>
        <w:rPr>
          <w:ins w:id="8662" w:author="Author"/>
        </w:rPr>
      </w:pPr>
      <w:ins w:id="8663"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7C75A113" w14:textId="77777777" w:rsidR="00436CF6" w:rsidRDefault="00436CF6" w:rsidP="00436CF6">
      <w:pPr>
        <w:pStyle w:val="KeywordDescriptions"/>
        <w:rPr>
          <w:ins w:id="8664" w:author="Author"/>
        </w:rPr>
      </w:pPr>
      <w:ins w:id="8665"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47B13ECD" w14:textId="77777777" w:rsidR="00436CF6" w:rsidRDefault="00436CF6" w:rsidP="00436CF6">
      <w:pPr>
        <w:pStyle w:val="KeywordDescriptions"/>
        <w:rPr>
          <w:ins w:id="8666" w:author="Author"/>
        </w:rPr>
      </w:pPr>
      <w:ins w:id="8667"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75C323B3" w14:textId="77777777" w:rsidR="00436CF6" w:rsidRDefault="00436CF6" w:rsidP="00436CF6">
      <w:pPr>
        <w:pStyle w:val="KeywordDescriptions"/>
        <w:rPr>
          <w:ins w:id="8668" w:author="Author"/>
        </w:rPr>
      </w:pPr>
      <w:ins w:id="8669"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5A3D7313" w14:textId="77777777" w:rsidR="00436CF6" w:rsidRPr="00AE08D7" w:rsidRDefault="00436CF6" w:rsidP="00436CF6">
      <w:pPr>
        <w:pStyle w:val="KeywordDescriptions"/>
        <w:rPr>
          <w:ins w:id="8670" w:author="Author"/>
        </w:rPr>
      </w:pPr>
      <w:ins w:id="8671" w:author="Author">
        <w:r w:rsidRPr="00B95248">
          <w:rPr>
            <w:i/>
          </w:rPr>
          <w:t>Example:</w:t>
        </w:r>
      </w:ins>
    </w:p>
    <w:p w14:paraId="02749339" w14:textId="77777777" w:rsidR="00436CF6" w:rsidRDefault="00436CF6" w:rsidP="00436CF6">
      <w:pPr>
        <w:pStyle w:val="Exampletext"/>
        <w:rPr>
          <w:ins w:id="8672" w:author="Author"/>
        </w:rPr>
      </w:pPr>
      <w:ins w:id="8673" w:author="Author">
        <w:r w:rsidRPr="002C7856">
          <w:t>(</w:t>
        </w:r>
        <w:r>
          <w:t>BCI_Message_Interval_UI</w:t>
        </w:r>
        <w:r w:rsidRPr="002C7856">
          <w:t xml:space="preserve">(Usage Info) (Type </w:t>
        </w:r>
        <w:r>
          <w:t>Integer</w:t>
        </w:r>
        <w:r w:rsidRPr="002C7856">
          <w:t>) (Value 20</w:t>
        </w:r>
        <w:r>
          <w:t>48</w:t>
        </w:r>
        <w:r w:rsidRPr="002C7856">
          <w:t>)</w:t>
        </w:r>
      </w:ins>
    </w:p>
    <w:p w14:paraId="4D4093B9" w14:textId="77777777" w:rsidR="00436CF6" w:rsidRDefault="00436CF6" w:rsidP="00436CF6">
      <w:pPr>
        <w:pStyle w:val="Exampletext"/>
        <w:ind w:firstLine="720"/>
        <w:rPr>
          <w:ins w:id="8674" w:author="Author"/>
        </w:rPr>
      </w:pPr>
      <w:ins w:id="8675" w:author="Author">
        <w:r w:rsidRPr="002C7856">
          <w:lastRenderedPageBreak/>
          <w:t>(Description "</w:t>
        </w:r>
        <w:r>
          <w:t>Training requires at least 2000 UI per adaptation message</w:t>
        </w:r>
        <w:r w:rsidRPr="002C7856">
          <w:t>”)</w:t>
        </w:r>
      </w:ins>
    </w:p>
    <w:p w14:paraId="41700BE2" w14:textId="77777777" w:rsidR="00436CF6" w:rsidRDefault="00436CF6" w:rsidP="00436CF6">
      <w:pPr>
        <w:pStyle w:val="Exampletext"/>
        <w:ind w:firstLine="720"/>
        <w:rPr>
          <w:ins w:id="8676" w:author="Author"/>
        </w:rPr>
      </w:pPr>
    </w:p>
    <w:p w14:paraId="0284A842" w14:textId="77777777" w:rsidR="00436CF6" w:rsidRDefault="00436CF6" w:rsidP="00436CF6">
      <w:pPr>
        <w:pStyle w:val="Exampletext"/>
        <w:ind w:firstLine="720"/>
        <w:rPr>
          <w:ins w:id="8677" w:author="Author"/>
        </w:rPr>
      </w:pPr>
    </w:p>
    <w:p w14:paraId="3637A692" w14:textId="77777777" w:rsidR="00436CF6" w:rsidRPr="00213323" w:rsidRDefault="00436CF6" w:rsidP="00436CF6">
      <w:pPr>
        <w:pStyle w:val="Keyword"/>
        <w:spacing w:before="0" w:after="80"/>
        <w:rPr>
          <w:ins w:id="8678" w:author="Author"/>
        </w:rPr>
      </w:pPr>
      <w:ins w:id="8679" w:author="Author">
        <w:r w:rsidRPr="00213323">
          <w:rPr>
            <w:i/>
          </w:rPr>
          <w:t>Parameter:</w:t>
        </w:r>
        <w:r w:rsidRPr="00213323">
          <w:tab/>
        </w:r>
        <w:r>
          <w:rPr>
            <w:b/>
          </w:rPr>
          <w:t>BCI_Training_UI</w:t>
        </w:r>
      </w:ins>
    </w:p>
    <w:p w14:paraId="0FFE0A88" w14:textId="77777777" w:rsidR="00436CF6" w:rsidRPr="00213323" w:rsidRDefault="00436CF6" w:rsidP="00436CF6">
      <w:pPr>
        <w:pStyle w:val="KeywordDescriptions"/>
        <w:rPr>
          <w:ins w:id="8680" w:author="Author"/>
          <w:rStyle w:val="KeywordNameTOCChar"/>
        </w:rPr>
      </w:pPr>
      <w:ins w:id="8681"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1FE6C592" w14:textId="77777777" w:rsidR="00436CF6" w:rsidRPr="00210A28" w:rsidRDefault="00436CF6" w:rsidP="00436CF6">
      <w:pPr>
        <w:pStyle w:val="KeywordDescriptions"/>
        <w:rPr>
          <w:ins w:id="8682" w:author="Author"/>
          <w:rStyle w:val="KeywordNameTOCChar"/>
        </w:rPr>
      </w:pPr>
      <w:ins w:id="8683" w:author="Author">
        <w:r w:rsidRPr="009F1DA8">
          <w:rPr>
            <w:i/>
          </w:rPr>
          <w:t>Direction:</w:t>
        </w:r>
        <w:r>
          <w:rPr>
            <w:i/>
          </w:rPr>
          <w:tab/>
        </w:r>
        <w:r>
          <w:t>Rx</w:t>
        </w:r>
      </w:ins>
    </w:p>
    <w:p w14:paraId="7336346C" w14:textId="77777777" w:rsidR="00436CF6" w:rsidRPr="00213323" w:rsidRDefault="00436CF6" w:rsidP="00436CF6">
      <w:pPr>
        <w:pStyle w:val="KeywordDescriptions"/>
        <w:rPr>
          <w:ins w:id="8684" w:author="Author"/>
          <w:rStyle w:val="KeywordNameTOCChar"/>
        </w:rPr>
      </w:pPr>
      <w:ins w:id="8685" w:author="Author">
        <w:r w:rsidRPr="00213323">
          <w:rPr>
            <w:i/>
          </w:rPr>
          <w:t>Descriptors</w:t>
        </w:r>
        <w:r w:rsidRPr="00213323">
          <w:t>:</w:t>
        </w:r>
      </w:ins>
    </w:p>
    <w:p w14:paraId="018610E5" w14:textId="77777777" w:rsidR="00436CF6" w:rsidRDefault="00436CF6" w:rsidP="00436CF6">
      <w:pPr>
        <w:pStyle w:val="ListContinue"/>
        <w:spacing w:after="0"/>
        <w:rPr>
          <w:ins w:id="8686" w:author="Author"/>
          <w:b/>
        </w:rPr>
      </w:pPr>
      <w:ins w:id="8687" w:author="Author">
        <w:r w:rsidRPr="00213323">
          <w:t>Usage:</w:t>
        </w:r>
        <w:r w:rsidRPr="00213323">
          <w:tab/>
        </w:r>
        <w:r w:rsidRPr="00213323">
          <w:tab/>
          <w:t>In</w:t>
        </w:r>
      </w:ins>
    </w:p>
    <w:p w14:paraId="0F42C5D6" w14:textId="77777777" w:rsidR="00436CF6" w:rsidRDefault="00436CF6" w:rsidP="00436CF6">
      <w:pPr>
        <w:pStyle w:val="ListContinue"/>
        <w:spacing w:after="0"/>
        <w:rPr>
          <w:ins w:id="8688" w:author="Author"/>
          <w:b/>
        </w:rPr>
      </w:pPr>
      <w:ins w:id="8689" w:author="Author">
        <w:r w:rsidRPr="00213323">
          <w:t>Type:</w:t>
        </w:r>
        <w:r w:rsidRPr="00213323">
          <w:tab/>
        </w:r>
        <w:r w:rsidRPr="00213323">
          <w:tab/>
        </w:r>
        <w:r>
          <w:t>Integer</w:t>
        </w:r>
      </w:ins>
    </w:p>
    <w:p w14:paraId="0FAC4F67" w14:textId="77777777" w:rsidR="00436CF6" w:rsidRDefault="00436CF6" w:rsidP="00436CF6">
      <w:pPr>
        <w:pStyle w:val="ListContinue"/>
        <w:spacing w:after="0"/>
        <w:rPr>
          <w:ins w:id="8690" w:author="Author"/>
          <w:b/>
          <w:i/>
        </w:rPr>
      </w:pPr>
      <w:ins w:id="8691" w:author="Author">
        <w:r w:rsidRPr="00213323">
          <w:t>Format:</w:t>
        </w:r>
        <w:r w:rsidRPr="00213323">
          <w:tab/>
        </w:r>
        <w:r w:rsidRPr="00213323">
          <w:tab/>
          <w:t>Value</w:t>
        </w:r>
      </w:ins>
    </w:p>
    <w:p w14:paraId="606EEB49" w14:textId="77777777" w:rsidR="00436CF6" w:rsidRDefault="00436CF6" w:rsidP="00436CF6">
      <w:pPr>
        <w:pStyle w:val="ListContinue"/>
        <w:spacing w:after="0"/>
        <w:contextualSpacing/>
        <w:rPr>
          <w:ins w:id="8692" w:author="Author"/>
          <w:b/>
        </w:rPr>
      </w:pPr>
      <w:ins w:id="8693" w:author="Author">
        <w:r w:rsidRPr="00213323">
          <w:t>Default:</w:t>
        </w:r>
        <w:r w:rsidRPr="00213323">
          <w:tab/>
        </w:r>
        <w:r w:rsidRPr="00213323">
          <w:tab/>
          <w:t>&lt;numeric_literal&gt;</w:t>
        </w:r>
      </w:ins>
    </w:p>
    <w:p w14:paraId="1A452EF1" w14:textId="77777777" w:rsidR="00436CF6" w:rsidRDefault="00436CF6" w:rsidP="00436CF6">
      <w:pPr>
        <w:pStyle w:val="ListContinue"/>
        <w:spacing w:after="80"/>
        <w:contextualSpacing/>
        <w:rPr>
          <w:ins w:id="8694" w:author="Author"/>
          <w:b/>
          <w:i/>
        </w:rPr>
      </w:pPr>
      <w:ins w:id="8695" w:author="Author">
        <w:r w:rsidRPr="00213323">
          <w:t>Description:</w:t>
        </w:r>
        <w:r w:rsidRPr="00213323">
          <w:rPr>
            <w:i/>
          </w:rPr>
          <w:tab/>
        </w:r>
        <w:r w:rsidRPr="00213323">
          <w:t>&lt;string&gt;</w:t>
        </w:r>
      </w:ins>
    </w:p>
    <w:p w14:paraId="6B26A66B" w14:textId="77777777" w:rsidR="00436CF6" w:rsidRPr="00213323" w:rsidRDefault="00436CF6" w:rsidP="00436CF6">
      <w:pPr>
        <w:pStyle w:val="KeywordDescriptions"/>
        <w:rPr>
          <w:ins w:id="8696" w:author="Author"/>
          <w:rStyle w:val="KeywordNameTOCChar"/>
        </w:rPr>
      </w:pPr>
      <w:ins w:id="8697"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4CB5307" w14:textId="77777777" w:rsidR="00436CF6" w:rsidRDefault="00436CF6" w:rsidP="00436CF6">
      <w:pPr>
        <w:pStyle w:val="KeywordDescriptions"/>
        <w:rPr>
          <w:ins w:id="8698" w:author="Author"/>
        </w:rPr>
      </w:pPr>
      <w:ins w:id="8699"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473D0CA2" w14:textId="77777777" w:rsidR="00436CF6" w:rsidRPr="00213323" w:rsidRDefault="00436CF6" w:rsidP="00436CF6">
      <w:pPr>
        <w:pStyle w:val="KeywordDescriptions"/>
        <w:rPr>
          <w:ins w:id="8700" w:author="Author"/>
          <w:rStyle w:val="KeywordNameTOCChar"/>
        </w:rPr>
      </w:pPr>
      <w:ins w:id="8701" w:author="Author">
        <w:r>
          <w:t>BCI_Training_UI  should be at least twice the value of BCI_Message_Interval_UI to ensure at least one adaptation message can be prepared and delivered.</w:t>
        </w:r>
      </w:ins>
    </w:p>
    <w:p w14:paraId="0C1A7B92" w14:textId="77777777" w:rsidR="00436CF6" w:rsidRPr="00213323" w:rsidRDefault="00436CF6" w:rsidP="00436CF6">
      <w:pPr>
        <w:pStyle w:val="KeywordDescriptions"/>
        <w:rPr>
          <w:ins w:id="8702" w:author="Author"/>
        </w:rPr>
      </w:pPr>
      <w:ins w:id="8703" w:author="Author">
        <w:r>
          <w:t>BCI_Training_UI</w:t>
        </w:r>
        <w:r w:rsidRPr="00213323">
          <w:t xml:space="preserve"> </w:t>
        </w:r>
        <w:r>
          <w:t>must be present if BCI_Protocol is present.  BCI_Training_UI must be absent if BCI_Protocol is absent.</w:t>
        </w:r>
      </w:ins>
    </w:p>
    <w:p w14:paraId="6F0345E9" w14:textId="77777777" w:rsidR="00436CF6" w:rsidRDefault="00436CF6" w:rsidP="00436CF6">
      <w:pPr>
        <w:pStyle w:val="KeywordDescriptions"/>
        <w:rPr>
          <w:ins w:id="8704" w:author="Author"/>
        </w:rPr>
      </w:pPr>
      <w:ins w:id="8705"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6B9DEC7C" w14:textId="77777777" w:rsidR="00436CF6" w:rsidDel="00BE2C77" w:rsidRDefault="00436CF6" w:rsidP="00436CF6">
      <w:pPr>
        <w:pStyle w:val="KeywordDescriptions"/>
        <w:rPr>
          <w:ins w:id="8706" w:author="Author"/>
          <w:del w:id="8707" w:author="Author"/>
        </w:rPr>
      </w:pPr>
      <w:ins w:id="8708" w:author="Author">
        <w:del w:id="8709"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2486402B" w14:textId="77777777" w:rsidR="00436CF6" w:rsidRPr="00213323" w:rsidRDefault="00436CF6" w:rsidP="00436CF6">
      <w:pPr>
        <w:pStyle w:val="KeywordDescriptions"/>
        <w:rPr>
          <w:ins w:id="8710" w:author="Author"/>
          <w:rStyle w:val="KeywordNameTOCChar"/>
        </w:rPr>
      </w:pPr>
      <w:ins w:id="8711"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4D58737C" w14:textId="77777777" w:rsidR="00436CF6" w:rsidRPr="00213323" w:rsidRDefault="00436CF6" w:rsidP="00436CF6">
      <w:pPr>
        <w:pStyle w:val="KeywordDescriptions"/>
        <w:rPr>
          <w:ins w:id="8712" w:author="Author"/>
        </w:rPr>
      </w:pPr>
      <w:ins w:id="8713" w:author="Author">
        <w:r w:rsidRPr="00213323">
          <w:rPr>
            <w:i/>
          </w:rPr>
          <w:t>Examples:</w:t>
        </w:r>
      </w:ins>
    </w:p>
    <w:p w14:paraId="555328EC" w14:textId="77777777" w:rsidR="00436CF6" w:rsidRDefault="00436CF6" w:rsidP="00436CF6">
      <w:pPr>
        <w:pStyle w:val="Exampletext"/>
        <w:rPr>
          <w:ins w:id="8714" w:author="Author"/>
        </w:rPr>
      </w:pPr>
      <w:ins w:id="8715" w:author="Author">
        <w:r w:rsidRPr="002C7856">
          <w:t xml:space="preserve">(BCI_Training_UI (Usage In) (Type </w:t>
        </w:r>
        <w:r>
          <w:t>Integer</w:t>
        </w:r>
        <w:r w:rsidRPr="002C7856">
          <w:t>) (Value 100000)</w:t>
        </w:r>
      </w:ins>
    </w:p>
    <w:p w14:paraId="7255CD82" w14:textId="77777777" w:rsidR="00436CF6" w:rsidRDefault="00436CF6" w:rsidP="00436CF6">
      <w:pPr>
        <w:pStyle w:val="Exampletext"/>
        <w:rPr>
          <w:ins w:id="8716" w:author="Author"/>
        </w:rPr>
      </w:pPr>
      <w:ins w:id="8717" w:author="Author">
        <w:r w:rsidRPr="002C7856">
          <w:tab/>
          <w:t>(Description "BCI training may require 100000 UI")</w:t>
        </w:r>
      </w:ins>
    </w:p>
    <w:p w14:paraId="60B9E405" w14:textId="77777777" w:rsidR="00436CF6" w:rsidRPr="00D6502C" w:rsidRDefault="00436CF6" w:rsidP="00436CF6">
      <w:pPr>
        <w:pStyle w:val="Exampletext"/>
        <w:rPr>
          <w:ins w:id="8718" w:author="Author"/>
        </w:rPr>
      </w:pPr>
    </w:p>
    <w:p w14:paraId="566D6DF4" w14:textId="77777777" w:rsidR="00436CF6" w:rsidRDefault="00436CF6" w:rsidP="00436CF6">
      <w:pPr>
        <w:rPr>
          <w:ins w:id="8719" w:author="Author"/>
          <w:b/>
          <w:sz w:val="28"/>
          <w:szCs w:val="28"/>
        </w:rPr>
      </w:pPr>
    </w:p>
    <w:p w14:paraId="3F201730" w14:textId="77777777" w:rsidR="00436CF6" w:rsidRPr="0028178F" w:rsidRDefault="00436CF6" w:rsidP="00436CF6">
      <w:pPr>
        <w:keepNext/>
        <w:spacing w:after="80"/>
        <w:rPr>
          <w:ins w:id="8720" w:author="Author"/>
          <w:b/>
          <w:bCs/>
          <w:szCs w:val="18"/>
        </w:rPr>
      </w:pPr>
      <w:ins w:id="8721"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0EFAE52A" w14:textId="77777777" w:rsidTr="00A1276F">
        <w:trPr>
          <w:tblHeader/>
          <w:ins w:id="8722" w:author="Author"/>
        </w:trPr>
        <w:tc>
          <w:tcPr>
            <w:tcW w:w="4222" w:type="dxa"/>
            <w:vMerge w:val="restart"/>
            <w:vAlign w:val="center"/>
          </w:tcPr>
          <w:p w14:paraId="4D265558" w14:textId="77777777" w:rsidR="00436CF6" w:rsidRPr="0028178F" w:rsidRDefault="00436CF6" w:rsidP="00A1276F">
            <w:pPr>
              <w:spacing w:after="80"/>
              <w:jc w:val="center"/>
              <w:rPr>
                <w:ins w:id="8723" w:author="Author"/>
                <w:b/>
              </w:rPr>
            </w:pPr>
            <w:ins w:id="8724" w:author="Author">
              <w:r w:rsidRPr="0028178F">
                <w:rPr>
                  <w:b/>
                </w:rPr>
                <w:t>Reserved Parameter</w:t>
              </w:r>
            </w:ins>
          </w:p>
        </w:tc>
        <w:tc>
          <w:tcPr>
            <w:tcW w:w="2429" w:type="dxa"/>
            <w:gridSpan w:val="2"/>
          </w:tcPr>
          <w:p w14:paraId="52A4E0B1" w14:textId="77777777" w:rsidR="00436CF6" w:rsidRPr="0028178F" w:rsidRDefault="00436CF6" w:rsidP="00A1276F">
            <w:pPr>
              <w:spacing w:after="80"/>
              <w:jc w:val="center"/>
              <w:rPr>
                <w:ins w:id="8725" w:author="Author"/>
                <w:b/>
              </w:rPr>
            </w:pPr>
            <w:ins w:id="8726" w:author="Author">
              <w:r w:rsidRPr="0028178F">
                <w:rPr>
                  <w:b/>
                </w:rPr>
                <w:t>General Rules</w:t>
              </w:r>
            </w:ins>
          </w:p>
        </w:tc>
        <w:tc>
          <w:tcPr>
            <w:tcW w:w="3267" w:type="dxa"/>
            <w:gridSpan w:val="5"/>
          </w:tcPr>
          <w:p w14:paraId="1A4CCA55" w14:textId="77777777" w:rsidR="00436CF6" w:rsidRPr="0028178F" w:rsidRDefault="00436CF6" w:rsidP="00A1276F">
            <w:pPr>
              <w:spacing w:after="80"/>
              <w:jc w:val="center"/>
              <w:rPr>
                <w:ins w:id="8727" w:author="Author"/>
                <w:b/>
              </w:rPr>
            </w:pPr>
            <w:ins w:id="8728" w:author="Author">
              <w:r w:rsidRPr="0028178F">
                <w:rPr>
                  <w:b/>
                </w:rPr>
                <w:t>Allowable Usage</w:t>
              </w:r>
            </w:ins>
          </w:p>
        </w:tc>
      </w:tr>
      <w:tr w:rsidR="00436CF6" w:rsidRPr="0028178F" w14:paraId="0EF610F6" w14:textId="77777777" w:rsidTr="00A1276F">
        <w:trPr>
          <w:ins w:id="8729" w:author="Author"/>
        </w:trPr>
        <w:tc>
          <w:tcPr>
            <w:tcW w:w="4222" w:type="dxa"/>
            <w:vMerge/>
          </w:tcPr>
          <w:p w14:paraId="4A363E45" w14:textId="77777777" w:rsidR="00436CF6" w:rsidRPr="0028178F" w:rsidRDefault="00436CF6" w:rsidP="00A1276F">
            <w:pPr>
              <w:spacing w:after="80"/>
              <w:jc w:val="center"/>
              <w:rPr>
                <w:ins w:id="8730" w:author="Author"/>
                <w:b/>
              </w:rPr>
            </w:pPr>
          </w:p>
        </w:tc>
        <w:tc>
          <w:tcPr>
            <w:tcW w:w="1488" w:type="dxa"/>
          </w:tcPr>
          <w:p w14:paraId="1DFFB7E2" w14:textId="77777777" w:rsidR="00436CF6" w:rsidRPr="0028178F" w:rsidRDefault="00436CF6" w:rsidP="00A1276F">
            <w:pPr>
              <w:spacing w:after="80"/>
              <w:jc w:val="center"/>
              <w:rPr>
                <w:ins w:id="8731" w:author="Author"/>
                <w:rFonts w:cs="Arial"/>
                <w:b/>
              </w:rPr>
            </w:pPr>
            <w:ins w:id="8732" w:author="Author">
              <w:r w:rsidRPr="0028178F">
                <w:rPr>
                  <w:b/>
                </w:rPr>
                <w:t>Required</w:t>
              </w:r>
            </w:ins>
          </w:p>
        </w:tc>
        <w:tc>
          <w:tcPr>
            <w:tcW w:w="941" w:type="dxa"/>
          </w:tcPr>
          <w:p w14:paraId="763E1245" w14:textId="77777777" w:rsidR="00436CF6" w:rsidRPr="0028178F" w:rsidRDefault="00436CF6" w:rsidP="00A1276F">
            <w:pPr>
              <w:spacing w:after="80"/>
              <w:jc w:val="center"/>
              <w:rPr>
                <w:ins w:id="8733" w:author="Author"/>
                <w:rFonts w:cs="Arial"/>
                <w:b/>
              </w:rPr>
            </w:pPr>
            <w:ins w:id="8734" w:author="Author">
              <w:r w:rsidRPr="0028178F">
                <w:rPr>
                  <w:b/>
                </w:rPr>
                <w:t>Default</w:t>
              </w:r>
            </w:ins>
          </w:p>
        </w:tc>
        <w:tc>
          <w:tcPr>
            <w:tcW w:w="623" w:type="dxa"/>
          </w:tcPr>
          <w:p w14:paraId="464FD19C" w14:textId="77777777" w:rsidR="00436CF6" w:rsidRPr="0028178F" w:rsidRDefault="00436CF6" w:rsidP="00A1276F">
            <w:pPr>
              <w:spacing w:after="80"/>
              <w:jc w:val="center"/>
              <w:rPr>
                <w:ins w:id="8735" w:author="Author"/>
                <w:rFonts w:cs="Arial"/>
                <w:b/>
              </w:rPr>
            </w:pPr>
            <w:ins w:id="8736" w:author="Author">
              <w:r w:rsidRPr="0028178F">
                <w:rPr>
                  <w:b/>
                </w:rPr>
                <w:t>Info</w:t>
              </w:r>
            </w:ins>
          </w:p>
        </w:tc>
        <w:tc>
          <w:tcPr>
            <w:tcW w:w="433" w:type="dxa"/>
          </w:tcPr>
          <w:p w14:paraId="7F2920EA" w14:textId="77777777" w:rsidR="00436CF6" w:rsidRPr="0028178F" w:rsidRDefault="00436CF6" w:rsidP="00A1276F">
            <w:pPr>
              <w:spacing w:after="80"/>
              <w:jc w:val="center"/>
              <w:rPr>
                <w:ins w:id="8737" w:author="Author"/>
                <w:b/>
              </w:rPr>
            </w:pPr>
            <w:ins w:id="8738" w:author="Author">
              <w:r w:rsidRPr="0028178F">
                <w:rPr>
                  <w:b/>
                </w:rPr>
                <w:t>In</w:t>
              </w:r>
            </w:ins>
          </w:p>
        </w:tc>
        <w:tc>
          <w:tcPr>
            <w:tcW w:w="598" w:type="dxa"/>
          </w:tcPr>
          <w:p w14:paraId="67E0A9A4" w14:textId="77777777" w:rsidR="00436CF6" w:rsidRPr="0028178F" w:rsidRDefault="00436CF6" w:rsidP="00A1276F">
            <w:pPr>
              <w:spacing w:after="80"/>
              <w:jc w:val="center"/>
              <w:rPr>
                <w:ins w:id="8739" w:author="Author"/>
                <w:b/>
              </w:rPr>
            </w:pPr>
            <w:ins w:id="8740" w:author="Author">
              <w:r w:rsidRPr="0028178F">
                <w:rPr>
                  <w:b/>
                </w:rPr>
                <w:t>Out</w:t>
              </w:r>
            </w:ins>
          </w:p>
        </w:tc>
        <w:tc>
          <w:tcPr>
            <w:tcW w:w="687" w:type="dxa"/>
          </w:tcPr>
          <w:p w14:paraId="30D8E381" w14:textId="77777777" w:rsidR="00436CF6" w:rsidRPr="0028178F" w:rsidRDefault="00436CF6" w:rsidP="00A1276F">
            <w:pPr>
              <w:spacing w:after="80"/>
              <w:jc w:val="center"/>
              <w:rPr>
                <w:ins w:id="8741" w:author="Author"/>
                <w:b/>
              </w:rPr>
            </w:pPr>
            <w:ins w:id="8742" w:author="Author">
              <w:r w:rsidRPr="0028178F">
                <w:rPr>
                  <w:b/>
                </w:rPr>
                <w:t>Dep</w:t>
              </w:r>
              <w:r w:rsidRPr="0028178F">
                <w:rPr>
                  <w:b/>
                  <w:vertAlign w:val="superscript"/>
                </w:rPr>
                <w:t>1</w:t>
              </w:r>
            </w:ins>
          </w:p>
        </w:tc>
        <w:tc>
          <w:tcPr>
            <w:tcW w:w="926" w:type="dxa"/>
          </w:tcPr>
          <w:p w14:paraId="0B9C870F" w14:textId="77777777" w:rsidR="00436CF6" w:rsidRPr="0028178F" w:rsidRDefault="00436CF6" w:rsidP="00A1276F">
            <w:pPr>
              <w:spacing w:after="80"/>
              <w:jc w:val="center"/>
              <w:rPr>
                <w:ins w:id="8743" w:author="Author"/>
                <w:b/>
              </w:rPr>
            </w:pPr>
            <w:ins w:id="8744" w:author="Author">
              <w:r w:rsidRPr="0028178F">
                <w:rPr>
                  <w:b/>
                </w:rPr>
                <w:t>InOut</w:t>
              </w:r>
            </w:ins>
          </w:p>
        </w:tc>
      </w:tr>
      <w:tr w:rsidR="00436CF6" w:rsidRPr="0028178F" w14:paraId="45A4C186" w14:textId="77777777" w:rsidTr="00A1276F">
        <w:trPr>
          <w:ins w:id="8745" w:author="Author"/>
        </w:trPr>
        <w:tc>
          <w:tcPr>
            <w:tcW w:w="4222" w:type="dxa"/>
          </w:tcPr>
          <w:p w14:paraId="10F55DED" w14:textId="77777777" w:rsidR="00436CF6" w:rsidRPr="0028178F" w:rsidRDefault="00436CF6" w:rsidP="00A1276F">
            <w:pPr>
              <w:spacing w:after="80"/>
              <w:rPr>
                <w:ins w:id="8746" w:author="Author"/>
              </w:rPr>
            </w:pPr>
            <w:ins w:id="8747" w:author="Author">
              <w:r>
                <w:t>BCI_Message_Interval_UI</w:t>
              </w:r>
            </w:ins>
          </w:p>
        </w:tc>
        <w:tc>
          <w:tcPr>
            <w:tcW w:w="1488" w:type="dxa"/>
          </w:tcPr>
          <w:p w14:paraId="3020F530" w14:textId="77777777" w:rsidR="00436CF6" w:rsidRPr="0028178F" w:rsidRDefault="00436CF6" w:rsidP="00A1276F">
            <w:pPr>
              <w:spacing w:after="80"/>
              <w:jc w:val="center"/>
              <w:rPr>
                <w:ins w:id="8748" w:author="Author"/>
                <w:rFonts w:cs="Arial"/>
                <w:b/>
              </w:rPr>
            </w:pPr>
            <w:ins w:id="8749" w:author="Author">
              <w:r>
                <w:t>No, Yes if BCI_Protocol is present</w:t>
              </w:r>
            </w:ins>
          </w:p>
        </w:tc>
        <w:tc>
          <w:tcPr>
            <w:tcW w:w="941" w:type="dxa"/>
          </w:tcPr>
          <w:p w14:paraId="7B6AECBA" w14:textId="77777777" w:rsidR="00436CF6" w:rsidRPr="0028178F" w:rsidRDefault="00436CF6" w:rsidP="00A1276F">
            <w:pPr>
              <w:spacing w:after="80"/>
              <w:jc w:val="center"/>
              <w:rPr>
                <w:ins w:id="8750" w:author="Author"/>
                <w:rFonts w:cs="Arial"/>
                <w:b/>
              </w:rPr>
            </w:pPr>
            <w:ins w:id="8751" w:author="Author">
              <w:r>
                <w:t>--</w:t>
              </w:r>
            </w:ins>
          </w:p>
        </w:tc>
        <w:tc>
          <w:tcPr>
            <w:tcW w:w="623" w:type="dxa"/>
          </w:tcPr>
          <w:p w14:paraId="5008A7E9" w14:textId="77777777" w:rsidR="00436CF6" w:rsidRPr="0028178F" w:rsidRDefault="00436CF6" w:rsidP="00A1276F">
            <w:pPr>
              <w:spacing w:after="80"/>
              <w:jc w:val="center"/>
              <w:rPr>
                <w:ins w:id="8752" w:author="Author"/>
                <w:rFonts w:cs="Arial"/>
                <w:b/>
              </w:rPr>
            </w:pPr>
            <w:ins w:id="8753" w:author="Author">
              <w:r w:rsidRPr="0028178F">
                <w:t>X</w:t>
              </w:r>
            </w:ins>
          </w:p>
        </w:tc>
        <w:tc>
          <w:tcPr>
            <w:tcW w:w="433" w:type="dxa"/>
          </w:tcPr>
          <w:p w14:paraId="771E77B9" w14:textId="77777777" w:rsidR="00436CF6" w:rsidRPr="0028178F" w:rsidRDefault="00436CF6" w:rsidP="00A1276F">
            <w:pPr>
              <w:spacing w:after="80"/>
              <w:jc w:val="center"/>
              <w:rPr>
                <w:ins w:id="8754" w:author="Author"/>
              </w:rPr>
            </w:pPr>
          </w:p>
        </w:tc>
        <w:tc>
          <w:tcPr>
            <w:tcW w:w="598" w:type="dxa"/>
          </w:tcPr>
          <w:p w14:paraId="66E3EB7E" w14:textId="77777777" w:rsidR="00436CF6" w:rsidRPr="0028178F" w:rsidRDefault="00436CF6" w:rsidP="00A1276F">
            <w:pPr>
              <w:spacing w:after="80"/>
              <w:jc w:val="center"/>
              <w:rPr>
                <w:ins w:id="8755" w:author="Author"/>
              </w:rPr>
            </w:pPr>
          </w:p>
        </w:tc>
        <w:tc>
          <w:tcPr>
            <w:tcW w:w="687" w:type="dxa"/>
          </w:tcPr>
          <w:p w14:paraId="50CE2135" w14:textId="77777777" w:rsidR="00436CF6" w:rsidRPr="0028178F" w:rsidRDefault="00436CF6" w:rsidP="00A1276F">
            <w:pPr>
              <w:spacing w:after="80"/>
              <w:rPr>
                <w:ins w:id="8756" w:author="Author"/>
              </w:rPr>
            </w:pPr>
          </w:p>
        </w:tc>
        <w:tc>
          <w:tcPr>
            <w:tcW w:w="926" w:type="dxa"/>
          </w:tcPr>
          <w:p w14:paraId="0EDCBF54" w14:textId="77777777" w:rsidR="00436CF6" w:rsidRDefault="00436CF6" w:rsidP="00A1276F">
            <w:pPr>
              <w:spacing w:after="80"/>
              <w:jc w:val="center"/>
              <w:rPr>
                <w:ins w:id="8757" w:author="Author"/>
              </w:rPr>
            </w:pPr>
          </w:p>
        </w:tc>
      </w:tr>
      <w:tr w:rsidR="00436CF6" w:rsidRPr="0028178F" w14:paraId="12E876F7" w14:textId="77777777" w:rsidTr="00A1276F">
        <w:trPr>
          <w:ins w:id="8758" w:author="Author"/>
        </w:trPr>
        <w:tc>
          <w:tcPr>
            <w:tcW w:w="4222" w:type="dxa"/>
          </w:tcPr>
          <w:p w14:paraId="5CA0FA82" w14:textId="77777777" w:rsidR="00436CF6" w:rsidRPr="0028178F" w:rsidRDefault="00436CF6" w:rsidP="00A1276F">
            <w:pPr>
              <w:spacing w:after="80"/>
              <w:rPr>
                <w:ins w:id="8759" w:author="Author"/>
                <w:rFonts w:cs="Arial"/>
                <w:b/>
              </w:rPr>
            </w:pPr>
            <w:ins w:id="8760" w:author="Author">
              <w:r>
                <w:lastRenderedPageBreak/>
                <w:t>BCI_ID</w:t>
              </w:r>
            </w:ins>
          </w:p>
        </w:tc>
        <w:tc>
          <w:tcPr>
            <w:tcW w:w="1488" w:type="dxa"/>
          </w:tcPr>
          <w:p w14:paraId="26B73C59" w14:textId="77777777" w:rsidR="00436CF6" w:rsidRPr="0028178F" w:rsidRDefault="00436CF6" w:rsidP="00A1276F">
            <w:pPr>
              <w:spacing w:after="80"/>
              <w:jc w:val="center"/>
              <w:rPr>
                <w:ins w:id="8761" w:author="Author"/>
                <w:rFonts w:cs="Arial"/>
                <w:b/>
              </w:rPr>
            </w:pPr>
            <w:ins w:id="8762" w:author="Author">
              <w:r w:rsidRPr="0028178F">
                <w:t>No</w:t>
              </w:r>
              <w:r>
                <w:t>, Yes if BCI_Protocol is present</w:t>
              </w:r>
            </w:ins>
          </w:p>
        </w:tc>
        <w:tc>
          <w:tcPr>
            <w:tcW w:w="941" w:type="dxa"/>
          </w:tcPr>
          <w:p w14:paraId="5E92E41E" w14:textId="77777777" w:rsidR="00436CF6" w:rsidRPr="0028178F" w:rsidRDefault="00436CF6" w:rsidP="00A1276F">
            <w:pPr>
              <w:spacing w:after="80"/>
              <w:jc w:val="center"/>
              <w:rPr>
                <w:ins w:id="8763" w:author="Author"/>
                <w:rFonts w:cs="Arial"/>
                <w:b/>
              </w:rPr>
            </w:pPr>
            <w:ins w:id="8764" w:author="Author">
              <w:r>
                <w:t>--</w:t>
              </w:r>
            </w:ins>
          </w:p>
        </w:tc>
        <w:tc>
          <w:tcPr>
            <w:tcW w:w="623" w:type="dxa"/>
          </w:tcPr>
          <w:p w14:paraId="44463F2B" w14:textId="77777777" w:rsidR="00436CF6" w:rsidRPr="0028178F" w:rsidRDefault="00436CF6" w:rsidP="00A1276F">
            <w:pPr>
              <w:spacing w:after="80"/>
              <w:jc w:val="center"/>
              <w:rPr>
                <w:ins w:id="8765" w:author="Author"/>
                <w:rFonts w:cs="Arial"/>
                <w:b/>
              </w:rPr>
            </w:pPr>
          </w:p>
        </w:tc>
        <w:tc>
          <w:tcPr>
            <w:tcW w:w="433" w:type="dxa"/>
          </w:tcPr>
          <w:p w14:paraId="55F24084" w14:textId="77777777" w:rsidR="00436CF6" w:rsidRPr="0028178F" w:rsidRDefault="00436CF6" w:rsidP="00A1276F">
            <w:pPr>
              <w:spacing w:after="80"/>
              <w:jc w:val="center"/>
              <w:rPr>
                <w:ins w:id="8766" w:author="Author"/>
              </w:rPr>
            </w:pPr>
            <w:ins w:id="8767" w:author="Author">
              <w:r>
                <w:t>X</w:t>
              </w:r>
            </w:ins>
          </w:p>
        </w:tc>
        <w:tc>
          <w:tcPr>
            <w:tcW w:w="598" w:type="dxa"/>
          </w:tcPr>
          <w:p w14:paraId="49A1F75F" w14:textId="77777777" w:rsidR="00436CF6" w:rsidRPr="0028178F" w:rsidRDefault="00436CF6" w:rsidP="00A1276F">
            <w:pPr>
              <w:spacing w:after="80"/>
              <w:jc w:val="center"/>
              <w:rPr>
                <w:ins w:id="8768" w:author="Author"/>
              </w:rPr>
            </w:pPr>
          </w:p>
        </w:tc>
        <w:tc>
          <w:tcPr>
            <w:tcW w:w="687" w:type="dxa"/>
          </w:tcPr>
          <w:p w14:paraId="659BD52C" w14:textId="77777777" w:rsidR="00436CF6" w:rsidRPr="0028178F" w:rsidRDefault="00436CF6" w:rsidP="00A1276F">
            <w:pPr>
              <w:spacing w:after="80"/>
              <w:rPr>
                <w:ins w:id="8769" w:author="Author"/>
              </w:rPr>
            </w:pPr>
          </w:p>
        </w:tc>
        <w:tc>
          <w:tcPr>
            <w:tcW w:w="926" w:type="dxa"/>
          </w:tcPr>
          <w:p w14:paraId="264DD4C6" w14:textId="77777777" w:rsidR="00436CF6" w:rsidRDefault="00436CF6" w:rsidP="00A1276F">
            <w:pPr>
              <w:spacing w:after="80"/>
              <w:jc w:val="center"/>
              <w:rPr>
                <w:ins w:id="8770" w:author="Author"/>
              </w:rPr>
            </w:pPr>
          </w:p>
        </w:tc>
      </w:tr>
      <w:tr w:rsidR="00436CF6" w:rsidRPr="0028178F" w14:paraId="72974595" w14:textId="77777777" w:rsidTr="00A1276F">
        <w:trPr>
          <w:ins w:id="8771" w:author="Author"/>
        </w:trPr>
        <w:tc>
          <w:tcPr>
            <w:tcW w:w="4222" w:type="dxa"/>
          </w:tcPr>
          <w:p w14:paraId="7B289CB2" w14:textId="77777777" w:rsidR="00436CF6" w:rsidRPr="0028178F" w:rsidRDefault="00436CF6" w:rsidP="00A1276F">
            <w:pPr>
              <w:spacing w:after="80"/>
              <w:rPr>
                <w:ins w:id="8772" w:author="Author"/>
                <w:rFonts w:cs="Arial"/>
                <w:b/>
              </w:rPr>
            </w:pPr>
            <w:ins w:id="8773" w:author="Author">
              <w:r>
                <w:t>BCI_Protocol</w:t>
              </w:r>
            </w:ins>
          </w:p>
        </w:tc>
        <w:tc>
          <w:tcPr>
            <w:tcW w:w="1488" w:type="dxa"/>
          </w:tcPr>
          <w:p w14:paraId="601056FE" w14:textId="77777777" w:rsidR="00436CF6" w:rsidRPr="0028178F" w:rsidRDefault="00436CF6" w:rsidP="00A1276F">
            <w:pPr>
              <w:spacing w:after="80"/>
              <w:jc w:val="center"/>
              <w:rPr>
                <w:ins w:id="8774" w:author="Author"/>
                <w:rFonts w:cs="Arial"/>
                <w:b/>
              </w:rPr>
            </w:pPr>
            <w:ins w:id="8775" w:author="Author">
              <w:r w:rsidRPr="0028178F">
                <w:t>No</w:t>
              </w:r>
              <w:r>
                <w:t>, Yes to support BCI protocol</w:t>
              </w:r>
            </w:ins>
          </w:p>
        </w:tc>
        <w:tc>
          <w:tcPr>
            <w:tcW w:w="941" w:type="dxa"/>
          </w:tcPr>
          <w:p w14:paraId="6DE631B3" w14:textId="77777777" w:rsidR="00436CF6" w:rsidRPr="0028178F" w:rsidRDefault="00436CF6" w:rsidP="00A1276F">
            <w:pPr>
              <w:spacing w:after="80"/>
              <w:jc w:val="center"/>
              <w:rPr>
                <w:ins w:id="8776" w:author="Author"/>
                <w:rFonts w:cs="Arial"/>
                <w:b/>
              </w:rPr>
            </w:pPr>
            <w:ins w:id="8777" w:author="Author">
              <w:r>
                <w:t>--</w:t>
              </w:r>
            </w:ins>
          </w:p>
        </w:tc>
        <w:tc>
          <w:tcPr>
            <w:tcW w:w="623" w:type="dxa"/>
          </w:tcPr>
          <w:p w14:paraId="330DA1A8" w14:textId="77777777" w:rsidR="00436CF6" w:rsidRPr="0028178F" w:rsidRDefault="00436CF6" w:rsidP="00A1276F">
            <w:pPr>
              <w:spacing w:after="80"/>
              <w:jc w:val="center"/>
              <w:rPr>
                <w:ins w:id="8778" w:author="Author"/>
                <w:rFonts w:cs="Arial"/>
                <w:b/>
              </w:rPr>
            </w:pPr>
          </w:p>
        </w:tc>
        <w:tc>
          <w:tcPr>
            <w:tcW w:w="433" w:type="dxa"/>
          </w:tcPr>
          <w:p w14:paraId="2CFF66CD" w14:textId="77777777" w:rsidR="00436CF6" w:rsidRPr="0028178F" w:rsidRDefault="00436CF6" w:rsidP="00A1276F">
            <w:pPr>
              <w:spacing w:after="80"/>
              <w:jc w:val="center"/>
              <w:rPr>
                <w:ins w:id="8779" w:author="Author"/>
              </w:rPr>
            </w:pPr>
            <w:ins w:id="8780" w:author="Author">
              <w:r>
                <w:t>X</w:t>
              </w:r>
            </w:ins>
          </w:p>
        </w:tc>
        <w:tc>
          <w:tcPr>
            <w:tcW w:w="598" w:type="dxa"/>
          </w:tcPr>
          <w:p w14:paraId="5D1785DC" w14:textId="77777777" w:rsidR="00436CF6" w:rsidRPr="0028178F" w:rsidRDefault="00436CF6" w:rsidP="00A1276F">
            <w:pPr>
              <w:spacing w:after="80"/>
              <w:jc w:val="center"/>
              <w:rPr>
                <w:ins w:id="8781" w:author="Author"/>
              </w:rPr>
            </w:pPr>
          </w:p>
        </w:tc>
        <w:tc>
          <w:tcPr>
            <w:tcW w:w="687" w:type="dxa"/>
          </w:tcPr>
          <w:p w14:paraId="6A773C62" w14:textId="77777777" w:rsidR="00436CF6" w:rsidRPr="0028178F" w:rsidRDefault="00436CF6" w:rsidP="00A1276F">
            <w:pPr>
              <w:spacing w:after="80"/>
              <w:rPr>
                <w:ins w:id="8782" w:author="Author"/>
              </w:rPr>
            </w:pPr>
          </w:p>
        </w:tc>
        <w:tc>
          <w:tcPr>
            <w:tcW w:w="926" w:type="dxa"/>
          </w:tcPr>
          <w:p w14:paraId="7B547847" w14:textId="77777777" w:rsidR="00436CF6" w:rsidRDefault="00436CF6" w:rsidP="00A1276F">
            <w:pPr>
              <w:spacing w:after="80"/>
              <w:jc w:val="center"/>
              <w:rPr>
                <w:ins w:id="8783" w:author="Author"/>
              </w:rPr>
            </w:pPr>
          </w:p>
        </w:tc>
      </w:tr>
      <w:tr w:rsidR="00436CF6" w:rsidRPr="0028178F" w14:paraId="19239781" w14:textId="77777777" w:rsidTr="00A1276F">
        <w:trPr>
          <w:trHeight w:val="269"/>
          <w:ins w:id="8784" w:author="Author"/>
        </w:trPr>
        <w:tc>
          <w:tcPr>
            <w:tcW w:w="4222" w:type="dxa"/>
          </w:tcPr>
          <w:p w14:paraId="305566D5" w14:textId="77777777" w:rsidR="00436CF6" w:rsidRPr="0028178F" w:rsidRDefault="00436CF6" w:rsidP="00A1276F">
            <w:pPr>
              <w:spacing w:after="80"/>
              <w:rPr>
                <w:ins w:id="8785" w:author="Author"/>
                <w:rFonts w:cs="Arial"/>
                <w:b/>
              </w:rPr>
            </w:pPr>
            <w:ins w:id="8786" w:author="Author">
              <w:r>
                <w:t>BCI_State</w:t>
              </w:r>
            </w:ins>
          </w:p>
        </w:tc>
        <w:tc>
          <w:tcPr>
            <w:tcW w:w="1488" w:type="dxa"/>
          </w:tcPr>
          <w:p w14:paraId="5756BD0A" w14:textId="77777777" w:rsidR="00436CF6" w:rsidRPr="0028178F" w:rsidRDefault="00436CF6" w:rsidP="00A1276F">
            <w:pPr>
              <w:spacing w:after="80"/>
              <w:jc w:val="center"/>
              <w:rPr>
                <w:ins w:id="8787" w:author="Author"/>
                <w:rFonts w:cs="Arial"/>
                <w:b/>
              </w:rPr>
            </w:pPr>
            <w:ins w:id="8788" w:author="Author">
              <w:r w:rsidRPr="0028178F">
                <w:t>No</w:t>
              </w:r>
              <w:r>
                <w:t>, Yes if BCI_Protocol is present</w:t>
              </w:r>
            </w:ins>
          </w:p>
        </w:tc>
        <w:tc>
          <w:tcPr>
            <w:tcW w:w="941" w:type="dxa"/>
          </w:tcPr>
          <w:p w14:paraId="359F034C" w14:textId="77777777" w:rsidR="00436CF6" w:rsidRPr="0028178F" w:rsidRDefault="00436CF6" w:rsidP="00A1276F">
            <w:pPr>
              <w:spacing w:after="80"/>
              <w:jc w:val="center"/>
              <w:rPr>
                <w:ins w:id="8789" w:author="Author"/>
                <w:rFonts w:cs="Arial"/>
                <w:b/>
              </w:rPr>
            </w:pPr>
            <w:ins w:id="8790" w:author="Author">
              <w:r>
                <w:t>--</w:t>
              </w:r>
            </w:ins>
          </w:p>
        </w:tc>
        <w:tc>
          <w:tcPr>
            <w:tcW w:w="623" w:type="dxa"/>
          </w:tcPr>
          <w:p w14:paraId="304E4C35" w14:textId="77777777" w:rsidR="00436CF6" w:rsidRPr="0028178F" w:rsidRDefault="00436CF6" w:rsidP="00A1276F">
            <w:pPr>
              <w:spacing w:after="80"/>
              <w:jc w:val="center"/>
              <w:rPr>
                <w:ins w:id="8791" w:author="Author"/>
                <w:rFonts w:cs="Arial"/>
                <w:b/>
              </w:rPr>
            </w:pPr>
          </w:p>
        </w:tc>
        <w:tc>
          <w:tcPr>
            <w:tcW w:w="433" w:type="dxa"/>
          </w:tcPr>
          <w:p w14:paraId="46CE5FAD" w14:textId="77777777" w:rsidR="00436CF6" w:rsidRPr="0028178F" w:rsidRDefault="00436CF6" w:rsidP="00A1276F">
            <w:pPr>
              <w:spacing w:after="80"/>
              <w:jc w:val="center"/>
              <w:rPr>
                <w:ins w:id="8792" w:author="Author"/>
              </w:rPr>
            </w:pPr>
          </w:p>
        </w:tc>
        <w:tc>
          <w:tcPr>
            <w:tcW w:w="598" w:type="dxa"/>
          </w:tcPr>
          <w:p w14:paraId="76394231" w14:textId="77777777" w:rsidR="00436CF6" w:rsidRPr="0028178F" w:rsidRDefault="00436CF6" w:rsidP="00A1276F">
            <w:pPr>
              <w:spacing w:after="80"/>
              <w:jc w:val="center"/>
              <w:rPr>
                <w:ins w:id="8793" w:author="Author"/>
              </w:rPr>
            </w:pPr>
          </w:p>
        </w:tc>
        <w:tc>
          <w:tcPr>
            <w:tcW w:w="687" w:type="dxa"/>
          </w:tcPr>
          <w:p w14:paraId="0DAD438C" w14:textId="77777777" w:rsidR="00436CF6" w:rsidRPr="0028178F" w:rsidRDefault="00436CF6" w:rsidP="00A1276F">
            <w:pPr>
              <w:spacing w:after="80"/>
              <w:rPr>
                <w:ins w:id="8794" w:author="Author"/>
              </w:rPr>
            </w:pPr>
          </w:p>
        </w:tc>
        <w:tc>
          <w:tcPr>
            <w:tcW w:w="926" w:type="dxa"/>
          </w:tcPr>
          <w:p w14:paraId="4B04FB25" w14:textId="77777777" w:rsidR="00436CF6" w:rsidRDefault="00436CF6" w:rsidP="00A1276F">
            <w:pPr>
              <w:spacing w:after="80"/>
              <w:jc w:val="center"/>
              <w:rPr>
                <w:ins w:id="8795" w:author="Author"/>
              </w:rPr>
            </w:pPr>
            <w:ins w:id="8796" w:author="Author">
              <w:r>
                <w:t>X</w:t>
              </w:r>
            </w:ins>
          </w:p>
        </w:tc>
      </w:tr>
      <w:tr w:rsidR="00436CF6" w:rsidRPr="0028178F" w14:paraId="0DE78771" w14:textId="77777777" w:rsidTr="00A1276F">
        <w:trPr>
          <w:ins w:id="8797" w:author="Author"/>
        </w:trPr>
        <w:tc>
          <w:tcPr>
            <w:tcW w:w="4222" w:type="dxa"/>
          </w:tcPr>
          <w:p w14:paraId="0577FA45" w14:textId="77777777" w:rsidR="00436CF6" w:rsidRPr="0028178F" w:rsidRDefault="00436CF6" w:rsidP="00A1276F">
            <w:pPr>
              <w:spacing w:after="80"/>
              <w:rPr>
                <w:ins w:id="8798" w:author="Author"/>
                <w:rFonts w:cs="Arial"/>
                <w:b/>
              </w:rPr>
            </w:pPr>
            <w:ins w:id="8799" w:author="Author">
              <w:r>
                <w:t>BCI_Training_UI</w:t>
              </w:r>
            </w:ins>
          </w:p>
        </w:tc>
        <w:tc>
          <w:tcPr>
            <w:tcW w:w="1488" w:type="dxa"/>
          </w:tcPr>
          <w:p w14:paraId="66C8EAB4" w14:textId="77777777" w:rsidR="00436CF6" w:rsidRPr="0028178F" w:rsidRDefault="00436CF6" w:rsidP="00A1276F">
            <w:pPr>
              <w:spacing w:after="80"/>
              <w:jc w:val="center"/>
              <w:rPr>
                <w:ins w:id="8800" w:author="Author"/>
                <w:rFonts w:cs="Arial"/>
                <w:b/>
              </w:rPr>
            </w:pPr>
            <w:ins w:id="8801" w:author="Author">
              <w:r w:rsidRPr="0028178F">
                <w:t>No</w:t>
              </w:r>
              <w:r>
                <w:t>, Yes if BCI_Protocol is present</w:t>
              </w:r>
            </w:ins>
          </w:p>
        </w:tc>
        <w:tc>
          <w:tcPr>
            <w:tcW w:w="941" w:type="dxa"/>
          </w:tcPr>
          <w:p w14:paraId="44E0D9BA" w14:textId="77777777" w:rsidR="00436CF6" w:rsidRPr="0028178F" w:rsidRDefault="00436CF6" w:rsidP="00A1276F">
            <w:pPr>
              <w:spacing w:after="80"/>
              <w:jc w:val="center"/>
              <w:rPr>
                <w:ins w:id="8802" w:author="Author"/>
                <w:rFonts w:cs="Arial"/>
                <w:b/>
              </w:rPr>
            </w:pPr>
            <w:ins w:id="8803" w:author="Author">
              <w:r>
                <w:t>--</w:t>
              </w:r>
            </w:ins>
          </w:p>
        </w:tc>
        <w:tc>
          <w:tcPr>
            <w:tcW w:w="623" w:type="dxa"/>
          </w:tcPr>
          <w:p w14:paraId="010D825A" w14:textId="77777777" w:rsidR="00436CF6" w:rsidRPr="0028178F" w:rsidRDefault="00436CF6" w:rsidP="00A1276F">
            <w:pPr>
              <w:spacing w:after="80"/>
              <w:jc w:val="center"/>
              <w:rPr>
                <w:ins w:id="8804" w:author="Author"/>
                <w:rFonts w:cs="Arial"/>
                <w:b/>
              </w:rPr>
            </w:pPr>
          </w:p>
        </w:tc>
        <w:tc>
          <w:tcPr>
            <w:tcW w:w="433" w:type="dxa"/>
          </w:tcPr>
          <w:p w14:paraId="7E4E58A2" w14:textId="77777777" w:rsidR="00436CF6" w:rsidRPr="0028178F" w:rsidRDefault="00436CF6" w:rsidP="00A1276F">
            <w:pPr>
              <w:spacing w:after="80"/>
              <w:jc w:val="center"/>
              <w:rPr>
                <w:ins w:id="8805" w:author="Author"/>
              </w:rPr>
            </w:pPr>
            <w:ins w:id="8806" w:author="Author">
              <w:r>
                <w:t>X</w:t>
              </w:r>
            </w:ins>
          </w:p>
        </w:tc>
        <w:tc>
          <w:tcPr>
            <w:tcW w:w="598" w:type="dxa"/>
          </w:tcPr>
          <w:p w14:paraId="1EAB49EC" w14:textId="77777777" w:rsidR="00436CF6" w:rsidRPr="0028178F" w:rsidRDefault="00436CF6" w:rsidP="00A1276F">
            <w:pPr>
              <w:spacing w:after="80"/>
              <w:jc w:val="center"/>
              <w:rPr>
                <w:ins w:id="8807" w:author="Author"/>
              </w:rPr>
            </w:pPr>
          </w:p>
        </w:tc>
        <w:tc>
          <w:tcPr>
            <w:tcW w:w="687" w:type="dxa"/>
          </w:tcPr>
          <w:p w14:paraId="2C3FA68C" w14:textId="77777777" w:rsidR="00436CF6" w:rsidRPr="0028178F" w:rsidRDefault="00436CF6" w:rsidP="00A1276F">
            <w:pPr>
              <w:spacing w:after="80"/>
              <w:rPr>
                <w:ins w:id="8808" w:author="Author"/>
              </w:rPr>
            </w:pPr>
          </w:p>
        </w:tc>
        <w:tc>
          <w:tcPr>
            <w:tcW w:w="926" w:type="dxa"/>
          </w:tcPr>
          <w:p w14:paraId="20E50B19" w14:textId="77777777" w:rsidR="00436CF6" w:rsidRDefault="00436CF6" w:rsidP="00A1276F">
            <w:pPr>
              <w:spacing w:after="80"/>
              <w:jc w:val="center"/>
              <w:rPr>
                <w:ins w:id="8809" w:author="Author"/>
              </w:rPr>
            </w:pPr>
          </w:p>
        </w:tc>
      </w:tr>
    </w:tbl>
    <w:p w14:paraId="0643A6DD" w14:textId="77777777" w:rsidR="00436CF6" w:rsidRPr="0028178F" w:rsidRDefault="00436CF6" w:rsidP="00436CF6">
      <w:pPr>
        <w:spacing w:after="80"/>
        <w:rPr>
          <w:ins w:id="8810" w:author="Author"/>
        </w:rPr>
      </w:pPr>
    </w:p>
    <w:p w14:paraId="6C651139" w14:textId="77777777" w:rsidR="00436CF6" w:rsidRDefault="00436CF6" w:rsidP="00436CF6">
      <w:pPr>
        <w:pStyle w:val="ListParagraph"/>
        <w:numPr>
          <w:ilvl w:val="0"/>
          <w:numId w:val="98"/>
        </w:numPr>
        <w:spacing w:after="80"/>
        <w:rPr>
          <w:ins w:id="8811" w:author="Author"/>
        </w:rPr>
      </w:pPr>
      <w:ins w:id="8812" w:author="Author">
        <w:r>
          <w:t>Illegal for AMI_Version 6.0 and earlier</w:t>
        </w:r>
      </w:ins>
    </w:p>
    <w:p w14:paraId="7C52A699" w14:textId="77777777" w:rsidR="00436CF6" w:rsidRDefault="00436CF6" w:rsidP="00436CF6">
      <w:pPr>
        <w:keepNext/>
        <w:spacing w:after="80"/>
        <w:rPr>
          <w:ins w:id="8813" w:author="Author"/>
          <w:b/>
          <w:bCs/>
          <w:szCs w:val="18"/>
        </w:rPr>
      </w:pPr>
    </w:p>
    <w:p w14:paraId="09CE3532" w14:textId="77777777" w:rsidR="00436CF6" w:rsidRPr="0028178F" w:rsidRDefault="00436CF6" w:rsidP="00436CF6">
      <w:pPr>
        <w:keepNext/>
        <w:spacing w:after="80"/>
        <w:rPr>
          <w:ins w:id="8814" w:author="Author"/>
          <w:b/>
          <w:bCs/>
          <w:szCs w:val="18"/>
        </w:rPr>
      </w:pPr>
      <w:ins w:id="8815"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249F4693" w14:textId="77777777" w:rsidTr="00A1276F">
        <w:trPr>
          <w:tblHeader/>
          <w:ins w:id="8816" w:author="Author"/>
        </w:trPr>
        <w:tc>
          <w:tcPr>
            <w:tcW w:w="4058" w:type="dxa"/>
            <w:vMerge w:val="restart"/>
            <w:vAlign w:val="center"/>
          </w:tcPr>
          <w:p w14:paraId="46DB6B26" w14:textId="77777777" w:rsidR="00436CF6" w:rsidRPr="0028178F" w:rsidRDefault="00436CF6" w:rsidP="00A1276F">
            <w:pPr>
              <w:spacing w:after="80"/>
              <w:jc w:val="center"/>
              <w:rPr>
                <w:ins w:id="8817" w:author="Author"/>
                <w:b/>
              </w:rPr>
            </w:pPr>
            <w:ins w:id="8818" w:author="Author">
              <w:r w:rsidRPr="0028178F">
                <w:rPr>
                  <w:b/>
                </w:rPr>
                <w:t>Reserved Parameter</w:t>
              </w:r>
            </w:ins>
          </w:p>
        </w:tc>
        <w:tc>
          <w:tcPr>
            <w:tcW w:w="5748" w:type="dxa"/>
            <w:gridSpan w:val="5"/>
          </w:tcPr>
          <w:p w14:paraId="6AAA5C2E" w14:textId="77777777" w:rsidR="00436CF6" w:rsidRPr="0028178F" w:rsidRDefault="00436CF6" w:rsidP="00A1276F">
            <w:pPr>
              <w:spacing w:after="80"/>
              <w:jc w:val="center"/>
              <w:rPr>
                <w:ins w:id="8819" w:author="Author"/>
                <w:b/>
              </w:rPr>
            </w:pPr>
            <w:ins w:id="8820" w:author="Author">
              <w:r w:rsidRPr="0028178F">
                <w:rPr>
                  <w:b/>
                </w:rPr>
                <w:t>Data Type</w:t>
              </w:r>
            </w:ins>
          </w:p>
        </w:tc>
      </w:tr>
      <w:tr w:rsidR="00436CF6" w:rsidRPr="0028178F" w14:paraId="7D86CF36" w14:textId="77777777" w:rsidTr="00A1276F">
        <w:trPr>
          <w:ins w:id="8821" w:author="Author"/>
        </w:trPr>
        <w:tc>
          <w:tcPr>
            <w:tcW w:w="4058" w:type="dxa"/>
            <w:vMerge/>
          </w:tcPr>
          <w:p w14:paraId="0D634488" w14:textId="77777777" w:rsidR="00436CF6" w:rsidRPr="0028178F" w:rsidRDefault="00436CF6" w:rsidP="00A1276F">
            <w:pPr>
              <w:spacing w:after="80"/>
              <w:jc w:val="center"/>
              <w:rPr>
                <w:ins w:id="8822" w:author="Author"/>
                <w:b/>
              </w:rPr>
            </w:pPr>
          </w:p>
        </w:tc>
        <w:tc>
          <w:tcPr>
            <w:tcW w:w="1143" w:type="dxa"/>
          </w:tcPr>
          <w:p w14:paraId="3448C1B1" w14:textId="77777777" w:rsidR="00436CF6" w:rsidRPr="0028178F" w:rsidRDefault="00436CF6" w:rsidP="00A1276F">
            <w:pPr>
              <w:spacing w:after="80"/>
              <w:jc w:val="center"/>
              <w:rPr>
                <w:ins w:id="8823" w:author="Author"/>
                <w:rFonts w:cs="Arial"/>
                <w:b/>
              </w:rPr>
            </w:pPr>
            <w:ins w:id="8824" w:author="Author">
              <w:r w:rsidRPr="0028178F">
                <w:rPr>
                  <w:b/>
                </w:rPr>
                <w:t>Float</w:t>
              </w:r>
            </w:ins>
          </w:p>
        </w:tc>
        <w:tc>
          <w:tcPr>
            <w:tcW w:w="1024" w:type="dxa"/>
          </w:tcPr>
          <w:p w14:paraId="663B6430" w14:textId="77777777" w:rsidR="00436CF6" w:rsidRPr="0028178F" w:rsidRDefault="00436CF6" w:rsidP="00A1276F">
            <w:pPr>
              <w:spacing w:after="80"/>
              <w:jc w:val="center"/>
              <w:rPr>
                <w:ins w:id="8825" w:author="Author"/>
                <w:rFonts w:cs="Arial"/>
                <w:b/>
              </w:rPr>
            </w:pPr>
            <w:ins w:id="8826" w:author="Author">
              <w:r w:rsidRPr="0028178F">
                <w:rPr>
                  <w:b/>
                </w:rPr>
                <w:t>UI</w:t>
              </w:r>
            </w:ins>
          </w:p>
        </w:tc>
        <w:tc>
          <w:tcPr>
            <w:tcW w:w="1090" w:type="dxa"/>
          </w:tcPr>
          <w:p w14:paraId="0F7F6AD2" w14:textId="77777777" w:rsidR="00436CF6" w:rsidRPr="0028178F" w:rsidRDefault="00436CF6" w:rsidP="00A1276F">
            <w:pPr>
              <w:spacing w:after="80"/>
              <w:jc w:val="center"/>
              <w:rPr>
                <w:ins w:id="8827" w:author="Author"/>
                <w:b/>
              </w:rPr>
            </w:pPr>
            <w:ins w:id="8828" w:author="Author">
              <w:r w:rsidRPr="0028178F">
                <w:rPr>
                  <w:b/>
                </w:rPr>
                <w:t>Integer</w:t>
              </w:r>
            </w:ins>
          </w:p>
        </w:tc>
        <w:tc>
          <w:tcPr>
            <w:tcW w:w="1332" w:type="dxa"/>
          </w:tcPr>
          <w:p w14:paraId="2631A48D" w14:textId="77777777" w:rsidR="00436CF6" w:rsidRPr="0028178F" w:rsidRDefault="00436CF6" w:rsidP="00A1276F">
            <w:pPr>
              <w:spacing w:after="80"/>
              <w:jc w:val="center"/>
              <w:rPr>
                <w:ins w:id="8829" w:author="Author"/>
                <w:b/>
              </w:rPr>
            </w:pPr>
            <w:ins w:id="8830" w:author="Author">
              <w:r w:rsidRPr="0028178F">
                <w:rPr>
                  <w:b/>
                </w:rPr>
                <w:t>String</w:t>
              </w:r>
            </w:ins>
          </w:p>
        </w:tc>
        <w:tc>
          <w:tcPr>
            <w:tcW w:w="1159" w:type="dxa"/>
          </w:tcPr>
          <w:p w14:paraId="598279C8" w14:textId="77777777" w:rsidR="00436CF6" w:rsidRPr="0028178F" w:rsidRDefault="00436CF6" w:rsidP="00A1276F">
            <w:pPr>
              <w:spacing w:after="80"/>
              <w:jc w:val="center"/>
              <w:rPr>
                <w:ins w:id="8831" w:author="Author"/>
                <w:b/>
              </w:rPr>
            </w:pPr>
            <w:ins w:id="8832" w:author="Author">
              <w:r w:rsidRPr="0028178F">
                <w:rPr>
                  <w:b/>
                </w:rPr>
                <w:t>Boolean</w:t>
              </w:r>
            </w:ins>
          </w:p>
        </w:tc>
      </w:tr>
      <w:tr w:rsidR="00436CF6" w:rsidRPr="0028178F" w14:paraId="4FC391CF" w14:textId="77777777" w:rsidTr="00A1276F">
        <w:trPr>
          <w:ins w:id="8833" w:author="Author"/>
        </w:trPr>
        <w:tc>
          <w:tcPr>
            <w:tcW w:w="4058" w:type="dxa"/>
          </w:tcPr>
          <w:p w14:paraId="37C8377D" w14:textId="77777777" w:rsidR="00436CF6" w:rsidRPr="0028178F" w:rsidRDefault="00436CF6" w:rsidP="00A1276F">
            <w:pPr>
              <w:spacing w:after="80"/>
              <w:rPr>
                <w:ins w:id="8834" w:author="Author"/>
              </w:rPr>
            </w:pPr>
            <w:ins w:id="8835" w:author="Author">
              <w:r>
                <w:t>BCI_Message_Interval_UI</w:t>
              </w:r>
            </w:ins>
          </w:p>
        </w:tc>
        <w:tc>
          <w:tcPr>
            <w:tcW w:w="1143" w:type="dxa"/>
          </w:tcPr>
          <w:p w14:paraId="17058D68" w14:textId="77777777" w:rsidR="00436CF6" w:rsidRPr="0028178F" w:rsidRDefault="00436CF6" w:rsidP="00A1276F">
            <w:pPr>
              <w:spacing w:after="80"/>
              <w:jc w:val="center"/>
              <w:rPr>
                <w:ins w:id="8836" w:author="Author"/>
              </w:rPr>
            </w:pPr>
          </w:p>
        </w:tc>
        <w:tc>
          <w:tcPr>
            <w:tcW w:w="1024" w:type="dxa"/>
          </w:tcPr>
          <w:p w14:paraId="4B0E7DD6" w14:textId="77777777" w:rsidR="00436CF6" w:rsidRPr="0028178F" w:rsidRDefault="00436CF6" w:rsidP="00A1276F">
            <w:pPr>
              <w:spacing w:after="80"/>
              <w:jc w:val="center"/>
              <w:rPr>
                <w:ins w:id="8837" w:author="Author"/>
              </w:rPr>
            </w:pPr>
          </w:p>
        </w:tc>
        <w:tc>
          <w:tcPr>
            <w:tcW w:w="1090" w:type="dxa"/>
          </w:tcPr>
          <w:p w14:paraId="05FE5748" w14:textId="77777777" w:rsidR="00436CF6" w:rsidRPr="0028178F" w:rsidRDefault="00436CF6" w:rsidP="00A1276F">
            <w:pPr>
              <w:spacing w:after="80"/>
              <w:jc w:val="center"/>
              <w:rPr>
                <w:ins w:id="8838" w:author="Author"/>
              </w:rPr>
            </w:pPr>
            <w:ins w:id="8839" w:author="Author">
              <w:r>
                <w:t>X</w:t>
              </w:r>
            </w:ins>
          </w:p>
        </w:tc>
        <w:tc>
          <w:tcPr>
            <w:tcW w:w="1332" w:type="dxa"/>
          </w:tcPr>
          <w:p w14:paraId="09672526" w14:textId="77777777" w:rsidR="00436CF6" w:rsidRPr="0028178F" w:rsidRDefault="00436CF6" w:rsidP="00A1276F">
            <w:pPr>
              <w:spacing w:after="80"/>
              <w:jc w:val="center"/>
              <w:rPr>
                <w:ins w:id="8840" w:author="Author"/>
                <w:rFonts w:cs="Arial"/>
                <w:b/>
              </w:rPr>
            </w:pPr>
          </w:p>
        </w:tc>
        <w:tc>
          <w:tcPr>
            <w:tcW w:w="1159" w:type="dxa"/>
          </w:tcPr>
          <w:p w14:paraId="5508DAED" w14:textId="77777777" w:rsidR="00436CF6" w:rsidRPr="0028178F" w:rsidRDefault="00436CF6" w:rsidP="00A1276F">
            <w:pPr>
              <w:spacing w:after="80"/>
              <w:rPr>
                <w:ins w:id="8841" w:author="Author"/>
              </w:rPr>
            </w:pPr>
          </w:p>
        </w:tc>
      </w:tr>
      <w:tr w:rsidR="00436CF6" w:rsidRPr="0028178F" w14:paraId="7AEDEF2B" w14:textId="77777777" w:rsidTr="00A1276F">
        <w:trPr>
          <w:ins w:id="8842" w:author="Author"/>
        </w:trPr>
        <w:tc>
          <w:tcPr>
            <w:tcW w:w="4058" w:type="dxa"/>
          </w:tcPr>
          <w:p w14:paraId="1CBD98A1" w14:textId="77777777" w:rsidR="00436CF6" w:rsidRPr="0028178F" w:rsidRDefault="00436CF6" w:rsidP="00A1276F">
            <w:pPr>
              <w:spacing w:after="80"/>
              <w:rPr>
                <w:ins w:id="8843" w:author="Author"/>
                <w:rFonts w:cs="Arial"/>
                <w:b/>
              </w:rPr>
            </w:pPr>
            <w:ins w:id="8844" w:author="Author">
              <w:r>
                <w:t>BCI_ID</w:t>
              </w:r>
            </w:ins>
          </w:p>
        </w:tc>
        <w:tc>
          <w:tcPr>
            <w:tcW w:w="1143" w:type="dxa"/>
          </w:tcPr>
          <w:p w14:paraId="30951794" w14:textId="77777777" w:rsidR="00436CF6" w:rsidRPr="0028178F" w:rsidRDefault="00436CF6" w:rsidP="00A1276F">
            <w:pPr>
              <w:spacing w:after="80"/>
              <w:jc w:val="center"/>
              <w:rPr>
                <w:ins w:id="8845" w:author="Author"/>
              </w:rPr>
            </w:pPr>
          </w:p>
        </w:tc>
        <w:tc>
          <w:tcPr>
            <w:tcW w:w="1024" w:type="dxa"/>
          </w:tcPr>
          <w:p w14:paraId="62B6605B" w14:textId="77777777" w:rsidR="00436CF6" w:rsidRPr="0028178F" w:rsidRDefault="00436CF6" w:rsidP="00A1276F">
            <w:pPr>
              <w:spacing w:after="80"/>
              <w:jc w:val="center"/>
              <w:rPr>
                <w:ins w:id="8846" w:author="Author"/>
              </w:rPr>
            </w:pPr>
          </w:p>
        </w:tc>
        <w:tc>
          <w:tcPr>
            <w:tcW w:w="1090" w:type="dxa"/>
          </w:tcPr>
          <w:p w14:paraId="099B69DD" w14:textId="77777777" w:rsidR="00436CF6" w:rsidRPr="0028178F" w:rsidRDefault="00436CF6" w:rsidP="00A1276F">
            <w:pPr>
              <w:spacing w:after="80"/>
              <w:jc w:val="center"/>
              <w:rPr>
                <w:ins w:id="8847" w:author="Author"/>
              </w:rPr>
            </w:pPr>
          </w:p>
        </w:tc>
        <w:tc>
          <w:tcPr>
            <w:tcW w:w="1332" w:type="dxa"/>
          </w:tcPr>
          <w:p w14:paraId="2A38FEDB" w14:textId="77777777" w:rsidR="00436CF6" w:rsidRPr="0028178F" w:rsidRDefault="00436CF6" w:rsidP="00A1276F">
            <w:pPr>
              <w:spacing w:after="80"/>
              <w:jc w:val="center"/>
              <w:rPr>
                <w:ins w:id="8848" w:author="Author"/>
              </w:rPr>
            </w:pPr>
            <w:ins w:id="8849" w:author="Author">
              <w:r>
                <w:t>X</w:t>
              </w:r>
            </w:ins>
          </w:p>
        </w:tc>
        <w:tc>
          <w:tcPr>
            <w:tcW w:w="1159" w:type="dxa"/>
          </w:tcPr>
          <w:p w14:paraId="6795DA8B" w14:textId="77777777" w:rsidR="00436CF6" w:rsidRPr="0028178F" w:rsidRDefault="00436CF6" w:rsidP="00A1276F">
            <w:pPr>
              <w:spacing w:after="80"/>
              <w:jc w:val="center"/>
              <w:rPr>
                <w:ins w:id="8850" w:author="Author"/>
                <w:rFonts w:cs="Arial"/>
                <w:b/>
              </w:rPr>
            </w:pPr>
          </w:p>
        </w:tc>
      </w:tr>
      <w:tr w:rsidR="00436CF6" w:rsidRPr="0028178F" w14:paraId="56CDDD3C" w14:textId="77777777" w:rsidTr="00A1276F">
        <w:trPr>
          <w:ins w:id="8851" w:author="Author"/>
        </w:trPr>
        <w:tc>
          <w:tcPr>
            <w:tcW w:w="4058" w:type="dxa"/>
          </w:tcPr>
          <w:p w14:paraId="14FD3B4F" w14:textId="77777777" w:rsidR="00436CF6" w:rsidRPr="0028178F" w:rsidRDefault="00436CF6" w:rsidP="00A1276F">
            <w:pPr>
              <w:spacing w:after="80"/>
              <w:rPr>
                <w:ins w:id="8852" w:author="Author"/>
                <w:rFonts w:cs="Arial"/>
                <w:b/>
              </w:rPr>
            </w:pPr>
            <w:ins w:id="8853" w:author="Author">
              <w:r>
                <w:t>BCI_Protocol</w:t>
              </w:r>
            </w:ins>
          </w:p>
        </w:tc>
        <w:tc>
          <w:tcPr>
            <w:tcW w:w="1143" w:type="dxa"/>
          </w:tcPr>
          <w:p w14:paraId="51D914BF" w14:textId="77777777" w:rsidR="00436CF6" w:rsidRPr="0028178F" w:rsidRDefault="00436CF6" w:rsidP="00A1276F">
            <w:pPr>
              <w:spacing w:after="80"/>
              <w:jc w:val="center"/>
              <w:rPr>
                <w:ins w:id="8854" w:author="Author"/>
              </w:rPr>
            </w:pPr>
          </w:p>
        </w:tc>
        <w:tc>
          <w:tcPr>
            <w:tcW w:w="1024" w:type="dxa"/>
          </w:tcPr>
          <w:p w14:paraId="0FFDD56E" w14:textId="77777777" w:rsidR="00436CF6" w:rsidRPr="0028178F" w:rsidRDefault="00436CF6" w:rsidP="00A1276F">
            <w:pPr>
              <w:spacing w:after="80"/>
              <w:jc w:val="center"/>
              <w:rPr>
                <w:ins w:id="8855" w:author="Author"/>
              </w:rPr>
            </w:pPr>
          </w:p>
        </w:tc>
        <w:tc>
          <w:tcPr>
            <w:tcW w:w="1090" w:type="dxa"/>
          </w:tcPr>
          <w:p w14:paraId="17F1A1F9" w14:textId="77777777" w:rsidR="00436CF6" w:rsidRPr="0028178F" w:rsidRDefault="00436CF6" w:rsidP="00A1276F">
            <w:pPr>
              <w:spacing w:after="80"/>
              <w:jc w:val="center"/>
              <w:rPr>
                <w:ins w:id="8856" w:author="Author"/>
                <w:rFonts w:cs="Arial"/>
                <w:b/>
              </w:rPr>
            </w:pPr>
          </w:p>
        </w:tc>
        <w:tc>
          <w:tcPr>
            <w:tcW w:w="1332" w:type="dxa"/>
          </w:tcPr>
          <w:p w14:paraId="2BDF8C19" w14:textId="77777777" w:rsidR="00436CF6" w:rsidRPr="0028178F" w:rsidRDefault="00436CF6" w:rsidP="00A1276F">
            <w:pPr>
              <w:spacing w:after="80"/>
              <w:jc w:val="center"/>
              <w:rPr>
                <w:ins w:id="8857" w:author="Author"/>
              </w:rPr>
            </w:pPr>
            <w:ins w:id="8858" w:author="Author">
              <w:r>
                <w:t>X</w:t>
              </w:r>
            </w:ins>
          </w:p>
        </w:tc>
        <w:tc>
          <w:tcPr>
            <w:tcW w:w="1159" w:type="dxa"/>
          </w:tcPr>
          <w:p w14:paraId="3A0E6F3A" w14:textId="77777777" w:rsidR="00436CF6" w:rsidRPr="0028178F" w:rsidRDefault="00436CF6" w:rsidP="00A1276F">
            <w:pPr>
              <w:spacing w:after="80"/>
              <w:rPr>
                <w:ins w:id="8859" w:author="Author"/>
              </w:rPr>
            </w:pPr>
          </w:p>
        </w:tc>
      </w:tr>
      <w:tr w:rsidR="00436CF6" w:rsidRPr="0028178F" w14:paraId="22413437" w14:textId="77777777" w:rsidTr="00A1276F">
        <w:trPr>
          <w:trHeight w:val="269"/>
          <w:ins w:id="8860" w:author="Author"/>
        </w:trPr>
        <w:tc>
          <w:tcPr>
            <w:tcW w:w="4058" w:type="dxa"/>
          </w:tcPr>
          <w:p w14:paraId="32AD267B" w14:textId="77777777" w:rsidR="00436CF6" w:rsidRPr="0028178F" w:rsidRDefault="00436CF6" w:rsidP="00A1276F">
            <w:pPr>
              <w:spacing w:after="80"/>
              <w:rPr>
                <w:ins w:id="8861" w:author="Author"/>
                <w:rFonts w:cs="Arial"/>
                <w:b/>
              </w:rPr>
            </w:pPr>
            <w:ins w:id="8862" w:author="Author">
              <w:r>
                <w:t>BCI_State</w:t>
              </w:r>
            </w:ins>
          </w:p>
        </w:tc>
        <w:tc>
          <w:tcPr>
            <w:tcW w:w="1143" w:type="dxa"/>
          </w:tcPr>
          <w:p w14:paraId="37AA14CD" w14:textId="77777777" w:rsidR="00436CF6" w:rsidRPr="0028178F" w:rsidRDefault="00436CF6" w:rsidP="00A1276F">
            <w:pPr>
              <w:spacing w:after="80"/>
              <w:jc w:val="center"/>
              <w:rPr>
                <w:ins w:id="8863" w:author="Author"/>
              </w:rPr>
            </w:pPr>
          </w:p>
        </w:tc>
        <w:tc>
          <w:tcPr>
            <w:tcW w:w="1024" w:type="dxa"/>
          </w:tcPr>
          <w:p w14:paraId="12ECC754" w14:textId="77777777" w:rsidR="00436CF6" w:rsidRPr="0028178F" w:rsidRDefault="00436CF6" w:rsidP="00A1276F">
            <w:pPr>
              <w:spacing w:after="80"/>
              <w:jc w:val="center"/>
              <w:rPr>
                <w:ins w:id="8864" w:author="Author"/>
              </w:rPr>
            </w:pPr>
          </w:p>
        </w:tc>
        <w:tc>
          <w:tcPr>
            <w:tcW w:w="1090" w:type="dxa"/>
          </w:tcPr>
          <w:p w14:paraId="20A7A69A" w14:textId="77777777" w:rsidR="00436CF6" w:rsidRPr="0028178F" w:rsidRDefault="00436CF6" w:rsidP="00A1276F">
            <w:pPr>
              <w:spacing w:after="80"/>
              <w:jc w:val="center"/>
              <w:rPr>
                <w:ins w:id="8865" w:author="Author"/>
              </w:rPr>
            </w:pPr>
          </w:p>
        </w:tc>
        <w:tc>
          <w:tcPr>
            <w:tcW w:w="1332" w:type="dxa"/>
          </w:tcPr>
          <w:p w14:paraId="5AAF278D" w14:textId="77777777" w:rsidR="00436CF6" w:rsidRPr="0028178F" w:rsidRDefault="00436CF6" w:rsidP="00A1276F">
            <w:pPr>
              <w:spacing w:after="80"/>
              <w:jc w:val="center"/>
              <w:rPr>
                <w:ins w:id="8866" w:author="Author"/>
              </w:rPr>
            </w:pPr>
            <w:ins w:id="8867" w:author="Author">
              <w:r>
                <w:t>X</w:t>
              </w:r>
            </w:ins>
          </w:p>
        </w:tc>
        <w:tc>
          <w:tcPr>
            <w:tcW w:w="1159" w:type="dxa"/>
          </w:tcPr>
          <w:p w14:paraId="0C8D429D" w14:textId="77777777" w:rsidR="00436CF6" w:rsidRPr="0028178F" w:rsidRDefault="00436CF6" w:rsidP="00A1276F">
            <w:pPr>
              <w:spacing w:after="80"/>
              <w:jc w:val="center"/>
              <w:rPr>
                <w:ins w:id="8868" w:author="Author"/>
                <w:rFonts w:cs="Arial"/>
                <w:b/>
              </w:rPr>
            </w:pPr>
          </w:p>
        </w:tc>
      </w:tr>
      <w:tr w:rsidR="00436CF6" w:rsidRPr="0028178F" w14:paraId="58BF3575" w14:textId="77777777" w:rsidTr="00A1276F">
        <w:trPr>
          <w:ins w:id="8869" w:author="Author"/>
        </w:trPr>
        <w:tc>
          <w:tcPr>
            <w:tcW w:w="4058" w:type="dxa"/>
          </w:tcPr>
          <w:p w14:paraId="3A7CD7C8" w14:textId="77777777" w:rsidR="00436CF6" w:rsidRPr="0028178F" w:rsidRDefault="00436CF6" w:rsidP="00A1276F">
            <w:pPr>
              <w:spacing w:after="80"/>
              <w:rPr>
                <w:ins w:id="8870" w:author="Author"/>
                <w:rFonts w:cs="Arial"/>
                <w:b/>
              </w:rPr>
            </w:pPr>
            <w:ins w:id="8871" w:author="Author">
              <w:r>
                <w:t>BCI_Training_UI</w:t>
              </w:r>
            </w:ins>
          </w:p>
        </w:tc>
        <w:tc>
          <w:tcPr>
            <w:tcW w:w="1143" w:type="dxa"/>
          </w:tcPr>
          <w:p w14:paraId="626ED72A" w14:textId="77777777" w:rsidR="00436CF6" w:rsidRPr="0028178F" w:rsidRDefault="00436CF6" w:rsidP="00A1276F">
            <w:pPr>
              <w:spacing w:after="80"/>
              <w:jc w:val="center"/>
              <w:rPr>
                <w:ins w:id="8872" w:author="Author"/>
              </w:rPr>
            </w:pPr>
          </w:p>
        </w:tc>
        <w:tc>
          <w:tcPr>
            <w:tcW w:w="1024" w:type="dxa"/>
          </w:tcPr>
          <w:p w14:paraId="51415959" w14:textId="77777777" w:rsidR="00436CF6" w:rsidRPr="0028178F" w:rsidRDefault="00436CF6" w:rsidP="00A1276F">
            <w:pPr>
              <w:spacing w:after="80"/>
              <w:jc w:val="center"/>
              <w:rPr>
                <w:ins w:id="8873" w:author="Author"/>
              </w:rPr>
            </w:pPr>
          </w:p>
        </w:tc>
        <w:tc>
          <w:tcPr>
            <w:tcW w:w="1090" w:type="dxa"/>
          </w:tcPr>
          <w:p w14:paraId="530D852C" w14:textId="77777777" w:rsidR="00436CF6" w:rsidRPr="0028178F" w:rsidRDefault="00436CF6" w:rsidP="00A1276F">
            <w:pPr>
              <w:spacing w:after="80"/>
              <w:jc w:val="center"/>
              <w:rPr>
                <w:ins w:id="8874" w:author="Author"/>
                <w:rFonts w:cs="Arial"/>
                <w:b/>
              </w:rPr>
            </w:pPr>
            <w:ins w:id="8875" w:author="Author">
              <w:r>
                <w:rPr>
                  <w:rFonts w:cs="Arial"/>
                  <w:b/>
                </w:rPr>
                <w:t>X</w:t>
              </w:r>
            </w:ins>
          </w:p>
        </w:tc>
        <w:tc>
          <w:tcPr>
            <w:tcW w:w="1332" w:type="dxa"/>
          </w:tcPr>
          <w:p w14:paraId="48BABAA8" w14:textId="77777777" w:rsidR="00436CF6" w:rsidRPr="0028178F" w:rsidRDefault="00436CF6" w:rsidP="00A1276F">
            <w:pPr>
              <w:spacing w:after="80"/>
              <w:jc w:val="center"/>
              <w:rPr>
                <w:ins w:id="8876" w:author="Author"/>
              </w:rPr>
            </w:pPr>
          </w:p>
        </w:tc>
        <w:tc>
          <w:tcPr>
            <w:tcW w:w="1159" w:type="dxa"/>
          </w:tcPr>
          <w:p w14:paraId="3E97986C" w14:textId="77777777" w:rsidR="00436CF6" w:rsidRPr="0028178F" w:rsidRDefault="00436CF6" w:rsidP="00A1276F">
            <w:pPr>
              <w:spacing w:after="80"/>
              <w:rPr>
                <w:ins w:id="8877" w:author="Author"/>
              </w:rPr>
            </w:pPr>
          </w:p>
        </w:tc>
      </w:tr>
    </w:tbl>
    <w:p w14:paraId="3A72BB9F" w14:textId="77777777" w:rsidR="00436CF6" w:rsidRPr="0028178F" w:rsidRDefault="00436CF6" w:rsidP="00436CF6">
      <w:pPr>
        <w:autoSpaceDE w:val="0"/>
        <w:autoSpaceDN w:val="0"/>
        <w:spacing w:after="80"/>
        <w:rPr>
          <w:ins w:id="8878" w:author="Author"/>
          <w:rFonts w:ascii="Courier New" w:hAnsi="Courier New" w:cs="Courier New"/>
          <w:sz w:val="20"/>
          <w:szCs w:val="20"/>
          <w:lang w:eastAsia="en-US"/>
        </w:rPr>
      </w:pPr>
    </w:p>
    <w:p w14:paraId="5E948EBD" w14:textId="77777777" w:rsidR="00436CF6" w:rsidRPr="0028178F" w:rsidRDefault="00436CF6" w:rsidP="00436CF6">
      <w:pPr>
        <w:spacing w:after="80"/>
        <w:rPr>
          <w:ins w:id="8879" w:author="Author"/>
        </w:rPr>
      </w:pPr>
    </w:p>
    <w:p w14:paraId="0434C98C" w14:textId="77777777" w:rsidR="00436CF6" w:rsidRPr="0028178F" w:rsidRDefault="00436CF6" w:rsidP="00436CF6">
      <w:pPr>
        <w:keepNext/>
        <w:spacing w:after="80"/>
        <w:rPr>
          <w:ins w:id="8880" w:author="Author"/>
          <w:b/>
          <w:bCs/>
          <w:szCs w:val="18"/>
        </w:rPr>
      </w:pPr>
      <w:ins w:id="8881"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28AE7B3D" w14:textId="77777777" w:rsidTr="00A1276F">
        <w:trPr>
          <w:tblHeader/>
          <w:ins w:id="8882" w:author="Author"/>
        </w:trPr>
        <w:tc>
          <w:tcPr>
            <w:tcW w:w="2880" w:type="dxa"/>
            <w:vMerge w:val="restart"/>
            <w:vAlign w:val="center"/>
          </w:tcPr>
          <w:p w14:paraId="7824AE03" w14:textId="77777777" w:rsidR="00436CF6" w:rsidRPr="0028178F" w:rsidRDefault="00436CF6" w:rsidP="00A1276F">
            <w:pPr>
              <w:spacing w:after="80"/>
              <w:jc w:val="center"/>
              <w:rPr>
                <w:ins w:id="8883" w:author="Author"/>
                <w:b/>
                <w:sz w:val="20"/>
                <w:szCs w:val="20"/>
              </w:rPr>
            </w:pPr>
            <w:ins w:id="8884" w:author="Author">
              <w:r w:rsidRPr="0028178F">
                <w:rPr>
                  <w:b/>
                  <w:sz w:val="20"/>
                  <w:szCs w:val="20"/>
                </w:rPr>
                <w:t>Reserved Parameter</w:t>
              </w:r>
            </w:ins>
          </w:p>
        </w:tc>
        <w:tc>
          <w:tcPr>
            <w:tcW w:w="7686" w:type="dxa"/>
            <w:gridSpan w:val="10"/>
          </w:tcPr>
          <w:p w14:paraId="3234A519" w14:textId="77777777" w:rsidR="00436CF6" w:rsidRPr="0028178F" w:rsidRDefault="00436CF6" w:rsidP="00A1276F">
            <w:pPr>
              <w:spacing w:after="80"/>
              <w:jc w:val="center"/>
              <w:rPr>
                <w:ins w:id="8885" w:author="Author"/>
                <w:b/>
                <w:sz w:val="20"/>
                <w:szCs w:val="20"/>
              </w:rPr>
            </w:pPr>
            <w:ins w:id="8886" w:author="Author">
              <w:r w:rsidRPr="0028178F">
                <w:rPr>
                  <w:b/>
                  <w:sz w:val="20"/>
                  <w:szCs w:val="20"/>
                </w:rPr>
                <w:t>Data Format</w:t>
              </w:r>
            </w:ins>
          </w:p>
        </w:tc>
      </w:tr>
      <w:tr w:rsidR="00436CF6" w:rsidRPr="0028178F" w14:paraId="069A3954" w14:textId="77777777" w:rsidTr="00A1276F">
        <w:trPr>
          <w:ins w:id="8887" w:author="Author"/>
        </w:trPr>
        <w:tc>
          <w:tcPr>
            <w:tcW w:w="2880" w:type="dxa"/>
            <w:vMerge/>
          </w:tcPr>
          <w:p w14:paraId="48BA8DC1" w14:textId="77777777" w:rsidR="00436CF6" w:rsidRPr="0028178F" w:rsidRDefault="00436CF6" w:rsidP="00A1276F">
            <w:pPr>
              <w:spacing w:after="80"/>
              <w:jc w:val="center"/>
              <w:rPr>
                <w:ins w:id="8888" w:author="Author"/>
                <w:b/>
                <w:sz w:val="20"/>
                <w:szCs w:val="20"/>
              </w:rPr>
            </w:pPr>
          </w:p>
        </w:tc>
        <w:tc>
          <w:tcPr>
            <w:tcW w:w="716" w:type="dxa"/>
          </w:tcPr>
          <w:p w14:paraId="37DD009A" w14:textId="77777777" w:rsidR="00436CF6" w:rsidRPr="0028178F" w:rsidRDefault="00436CF6" w:rsidP="00A1276F">
            <w:pPr>
              <w:spacing w:after="80"/>
              <w:jc w:val="center"/>
              <w:rPr>
                <w:ins w:id="8889" w:author="Author"/>
                <w:rFonts w:cs="Arial"/>
                <w:b/>
                <w:sz w:val="20"/>
                <w:szCs w:val="20"/>
              </w:rPr>
            </w:pPr>
            <w:ins w:id="8890" w:author="Author">
              <w:r w:rsidRPr="0028178F">
                <w:rPr>
                  <w:b/>
                  <w:sz w:val="20"/>
                  <w:szCs w:val="20"/>
                </w:rPr>
                <w:t>Value</w:t>
              </w:r>
            </w:ins>
          </w:p>
        </w:tc>
        <w:tc>
          <w:tcPr>
            <w:tcW w:w="761" w:type="dxa"/>
          </w:tcPr>
          <w:p w14:paraId="346CE578" w14:textId="77777777" w:rsidR="00436CF6" w:rsidRPr="0028178F" w:rsidRDefault="00436CF6" w:rsidP="00A1276F">
            <w:pPr>
              <w:spacing w:after="80"/>
              <w:jc w:val="center"/>
              <w:rPr>
                <w:ins w:id="8891" w:author="Author"/>
                <w:rFonts w:cs="Arial"/>
                <w:b/>
                <w:sz w:val="20"/>
                <w:szCs w:val="20"/>
              </w:rPr>
            </w:pPr>
            <w:ins w:id="8892" w:author="Author">
              <w:r w:rsidRPr="0028178F">
                <w:rPr>
                  <w:b/>
                  <w:sz w:val="20"/>
                  <w:szCs w:val="20"/>
                </w:rPr>
                <w:t>Range</w:t>
              </w:r>
            </w:ins>
          </w:p>
        </w:tc>
        <w:tc>
          <w:tcPr>
            <w:tcW w:w="838" w:type="dxa"/>
          </w:tcPr>
          <w:p w14:paraId="50ABF80C" w14:textId="77777777" w:rsidR="00436CF6" w:rsidRPr="0028178F" w:rsidRDefault="00436CF6" w:rsidP="00A1276F">
            <w:pPr>
              <w:spacing w:after="80"/>
              <w:jc w:val="center"/>
              <w:rPr>
                <w:ins w:id="8893" w:author="Author"/>
                <w:b/>
                <w:sz w:val="20"/>
                <w:szCs w:val="20"/>
              </w:rPr>
            </w:pPr>
            <w:ins w:id="8894" w:author="Author">
              <w:r w:rsidRPr="0028178F">
                <w:rPr>
                  <w:b/>
                  <w:sz w:val="20"/>
                  <w:szCs w:val="20"/>
                </w:rPr>
                <w:t>Corner</w:t>
              </w:r>
            </w:ins>
          </w:p>
        </w:tc>
        <w:tc>
          <w:tcPr>
            <w:tcW w:w="550" w:type="dxa"/>
          </w:tcPr>
          <w:p w14:paraId="7057BAD3" w14:textId="77777777" w:rsidR="00436CF6" w:rsidRPr="0028178F" w:rsidRDefault="00436CF6" w:rsidP="00A1276F">
            <w:pPr>
              <w:spacing w:after="80"/>
              <w:jc w:val="center"/>
              <w:rPr>
                <w:ins w:id="8895" w:author="Author"/>
                <w:b/>
                <w:sz w:val="20"/>
                <w:szCs w:val="20"/>
              </w:rPr>
            </w:pPr>
            <w:ins w:id="8896" w:author="Author">
              <w:r w:rsidRPr="0028178F">
                <w:rPr>
                  <w:b/>
                  <w:sz w:val="20"/>
                  <w:szCs w:val="20"/>
                </w:rPr>
                <w:t>List</w:t>
              </w:r>
            </w:ins>
          </w:p>
        </w:tc>
        <w:tc>
          <w:tcPr>
            <w:tcW w:w="1105" w:type="dxa"/>
          </w:tcPr>
          <w:p w14:paraId="70A72204" w14:textId="77777777" w:rsidR="00436CF6" w:rsidRPr="0028178F" w:rsidRDefault="00436CF6" w:rsidP="00A1276F">
            <w:pPr>
              <w:spacing w:after="80"/>
              <w:jc w:val="center"/>
              <w:rPr>
                <w:ins w:id="8897" w:author="Author"/>
                <w:b/>
                <w:sz w:val="20"/>
                <w:szCs w:val="20"/>
              </w:rPr>
            </w:pPr>
            <w:ins w:id="8898" w:author="Author">
              <w:r w:rsidRPr="0028178F">
                <w:rPr>
                  <w:b/>
                  <w:sz w:val="20"/>
                  <w:szCs w:val="20"/>
                </w:rPr>
                <w:t>Increment</w:t>
              </w:r>
            </w:ins>
          </w:p>
        </w:tc>
        <w:tc>
          <w:tcPr>
            <w:tcW w:w="672" w:type="dxa"/>
          </w:tcPr>
          <w:p w14:paraId="56D0ECE9" w14:textId="77777777" w:rsidR="00436CF6" w:rsidRPr="0028178F" w:rsidRDefault="00436CF6" w:rsidP="00A1276F">
            <w:pPr>
              <w:spacing w:after="80"/>
              <w:jc w:val="center"/>
              <w:rPr>
                <w:ins w:id="8899" w:author="Author"/>
                <w:b/>
                <w:sz w:val="20"/>
                <w:szCs w:val="20"/>
              </w:rPr>
            </w:pPr>
            <w:ins w:id="8900" w:author="Author">
              <w:r w:rsidRPr="0028178F">
                <w:rPr>
                  <w:b/>
                  <w:sz w:val="20"/>
                  <w:szCs w:val="20"/>
                </w:rPr>
                <w:t>Steps</w:t>
              </w:r>
            </w:ins>
          </w:p>
        </w:tc>
        <w:tc>
          <w:tcPr>
            <w:tcW w:w="1006" w:type="dxa"/>
          </w:tcPr>
          <w:p w14:paraId="281D916B" w14:textId="77777777" w:rsidR="00436CF6" w:rsidRPr="0028178F" w:rsidRDefault="00436CF6" w:rsidP="00A1276F">
            <w:pPr>
              <w:spacing w:after="80"/>
              <w:jc w:val="center"/>
              <w:rPr>
                <w:ins w:id="8901" w:author="Author"/>
                <w:b/>
                <w:sz w:val="20"/>
                <w:szCs w:val="20"/>
              </w:rPr>
            </w:pPr>
            <w:ins w:id="8902" w:author="Author">
              <w:r w:rsidRPr="0028178F">
                <w:rPr>
                  <w:b/>
                  <w:sz w:val="20"/>
                  <w:szCs w:val="20"/>
                </w:rPr>
                <w:t>Gaussian</w:t>
              </w:r>
            </w:ins>
          </w:p>
        </w:tc>
        <w:tc>
          <w:tcPr>
            <w:tcW w:w="694" w:type="dxa"/>
          </w:tcPr>
          <w:p w14:paraId="1160897F" w14:textId="77777777" w:rsidR="00436CF6" w:rsidRPr="0028178F" w:rsidRDefault="00436CF6" w:rsidP="00A1276F">
            <w:pPr>
              <w:spacing w:after="80"/>
              <w:jc w:val="center"/>
              <w:rPr>
                <w:ins w:id="8903" w:author="Author"/>
                <w:b/>
                <w:sz w:val="20"/>
                <w:szCs w:val="20"/>
              </w:rPr>
            </w:pPr>
            <w:ins w:id="8904" w:author="Author">
              <w:r w:rsidRPr="0028178F">
                <w:rPr>
                  <w:b/>
                  <w:sz w:val="20"/>
                  <w:szCs w:val="20"/>
                </w:rPr>
                <w:t>Dual-Dirac</w:t>
              </w:r>
            </w:ins>
          </w:p>
        </w:tc>
        <w:tc>
          <w:tcPr>
            <w:tcW w:w="639" w:type="dxa"/>
          </w:tcPr>
          <w:p w14:paraId="3F877586" w14:textId="77777777" w:rsidR="00436CF6" w:rsidRPr="0028178F" w:rsidRDefault="00436CF6" w:rsidP="00A1276F">
            <w:pPr>
              <w:spacing w:after="80"/>
              <w:jc w:val="center"/>
              <w:rPr>
                <w:ins w:id="8905" w:author="Author"/>
                <w:b/>
                <w:sz w:val="20"/>
                <w:szCs w:val="20"/>
              </w:rPr>
            </w:pPr>
            <w:ins w:id="8906" w:author="Author">
              <w:r w:rsidRPr="0028178F">
                <w:rPr>
                  <w:b/>
                  <w:sz w:val="20"/>
                  <w:szCs w:val="20"/>
                </w:rPr>
                <w:t>DjRj</w:t>
              </w:r>
            </w:ins>
          </w:p>
        </w:tc>
        <w:tc>
          <w:tcPr>
            <w:tcW w:w="705" w:type="dxa"/>
          </w:tcPr>
          <w:p w14:paraId="4AB46BD9" w14:textId="77777777" w:rsidR="00436CF6" w:rsidRPr="0028178F" w:rsidRDefault="00436CF6" w:rsidP="00A1276F">
            <w:pPr>
              <w:spacing w:after="80"/>
              <w:jc w:val="center"/>
              <w:rPr>
                <w:ins w:id="8907" w:author="Author"/>
                <w:b/>
                <w:sz w:val="20"/>
                <w:szCs w:val="20"/>
              </w:rPr>
            </w:pPr>
            <w:ins w:id="8908" w:author="Author">
              <w:r w:rsidRPr="0028178F">
                <w:rPr>
                  <w:b/>
                  <w:sz w:val="20"/>
                  <w:szCs w:val="20"/>
                </w:rPr>
                <w:t>Table</w:t>
              </w:r>
            </w:ins>
          </w:p>
        </w:tc>
      </w:tr>
      <w:tr w:rsidR="00436CF6" w:rsidRPr="0028178F" w14:paraId="73176EA7" w14:textId="77777777" w:rsidTr="00A1276F">
        <w:trPr>
          <w:ins w:id="8909" w:author="Author"/>
        </w:trPr>
        <w:tc>
          <w:tcPr>
            <w:tcW w:w="2880" w:type="dxa"/>
          </w:tcPr>
          <w:p w14:paraId="659608A8" w14:textId="77777777" w:rsidR="00436CF6" w:rsidRPr="0028178F" w:rsidRDefault="00436CF6" w:rsidP="00A1276F">
            <w:pPr>
              <w:spacing w:after="80"/>
              <w:rPr>
                <w:ins w:id="8910" w:author="Author"/>
                <w:sz w:val="20"/>
                <w:szCs w:val="20"/>
              </w:rPr>
            </w:pPr>
            <w:ins w:id="8911" w:author="Author">
              <w:r>
                <w:rPr>
                  <w:sz w:val="20"/>
                  <w:szCs w:val="20"/>
                </w:rPr>
                <w:t>BCI_Message_Interval_UI</w:t>
              </w:r>
            </w:ins>
          </w:p>
        </w:tc>
        <w:tc>
          <w:tcPr>
            <w:tcW w:w="716" w:type="dxa"/>
          </w:tcPr>
          <w:p w14:paraId="47D6F743" w14:textId="77777777" w:rsidR="00436CF6" w:rsidRPr="0028178F" w:rsidRDefault="00436CF6" w:rsidP="00A1276F">
            <w:pPr>
              <w:spacing w:after="80"/>
              <w:jc w:val="center"/>
              <w:rPr>
                <w:ins w:id="8912" w:author="Author"/>
                <w:rFonts w:cs="Arial"/>
                <w:b/>
                <w:szCs w:val="20"/>
              </w:rPr>
            </w:pPr>
            <w:ins w:id="8913" w:author="Author">
              <w:r w:rsidRPr="0028178F">
                <w:rPr>
                  <w:szCs w:val="20"/>
                </w:rPr>
                <w:t>X</w:t>
              </w:r>
            </w:ins>
          </w:p>
        </w:tc>
        <w:tc>
          <w:tcPr>
            <w:tcW w:w="761" w:type="dxa"/>
          </w:tcPr>
          <w:p w14:paraId="1CD8A434" w14:textId="77777777" w:rsidR="00436CF6" w:rsidRPr="0028178F" w:rsidRDefault="00436CF6" w:rsidP="00A1276F">
            <w:pPr>
              <w:spacing w:after="80"/>
              <w:jc w:val="center"/>
              <w:rPr>
                <w:ins w:id="8914" w:author="Author"/>
                <w:szCs w:val="20"/>
              </w:rPr>
            </w:pPr>
          </w:p>
        </w:tc>
        <w:tc>
          <w:tcPr>
            <w:tcW w:w="838" w:type="dxa"/>
          </w:tcPr>
          <w:p w14:paraId="3E2010B8" w14:textId="77777777" w:rsidR="00436CF6" w:rsidRPr="0028178F" w:rsidRDefault="00436CF6" w:rsidP="00A1276F">
            <w:pPr>
              <w:spacing w:after="80"/>
              <w:jc w:val="center"/>
              <w:rPr>
                <w:ins w:id="8915" w:author="Author"/>
                <w:szCs w:val="20"/>
              </w:rPr>
            </w:pPr>
          </w:p>
        </w:tc>
        <w:tc>
          <w:tcPr>
            <w:tcW w:w="550" w:type="dxa"/>
          </w:tcPr>
          <w:p w14:paraId="6F2E34AA" w14:textId="77777777" w:rsidR="00436CF6" w:rsidRPr="0028178F" w:rsidRDefault="00436CF6" w:rsidP="00A1276F">
            <w:pPr>
              <w:spacing w:after="80"/>
              <w:jc w:val="center"/>
              <w:rPr>
                <w:ins w:id="8916" w:author="Author"/>
                <w:szCs w:val="20"/>
              </w:rPr>
            </w:pPr>
          </w:p>
        </w:tc>
        <w:tc>
          <w:tcPr>
            <w:tcW w:w="1105" w:type="dxa"/>
          </w:tcPr>
          <w:p w14:paraId="5AA74515" w14:textId="77777777" w:rsidR="00436CF6" w:rsidRPr="0028178F" w:rsidRDefault="00436CF6" w:rsidP="00A1276F">
            <w:pPr>
              <w:spacing w:after="80"/>
              <w:jc w:val="center"/>
              <w:rPr>
                <w:ins w:id="8917" w:author="Author"/>
                <w:szCs w:val="20"/>
              </w:rPr>
            </w:pPr>
          </w:p>
        </w:tc>
        <w:tc>
          <w:tcPr>
            <w:tcW w:w="672" w:type="dxa"/>
          </w:tcPr>
          <w:p w14:paraId="5E12230C" w14:textId="77777777" w:rsidR="00436CF6" w:rsidRPr="0028178F" w:rsidRDefault="00436CF6" w:rsidP="00A1276F">
            <w:pPr>
              <w:spacing w:after="80"/>
              <w:jc w:val="center"/>
              <w:rPr>
                <w:ins w:id="8918" w:author="Author"/>
                <w:szCs w:val="20"/>
              </w:rPr>
            </w:pPr>
          </w:p>
        </w:tc>
        <w:tc>
          <w:tcPr>
            <w:tcW w:w="1006" w:type="dxa"/>
          </w:tcPr>
          <w:p w14:paraId="78D77D31" w14:textId="77777777" w:rsidR="00436CF6" w:rsidRPr="0028178F" w:rsidRDefault="00436CF6" w:rsidP="00A1276F">
            <w:pPr>
              <w:spacing w:after="80"/>
              <w:rPr>
                <w:ins w:id="8919" w:author="Author"/>
                <w:szCs w:val="20"/>
              </w:rPr>
            </w:pPr>
          </w:p>
        </w:tc>
        <w:tc>
          <w:tcPr>
            <w:tcW w:w="694" w:type="dxa"/>
          </w:tcPr>
          <w:p w14:paraId="7DEAA7F9" w14:textId="77777777" w:rsidR="00436CF6" w:rsidRPr="0028178F" w:rsidRDefault="00436CF6" w:rsidP="00A1276F">
            <w:pPr>
              <w:spacing w:after="80"/>
              <w:rPr>
                <w:ins w:id="8920" w:author="Author"/>
                <w:szCs w:val="20"/>
              </w:rPr>
            </w:pPr>
          </w:p>
        </w:tc>
        <w:tc>
          <w:tcPr>
            <w:tcW w:w="639" w:type="dxa"/>
          </w:tcPr>
          <w:p w14:paraId="2E3B004E" w14:textId="77777777" w:rsidR="00436CF6" w:rsidRPr="0028178F" w:rsidRDefault="00436CF6" w:rsidP="00A1276F">
            <w:pPr>
              <w:spacing w:after="80"/>
              <w:rPr>
                <w:ins w:id="8921" w:author="Author"/>
                <w:szCs w:val="20"/>
              </w:rPr>
            </w:pPr>
          </w:p>
        </w:tc>
        <w:tc>
          <w:tcPr>
            <w:tcW w:w="705" w:type="dxa"/>
          </w:tcPr>
          <w:p w14:paraId="28878C20" w14:textId="77777777" w:rsidR="00436CF6" w:rsidRPr="0028178F" w:rsidRDefault="00436CF6" w:rsidP="00A1276F">
            <w:pPr>
              <w:spacing w:after="80"/>
              <w:rPr>
                <w:ins w:id="8922" w:author="Author"/>
                <w:szCs w:val="20"/>
              </w:rPr>
            </w:pPr>
          </w:p>
        </w:tc>
      </w:tr>
      <w:tr w:rsidR="00436CF6" w:rsidRPr="0028178F" w14:paraId="7DE00BF9" w14:textId="77777777" w:rsidTr="00A1276F">
        <w:trPr>
          <w:ins w:id="8923" w:author="Author"/>
        </w:trPr>
        <w:tc>
          <w:tcPr>
            <w:tcW w:w="2880" w:type="dxa"/>
          </w:tcPr>
          <w:p w14:paraId="64FD045C" w14:textId="77777777" w:rsidR="00436CF6" w:rsidRPr="0028178F" w:rsidRDefault="00436CF6" w:rsidP="00A1276F">
            <w:pPr>
              <w:spacing w:after="80"/>
              <w:rPr>
                <w:ins w:id="8924" w:author="Author"/>
                <w:rFonts w:cs="Arial"/>
                <w:b/>
                <w:sz w:val="20"/>
                <w:szCs w:val="20"/>
              </w:rPr>
            </w:pPr>
            <w:ins w:id="8925" w:author="Author">
              <w:r>
                <w:rPr>
                  <w:sz w:val="20"/>
                  <w:szCs w:val="20"/>
                </w:rPr>
                <w:t>BCI_ID</w:t>
              </w:r>
            </w:ins>
          </w:p>
        </w:tc>
        <w:tc>
          <w:tcPr>
            <w:tcW w:w="716" w:type="dxa"/>
          </w:tcPr>
          <w:p w14:paraId="599D3BD3" w14:textId="77777777" w:rsidR="00436CF6" w:rsidRPr="0028178F" w:rsidRDefault="00436CF6" w:rsidP="00A1276F">
            <w:pPr>
              <w:spacing w:after="80"/>
              <w:jc w:val="center"/>
              <w:rPr>
                <w:ins w:id="8926" w:author="Author"/>
                <w:rFonts w:cs="Arial"/>
                <w:b/>
                <w:szCs w:val="20"/>
              </w:rPr>
            </w:pPr>
            <w:ins w:id="8927" w:author="Author">
              <w:r w:rsidRPr="0028178F">
                <w:rPr>
                  <w:szCs w:val="20"/>
                </w:rPr>
                <w:t>X</w:t>
              </w:r>
            </w:ins>
          </w:p>
        </w:tc>
        <w:tc>
          <w:tcPr>
            <w:tcW w:w="761" w:type="dxa"/>
          </w:tcPr>
          <w:p w14:paraId="000CF7E8" w14:textId="77777777" w:rsidR="00436CF6" w:rsidRPr="0028178F" w:rsidRDefault="00436CF6" w:rsidP="00A1276F">
            <w:pPr>
              <w:spacing w:after="80"/>
              <w:jc w:val="center"/>
              <w:rPr>
                <w:ins w:id="8928" w:author="Author"/>
                <w:szCs w:val="20"/>
              </w:rPr>
            </w:pPr>
          </w:p>
        </w:tc>
        <w:tc>
          <w:tcPr>
            <w:tcW w:w="838" w:type="dxa"/>
          </w:tcPr>
          <w:p w14:paraId="0C8F2220" w14:textId="77777777" w:rsidR="00436CF6" w:rsidRPr="0028178F" w:rsidRDefault="00436CF6" w:rsidP="00A1276F">
            <w:pPr>
              <w:spacing w:after="80"/>
              <w:jc w:val="center"/>
              <w:rPr>
                <w:ins w:id="8929" w:author="Author"/>
                <w:szCs w:val="20"/>
              </w:rPr>
            </w:pPr>
          </w:p>
        </w:tc>
        <w:tc>
          <w:tcPr>
            <w:tcW w:w="550" w:type="dxa"/>
          </w:tcPr>
          <w:p w14:paraId="6A1CEADC" w14:textId="77777777" w:rsidR="00436CF6" w:rsidRPr="0028178F" w:rsidRDefault="00436CF6" w:rsidP="00A1276F">
            <w:pPr>
              <w:spacing w:after="80"/>
              <w:jc w:val="center"/>
              <w:rPr>
                <w:ins w:id="8930" w:author="Author"/>
                <w:szCs w:val="20"/>
              </w:rPr>
            </w:pPr>
          </w:p>
        </w:tc>
        <w:tc>
          <w:tcPr>
            <w:tcW w:w="1105" w:type="dxa"/>
          </w:tcPr>
          <w:p w14:paraId="726ADB1F" w14:textId="77777777" w:rsidR="00436CF6" w:rsidRPr="0028178F" w:rsidRDefault="00436CF6" w:rsidP="00A1276F">
            <w:pPr>
              <w:spacing w:after="80"/>
              <w:jc w:val="center"/>
              <w:rPr>
                <w:ins w:id="8931" w:author="Author"/>
                <w:szCs w:val="20"/>
              </w:rPr>
            </w:pPr>
          </w:p>
        </w:tc>
        <w:tc>
          <w:tcPr>
            <w:tcW w:w="672" w:type="dxa"/>
          </w:tcPr>
          <w:p w14:paraId="08651CCA" w14:textId="77777777" w:rsidR="00436CF6" w:rsidRPr="0028178F" w:rsidRDefault="00436CF6" w:rsidP="00A1276F">
            <w:pPr>
              <w:spacing w:after="80"/>
              <w:jc w:val="center"/>
              <w:rPr>
                <w:ins w:id="8932" w:author="Author"/>
                <w:szCs w:val="20"/>
              </w:rPr>
            </w:pPr>
          </w:p>
        </w:tc>
        <w:tc>
          <w:tcPr>
            <w:tcW w:w="1006" w:type="dxa"/>
          </w:tcPr>
          <w:p w14:paraId="2A0E33D9" w14:textId="77777777" w:rsidR="00436CF6" w:rsidRPr="0028178F" w:rsidRDefault="00436CF6" w:rsidP="00A1276F">
            <w:pPr>
              <w:spacing w:after="80"/>
              <w:jc w:val="center"/>
              <w:rPr>
                <w:ins w:id="8933" w:author="Author"/>
                <w:szCs w:val="20"/>
              </w:rPr>
            </w:pPr>
          </w:p>
        </w:tc>
        <w:tc>
          <w:tcPr>
            <w:tcW w:w="694" w:type="dxa"/>
          </w:tcPr>
          <w:p w14:paraId="7DE7C3BA" w14:textId="77777777" w:rsidR="00436CF6" w:rsidRPr="0028178F" w:rsidRDefault="00436CF6" w:rsidP="00A1276F">
            <w:pPr>
              <w:spacing w:after="80"/>
              <w:jc w:val="center"/>
              <w:rPr>
                <w:ins w:id="8934" w:author="Author"/>
                <w:szCs w:val="20"/>
              </w:rPr>
            </w:pPr>
          </w:p>
        </w:tc>
        <w:tc>
          <w:tcPr>
            <w:tcW w:w="639" w:type="dxa"/>
          </w:tcPr>
          <w:p w14:paraId="3F4CA3BE" w14:textId="77777777" w:rsidR="00436CF6" w:rsidRPr="0028178F" w:rsidRDefault="00436CF6" w:rsidP="00A1276F">
            <w:pPr>
              <w:spacing w:after="80"/>
              <w:jc w:val="center"/>
              <w:rPr>
                <w:ins w:id="8935" w:author="Author"/>
                <w:szCs w:val="20"/>
              </w:rPr>
            </w:pPr>
          </w:p>
        </w:tc>
        <w:tc>
          <w:tcPr>
            <w:tcW w:w="705" w:type="dxa"/>
          </w:tcPr>
          <w:p w14:paraId="7A327C86" w14:textId="77777777" w:rsidR="00436CF6" w:rsidRPr="0028178F" w:rsidRDefault="00436CF6" w:rsidP="00A1276F">
            <w:pPr>
              <w:spacing w:after="80"/>
              <w:jc w:val="center"/>
              <w:rPr>
                <w:ins w:id="8936" w:author="Author"/>
                <w:szCs w:val="20"/>
              </w:rPr>
            </w:pPr>
          </w:p>
        </w:tc>
      </w:tr>
      <w:tr w:rsidR="00436CF6" w:rsidRPr="0028178F" w14:paraId="6E108B5C" w14:textId="77777777" w:rsidTr="00A1276F">
        <w:trPr>
          <w:ins w:id="8937" w:author="Author"/>
        </w:trPr>
        <w:tc>
          <w:tcPr>
            <w:tcW w:w="2880" w:type="dxa"/>
          </w:tcPr>
          <w:p w14:paraId="173853DC" w14:textId="77777777" w:rsidR="00436CF6" w:rsidRPr="0028178F" w:rsidRDefault="00436CF6" w:rsidP="00A1276F">
            <w:pPr>
              <w:spacing w:after="80"/>
              <w:rPr>
                <w:ins w:id="8938" w:author="Author"/>
                <w:rFonts w:cs="Arial"/>
                <w:b/>
                <w:sz w:val="20"/>
                <w:szCs w:val="20"/>
              </w:rPr>
            </w:pPr>
            <w:ins w:id="8939" w:author="Author">
              <w:r>
                <w:rPr>
                  <w:sz w:val="20"/>
                  <w:szCs w:val="20"/>
                </w:rPr>
                <w:t>BCI_Protocol</w:t>
              </w:r>
            </w:ins>
          </w:p>
        </w:tc>
        <w:tc>
          <w:tcPr>
            <w:tcW w:w="716" w:type="dxa"/>
          </w:tcPr>
          <w:p w14:paraId="66F5D0E6" w14:textId="77777777" w:rsidR="00436CF6" w:rsidRPr="0028178F" w:rsidRDefault="00436CF6" w:rsidP="00A1276F">
            <w:pPr>
              <w:spacing w:after="80"/>
              <w:jc w:val="center"/>
              <w:rPr>
                <w:ins w:id="8940" w:author="Author"/>
                <w:rFonts w:cs="Arial"/>
                <w:b/>
                <w:szCs w:val="20"/>
              </w:rPr>
            </w:pPr>
            <w:ins w:id="8941" w:author="Author">
              <w:r w:rsidRPr="0028178F">
                <w:rPr>
                  <w:szCs w:val="20"/>
                </w:rPr>
                <w:t>X</w:t>
              </w:r>
            </w:ins>
          </w:p>
        </w:tc>
        <w:tc>
          <w:tcPr>
            <w:tcW w:w="761" w:type="dxa"/>
          </w:tcPr>
          <w:p w14:paraId="7F5BE74F" w14:textId="77777777" w:rsidR="00436CF6" w:rsidRPr="0028178F" w:rsidRDefault="00436CF6" w:rsidP="00A1276F">
            <w:pPr>
              <w:spacing w:after="80"/>
              <w:jc w:val="center"/>
              <w:rPr>
                <w:ins w:id="8942" w:author="Author"/>
                <w:szCs w:val="20"/>
              </w:rPr>
            </w:pPr>
          </w:p>
        </w:tc>
        <w:tc>
          <w:tcPr>
            <w:tcW w:w="838" w:type="dxa"/>
          </w:tcPr>
          <w:p w14:paraId="03C5C727" w14:textId="77777777" w:rsidR="00436CF6" w:rsidRPr="0028178F" w:rsidRDefault="00436CF6" w:rsidP="00A1276F">
            <w:pPr>
              <w:spacing w:after="80"/>
              <w:jc w:val="center"/>
              <w:rPr>
                <w:ins w:id="8943" w:author="Author"/>
                <w:szCs w:val="20"/>
              </w:rPr>
            </w:pPr>
          </w:p>
        </w:tc>
        <w:tc>
          <w:tcPr>
            <w:tcW w:w="550" w:type="dxa"/>
          </w:tcPr>
          <w:p w14:paraId="5575C39C" w14:textId="77777777" w:rsidR="00436CF6" w:rsidRPr="0028178F" w:rsidRDefault="00436CF6" w:rsidP="00A1276F">
            <w:pPr>
              <w:spacing w:after="80"/>
              <w:jc w:val="center"/>
              <w:rPr>
                <w:ins w:id="8944" w:author="Author"/>
                <w:szCs w:val="20"/>
              </w:rPr>
            </w:pPr>
            <w:ins w:id="8945" w:author="Author">
              <w:r>
                <w:rPr>
                  <w:szCs w:val="20"/>
                </w:rPr>
                <w:t>X</w:t>
              </w:r>
            </w:ins>
          </w:p>
        </w:tc>
        <w:tc>
          <w:tcPr>
            <w:tcW w:w="1105" w:type="dxa"/>
          </w:tcPr>
          <w:p w14:paraId="21DE2A77" w14:textId="77777777" w:rsidR="00436CF6" w:rsidRPr="0028178F" w:rsidRDefault="00436CF6" w:rsidP="00A1276F">
            <w:pPr>
              <w:spacing w:after="80"/>
              <w:jc w:val="center"/>
              <w:rPr>
                <w:ins w:id="8946" w:author="Author"/>
                <w:szCs w:val="20"/>
              </w:rPr>
            </w:pPr>
          </w:p>
        </w:tc>
        <w:tc>
          <w:tcPr>
            <w:tcW w:w="672" w:type="dxa"/>
          </w:tcPr>
          <w:p w14:paraId="630FD532" w14:textId="77777777" w:rsidR="00436CF6" w:rsidRPr="0028178F" w:rsidRDefault="00436CF6" w:rsidP="00A1276F">
            <w:pPr>
              <w:spacing w:after="80"/>
              <w:jc w:val="center"/>
              <w:rPr>
                <w:ins w:id="8947" w:author="Author"/>
                <w:szCs w:val="20"/>
              </w:rPr>
            </w:pPr>
          </w:p>
        </w:tc>
        <w:tc>
          <w:tcPr>
            <w:tcW w:w="1006" w:type="dxa"/>
          </w:tcPr>
          <w:p w14:paraId="7172C151" w14:textId="77777777" w:rsidR="00436CF6" w:rsidRPr="0028178F" w:rsidRDefault="00436CF6" w:rsidP="00A1276F">
            <w:pPr>
              <w:spacing w:after="80"/>
              <w:rPr>
                <w:ins w:id="8948" w:author="Author"/>
                <w:szCs w:val="20"/>
              </w:rPr>
            </w:pPr>
          </w:p>
        </w:tc>
        <w:tc>
          <w:tcPr>
            <w:tcW w:w="694" w:type="dxa"/>
          </w:tcPr>
          <w:p w14:paraId="5A6F3EAE" w14:textId="77777777" w:rsidR="00436CF6" w:rsidRPr="0028178F" w:rsidRDefault="00436CF6" w:rsidP="00A1276F">
            <w:pPr>
              <w:spacing w:after="80"/>
              <w:rPr>
                <w:ins w:id="8949" w:author="Author"/>
                <w:szCs w:val="20"/>
              </w:rPr>
            </w:pPr>
          </w:p>
        </w:tc>
        <w:tc>
          <w:tcPr>
            <w:tcW w:w="639" w:type="dxa"/>
          </w:tcPr>
          <w:p w14:paraId="78C47598" w14:textId="77777777" w:rsidR="00436CF6" w:rsidRPr="0028178F" w:rsidRDefault="00436CF6" w:rsidP="00A1276F">
            <w:pPr>
              <w:spacing w:after="80"/>
              <w:rPr>
                <w:ins w:id="8950" w:author="Author"/>
                <w:szCs w:val="20"/>
              </w:rPr>
            </w:pPr>
          </w:p>
        </w:tc>
        <w:tc>
          <w:tcPr>
            <w:tcW w:w="705" w:type="dxa"/>
          </w:tcPr>
          <w:p w14:paraId="23E04700" w14:textId="77777777" w:rsidR="00436CF6" w:rsidRPr="0028178F" w:rsidRDefault="00436CF6" w:rsidP="00A1276F">
            <w:pPr>
              <w:spacing w:after="80"/>
              <w:rPr>
                <w:ins w:id="8951" w:author="Author"/>
                <w:szCs w:val="20"/>
              </w:rPr>
            </w:pPr>
          </w:p>
        </w:tc>
      </w:tr>
      <w:tr w:rsidR="00436CF6" w:rsidRPr="0028178F" w14:paraId="3DA38286" w14:textId="77777777" w:rsidTr="00A1276F">
        <w:trPr>
          <w:trHeight w:val="269"/>
          <w:ins w:id="8952" w:author="Author"/>
        </w:trPr>
        <w:tc>
          <w:tcPr>
            <w:tcW w:w="2880" w:type="dxa"/>
          </w:tcPr>
          <w:p w14:paraId="0BBF49C0" w14:textId="77777777" w:rsidR="00436CF6" w:rsidRPr="0028178F" w:rsidRDefault="00436CF6" w:rsidP="00A1276F">
            <w:pPr>
              <w:spacing w:after="80"/>
              <w:rPr>
                <w:ins w:id="8953" w:author="Author"/>
                <w:rFonts w:cs="Arial"/>
                <w:b/>
                <w:sz w:val="20"/>
                <w:szCs w:val="20"/>
              </w:rPr>
            </w:pPr>
            <w:ins w:id="8954" w:author="Author">
              <w:r>
                <w:rPr>
                  <w:sz w:val="20"/>
                  <w:szCs w:val="20"/>
                </w:rPr>
                <w:t>BCI_State</w:t>
              </w:r>
            </w:ins>
          </w:p>
        </w:tc>
        <w:tc>
          <w:tcPr>
            <w:tcW w:w="716" w:type="dxa"/>
          </w:tcPr>
          <w:p w14:paraId="447D1202" w14:textId="77777777" w:rsidR="00436CF6" w:rsidRPr="0028178F" w:rsidRDefault="00436CF6" w:rsidP="00A1276F">
            <w:pPr>
              <w:spacing w:after="80"/>
              <w:jc w:val="center"/>
              <w:rPr>
                <w:ins w:id="8955" w:author="Author"/>
                <w:rFonts w:cs="Arial"/>
                <w:b/>
                <w:szCs w:val="20"/>
              </w:rPr>
            </w:pPr>
          </w:p>
        </w:tc>
        <w:tc>
          <w:tcPr>
            <w:tcW w:w="761" w:type="dxa"/>
          </w:tcPr>
          <w:p w14:paraId="0D28A69B" w14:textId="77777777" w:rsidR="00436CF6" w:rsidRPr="0028178F" w:rsidRDefault="00436CF6" w:rsidP="00A1276F">
            <w:pPr>
              <w:spacing w:after="80"/>
              <w:jc w:val="center"/>
              <w:rPr>
                <w:ins w:id="8956" w:author="Author"/>
                <w:szCs w:val="20"/>
              </w:rPr>
            </w:pPr>
          </w:p>
        </w:tc>
        <w:tc>
          <w:tcPr>
            <w:tcW w:w="838" w:type="dxa"/>
          </w:tcPr>
          <w:p w14:paraId="6B8C2D8C" w14:textId="77777777" w:rsidR="00436CF6" w:rsidRPr="0028178F" w:rsidRDefault="00436CF6" w:rsidP="00A1276F">
            <w:pPr>
              <w:spacing w:after="80"/>
              <w:jc w:val="center"/>
              <w:rPr>
                <w:ins w:id="8957" w:author="Author"/>
                <w:szCs w:val="20"/>
              </w:rPr>
            </w:pPr>
          </w:p>
        </w:tc>
        <w:tc>
          <w:tcPr>
            <w:tcW w:w="550" w:type="dxa"/>
          </w:tcPr>
          <w:p w14:paraId="7BBC3843" w14:textId="77777777" w:rsidR="00436CF6" w:rsidRPr="0028178F" w:rsidRDefault="00436CF6" w:rsidP="00A1276F">
            <w:pPr>
              <w:spacing w:after="80"/>
              <w:jc w:val="center"/>
              <w:rPr>
                <w:ins w:id="8958" w:author="Author"/>
                <w:szCs w:val="20"/>
              </w:rPr>
            </w:pPr>
            <w:ins w:id="8959" w:author="Author">
              <w:r>
                <w:rPr>
                  <w:szCs w:val="20"/>
                </w:rPr>
                <w:t>X</w:t>
              </w:r>
            </w:ins>
          </w:p>
        </w:tc>
        <w:tc>
          <w:tcPr>
            <w:tcW w:w="1105" w:type="dxa"/>
          </w:tcPr>
          <w:p w14:paraId="7EC74B76" w14:textId="77777777" w:rsidR="00436CF6" w:rsidRPr="0028178F" w:rsidRDefault="00436CF6" w:rsidP="00A1276F">
            <w:pPr>
              <w:spacing w:after="80"/>
              <w:jc w:val="center"/>
              <w:rPr>
                <w:ins w:id="8960" w:author="Author"/>
                <w:szCs w:val="20"/>
              </w:rPr>
            </w:pPr>
          </w:p>
        </w:tc>
        <w:tc>
          <w:tcPr>
            <w:tcW w:w="672" w:type="dxa"/>
          </w:tcPr>
          <w:p w14:paraId="3EA6E813" w14:textId="77777777" w:rsidR="00436CF6" w:rsidRPr="0028178F" w:rsidRDefault="00436CF6" w:rsidP="00A1276F">
            <w:pPr>
              <w:spacing w:after="80"/>
              <w:jc w:val="center"/>
              <w:rPr>
                <w:ins w:id="8961" w:author="Author"/>
                <w:szCs w:val="20"/>
              </w:rPr>
            </w:pPr>
          </w:p>
        </w:tc>
        <w:tc>
          <w:tcPr>
            <w:tcW w:w="1006" w:type="dxa"/>
          </w:tcPr>
          <w:p w14:paraId="242204A2" w14:textId="77777777" w:rsidR="00436CF6" w:rsidRPr="0028178F" w:rsidRDefault="00436CF6" w:rsidP="00A1276F">
            <w:pPr>
              <w:spacing w:after="80"/>
              <w:jc w:val="center"/>
              <w:rPr>
                <w:ins w:id="8962" w:author="Author"/>
                <w:szCs w:val="20"/>
              </w:rPr>
            </w:pPr>
          </w:p>
        </w:tc>
        <w:tc>
          <w:tcPr>
            <w:tcW w:w="694" w:type="dxa"/>
          </w:tcPr>
          <w:p w14:paraId="48188BA0" w14:textId="77777777" w:rsidR="00436CF6" w:rsidRPr="0028178F" w:rsidRDefault="00436CF6" w:rsidP="00A1276F">
            <w:pPr>
              <w:spacing w:after="80"/>
              <w:jc w:val="center"/>
              <w:rPr>
                <w:ins w:id="8963" w:author="Author"/>
                <w:szCs w:val="20"/>
              </w:rPr>
            </w:pPr>
          </w:p>
        </w:tc>
        <w:tc>
          <w:tcPr>
            <w:tcW w:w="639" w:type="dxa"/>
          </w:tcPr>
          <w:p w14:paraId="70B14B9E" w14:textId="77777777" w:rsidR="00436CF6" w:rsidRPr="0028178F" w:rsidRDefault="00436CF6" w:rsidP="00A1276F">
            <w:pPr>
              <w:spacing w:after="80"/>
              <w:jc w:val="center"/>
              <w:rPr>
                <w:ins w:id="8964" w:author="Author"/>
                <w:szCs w:val="20"/>
              </w:rPr>
            </w:pPr>
          </w:p>
        </w:tc>
        <w:tc>
          <w:tcPr>
            <w:tcW w:w="705" w:type="dxa"/>
          </w:tcPr>
          <w:p w14:paraId="5CAEEC13" w14:textId="77777777" w:rsidR="00436CF6" w:rsidRPr="0028178F" w:rsidRDefault="00436CF6" w:rsidP="00A1276F">
            <w:pPr>
              <w:spacing w:after="80"/>
              <w:jc w:val="center"/>
              <w:rPr>
                <w:ins w:id="8965" w:author="Author"/>
                <w:szCs w:val="20"/>
              </w:rPr>
            </w:pPr>
          </w:p>
        </w:tc>
      </w:tr>
      <w:tr w:rsidR="00436CF6" w:rsidRPr="0028178F" w14:paraId="56D6BE60" w14:textId="77777777" w:rsidTr="00A1276F">
        <w:trPr>
          <w:ins w:id="8966" w:author="Author"/>
        </w:trPr>
        <w:tc>
          <w:tcPr>
            <w:tcW w:w="2880" w:type="dxa"/>
          </w:tcPr>
          <w:p w14:paraId="44D31E8E" w14:textId="77777777" w:rsidR="00436CF6" w:rsidRPr="0028178F" w:rsidRDefault="00436CF6" w:rsidP="00A1276F">
            <w:pPr>
              <w:spacing w:after="80"/>
              <w:rPr>
                <w:ins w:id="8967" w:author="Author"/>
                <w:rFonts w:cs="Arial"/>
                <w:b/>
                <w:sz w:val="20"/>
                <w:szCs w:val="20"/>
              </w:rPr>
            </w:pPr>
            <w:ins w:id="8968" w:author="Author">
              <w:r>
                <w:rPr>
                  <w:sz w:val="20"/>
                  <w:szCs w:val="20"/>
                </w:rPr>
                <w:t>BCI_Training_UI</w:t>
              </w:r>
            </w:ins>
          </w:p>
        </w:tc>
        <w:tc>
          <w:tcPr>
            <w:tcW w:w="716" w:type="dxa"/>
          </w:tcPr>
          <w:p w14:paraId="7247F930" w14:textId="77777777" w:rsidR="00436CF6" w:rsidRPr="0028178F" w:rsidRDefault="00436CF6" w:rsidP="00A1276F">
            <w:pPr>
              <w:spacing w:after="80"/>
              <w:jc w:val="center"/>
              <w:rPr>
                <w:ins w:id="8969" w:author="Author"/>
                <w:rFonts w:cs="Arial"/>
                <w:b/>
                <w:szCs w:val="20"/>
              </w:rPr>
            </w:pPr>
            <w:ins w:id="8970" w:author="Author">
              <w:r w:rsidRPr="0028178F">
                <w:rPr>
                  <w:szCs w:val="20"/>
                </w:rPr>
                <w:t>X</w:t>
              </w:r>
            </w:ins>
          </w:p>
        </w:tc>
        <w:tc>
          <w:tcPr>
            <w:tcW w:w="761" w:type="dxa"/>
          </w:tcPr>
          <w:p w14:paraId="4E2F8AD7" w14:textId="77777777" w:rsidR="00436CF6" w:rsidRPr="0028178F" w:rsidRDefault="00436CF6" w:rsidP="00A1276F">
            <w:pPr>
              <w:spacing w:after="80"/>
              <w:jc w:val="center"/>
              <w:rPr>
                <w:ins w:id="8971" w:author="Author"/>
                <w:szCs w:val="20"/>
              </w:rPr>
            </w:pPr>
          </w:p>
        </w:tc>
        <w:tc>
          <w:tcPr>
            <w:tcW w:w="838" w:type="dxa"/>
          </w:tcPr>
          <w:p w14:paraId="10EE433C" w14:textId="77777777" w:rsidR="00436CF6" w:rsidRPr="0028178F" w:rsidRDefault="00436CF6" w:rsidP="00A1276F">
            <w:pPr>
              <w:spacing w:after="80"/>
              <w:jc w:val="center"/>
              <w:rPr>
                <w:ins w:id="8972" w:author="Author"/>
                <w:szCs w:val="20"/>
              </w:rPr>
            </w:pPr>
          </w:p>
        </w:tc>
        <w:tc>
          <w:tcPr>
            <w:tcW w:w="550" w:type="dxa"/>
          </w:tcPr>
          <w:p w14:paraId="1F960235" w14:textId="77777777" w:rsidR="00436CF6" w:rsidRPr="0028178F" w:rsidRDefault="00436CF6" w:rsidP="00A1276F">
            <w:pPr>
              <w:spacing w:after="80"/>
              <w:jc w:val="center"/>
              <w:rPr>
                <w:ins w:id="8973" w:author="Author"/>
                <w:szCs w:val="20"/>
              </w:rPr>
            </w:pPr>
          </w:p>
        </w:tc>
        <w:tc>
          <w:tcPr>
            <w:tcW w:w="1105" w:type="dxa"/>
          </w:tcPr>
          <w:p w14:paraId="58DF6193" w14:textId="77777777" w:rsidR="00436CF6" w:rsidRPr="0028178F" w:rsidRDefault="00436CF6" w:rsidP="00A1276F">
            <w:pPr>
              <w:spacing w:after="80"/>
              <w:jc w:val="center"/>
              <w:rPr>
                <w:ins w:id="8974" w:author="Author"/>
                <w:szCs w:val="20"/>
              </w:rPr>
            </w:pPr>
          </w:p>
        </w:tc>
        <w:tc>
          <w:tcPr>
            <w:tcW w:w="672" w:type="dxa"/>
          </w:tcPr>
          <w:p w14:paraId="0CAF38B2" w14:textId="77777777" w:rsidR="00436CF6" w:rsidRPr="0028178F" w:rsidRDefault="00436CF6" w:rsidP="00A1276F">
            <w:pPr>
              <w:spacing w:after="80"/>
              <w:jc w:val="center"/>
              <w:rPr>
                <w:ins w:id="8975" w:author="Author"/>
                <w:szCs w:val="20"/>
              </w:rPr>
            </w:pPr>
          </w:p>
        </w:tc>
        <w:tc>
          <w:tcPr>
            <w:tcW w:w="1006" w:type="dxa"/>
          </w:tcPr>
          <w:p w14:paraId="391EB48B" w14:textId="77777777" w:rsidR="00436CF6" w:rsidRPr="0028178F" w:rsidRDefault="00436CF6" w:rsidP="00A1276F">
            <w:pPr>
              <w:spacing w:after="80"/>
              <w:rPr>
                <w:ins w:id="8976" w:author="Author"/>
                <w:szCs w:val="20"/>
              </w:rPr>
            </w:pPr>
          </w:p>
        </w:tc>
        <w:tc>
          <w:tcPr>
            <w:tcW w:w="694" w:type="dxa"/>
          </w:tcPr>
          <w:p w14:paraId="6A0114F5" w14:textId="77777777" w:rsidR="00436CF6" w:rsidRPr="0028178F" w:rsidRDefault="00436CF6" w:rsidP="00A1276F">
            <w:pPr>
              <w:spacing w:after="80"/>
              <w:rPr>
                <w:ins w:id="8977" w:author="Author"/>
                <w:szCs w:val="20"/>
              </w:rPr>
            </w:pPr>
          </w:p>
        </w:tc>
        <w:tc>
          <w:tcPr>
            <w:tcW w:w="639" w:type="dxa"/>
          </w:tcPr>
          <w:p w14:paraId="468DDA63" w14:textId="77777777" w:rsidR="00436CF6" w:rsidRPr="0028178F" w:rsidRDefault="00436CF6" w:rsidP="00A1276F">
            <w:pPr>
              <w:spacing w:after="80"/>
              <w:rPr>
                <w:ins w:id="8978" w:author="Author"/>
                <w:szCs w:val="20"/>
              </w:rPr>
            </w:pPr>
          </w:p>
        </w:tc>
        <w:tc>
          <w:tcPr>
            <w:tcW w:w="705" w:type="dxa"/>
          </w:tcPr>
          <w:p w14:paraId="4AFFEA92" w14:textId="77777777" w:rsidR="00436CF6" w:rsidRPr="0028178F" w:rsidRDefault="00436CF6" w:rsidP="00A1276F">
            <w:pPr>
              <w:spacing w:after="80"/>
              <w:rPr>
                <w:ins w:id="8979" w:author="Author"/>
                <w:szCs w:val="20"/>
              </w:rPr>
            </w:pPr>
          </w:p>
        </w:tc>
      </w:tr>
    </w:tbl>
    <w:p w14:paraId="075252D4" w14:textId="77777777" w:rsidR="00436CF6" w:rsidRDefault="00436CF6" w:rsidP="00436CF6">
      <w:pPr>
        <w:rPr>
          <w:ins w:id="8980" w:author="Author"/>
          <w:b/>
          <w:sz w:val="28"/>
          <w:szCs w:val="28"/>
        </w:rPr>
      </w:pPr>
    </w:p>
    <w:p w14:paraId="7C403C58" w14:textId="77777777" w:rsidR="00436CF6" w:rsidRDefault="00436CF6" w:rsidP="00436CF6">
      <w:pPr>
        <w:pStyle w:val="Keyword"/>
        <w:spacing w:before="0" w:after="80"/>
        <w:jc w:val="center"/>
        <w:rPr>
          <w:ins w:id="8981" w:author="Author"/>
          <w:b/>
          <w:sz w:val="28"/>
          <w:szCs w:val="28"/>
        </w:rPr>
      </w:pPr>
      <w:ins w:id="8982" w:author="Author">
        <w:r>
          <w:rPr>
            <w:b/>
            <w:sz w:val="28"/>
            <w:szCs w:val="28"/>
          </w:rPr>
          <w:t>Training/Analysis Flow for Channels with No Repeater</w:t>
        </w:r>
      </w:ins>
    </w:p>
    <w:p w14:paraId="4757F80D" w14:textId="77777777" w:rsidR="00436CF6" w:rsidRDefault="00436CF6" w:rsidP="00436CF6">
      <w:pPr>
        <w:pStyle w:val="Keyword"/>
        <w:spacing w:before="0" w:after="80"/>
        <w:rPr>
          <w:ins w:id="8983" w:author="Author"/>
        </w:rPr>
      </w:pPr>
    </w:p>
    <w:p w14:paraId="14D3DCC6" w14:textId="77777777" w:rsidR="00436CF6" w:rsidRPr="00720302" w:rsidRDefault="00436CF6" w:rsidP="00436CF6">
      <w:pPr>
        <w:pStyle w:val="Keyword"/>
        <w:spacing w:before="0" w:after="80"/>
        <w:rPr>
          <w:ins w:id="8984" w:author="Author"/>
        </w:rPr>
      </w:pPr>
      <w:ins w:id="8985"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1EC94770" w14:textId="77777777" w:rsidR="00436CF6" w:rsidRDefault="00436CF6" w:rsidP="00436CF6">
      <w:pPr>
        <w:pStyle w:val="Keyword"/>
        <w:spacing w:before="0" w:after="80"/>
        <w:ind w:left="2160"/>
        <w:rPr>
          <w:ins w:id="8986" w:author="Author"/>
        </w:rPr>
      </w:pPr>
    </w:p>
    <w:p w14:paraId="2AC64D4F" w14:textId="77777777" w:rsidR="00436CF6" w:rsidRDefault="00436CF6" w:rsidP="00436CF6">
      <w:pPr>
        <w:pStyle w:val="Keyword"/>
        <w:numPr>
          <w:ilvl w:val="0"/>
          <w:numId w:val="96"/>
        </w:numPr>
        <w:spacing w:before="0" w:after="80"/>
        <w:rPr>
          <w:ins w:id="8987" w:author="Author"/>
        </w:rPr>
      </w:pPr>
      <w:ins w:id="8988" w:author="Author">
        <w:r w:rsidRPr="00720302">
          <w:t xml:space="preserve">Tx AMI_Init is called with </w:t>
        </w:r>
      </w:ins>
    </w:p>
    <w:p w14:paraId="14909D54" w14:textId="77777777" w:rsidR="00436CF6" w:rsidRDefault="00436CF6" w:rsidP="00436CF6">
      <w:pPr>
        <w:pStyle w:val="Keyword"/>
        <w:numPr>
          <w:ilvl w:val="1"/>
          <w:numId w:val="96"/>
        </w:numPr>
        <w:spacing w:before="0" w:after="80"/>
        <w:rPr>
          <w:ins w:id="8989" w:author="Author"/>
        </w:rPr>
      </w:pPr>
      <w:ins w:id="899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0AF059E3" w14:textId="77777777" w:rsidR="00436CF6" w:rsidRDefault="00436CF6" w:rsidP="00436CF6">
      <w:pPr>
        <w:pStyle w:val="Keyword"/>
        <w:numPr>
          <w:ilvl w:val="1"/>
          <w:numId w:val="96"/>
        </w:numPr>
        <w:spacing w:before="0" w:after="80"/>
        <w:rPr>
          <w:ins w:id="8991" w:author="Author"/>
        </w:rPr>
      </w:pPr>
      <w:ins w:id="8992" w:author="Author">
        <w:r>
          <w:t xml:space="preserve"> If the Tx executable model does not implement the BCI_Protocol, it returns “Error” in BCI_State.</w:t>
        </w:r>
      </w:ins>
    </w:p>
    <w:p w14:paraId="41B5200C" w14:textId="77777777" w:rsidR="00436CF6" w:rsidRPr="00720302" w:rsidRDefault="00436CF6" w:rsidP="00436CF6">
      <w:pPr>
        <w:pStyle w:val="Keyword"/>
        <w:numPr>
          <w:ilvl w:val="1"/>
          <w:numId w:val="96"/>
        </w:numPr>
        <w:spacing w:before="0" w:after="80"/>
        <w:rPr>
          <w:ins w:id="8993" w:author="Author"/>
        </w:rPr>
      </w:pPr>
      <w:ins w:id="8994" w:author="Author">
        <w:r>
          <w:t>The Tx may write a message file in the BCI_ID namespace under BCI_Protocol.</w:t>
        </w:r>
      </w:ins>
    </w:p>
    <w:p w14:paraId="5C9B4A3E" w14:textId="77777777" w:rsidR="00436CF6" w:rsidRDefault="00436CF6" w:rsidP="00436CF6">
      <w:pPr>
        <w:pStyle w:val="Keyword"/>
        <w:numPr>
          <w:ilvl w:val="0"/>
          <w:numId w:val="96"/>
        </w:numPr>
        <w:spacing w:before="0" w:after="80"/>
        <w:rPr>
          <w:ins w:id="8995" w:author="Author"/>
        </w:rPr>
      </w:pPr>
      <w:ins w:id="8996" w:author="Author">
        <w:r w:rsidRPr="00720302">
          <w:t xml:space="preserve">Rx AMI_Init is called with </w:t>
        </w:r>
      </w:ins>
    </w:p>
    <w:p w14:paraId="4C7C1D37" w14:textId="77777777" w:rsidR="00436CF6" w:rsidRDefault="00436CF6" w:rsidP="00436CF6">
      <w:pPr>
        <w:pStyle w:val="Keyword"/>
        <w:numPr>
          <w:ilvl w:val="1"/>
          <w:numId w:val="96"/>
        </w:numPr>
        <w:spacing w:before="0" w:after="80"/>
        <w:rPr>
          <w:ins w:id="8997" w:author="Author"/>
        </w:rPr>
      </w:pPr>
      <w:ins w:id="8998"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5079A803" w14:textId="77777777" w:rsidR="00436CF6" w:rsidRDefault="00436CF6" w:rsidP="00436CF6">
      <w:pPr>
        <w:pStyle w:val="Keyword"/>
        <w:numPr>
          <w:ilvl w:val="1"/>
          <w:numId w:val="96"/>
        </w:numPr>
        <w:spacing w:before="0" w:after="80"/>
        <w:rPr>
          <w:ins w:id="8999" w:author="Author"/>
        </w:rPr>
      </w:pPr>
      <w:ins w:id="9000" w:author="Author">
        <w:r>
          <w:t>If the Rx executable model does not implement BCI_Protocol, it returns “Error” in BCI_State.</w:t>
        </w:r>
      </w:ins>
    </w:p>
    <w:p w14:paraId="662F5D8B" w14:textId="77777777" w:rsidR="00436CF6" w:rsidRPr="00720302" w:rsidRDefault="00436CF6" w:rsidP="00436CF6">
      <w:pPr>
        <w:pStyle w:val="Keyword"/>
        <w:numPr>
          <w:ilvl w:val="1"/>
          <w:numId w:val="96"/>
        </w:numPr>
        <w:spacing w:before="0" w:after="80"/>
        <w:rPr>
          <w:ins w:id="9001" w:author="Author"/>
        </w:rPr>
      </w:pPr>
      <w:ins w:id="9002" w:author="Author">
        <w:r>
          <w:t>The Rx may read, write, modify and/or delete message files in the BCI_ID namespace under BCI_Protocol.</w:t>
        </w:r>
      </w:ins>
    </w:p>
    <w:p w14:paraId="42249143" w14:textId="77777777" w:rsidR="00436CF6" w:rsidRDefault="00436CF6" w:rsidP="00436CF6">
      <w:pPr>
        <w:pStyle w:val="Keyword"/>
        <w:numPr>
          <w:ilvl w:val="0"/>
          <w:numId w:val="96"/>
        </w:numPr>
        <w:spacing w:before="0" w:after="80"/>
        <w:rPr>
          <w:ins w:id="9003" w:author="Author"/>
        </w:rPr>
      </w:pPr>
      <w:ins w:id="9004" w:author="Author">
        <w:r w:rsidRPr="00720302">
          <w:t>Tx AMI_</w:t>
        </w:r>
        <w:r>
          <w:t>GetWave</w:t>
        </w:r>
        <w:r w:rsidRPr="00720302">
          <w:t xml:space="preserve"> is called with </w:t>
        </w:r>
        <w:r>
          <w:t>the stimulus pattern. The Tx may read, write, modify and/or delete message files in BCI_namespace under BCI_Protocol.</w:t>
        </w:r>
      </w:ins>
    </w:p>
    <w:p w14:paraId="0FE5832C" w14:textId="77777777" w:rsidR="00436CF6" w:rsidRDefault="00436CF6" w:rsidP="00436CF6">
      <w:pPr>
        <w:pStyle w:val="Keyword"/>
        <w:numPr>
          <w:ilvl w:val="0"/>
          <w:numId w:val="96"/>
        </w:numPr>
        <w:spacing w:before="0" w:after="80"/>
        <w:rPr>
          <w:ins w:id="9005" w:author="Author"/>
        </w:rPr>
      </w:pPr>
      <w:ins w:id="9006"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72E5DB90" w14:textId="77777777" w:rsidR="00436CF6" w:rsidRDefault="00436CF6" w:rsidP="00436CF6">
      <w:pPr>
        <w:pStyle w:val="Keyword"/>
        <w:numPr>
          <w:ilvl w:val="0"/>
          <w:numId w:val="96"/>
        </w:numPr>
        <w:spacing w:before="0" w:after="80"/>
        <w:rPr>
          <w:ins w:id="9007" w:author="Author"/>
        </w:rPr>
      </w:pPr>
      <w:ins w:id="9008" w:author="Author">
        <w:r>
          <w:t xml:space="preserve">Steps 3 and 4 are repeated until the EDA tool stops the simulation. </w:t>
        </w:r>
      </w:ins>
    </w:p>
    <w:p w14:paraId="7725266F" w14:textId="77777777" w:rsidR="00436CF6" w:rsidRDefault="00436CF6" w:rsidP="00436CF6">
      <w:pPr>
        <w:pStyle w:val="Keyword"/>
        <w:numPr>
          <w:ilvl w:val="1"/>
          <w:numId w:val="96"/>
        </w:numPr>
        <w:spacing w:before="0" w:after="80"/>
        <w:rPr>
          <w:ins w:id="9009" w:author="Author"/>
        </w:rPr>
      </w:pPr>
      <w:ins w:id="9010" w:author="Author">
        <w:r>
          <w:t>The EDA tool should start processing the output of Rx AMI_GetWave after Ignore_Bits and either:</w:t>
        </w:r>
      </w:ins>
    </w:p>
    <w:p w14:paraId="67406BBB" w14:textId="77777777" w:rsidR="00436CF6" w:rsidRDefault="00436CF6" w:rsidP="00436CF6">
      <w:pPr>
        <w:pStyle w:val="Keyword"/>
        <w:spacing w:before="0" w:after="80"/>
        <w:ind w:left="2160"/>
        <w:rPr>
          <w:ins w:id="9011" w:author="Author"/>
        </w:rPr>
      </w:pPr>
      <w:ins w:id="9012" w:author="Author">
        <w:r>
          <w:t xml:space="preserve">after BCI_Training_UI, or </w:t>
        </w:r>
      </w:ins>
    </w:p>
    <w:p w14:paraId="2D71C511" w14:textId="77777777" w:rsidR="00436CF6" w:rsidRDefault="00436CF6" w:rsidP="00436CF6">
      <w:pPr>
        <w:pStyle w:val="Keyword"/>
        <w:spacing w:before="0" w:after="80"/>
        <w:ind w:left="2160"/>
        <w:rPr>
          <w:ins w:id="9013" w:author="Author"/>
        </w:rPr>
      </w:pPr>
      <w:ins w:id="9014" w:author="Author">
        <w:r>
          <w:t>when the Rx AMI_GetWave function returns BCI_State “Converged” or “Failed” or either the Tx or Rx executable model returns “Error”.</w:t>
        </w:r>
      </w:ins>
    </w:p>
    <w:p w14:paraId="00A1F8BE" w14:textId="77777777" w:rsidR="00436CF6" w:rsidRDefault="00436CF6" w:rsidP="00436CF6">
      <w:pPr>
        <w:pStyle w:val="Keyword"/>
        <w:spacing w:before="0" w:after="80"/>
        <w:rPr>
          <w:ins w:id="9015" w:author="Author"/>
        </w:rPr>
      </w:pPr>
    </w:p>
    <w:p w14:paraId="60D04326" w14:textId="77777777" w:rsidR="00436CF6" w:rsidRDefault="00436CF6" w:rsidP="00436CF6">
      <w:pPr>
        <w:pStyle w:val="Keyword"/>
        <w:spacing w:before="0" w:after="80"/>
        <w:rPr>
          <w:ins w:id="9016" w:author="Author"/>
        </w:rPr>
      </w:pPr>
      <w:ins w:id="9017" w:author="Author">
        <w:r>
          <w:t>Note that the EDA tool does not need to perform any operations specifically assisting the BCI communication between the Tx and the Rx executable models beyond passing the BCI parameters to both executable models on AMI_Init.</w:t>
        </w:r>
      </w:ins>
    </w:p>
    <w:p w14:paraId="30ACF681" w14:textId="77777777" w:rsidR="00436CF6" w:rsidRDefault="00436CF6" w:rsidP="00436CF6">
      <w:pPr>
        <w:pStyle w:val="Keyword"/>
        <w:spacing w:before="0" w:after="80"/>
        <w:rPr>
          <w:ins w:id="9018" w:author="Author"/>
        </w:rPr>
      </w:pPr>
    </w:p>
    <w:p w14:paraId="76796ECE" w14:textId="77777777" w:rsidR="00436CF6" w:rsidRDefault="00436CF6" w:rsidP="00436CF6">
      <w:pPr>
        <w:pStyle w:val="Keyword"/>
        <w:spacing w:before="0" w:after="80"/>
        <w:jc w:val="center"/>
        <w:rPr>
          <w:ins w:id="9019" w:author="Author"/>
          <w:b/>
          <w:sz w:val="28"/>
          <w:szCs w:val="28"/>
        </w:rPr>
      </w:pPr>
      <w:ins w:id="9020" w:author="Author">
        <w:r>
          <w:rPr>
            <w:b/>
            <w:sz w:val="28"/>
            <w:szCs w:val="28"/>
          </w:rPr>
          <w:t>Training/Analysis Flow for Channels with One Repeater</w:t>
        </w:r>
      </w:ins>
    </w:p>
    <w:p w14:paraId="2B9CBAAA" w14:textId="77777777" w:rsidR="00436CF6" w:rsidRDefault="00436CF6" w:rsidP="00436CF6">
      <w:pPr>
        <w:pStyle w:val="Keyword"/>
        <w:spacing w:before="0" w:after="80"/>
        <w:rPr>
          <w:ins w:id="9021" w:author="Author"/>
        </w:rPr>
      </w:pPr>
    </w:p>
    <w:p w14:paraId="36B1DFE7" w14:textId="77777777" w:rsidR="00436CF6" w:rsidRPr="00720302" w:rsidRDefault="00436CF6" w:rsidP="00436CF6">
      <w:pPr>
        <w:pStyle w:val="Keyword"/>
        <w:spacing w:before="0" w:after="80"/>
        <w:rPr>
          <w:ins w:id="9022" w:author="Author"/>
        </w:rPr>
      </w:pPr>
      <w:ins w:id="9023"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0E77A15" w14:textId="77777777" w:rsidR="00436CF6" w:rsidRPr="00720302" w:rsidRDefault="00436CF6" w:rsidP="00436CF6">
      <w:pPr>
        <w:pStyle w:val="Keyword"/>
        <w:spacing w:before="0" w:after="80"/>
        <w:rPr>
          <w:ins w:id="9024" w:author="Author"/>
        </w:rPr>
      </w:pPr>
    </w:p>
    <w:p w14:paraId="2B435750" w14:textId="77777777" w:rsidR="00436CF6" w:rsidRDefault="00436CF6" w:rsidP="00436CF6">
      <w:pPr>
        <w:pStyle w:val="Keyword"/>
        <w:numPr>
          <w:ilvl w:val="0"/>
          <w:numId w:val="97"/>
        </w:numPr>
        <w:spacing w:before="0" w:after="80"/>
        <w:rPr>
          <w:ins w:id="9025" w:author="Author"/>
        </w:rPr>
      </w:pPr>
      <w:ins w:id="9026" w:author="Author">
        <w:r>
          <w:t xml:space="preserve">Upstream </w:t>
        </w:r>
        <w:r w:rsidRPr="00720302">
          <w:t xml:space="preserve">Tx AMI_Init is called with </w:t>
        </w:r>
      </w:ins>
    </w:p>
    <w:p w14:paraId="5179702D" w14:textId="77777777" w:rsidR="00436CF6" w:rsidRDefault="00436CF6" w:rsidP="00436CF6">
      <w:pPr>
        <w:pStyle w:val="Keyword"/>
        <w:numPr>
          <w:ilvl w:val="1"/>
          <w:numId w:val="97"/>
        </w:numPr>
        <w:spacing w:before="0" w:after="80"/>
        <w:rPr>
          <w:ins w:id="9027" w:author="Author"/>
        </w:rPr>
      </w:pPr>
      <w:ins w:id="902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3AD15F91" w14:textId="77777777" w:rsidR="00436CF6" w:rsidRDefault="00436CF6" w:rsidP="00436CF6">
      <w:pPr>
        <w:pStyle w:val="Keyword"/>
        <w:numPr>
          <w:ilvl w:val="1"/>
          <w:numId w:val="97"/>
        </w:numPr>
        <w:spacing w:before="0" w:after="80"/>
        <w:rPr>
          <w:ins w:id="9029" w:author="Author"/>
        </w:rPr>
      </w:pPr>
      <w:ins w:id="9030" w:author="Author">
        <w:r>
          <w:lastRenderedPageBreak/>
          <w:t>If the executable model does not implement the BCI_Protocol, it returns “Error” in BCI_State</w:t>
        </w:r>
      </w:ins>
    </w:p>
    <w:p w14:paraId="0D4C02C3" w14:textId="77777777" w:rsidR="00436CF6" w:rsidRPr="00720302" w:rsidRDefault="00436CF6" w:rsidP="00436CF6">
      <w:pPr>
        <w:pStyle w:val="Keyword"/>
        <w:numPr>
          <w:ilvl w:val="1"/>
          <w:numId w:val="97"/>
        </w:numPr>
        <w:spacing w:before="0" w:after="80"/>
        <w:rPr>
          <w:ins w:id="9031" w:author="Author"/>
        </w:rPr>
      </w:pPr>
      <w:ins w:id="9032" w:author="Author">
        <w:r>
          <w:t>The executable model may write a message file in the BCI_ID namespace under BCI_Protocol.</w:t>
        </w:r>
      </w:ins>
    </w:p>
    <w:p w14:paraId="3812B873" w14:textId="77777777" w:rsidR="00436CF6" w:rsidRDefault="00436CF6" w:rsidP="00436CF6">
      <w:pPr>
        <w:pStyle w:val="Keyword"/>
        <w:numPr>
          <w:ilvl w:val="0"/>
          <w:numId w:val="97"/>
        </w:numPr>
        <w:spacing w:before="0" w:after="80"/>
        <w:rPr>
          <w:ins w:id="9033" w:author="Author"/>
        </w:rPr>
      </w:pPr>
      <w:ins w:id="9034" w:author="Author">
        <w:r>
          <w:t>Repeater R</w:t>
        </w:r>
        <w:r w:rsidRPr="00720302">
          <w:t xml:space="preserve">x AMI_Init is called with </w:t>
        </w:r>
      </w:ins>
    </w:p>
    <w:p w14:paraId="413AE3CD" w14:textId="77777777" w:rsidR="00436CF6" w:rsidRDefault="00436CF6" w:rsidP="00436CF6">
      <w:pPr>
        <w:pStyle w:val="Keyword"/>
        <w:numPr>
          <w:ilvl w:val="1"/>
          <w:numId w:val="97"/>
        </w:numPr>
        <w:spacing w:before="0" w:after="80"/>
        <w:rPr>
          <w:ins w:id="9035" w:author="Author"/>
        </w:rPr>
      </w:pPr>
      <w:ins w:id="903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0B420904" w14:textId="77777777" w:rsidR="00436CF6" w:rsidRDefault="00436CF6" w:rsidP="00436CF6">
      <w:pPr>
        <w:pStyle w:val="Keyword"/>
        <w:numPr>
          <w:ilvl w:val="1"/>
          <w:numId w:val="97"/>
        </w:numPr>
        <w:spacing w:before="0" w:after="80"/>
        <w:rPr>
          <w:ins w:id="9037" w:author="Author"/>
        </w:rPr>
      </w:pPr>
      <w:ins w:id="9038" w:author="Author">
        <w:r>
          <w:t>If the executable model does not implement the BCI_Protocol, it returns “Error” in BCI_State</w:t>
        </w:r>
      </w:ins>
    </w:p>
    <w:p w14:paraId="7F609440" w14:textId="77777777" w:rsidR="00436CF6" w:rsidRDefault="00436CF6" w:rsidP="00436CF6">
      <w:pPr>
        <w:pStyle w:val="Keyword"/>
        <w:numPr>
          <w:ilvl w:val="1"/>
          <w:numId w:val="97"/>
        </w:numPr>
        <w:spacing w:before="0" w:after="80"/>
        <w:rPr>
          <w:ins w:id="9039" w:author="Author"/>
        </w:rPr>
      </w:pPr>
      <w:ins w:id="9040" w:author="Author">
        <w:r>
          <w:t>The executable model may read, write, modify and/or delete message files in the BCI_ID namespace under BCI_Protocol.</w:t>
        </w:r>
      </w:ins>
    </w:p>
    <w:p w14:paraId="37244520" w14:textId="77777777" w:rsidR="00436CF6" w:rsidRDefault="00436CF6" w:rsidP="00436CF6">
      <w:pPr>
        <w:pStyle w:val="Keyword"/>
        <w:numPr>
          <w:ilvl w:val="0"/>
          <w:numId w:val="97"/>
        </w:numPr>
        <w:spacing w:before="0" w:after="80"/>
        <w:rPr>
          <w:ins w:id="9041" w:author="Author"/>
        </w:rPr>
      </w:pPr>
      <w:ins w:id="9042" w:author="Author">
        <w:r>
          <w:t xml:space="preserve">Repeater </w:t>
        </w:r>
        <w:r w:rsidRPr="00720302">
          <w:t xml:space="preserve">Tx AMI_Init is called with </w:t>
        </w:r>
      </w:ins>
    </w:p>
    <w:p w14:paraId="057CA96E" w14:textId="77777777" w:rsidR="00436CF6" w:rsidRDefault="00436CF6" w:rsidP="00436CF6">
      <w:pPr>
        <w:pStyle w:val="Keyword"/>
        <w:numPr>
          <w:ilvl w:val="1"/>
          <w:numId w:val="97"/>
        </w:numPr>
        <w:spacing w:before="0" w:after="80"/>
        <w:rPr>
          <w:ins w:id="9043" w:author="Author"/>
        </w:rPr>
      </w:pPr>
      <w:ins w:id="904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7C9B68" w14:textId="77777777" w:rsidR="00436CF6" w:rsidRDefault="00436CF6" w:rsidP="00436CF6">
      <w:pPr>
        <w:pStyle w:val="Keyword"/>
        <w:numPr>
          <w:ilvl w:val="1"/>
          <w:numId w:val="97"/>
        </w:numPr>
        <w:spacing w:before="0" w:after="80"/>
        <w:rPr>
          <w:ins w:id="9045" w:author="Author"/>
        </w:rPr>
      </w:pPr>
      <w:ins w:id="9046" w:author="Author">
        <w:r>
          <w:t>If the executable model does not implement the BCI_Protocol, it returns “Error” in BCI_State</w:t>
        </w:r>
      </w:ins>
    </w:p>
    <w:p w14:paraId="3962B255" w14:textId="77777777" w:rsidR="00436CF6" w:rsidRPr="00720302" w:rsidRDefault="00436CF6" w:rsidP="00436CF6">
      <w:pPr>
        <w:pStyle w:val="Keyword"/>
        <w:numPr>
          <w:ilvl w:val="1"/>
          <w:numId w:val="97"/>
        </w:numPr>
        <w:spacing w:before="0" w:after="80"/>
        <w:rPr>
          <w:ins w:id="9047" w:author="Author"/>
        </w:rPr>
      </w:pPr>
      <w:ins w:id="9048" w:author="Author">
        <w:r>
          <w:t>The executable model may read, write, modify and/or delete message files in the BCI_ID namespace under BCI_Protocol.</w:t>
        </w:r>
      </w:ins>
    </w:p>
    <w:p w14:paraId="1A6040A5" w14:textId="77777777" w:rsidR="00436CF6" w:rsidRDefault="00436CF6" w:rsidP="00436CF6">
      <w:pPr>
        <w:pStyle w:val="Keyword"/>
        <w:numPr>
          <w:ilvl w:val="0"/>
          <w:numId w:val="97"/>
        </w:numPr>
        <w:spacing w:before="0" w:after="80"/>
        <w:rPr>
          <w:ins w:id="9049" w:author="Author"/>
        </w:rPr>
      </w:pPr>
      <w:ins w:id="9050" w:author="Author">
        <w:r>
          <w:t>Downstream R</w:t>
        </w:r>
        <w:r w:rsidRPr="00720302">
          <w:t xml:space="preserve">x AMI_Init is called with </w:t>
        </w:r>
      </w:ins>
    </w:p>
    <w:p w14:paraId="799CC4A4" w14:textId="77777777" w:rsidR="00436CF6" w:rsidRDefault="00436CF6" w:rsidP="00436CF6">
      <w:pPr>
        <w:pStyle w:val="Keyword"/>
        <w:numPr>
          <w:ilvl w:val="1"/>
          <w:numId w:val="97"/>
        </w:numPr>
        <w:spacing w:before="0" w:after="80"/>
        <w:rPr>
          <w:ins w:id="9051" w:author="Author"/>
        </w:rPr>
      </w:pPr>
      <w:ins w:id="905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0E30CB75" w14:textId="77777777" w:rsidR="00436CF6" w:rsidRDefault="00436CF6" w:rsidP="00436CF6">
      <w:pPr>
        <w:pStyle w:val="Keyword"/>
        <w:numPr>
          <w:ilvl w:val="1"/>
          <w:numId w:val="97"/>
        </w:numPr>
        <w:spacing w:before="0" w:after="80"/>
        <w:rPr>
          <w:ins w:id="9053" w:author="Author"/>
        </w:rPr>
      </w:pPr>
      <w:ins w:id="9054" w:author="Author">
        <w:r>
          <w:t>If the executable model does not implement the BCI_Protocol, it returns “Error” in BCI_State</w:t>
        </w:r>
      </w:ins>
    </w:p>
    <w:p w14:paraId="00F9EEFF" w14:textId="77777777" w:rsidR="00436CF6" w:rsidRPr="00720302" w:rsidRDefault="00436CF6" w:rsidP="00436CF6">
      <w:pPr>
        <w:pStyle w:val="Keyword"/>
        <w:numPr>
          <w:ilvl w:val="1"/>
          <w:numId w:val="97"/>
        </w:numPr>
        <w:spacing w:before="0" w:after="80"/>
        <w:rPr>
          <w:ins w:id="9055" w:author="Author"/>
        </w:rPr>
      </w:pPr>
      <w:ins w:id="9056" w:author="Author">
        <w:r>
          <w:t>The executable model may read, write, modify and/or delete message files in the BCI_ID namespace under BCI_Protocol.</w:t>
        </w:r>
      </w:ins>
    </w:p>
    <w:p w14:paraId="0F52558D" w14:textId="77777777" w:rsidR="00436CF6" w:rsidRDefault="00436CF6" w:rsidP="00436CF6">
      <w:pPr>
        <w:pStyle w:val="Keyword"/>
        <w:numPr>
          <w:ilvl w:val="0"/>
          <w:numId w:val="97"/>
        </w:numPr>
        <w:spacing w:before="0" w:after="80"/>
        <w:rPr>
          <w:ins w:id="9057" w:author="Author"/>
        </w:rPr>
      </w:pPr>
      <w:ins w:id="9058"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64A8BC71" w14:textId="77777777" w:rsidR="00436CF6" w:rsidRDefault="00436CF6" w:rsidP="00436CF6">
      <w:pPr>
        <w:pStyle w:val="Keyword"/>
        <w:numPr>
          <w:ilvl w:val="0"/>
          <w:numId w:val="97"/>
        </w:numPr>
        <w:spacing w:before="0" w:after="80"/>
        <w:rPr>
          <w:ins w:id="9059" w:author="Author"/>
        </w:rPr>
      </w:pPr>
      <w:ins w:id="9060"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38522590" w14:textId="77777777" w:rsidR="00436CF6" w:rsidRDefault="00436CF6" w:rsidP="00436CF6">
      <w:pPr>
        <w:pStyle w:val="Keyword"/>
        <w:numPr>
          <w:ilvl w:val="0"/>
          <w:numId w:val="97"/>
        </w:numPr>
        <w:spacing w:before="0" w:after="80"/>
        <w:rPr>
          <w:ins w:id="9061" w:author="Author"/>
        </w:rPr>
      </w:pPr>
      <w:ins w:id="9062"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4277D3B0" w14:textId="77777777" w:rsidR="00436CF6" w:rsidRDefault="00436CF6" w:rsidP="00436CF6">
      <w:pPr>
        <w:pStyle w:val="Keyword"/>
        <w:numPr>
          <w:ilvl w:val="0"/>
          <w:numId w:val="97"/>
        </w:numPr>
        <w:spacing w:before="0" w:after="80"/>
        <w:rPr>
          <w:ins w:id="9063" w:author="Author"/>
        </w:rPr>
      </w:pPr>
      <w:ins w:id="9064"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0A00E0A1" w14:textId="77777777" w:rsidR="00436CF6" w:rsidRDefault="00436CF6" w:rsidP="00436CF6">
      <w:pPr>
        <w:pStyle w:val="Keyword"/>
        <w:numPr>
          <w:ilvl w:val="0"/>
          <w:numId w:val="97"/>
        </w:numPr>
        <w:spacing w:before="0" w:after="80"/>
        <w:rPr>
          <w:ins w:id="9065" w:author="Author"/>
        </w:rPr>
      </w:pPr>
      <w:ins w:id="9066" w:author="Author">
        <w:r>
          <w:t xml:space="preserve">Steps 5 through 8 are repeated until the EDA tool stops the simulation. </w:t>
        </w:r>
      </w:ins>
    </w:p>
    <w:p w14:paraId="5EB64439" w14:textId="77777777" w:rsidR="00436CF6" w:rsidRDefault="00436CF6" w:rsidP="00436CF6">
      <w:pPr>
        <w:pStyle w:val="Keyword"/>
        <w:numPr>
          <w:ilvl w:val="1"/>
          <w:numId w:val="97"/>
        </w:numPr>
        <w:spacing w:before="0" w:after="80"/>
        <w:rPr>
          <w:ins w:id="9067" w:author="Author"/>
        </w:rPr>
      </w:pPr>
      <w:ins w:id="9068" w:author="Author">
        <w:r>
          <w:t>The EDA tool should start processing the output of Rx AMI_GetWave after Ignore_Bits and either:</w:t>
        </w:r>
      </w:ins>
    </w:p>
    <w:p w14:paraId="11642057" w14:textId="77777777" w:rsidR="00436CF6" w:rsidRDefault="00436CF6" w:rsidP="00436CF6">
      <w:pPr>
        <w:pStyle w:val="Keyword"/>
        <w:spacing w:before="0" w:after="80"/>
        <w:ind w:left="2160"/>
        <w:rPr>
          <w:ins w:id="9069" w:author="Author"/>
        </w:rPr>
      </w:pPr>
      <w:ins w:id="9070" w:author="Author">
        <w:r>
          <w:t xml:space="preserve">after BCI_Training_UI, or </w:t>
        </w:r>
      </w:ins>
    </w:p>
    <w:p w14:paraId="49397715" w14:textId="77777777" w:rsidR="00436CF6" w:rsidRDefault="00436CF6" w:rsidP="00436CF6">
      <w:pPr>
        <w:pStyle w:val="Keyword"/>
        <w:spacing w:before="0" w:after="80"/>
        <w:ind w:left="2160"/>
        <w:rPr>
          <w:ins w:id="9071" w:author="Author"/>
        </w:rPr>
      </w:pPr>
      <w:ins w:id="9072" w:author="Author">
        <w:r>
          <w:lastRenderedPageBreak/>
          <w:t>when the downstream Rx AMI_GetWave function returns BCI_State “Converged” or “Failed” or any executable model in the channel returns “Error”.</w:t>
        </w:r>
      </w:ins>
    </w:p>
    <w:p w14:paraId="3C9A336D" w14:textId="77777777" w:rsidR="00436CF6" w:rsidRDefault="00436CF6" w:rsidP="00436CF6">
      <w:pPr>
        <w:pStyle w:val="Keyword"/>
        <w:spacing w:before="0" w:after="80"/>
        <w:rPr>
          <w:ins w:id="9073" w:author="Author"/>
        </w:rPr>
      </w:pPr>
    </w:p>
    <w:p w14:paraId="02B3AB6D" w14:textId="77777777" w:rsidR="00436CF6" w:rsidRDefault="00436CF6" w:rsidP="00436CF6">
      <w:pPr>
        <w:pStyle w:val="Keyword"/>
        <w:spacing w:before="0" w:after="80"/>
        <w:rPr>
          <w:ins w:id="9074" w:author="Author"/>
        </w:rPr>
      </w:pPr>
      <w:ins w:id="9075" w:author="Author">
        <w:r>
          <w:t>Note that it is the responsibility of the BCI _Protocol to define the BCI message files and contents therein so that each executable model in the channel can determine its role/position in the channel optimization.</w:t>
        </w:r>
      </w:ins>
    </w:p>
    <w:p w14:paraId="41C42B5F" w14:textId="77777777" w:rsidR="00436CF6" w:rsidRDefault="00436CF6">
      <w:pPr>
        <w:rPr>
          <w:ins w:id="9076" w:author="Author"/>
        </w:rPr>
      </w:pPr>
      <w:ins w:id="9077" w:author="Author">
        <w:r>
          <w:br w:type="page"/>
        </w:r>
      </w:ins>
    </w:p>
    <w:p w14:paraId="1DC0ACE3" w14:textId="77777777" w:rsidR="00436CF6" w:rsidRDefault="00436CF6">
      <w:pPr>
        <w:rPr>
          <w:ins w:id="9078" w:author="Author"/>
        </w:rPr>
      </w:pPr>
    </w:p>
    <w:p w14:paraId="03B554FD" w14:textId="689083E8" w:rsidR="00004B99" w:rsidRPr="00E93901" w:rsidRDefault="00004B99">
      <w:pPr>
        <w:pStyle w:val="Heading2"/>
        <w:ind w:left="720"/>
        <w:rPr>
          <w:ins w:id="9079" w:author="Author"/>
        </w:rPr>
        <w:pPrChange w:id="9080" w:author="Author">
          <w:pPr>
            <w:pStyle w:val="HTMLPreformatted"/>
          </w:pPr>
        </w:pPrChange>
      </w:pPr>
      <w:bookmarkStart w:id="9081" w:name="_Toc527716387"/>
      <w:ins w:id="9082" w:author="Author">
        <w:r w:rsidRPr="00E93901">
          <w:t>A</w:t>
        </w:r>
        <w:del w:id="9083" w:author="Author">
          <w:r w:rsidRPr="00E93901" w:rsidDel="003E24B7">
            <w:delText>LTERNATIVE</w:delText>
          </w:r>
        </w:del>
        <w:r w:rsidR="003E24B7">
          <w:t>lternative</w:t>
        </w:r>
        <w:r w:rsidRPr="00E93901">
          <w:t xml:space="preserve"> AMI A</w:t>
        </w:r>
        <w:del w:id="9084" w:author="Author">
          <w:r w:rsidRPr="00E93901" w:rsidDel="003E24B7">
            <w:delText xml:space="preserve">NALOG </w:delText>
          </w:r>
        </w:del>
        <w:r w:rsidR="003E24B7">
          <w:t xml:space="preserve">nalog </w:t>
        </w:r>
        <w:r w:rsidRPr="00E93901">
          <w:t>B</w:t>
        </w:r>
        <w:del w:id="9085" w:author="Author">
          <w:r w:rsidRPr="00E93901" w:rsidDel="003E24B7">
            <w:delText>UFFER</w:delText>
          </w:r>
        </w:del>
        <w:r w:rsidR="003E24B7">
          <w:t>uffer</w:t>
        </w:r>
        <w:r w:rsidRPr="00E93901">
          <w:t xml:space="preserve"> M</w:t>
        </w:r>
        <w:del w:id="9086" w:author="Author">
          <w:r w:rsidRPr="00E93901" w:rsidDel="003E24B7">
            <w:delText>ODELING</w:delText>
          </w:r>
        </w:del>
        <w:r w:rsidR="003E24B7">
          <w:t>odeling</w:t>
        </w:r>
        <w:bookmarkEnd w:id="9081"/>
      </w:ins>
    </w:p>
    <w:p w14:paraId="5E8A1D30" w14:textId="77777777" w:rsidR="00004B99" w:rsidRDefault="00004B99" w:rsidP="00004B99">
      <w:pPr>
        <w:pStyle w:val="HTMLPreformatted"/>
        <w:rPr>
          <w:ins w:id="9087" w:author="Author"/>
          <w:rFonts w:ascii="Times New Roman" w:hAnsi="Times New Roman" w:cs="Times New Roman"/>
          <w:sz w:val="24"/>
          <w:szCs w:val="24"/>
        </w:rPr>
      </w:pPr>
    </w:p>
    <w:p w14:paraId="738EABE0" w14:textId="77777777" w:rsidR="00004B99" w:rsidRDefault="00004B99" w:rsidP="00004B99">
      <w:pPr>
        <w:pStyle w:val="HTMLPreformatted"/>
        <w:rPr>
          <w:ins w:id="9088" w:author="Author"/>
          <w:rFonts w:ascii="Times New Roman" w:hAnsi="Times New Roman" w:cs="Times New Roman"/>
          <w:sz w:val="24"/>
          <w:szCs w:val="24"/>
        </w:rPr>
      </w:pPr>
      <w:ins w:id="9089"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4364B0BA" w14:textId="77777777" w:rsidR="00004B99" w:rsidRPr="00E93901" w:rsidRDefault="00004B99" w:rsidP="00004B99">
      <w:pPr>
        <w:pStyle w:val="HTMLPreformatted"/>
        <w:rPr>
          <w:ins w:id="9090" w:author="Author"/>
          <w:rFonts w:ascii="Arial" w:hAnsi="Arial" w:cs="Arial"/>
          <w:b/>
          <w:sz w:val="24"/>
          <w:szCs w:val="24"/>
        </w:rPr>
      </w:pPr>
    </w:p>
    <w:p w14:paraId="08DCAF42" w14:textId="77777777" w:rsidR="00004B99" w:rsidRPr="007216F3" w:rsidRDefault="00004B99" w:rsidP="00004B99">
      <w:pPr>
        <w:pStyle w:val="HTMLPreformatted"/>
        <w:rPr>
          <w:ins w:id="9091" w:author="Author"/>
        </w:rPr>
      </w:pPr>
      <w:ins w:id="9092" w:author="Author">
        <w:r>
          <w:rPr>
            <w:rFonts w:ascii="Arial" w:hAnsi="Arial" w:cs="Arial"/>
            <w:b/>
            <w:sz w:val="24"/>
            <w:szCs w:val="24"/>
          </w:rPr>
          <w:t>TRANSMITTER ANALOG CIRCUIT</w:t>
        </w:r>
        <w:r>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153C28BB" w14:textId="77777777" w:rsidR="00004B99" w:rsidRDefault="00004B99" w:rsidP="00004B99">
      <w:pPr>
        <w:jc w:val="center"/>
        <w:rPr>
          <w:ins w:id="9093" w:author="Author"/>
        </w:rPr>
      </w:pPr>
      <w:ins w:id="9094" w:author="Author">
        <w:r>
          <w:t>Fig xxx Transmitter Analog Circuit</w:t>
        </w:r>
      </w:ins>
    </w:p>
    <w:p w14:paraId="3FF358CA" w14:textId="77777777" w:rsidR="00004B99" w:rsidRDefault="00004B99" w:rsidP="00004B99">
      <w:pPr>
        <w:jc w:val="center"/>
        <w:rPr>
          <w:ins w:id="9095" w:author="Author"/>
        </w:rPr>
      </w:pPr>
    </w:p>
    <w:p w14:paraId="75A20277" w14:textId="77777777" w:rsidR="00004B99" w:rsidRDefault="00004B99" w:rsidP="00004B99">
      <w:pPr>
        <w:rPr>
          <w:ins w:id="9096" w:author="Author"/>
        </w:rPr>
      </w:pPr>
      <w:ins w:id="9097"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63457B33" w14:textId="77777777" w:rsidR="00004B99" w:rsidRPr="00A518F2" w:rsidRDefault="00004B99" w:rsidP="00004B99">
      <w:pPr>
        <w:rPr>
          <w:ins w:id="9098" w:author="Author"/>
        </w:rPr>
      </w:pPr>
    </w:p>
    <w:p w14:paraId="7B9449FC" w14:textId="77777777" w:rsidR="00004B99" w:rsidRDefault="00004B99" w:rsidP="00004B99">
      <w:pPr>
        <w:rPr>
          <w:ins w:id="9099" w:author="Author"/>
        </w:rPr>
      </w:pPr>
      <w:ins w:id="9100"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02E74F6C" w14:textId="77777777" w:rsidR="00004B99" w:rsidRDefault="00004B99" w:rsidP="00004B99">
      <w:pPr>
        <w:rPr>
          <w:ins w:id="9101" w:author="Author"/>
        </w:rPr>
      </w:pPr>
    </w:p>
    <w:p w14:paraId="7EDE93E9" w14:textId="77777777" w:rsidR="00004B99" w:rsidRDefault="00004B99" w:rsidP="00004B99">
      <w:pPr>
        <w:rPr>
          <w:ins w:id="9102" w:author="Author"/>
        </w:rPr>
      </w:pPr>
    </w:p>
    <w:p w14:paraId="3BDD3BE5" w14:textId="77777777" w:rsidR="00004B99" w:rsidRPr="00F507FD" w:rsidRDefault="00F507FD">
      <w:pPr>
        <w:pStyle w:val="HTMLPreformatted"/>
        <w:rPr>
          <w:ins w:id="9103" w:author="Author"/>
          <w:sz w:val="24"/>
          <w:rPrChange w:id="9104" w:author="Author">
            <w:rPr>
              <w:ins w:id="9105" w:author="Author"/>
            </w:rPr>
          </w:rPrChange>
        </w:rPr>
        <w:pPrChange w:id="9106" w:author="Author">
          <w:pPr>
            <w:pStyle w:val="HTMLPreformatted"/>
            <w:keepNext/>
          </w:pPr>
        </w:pPrChange>
      </w:pPr>
      <w:ins w:id="9107" w:author="Author">
        <w:r>
          <w:rPr>
            <w:rFonts w:ascii="Arial" w:hAnsi="Arial"/>
            <w:b/>
            <w:bCs/>
            <w:sz w:val="24"/>
          </w:rPr>
          <w:t>RECEIVER ANALOG CIRCUIT</w:t>
        </w:r>
        <w:r w:rsidR="00004B99" w:rsidRPr="00F507FD">
          <w:rPr>
            <w:rFonts w:ascii="Arial" w:hAnsi="Arial"/>
            <w:b/>
            <w:bCs/>
            <w:sz w:val="24"/>
            <w:rPrChange w:id="9108" w:author="Author">
              <w:rPr/>
            </w:rPrChange>
          </w:rPr>
          <w:br/>
        </w:r>
      </w:ins>
    </w:p>
    <w:p w14:paraId="314FA07A" w14:textId="77777777" w:rsidR="00004B99" w:rsidRPr="007216F3" w:rsidRDefault="00004B99" w:rsidP="00004B99">
      <w:pPr>
        <w:rPr>
          <w:ins w:id="9109" w:author="Author"/>
        </w:rPr>
      </w:pPr>
      <w:ins w:id="9110" w:author="Author">
        <w:r>
          <w:rPr>
            <w:noProof/>
            <w:lang w:eastAsia="en-US"/>
          </w:rPr>
          <w:lastRenderedPageBreak/>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56CC2B74" w14:textId="77777777" w:rsidR="00004B99" w:rsidRDefault="00004B99" w:rsidP="00004B99">
      <w:pPr>
        <w:jc w:val="center"/>
        <w:rPr>
          <w:ins w:id="9111" w:author="Author"/>
        </w:rPr>
      </w:pPr>
      <w:ins w:id="9112" w:author="Author">
        <w:r>
          <w:t>Fig xxx Receiver Analog Circuit</w:t>
        </w:r>
      </w:ins>
    </w:p>
    <w:p w14:paraId="71ABF7C0" w14:textId="77777777" w:rsidR="00004B99" w:rsidRDefault="00004B99" w:rsidP="00004B99">
      <w:pPr>
        <w:rPr>
          <w:ins w:id="9113" w:author="Author"/>
        </w:rPr>
      </w:pPr>
    </w:p>
    <w:p w14:paraId="6D4C6F31" w14:textId="77777777" w:rsidR="00004B99" w:rsidRDefault="00004B99" w:rsidP="00004B99">
      <w:pPr>
        <w:rPr>
          <w:ins w:id="9114" w:author="Author"/>
        </w:rPr>
      </w:pPr>
      <w:ins w:id="9115"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2852A11D" w14:textId="77777777" w:rsidR="00004B99" w:rsidDel="0010151E" w:rsidRDefault="00004B99" w:rsidP="00004B99">
      <w:pPr>
        <w:rPr>
          <w:ins w:id="9116" w:author="Author"/>
          <w:del w:id="9117" w:author="Author"/>
        </w:rPr>
      </w:pPr>
    </w:p>
    <w:p w14:paraId="04FBA82F" w14:textId="77777777" w:rsidR="00004B99" w:rsidDel="0010151E" w:rsidRDefault="00004B99" w:rsidP="00004B99">
      <w:pPr>
        <w:rPr>
          <w:ins w:id="9118" w:author="Author"/>
          <w:del w:id="9119" w:author="Author"/>
        </w:rPr>
      </w:pPr>
    </w:p>
    <w:p w14:paraId="456FD3F6" w14:textId="77777777" w:rsidR="00004B99" w:rsidRPr="00EB15EC" w:rsidDel="0010151E" w:rsidRDefault="00004B99" w:rsidP="00004B99">
      <w:pPr>
        <w:pStyle w:val="HTMLPreformatted"/>
        <w:rPr>
          <w:ins w:id="9120" w:author="Author"/>
          <w:del w:id="9121" w:author="Author"/>
          <w:rFonts w:ascii="Times New Roman" w:hAnsi="Times New Roman" w:cs="Times New Roman"/>
          <w:sz w:val="24"/>
          <w:szCs w:val="24"/>
        </w:rPr>
      </w:pPr>
    </w:p>
    <w:p w14:paraId="6E2369BE" w14:textId="77777777" w:rsidR="00004B99" w:rsidRDefault="00004B99" w:rsidP="00004B99">
      <w:pPr>
        <w:pStyle w:val="HTMLPreformatted"/>
        <w:rPr>
          <w:ins w:id="9122" w:author="Author"/>
          <w:rFonts w:ascii="Times New Roman" w:hAnsi="Times New Roman" w:cs="Times New Roman"/>
          <w:sz w:val="24"/>
          <w:szCs w:val="24"/>
        </w:rPr>
      </w:pPr>
    </w:p>
    <w:p w14:paraId="5F9C9502" w14:textId="77777777" w:rsidR="00004B99" w:rsidRDefault="00004B99" w:rsidP="00004B99">
      <w:pPr>
        <w:pStyle w:val="HTMLPreformatted"/>
        <w:rPr>
          <w:ins w:id="9123" w:author="Author"/>
          <w:rFonts w:ascii="Times New Roman" w:hAnsi="Times New Roman" w:cs="Times New Roman"/>
          <w:sz w:val="24"/>
          <w:szCs w:val="24"/>
        </w:rPr>
      </w:pPr>
      <w:ins w:id="9124"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150D58A7" w14:textId="77777777" w:rsidR="00D61FC7" w:rsidRDefault="00D61FC7">
      <w:pPr>
        <w:rPr>
          <w:ins w:id="9125" w:author="Author"/>
        </w:rPr>
      </w:pPr>
      <w:ins w:id="9126" w:author="Author">
        <w:r>
          <w:br w:type="page"/>
        </w:r>
      </w:ins>
    </w:p>
    <w:p w14:paraId="3C0EB9DD" w14:textId="77777777" w:rsidR="00004B99" w:rsidRDefault="00004B99" w:rsidP="00004B99">
      <w:pPr>
        <w:rPr>
          <w:ins w:id="9127" w:author="Author"/>
        </w:rPr>
      </w:pPr>
    </w:p>
    <w:p w14:paraId="1BFD19CC" w14:textId="591F33B6" w:rsidR="00004B99" w:rsidRDefault="00004B99">
      <w:pPr>
        <w:pStyle w:val="Heading3"/>
        <w:rPr>
          <w:ins w:id="9128" w:author="Author"/>
        </w:rPr>
        <w:pPrChange w:id="9129" w:author="Author">
          <w:pPr>
            <w:pStyle w:val="Heading2"/>
            <w:numPr>
              <w:ilvl w:val="0"/>
              <w:numId w:val="0"/>
            </w:numPr>
            <w:ind w:left="0" w:firstLine="0"/>
          </w:pPr>
        </w:pPrChange>
      </w:pPr>
      <w:bookmarkStart w:id="9130" w:name="_Toc527716388"/>
      <w:ins w:id="9131" w:author="Author">
        <w:r>
          <w:t>Reserved Parameter D</w:t>
        </w:r>
        <w:del w:id="9132" w:author="Author">
          <w:r w:rsidDel="004569CD">
            <w:delText>EFINITION</w:delText>
          </w:r>
        </w:del>
        <w:r w:rsidR="004569CD">
          <w:t>efinition</w:t>
        </w:r>
        <w:r>
          <w:t>s</w:t>
        </w:r>
        <w:bookmarkEnd w:id="9130"/>
      </w:ins>
    </w:p>
    <w:p w14:paraId="57D357A9" w14:textId="77777777" w:rsidR="00004B99" w:rsidRDefault="00004B99" w:rsidP="00004B99">
      <w:pPr>
        <w:pStyle w:val="Keyword"/>
        <w:spacing w:before="0" w:after="80"/>
        <w:rPr>
          <w:ins w:id="9133" w:author="Author"/>
        </w:rPr>
      </w:pPr>
    </w:p>
    <w:p w14:paraId="61D6E335" w14:textId="77777777" w:rsidR="00004B99" w:rsidRPr="00F0603A" w:rsidRDefault="00004B99" w:rsidP="00004B99">
      <w:pPr>
        <w:pStyle w:val="Keyword"/>
        <w:spacing w:before="0" w:after="80"/>
        <w:rPr>
          <w:ins w:id="9134" w:author="Author"/>
        </w:rPr>
      </w:pPr>
      <w:ins w:id="9135" w:author="Author">
        <w:r>
          <w:rPr>
            <w:i/>
          </w:rPr>
          <w:t>Parameter</w:t>
        </w:r>
        <w:r w:rsidRPr="00AE08D7">
          <w:rPr>
            <w:i/>
          </w:rPr>
          <w:t>:</w:t>
        </w:r>
        <w:r>
          <w:tab/>
        </w:r>
        <w:r>
          <w:rPr>
            <w:b/>
          </w:rPr>
          <w:t>Ts4file</w:t>
        </w:r>
      </w:ins>
    </w:p>
    <w:p w14:paraId="0BD748EA" w14:textId="77777777" w:rsidR="00004B99" w:rsidRDefault="00004B99" w:rsidP="00004B99">
      <w:pPr>
        <w:pStyle w:val="KeywordDescriptions"/>
        <w:rPr>
          <w:ins w:id="9136" w:author="Author"/>
        </w:rPr>
      </w:pPr>
      <w:ins w:id="9137" w:author="Author">
        <w:r w:rsidRPr="008A57D9">
          <w:rPr>
            <w:i/>
          </w:rPr>
          <w:t>Required:</w:t>
        </w:r>
        <w:r>
          <w:tab/>
          <w:t>No</w:t>
        </w:r>
      </w:ins>
    </w:p>
    <w:p w14:paraId="5D14F89F" w14:textId="77777777" w:rsidR="00004B99" w:rsidRDefault="00004B99" w:rsidP="00004B99">
      <w:pPr>
        <w:pStyle w:val="KeywordDescriptions"/>
        <w:rPr>
          <w:ins w:id="9138" w:author="Author"/>
          <w:b/>
        </w:rPr>
      </w:pPr>
      <w:ins w:id="9139" w:author="Author">
        <w:r>
          <w:rPr>
            <w:i/>
          </w:rPr>
          <w:t>Direction</w:t>
        </w:r>
        <w:r w:rsidRPr="008A57D9">
          <w:rPr>
            <w:i/>
          </w:rPr>
          <w:t>:</w:t>
        </w:r>
        <w:r>
          <w:tab/>
          <w:t>Tx, Rx</w:t>
        </w:r>
      </w:ins>
    </w:p>
    <w:p w14:paraId="0892CDC6" w14:textId="77777777" w:rsidR="00004B99" w:rsidRDefault="00004B99" w:rsidP="00004B99">
      <w:pPr>
        <w:pStyle w:val="KeywordDescriptions"/>
        <w:rPr>
          <w:ins w:id="9140" w:author="Author"/>
          <w:b/>
        </w:rPr>
      </w:pPr>
      <w:ins w:id="9141" w:author="Author">
        <w:r w:rsidRPr="003A109E">
          <w:rPr>
            <w:i/>
          </w:rPr>
          <w:t>Descriptors</w:t>
        </w:r>
        <w:r w:rsidRPr="00AE08D7">
          <w:t>:</w:t>
        </w:r>
      </w:ins>
    </w:p>
    <w:p w14:paraId="02ECC886" w14:textId="77777777" w:rsidR="00004B99" w:rsidRPr="00314A6D" w:rsidRDefault="00004B99" w:rsidP="00004B99">
      <w:pPr>
        <w:pStyle w:val="ListContinue"/>
        <w:spacing w:after="80"/>
        <w:rPr>
          <w:ins w:id="9142" w:author="Author"/>
          <w:b/>
        </w:rPr>
      </w:pPr>
      <w:ins w:id="9143" w:author="Author">
        <w:r w:rsidRPr="0094162C">
          <w:t>Usage:</w:t>
        </w:r>
        <w:r w:rsidRPr="0094162C">
          <w:tab/>
        </w:r>
        <w:r>
          <w:tab/>
          <w:t>Info, Dep</w:t>
        </w:r>
      </w:ins>
    </w:p>
    <w:p w14:paraId="50D57ADF" w14:textId="77777777" w:rsidR="00004B99" w:rsidRPr="00314A6D" w:rsidRDefault="00004B99" w:rsidP="00004B99">
      <w:pPr>
        <w:pStyle w:val="ListContinue"/>
        <w:spacing w:after="80"/>
        <w:rPr>
          <w:ins w:id="9144" w:author="Author"/>
          <w:b/>
        </w:rPr>
      </w:pPr>
      <w:ins w:id="9145" w:author="Author">
        <w:r w:rsidRPr="0094162C">
          <w:t>Type:</w:t>
        </w:r>
        <w:r>
          <w:tab/>
        </w:r>
        <w:r>
          <w:tab/>
          <w:t>String</w:t>
        </w:r>
      </w:ins>
    </w:p>
    <w:p w14:paraId="28D78DB7" w14:textId="77777777" w:rsidR="00004B99" w:rsidRDefault="00004B99" w:rsidP="00004B99">
      <w:pPr>
        <w:pStyle w:val="ListContinue"/>
        <w:spacing w:after="80"/>
        <w:rPr>
          <w:ins w:id="9146" w:author="Author"/>
          <w:b/>
        </w:rPr>
      </w:pPr>
      <w:ins w:id="9147" w:author="Author">
        <w:r w:rsidRPr="0094162C">
          <w:t>Format:</w:t>
        </w:r>
        <w:r>
          <w:tab/>
        </w:r>
        <w:r>
          <w:tab/>
          <w:t>Value, List, Corner</w:t>
        </w:r>
      </w:ins>
    </w:p>
    <w:p w14:paraId="706461A5" w14:textId="77777777" w:rsidR="00004B99" w:rsidRDefault="00004B99" w:rsidP="00004B99">
      <w:pPr>
        <w:pStyle w:val="ListContinue"/>
        <w:spacing w:after="80"/>
        <w:ind w:left="2160" w:hanging="1800"/>
        <w:rPr>
          <w:ins w:id="9148" w:author="Author"/>
          <w:b/>
          <w:i/>
        </w:rPr>
      </w:pPr>
      <w:ins w:id="9149" w:author="Author">
        <w:r w:rsidRPr="0094162C">
          <w:t>Default:</w:t>
        </w:r>
        <w:r>
          <w:tab/>
          <w:t>&lt;string literal&gt;</w:t>
        </w:r>
      </w:ins>
    </w:p>
    <w:p w14:paraId="5602F1AC" w14:textId="77777777" w:rsidR="00004B99" w:rsidRPr="00A52BFD" w:rsidRDefault="00004B99" w:rsidP="00004B99">
      <w:pPr>
        <w:pStyle w:val="ListContinue"/>
        <w:spacing w:after="80"/>
        <w:rPr>
          <w:ins w:id="9150" w:author="Author"/>
          <w:b/>
          <w:i/>
        </w:rPr>
      </w:pPr>
      <w:ins w:id="9151" w:author="Author">
        <w:r w:rsidRPr="0094162C">
          <w:t>Description:</w:t>
        </w:r>
        <w:r>
          <w:rPr>
            <w:i/>
          </w:rPr>
          <w:tab/>
        </w:r>
        <w:r>
          <w:t>&lt;string&gt;</w:t>
        </w:r>
      </w:ins>
    </w:p>
    <w:p w14:paraId="49FE41B4" w14:textId="77777777" w:rsidR="00004B99" w:rsidRDefault="00004B99" w:rsidP="00004B99">
      <w:pPr>
        <w:rPr>
          <w:ins w:id="9152" w:author="Author"/>
        </w:rPr>
      </w:pPr>
      <w:ins w:id="9153"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A2B77A6" w14:textId="77777777" w:rsidR="00004B99" w:rsidRDefault="00004B99" w:rsidP="00004B99">
      <w:pPr>
        <w:rPr>
          <w:ins w:id="9154" w:author="Author"/>
        </w:rPr>
      </w:pPr>
    </w:p>
    <w:p w14:paraId="3099EC4E" w14:textId="77777777" w:rsidR="00004B99" w:rsidRPr="00AE08D7" w:rsidRDefault="00004B99" w:rsidP="00004B99">
      <w:pPr>
        <w:pStyle w:val="KeywordDescriptions"/>
        <w:rPr>
          <w:ins w:id="9155" w:author="Author"/>
        </w:rPr>
      </w:pPr>
      <w:ins w:id="9156" w:author="Author">
        <w:r w:rsidRPr="00B95248">
          <w:rPr>
            <w:i/>
          </w:rPr>
          <w:t>Example:</w:t>
        </w:r>
      </w:ins>
    </w:p>
    <w:p w14:paraId="1C0B2D60" w14:textId="77777777" w:rsidR="00004B99" w:rsidRDefault="00004B99" w:rsidP="00004B99">
      <w:pPr>
        <w:pStyle w:val="Exampletext"/>
        <w:rPr>
          <w:ins w:id="9157" w:author="Author"/>
        </w:rPr>
      </w:pPr>
      <w:ins w:id="9158" w:author="Author">
        <w:r>
          <w:t>(Ts4file (Usage Info)(Type String)(Corner “typ.s4p” “min.s4p” “max.s4p”))</w:t>
        </w:r>
      </w:ins>
    </w:p>
    <w:p w14:paraId="73D888D3" w14:textId="77777777" w:rsidR="00004B99" w:rsidRDefault="00004B99" w:rsidP="00004B99">
      <w:pPr>
        <w:pStyle w:val="Exampletext"/>
        <w:rPr>
          <w:ins w:id="9159" w:author="Author"/>
        </w:rPr>
      </w:pPr>
    </w:p>
    <w:p w14:paraId="5505F565" w14:textId="77777777" w:rsidR="00004B99" w:rsidRDefault="00004B99" w:rsidP="00004B99">
      <w:pPr>
        <w:pStyle w:val="Exampletext"/>
        <w:rPr>
          <w:ins w:id="9160" w:author="Author"/>
        </w:rPr>
      </w:pPr>
    </w:p>
    <w:p w14:paraId="60A40F83" w14:textId="77777777" w:rsidR="00004B99" w:rsidRPr="00F0603A" w:rsidRDefault="00004B99" w:rsidP="00004B99">
      <w:pPr>
        <w:pStyle w:val="Keyword"/>
        <w:spacing w:before="0" w:after="80"/>
        <w:rPr>
          <w:ins w:id="9161" w:author="Author"/>
        </w:rPr>
      </w:pPr>
      <w:ins w:id="9162" w:author="Author">
        <w:r>
          <w:rPr>
            <w:i/>
          </w:rPr>
          <w:t>Parameter</w:t>
        </w:r>
        <w:r w:rsidRPr="00AE08D7">
          <w:rPr>
            <w:i/>
          </w:rPr>
          <w:t>:</w:t>
        </w:r>
        <w:r>
          <w:tab/>
        </w:r>
        <w:r>
          <w:rPr>
            <w:b/>
          </w:rPr>
          <w:t>Tx_V</w:t>
        </w:r>
      </w:ins>
    </w:p>
    <w:p w14:paraId="10F3FD0B" w14:textId="77777777" w:rsidR="00004B99" w:rsidRDefault="00004B99" w:rsidP="00004B99">
      <w:pPr>
        <w:pStyle w:val="KeywordDescriptions"/>
        <w:rPr>
          <w:ins w:id="9163" w:author="Author"/>
          <w:b/>
        </w:rPr>
      </w:pPr>
      <w:ins w:id="9164"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7B3F4A69" w14:textId="77777777" w:rsidR="00004B99" w:rsidRDefault="00004B99" w:rsidP="00004B99">
      <w:pPr>
        <w:pStyle w:val="KeywordDescriptions"/>
        <w:rPr>
          <w:ins w:id="9165" w:author="Author"/>
          <w:b/>
        </w:rPr>
      </w:pPr>
      <w:ins w:id="9166" w:author="Author">
        <w:r>
          <w:rPr>
            <w:i/>
          </w:rPr>
          <w:t>Direction</w:t>
        </w:r>
        <w:r w:rsidRPr="008A57D9">
          <w:rPr>
            <w:i/>
          </w:rPr>
          <w:t>:</w:t>
        </w:r>
        <w:r>
          <w:tab/>
          <w:t>Tx</w:t>
        </w:r>
      </w:ins>
    </w:p>
    <w:p w14:paraId="46169FEC" w14:textId="77777777" w:rsidR="00004B99" w:rsidRDefault="00004B99" w:rsidP="00004B99">
      <w:pPr>
        <w:pStyle w:val="KeywordDescriptions"/>
        <w:rPr>
          <w:ins w:id="9167" w:author="Author"/>
          <w:b/>
        </w:rPr>
      </w:pPr>
      <w:ins w:id="9168" w:author="Author">
        <w:r w:rsidRPr="003A109E">
          <w:rPr>
            <w:i/>
          </w:rPr>
          <w:t>Descriptors</w:t>
        </w:r>
        <w:r w:rsidRPr="00AE08D7">
          <w:t>:</w:t>
        </w:r>
      </w:ins>
    </w:p>
    <w:p w14:paraId="6D01EB49" w14:textId="77777777" w:rsidR="00004B99" w:rsidRPr="00314A6D" w:rsidRDefault="00004B99" w:rsidP="00004B99">
      <w:pPr>
        <w:pStyle w:val="ListContinue"/>
        <w:spacing w:after="80"/>
        <w:rPr>
          <w:ins w:id="9169" w:author="Author"/>
          <w:b/>
        </w:rPr>
      </w:pPr>
      <w:ins w:id="9170" w:author="Author">
        <w:r w:rsidRPr="0094162C">
          <w:t>Usage:</w:t>
        </w:r>
        <w:r w:rsidRPr="0094162C">
          <w:tab/>
        </w:r>
        <w:r>
          <w:tab/>
          <w:t>Info,</w:t>
        </w:r>
        <w:r w:rsidRPr="00E751F9">
          <w:t xml:space="preserve"> </w:t>
        </w:r>
        <w:r>
          <w:t>Dep</w:t>
        </w:r>
      </w:ins>
    </w:p>
    <w:p w14:paraId="7DAC4574" w14:textId="77777777" w:rsidR="00004B99" w:rsidRPr="00314A6D" w:rsidRDefault="00004B99" w:rsidP="00004B99">
      <w:pPr>
        <w:pStyle w:val="ListContinue"/>
        <w:spacing w:after="80"/>
        <w:rPr>
          <w:ins w:id="9171" w:author="Author"/>
          <w:b/>
        </w:rPr>
      </w:pPr>
      <w:ins w:id="9172" w:author="Author">
        <w:r w:rsidRPr="0094162C">
          <w:t>Type:</w:t>
        </w:r>
        <w:r>
          <w:tab/>
        </w:r>
        <w:r>
          <w:tab/>
          <w:t>Float</w:t>
        </w:r>
      </w:ins>
    </w:p>
    <w:p w14:paraId="54F16FBF" w14:textId="77777777" w:rsidR="00004B99" w:rsidRDefault="00004B99" w:rsidP="00004B99">
      <w:pPr>
        <w:pStyle w:val="ListContinue"/>
        <w:spacing w:after="80"/>
        <w:rPr>
          <w:ins w:id="9173" w:author="Author"/>
          <w:b/>
        </w:rPr>
      </w:pPr>
      <w:ins w:id="9174" w:author="Author">
        <w:r w:rsidRPr="0094162C">
          <w:t>Format:</w:t>
        </w:r>
        <w:r>
          <w:tab/>
        </w:r>
        <w:r>
          <w:tab/>
          <w:t>Value, List, Corner, Range, Increment, Steps</w:t>
        </w:r>
      </w:ins>
    </w:p>
    <w:p w14:paraId="4D58CEEC" w14:textId="77777777" w:rsidR="00004B99" w:rsidRDefault="00004B99" w:rsidP="00004B99">
      <w:pPr>
        <w:pStyle w:val="ListContinue"/>
        <w:spacing w:after="80"/>
        <w:ind w:left="2160" w:hanging="1800"/>
        <w:rPr>
          <w:ins w:id="9175" w:author="Author"/>
          <w:b/>
          <w:i/>
        </w:rPr>
      </w:pPr>
      <w:ins w:id="9176" w:author="Author">
        <w:r w:rsidRPr="0094162C">
          <w:t>Default:</w:t>
        </w:r>
        <w:r>
          <w:tab/>
          <w:t>&lt;numeric_literal&gt;</w:t>
        </w:r>
      </w:ins>
    </w:p>
    <w:p w14:paraId="63071A16" w14:textId="77777777" w:rsidR="00004B99" w:rsidRPr="00A52BFD" w:rsidRDefault="00004B99" w:rsidP="00004B99">
      <w:pPr>
        <w:pStyle w:val="ListContinue"/>
        <w:spacing w:after="80"/>
        <w:rPr>
          <w:ins w:id="9177" w:author="Author"/>
          <w:b/>
          <w:i/>
        </w:rPr>
      </w:pPr>
      <w:ins w:id="9178" w:author="Author">
        <w:r w:rsidRPr="0094162C">
          <w:t>Description:</w:t>
        </w:r>
        <w:r>
          <w:rPr>
            <w:i/>
          </w:rPr>
          <w:tab/>
        </w:r>
        <w:r>
          <w:t>&lt;string&gt;</w:t>
        </w:r>
      </w:ins>
    </w:p>
    <w:p w14:paraId="22809C7B" w14:textId="77777777" w:rsidR="00004B99" w:rsidRDefault="00004B99" w:rsidP="00004B99">
      <w:pPr>
        <w:rPr>
          <w:ins w:id="9179" w:author="Author"/>
        </w:rPr>
      </w:pPr>
      <w:ins w:id="9180" w:author="Author">
        <w:r>
          <w:rPr>
            <w:i/>
          </w:rPr>
          <w:t>Definition</w:t>
        </w:r>
        <w:r w:rsidRPr="00AE08D7">
          <w:rPr>
            <w:i/>
          </w:rPr>
          <w:t>:</w:t>
        </w:r>
        <w:r>
          <w:tab/>
          <w:t>This parameter defines the voltage swing of the stimulus input to the transmitter circuit.</w:t>
        </w:r>
      </w:ins>
    </w:p>
    <w:p w14:paraId="3AFFD008" w14:textId="77777777" w:rsidR="00004B99" w:rsidRDefault="00004B99" w:rsidP="00004B99">
      <w:pPr>
        <w:rPr>
          <w:ins w:id="9181" w:author="Author"/>
        </w:rPr>
      </w:pPr>
    </w:p>
    <w:p w14:paraId="02DCA956" w14:textId="77777777" w:rsidR="00004B99" w:rsidRPr="00AE08D7" w:rsidRDefault="00004B99" w:rsidP="00004B99">
      <w:pPr>
        <w:pStyle w:val="KeywordDescriptions"/>
        <w:rPr>
          <w:ins w:id="9182" w:author="Author"/>
        </w:rPr>
      </w:pPr>
      <w:ins w:id="9183" w:author="Author">
        <w:r w:rsidRPr="00B95248">
          <w:rPr>
            <w:i/>
          </w:rPr>
          <w:t>Example:</w:t>
        </w:r>
      </w:ins>
    </w:p>
    <w:p w14:paraId="66590754" w14:textId="77777777" w:rsidR="00004B99" w:rsidRDefault="00004B99" w:rsidP="00004B99">
      <w:pPr>
        <w:pStyle w:val="Exampletext"/>
        <w:rPr>
          <w:ins w:id="9184" w:author="Author"/>
          <w:rFonts w:ascii="Times New Roman" w:hAnsi="Times New Roman" w:cs="Times New Roman"/>
          <w:sz w:val="24"/>
          <w:szCs w:val="24"/>
        </w:rPr>
      </w:pPr>
      <w:ins w:id="9185" w:author="Author">
        <w:r>
          <w:t>(Tx_V (Usage Info)(Type Float)(Range 1.0 0.5 1.0))</w:t>
        </w:r>
      </w:ins>
    </w:p>
    <w:p w14:paraId="007B1F7A" w14:textId="77777777" w:rsidR="00004B99" w:rsidRDefault="00004B99" w:rsidP="00004B99">
      <w:pPr>
        <w:rPr>
          <w:ins w:id="9186" w:author="Author"/>
          <w:rFonts w:ascii="Courier New" w:hAnsi="Courier New" w:cs="Courier New"/>
          <w:sz w:val="20"/>
          <w:szCs w:val="20"/>
        </w:rPr>
      </w:pPr>
    </w:p>
    <w:p w14:paraId="0E733C67" w14:textId="77777777" w:rsidR="00004B99" w:rsidRDefault="00004B99" w:rsidP="00004B99">
      <w:pPr>
        <w:pStyle w:val="Exampletext"/>
        <w:rPr>
          <w:ins w:id="9187" w:author="Author"/>
        </w:rPr>
      </w:pPr>
    </w:p>
    <w:p w14:paraId="75E0EDEB" w14:textId="77777777" w:rsidR="00004B99" w:rsidRPr="00F0603A" w:rsidRDefault="00004B99" w:rsidP="00004B99">
      <w:pPr>
        <w:pStyle w:val="Keyword"/>
        <w:spacing w:before="0" w:after="80"/>
        <w:rPr>
          <w:ins w:id="9188" w:author="Author"/>
        </w:rPr>
      </w:pPr>
      <w:ins w:id="9189" w:author="Author">
        <w:r>
          <w:rPr>
            <w:i/>
          </w:rPr>
          <w:t>Parameter</w:t>
        </w:r>
        <w:r w:rsidRPr="00AE08D7">
          <w:rPr>
            <w:i/>
          </w:rPr>
          <w:t>:</w:t>
        </w:r>
        <w:r>
          <w:tab/>
        </w:r>
        <w:r>
          <w:rPr>
            <w:b/>
          </w:rPr>
          <w:t>Tx_R</w:t>
        </w:r>
      </w:ins>
    </w:p>
    <w:p w14:paraId="5114460C" w14:textId="77777777" w:rsidR="00004B99" w:rsidRDefault="00004B99" w:rsidP="00004B99">
      <w:pPr>
        <w:pStyle w:val="KeywordDescriptions"/>
        <w:rPr>
          <w:ins w:id="9190" w:author="Author"/>
        </w:rPr>
      </w:pPr>
      <w:ins w:id="9191" w:author="Author">
        <w:r w:rsidRPr="008A57D9">
          <w:rPr>
            <w:i/>
          </w:rPr>
          <w:t>Required:</w:t>
        </w:r>
        <w:r>
          <w:tab/>
          <w:t xml:space="preserve">No, illegal if parameter </w:t>
        </w:r>
        <w:r w:rsidRPr="00F44E07">
          <w:rPr>
            <w:b/>
          </w:rPr>
          <w:t>Ts4file</w:t>
        </w:r>
        <w:r>
          <w:t xml:space="preserve"> is not defined.</w:t>
        </w:r>
      </w:ins>
    </w:p>
    <w:p w14:paraId="11D00B5C" w14:textId="77777777" w:rsidR="00004B99" w:rsidRDefault="00004B99" w:rsidP="00004B99">
      <w:pPr>
        <w:pStyle w:val="KeywordDescriptions"/>
        <w:rPr>
          <w:ins w:id="9192" w:author="Author"/>
          <w:b/>
        </w:rPr>
      </w:pPr>
      <w:ins w:id="9193" w:author="Author">
        <w:r>
          <w:rPr>
            <w:i/>
          </w:rPr>
          <w:t>Direction</w:t>
        </w:r>
        <w:r w:rsidRPr="008A57D9">
          <w:rPr>
            <w:i/>
          </w:rPr>
          <w:t>:</w:t>
        </w:r>
        <w:r>
          <w:tab/>
          <w:t>Tx</w:t>
        </w:r>
      </w:ins>
    </w:p>
    <w:p w14:paraId="75508975" w14:textId="77777777" w:rsidR="00004B99" w:rsidRDefault="00004B99" w:rsidP="00004B99">
      <w:pPr>
        <w:pStyle w:val="KeywordDescriptions"/>
        <w:rPr>
          <w:ins w:id="9194" w:author="Author"/>
          <w:b/>
        </w:rPr>
      </w:pPr>
      <w:ins w:id="9195" w:author="Author">
        <w:r w:rsidRPr="003A109E">
          <w:rPr>
            <w:i/>
          </w:rPr>
          <w:lastRenderedPageBreak/>
          <w:t>Descriptors</w:t>
        </w:r>
        <w:r w:rsidRPr="00AE08D7">
          <w:t>:</w:t>
        </w:r>
      </w:ins>
    </w:p>
    <w:p w14:paraId="2DB640D2" w14:textId="77777777" w:rsidR="00004B99" w:rsidRPr="00314A6D" w:rsidRDefault="00004B99" w:rsidP="00004B99">
      <w:pPr>
        <w:pStyle w:val="ListContinue"/>
        <w:spacing w:after="80"/>
        <w:rPr>
          <w:ins w:id="9196" w:author="Author"/>
          <w:b/>
        </w:rPr>
      </w:pPr>
      <w:ins w:id="9197" w:author="Author">
        <w:r w:rsidRPr="0094162C">
          <w:t>Usage:</w:t>
        </w:r>
        <w:r w:rsidRPr="0094162C">
          <w:tab/>
        </w:r>
        <w:r>
          <w:tab/>
          <w:t>Info, Dep</w:t>
        </w:r>
      </w:ins>
    </w:p>
    <w:p w14:paraId="43E180BF" w14:textId="77777777" w:rsidR="00004B99" w:rsidRPr="00314A6D" w:rsidRDefault="00004B99" w:rsidP="00004B99">
      <w:pPr>
        <w:pStyle w:val="ListContinue"/>
        <w:spacing w:after="80"/>
        <w:rPr>
          <w:ins w:id="9198" w:author="Author"/>
          <w:b/>
        </w:rPr>
      </w:pPr>
      <w:ins w:id="9199" w:author="Author">
        <w:r w:rsidRPr="0094162C">
          <w:t>Type:</w:t>
        </w:r>
        <w:r>
          <w:tab/>
        </w:r>
        <w:r>
          <w:tab/>
          <w:t>Float</w:t>
        </w:r>
      </w:ins>
    </w:p>
    <w:p w14:paraId="3D14EBAA" w14:textId="77777777" w:rsidR="00004B99" w:rsidRDefault="00004B99" w:rsidP="00004B99">
      <w:pPr>
        <w:pStyle w:val="ListContinue"/>
        <w:spacing w:after="80"/>
        <w:rPr>
          <w:ins w:id="9200" w:author="Author"/>
          <w:b/>
        </w:rPr>
      </w:pPr>
      <w:ins w:id="9201" w:author="Author">
        <w:r w:rsidRPr="0094162C">
          <w:t>Format:</w:t>
        </w:r>
        <w:r>
          <w:tab/>
        </w:r>
        <w:r>
          <w:tab/>
          <w:t>Value, List, Corner, Range, Increment, Steps</w:t>
        </w:r>
      </w:ins>
    </w:p>
    <w:p w14:paraId="66A1AF26" w14:textId="77777777" w:rsidR="00004B99" w:rsidRDefault="00004B99" w:rsidP="00004B99">
      <w:pPr>
        <w:pStyle w:val="ListContinue"/>
        <w:spacing w:after="80"/>
        <w:ind w:left="2160" w:hanging="1800"/>
        <w:rPr>
          <w:ins w:id="9202" w:author="Author"/>
          <w:b/>
          <w:i/>
        </w:rPr>
      </w:pPr>
      <w:ins w:id="9203" w:author="Author">
        <w:r w:rsidRPr="0094162C">
          <w:t>Default:</w:t>
        </w:r>
        <w:r>
          <w:tab/>
          <w:t>&lt;numeric_literal&gt;</w:t>
        </w:r>
      </w:ins>
    </w:p>
    <w:p w14:paraId="63C92F33" w14:textId="77777777" w:rsidR="00004B99" w:rsidRPr="00A52BFD" w:rsidRDefault="00004B99" w:rsidP="00004B99">
      <w:pPr>
        <w:pStyle w:val="ListContinue"/>
        <w:spacing w:after="80"/>
        <w:rPr>
          <w:ins w:id="9204" w:author="Author"/>
          <w:b/>
          <w:i/>
        </w:rPr>
      </w:pPr>
      <w:ins w:id="9205" w:author="Author">
        <w:r w:rsidRPr="0094162C">
          <w:t>Description:</w:t>
        </w:r>
        <w:r>
          <w:rPr>
            <w:i/>
          </w:rPr>
          <w:tab/>
        </w:r>
        <w:r>
          <w:t>&lt;string&gt;</w:t>
        </w:r>
      </w:ins>
    </w:p>
    <w:p w14:paraId="3824B508" w14:textId="77777777" w:rsidR="00004B99" w:rsidRDefault="00004B99" w:rsidP="00004B99">
      <w:pPr>
        <w:rPr>
          <w:ins w:id="9206" w:author="Author"/>
        </w:rPr>
      </w:pPr>
      <w:ins w:id="9207"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7341D742" w14:textId="77777777" w:rsidR="00004B99" w:rsidRDefault="00004B99" w:rsidP="00004B99">
      <w:pPr>
        <w:rPr>
          <w:ins w:id="9208" w:author="Author"/>
        </w:rPr>
      </w:pPr>
    </w:p>
    <w:p w14:paraId="3FEBF9A2" w14:textId="77777777" w:rsidR="00004B99" w:rsidRPr="00AE08D7" w:rsidRDefault="00004B99" w:rsidP="00004B99">
      <w:pPr>
        <w:pStyle w:val="KeywordDescriptions"/>
        <w:rPr>
          <w:ins w:id="9209" w:author="Author"/>
        </w:rPr>
      </w:pPr>
      <w:ins w:id="9210" w:author="Author">
        <w:r w:rsidRPr="00B95248">
          <w:rPr>
            <w:i/>
          </w:rPr>
          <w:t>Example:</w:t>
        </w:r>
      </w:ins>
    </w:p>
    <w:p w14:paraId="5AD4A307" w14:textId="77777777" w:rsidR="00004B99" w:rsidRDefault="00004B99" w:rsidP="00004B99">
      <w:pPr>
        <w:pStyle w:val="Exampletext"/>
        <w:rPr>
          <w:ins w:id="9211" w:author="Author"/>
        </w:rPr>
      </w:pPr>
      <w:ins w:id="9212" w:author="Author">
        <w:r>
          <w:t>(Tx_R (Usage Info)(Type Float)(Value 0.0))</w:t>
        </w:r>
      </w:ins>
    </w:p>
    <w:p w14:paraId="2A7F21F4" w14:textId="77777777" w:rsidR="00004B99" w:rsidRDefault="00004B99" w:rsidP="00004B99">
      <w:pPr>
        <w:pStyle w:val="Exampletext"/>
        <w:rPr>
          <w:ins w:id="9213" w:author="Author"/>
        </w:rPr>
      </w:pPr>
    </w:p>
    <w:p w14:paraId="6A466262" w14:textId="77777777" w:rsidR="00004B99" w:rsidRDefault="00004B99" w:rsidP="00004B99">
      <w:pPr>
        <w:pStyle w:val="Keyword"/>
        <w:spacing w:before="0" w:after="80"/>
        <w:rPr>
          <w:ins w:id="9214" w:author="Author"/>
        </w:rPr>
      </w:pPr>
    </w:p>
    <w:p w14:paraId="29393427" w14:textId="77777777" w:rsidR="00004B99" w:rsidRPr="00F0603A" w:rsidRDefault="00004B99" w:rsidP="00004B99">
      <w:pPr>
        <w:pStyle w:val="Keyword"/>
        <w:spacing w:before="0" w:after="80"/>
        <w:rPr>
          <w:ins w:id="9215" w:author="Author"/>
        </w:rPr>
      </w:pPr>
      <w:ins w:id="9216" w:author="Author">
        <w:r>
          <w:rPr>
            <w:i/>
          </w:rPr>
          <w:t>Parameter</w:t>
        </w:r>
        <w:r w:rsidRPr="00AE08D7">
          <w:rPr>
            <w:i/>
          </w:rPr>
          <w:t>:</w:t>
        </w:r>
        <w:r>
          <w:tab/>
        </w:r>
        <w:r>
          <w:rPr>
            <w:b/>
          </w:rPr>
          <w:t>Rx_R</w:t>
        </w:r>
      </w:ins>
    </w:p>
    <w:p w14:paraId="12927AE3" w14:textId="77777777" w:rsidR="00004B99" w:rsidRDefault="00004B99" w:rsidP="00004B99">
      <w:pPr>
        <w:pStyle w:val="KeywordDescriptions"/>
        <w:rPr>
          <w:ins w:id="9217" w:author="Author"/>
          <w:b/>
        </w:rPr>
      </w:pPr>
      <w:ins w:id="9218" w:author="Author">
        <w:r w:rsidRPr="008A57D9">
          <w:rPr>
            <w:i/>
          </w:rPr>
          <w:t>Required:</w:t>
        </w:r>
        <w:r>
          <w:tab/>
          <w:t xml:space="preserve">No, illegal if parameter </w:t>
        </w:r>
        <w:r w:rsidRPr="00F44E07">
          <w:rPr>
            <w:b/>
          </w:rPr>
          <w:t>Ts4file</w:t>
        </w:r>
        <w:r>
          <w:t xml:space="preserve"> is not defined.</w:t>
        </w:r>
      </w:ins>
    </w:p>
    <w:p w14:paraId="18810B38" w14:textId="77777777" w:rsidR="00004B99" w:rsidRDefault="00004B99" w:rsidP="00004B99">
      <w:pPr>
        <w:pStyle w:val="KeywordDescriptions"/>
        <w:rPr>
          <w:ins w:id="9219" w:author="Author"/>
          <w:b/>
        </w:rPr>
      </w:pPr>
      <w:ins w:id="9220" w:author="Author">
        <w:r>
          <w:rPr>
            <w:i/>
          </w:rPr>
          <w:t>Direction</w:t>
        </w:r>
        <w:r w:rsidRPr="008A57D9">
          <w:rPr>
            <w:i/>
          </w:rPr>
          <w:t>:</w:t>
        </w:r>
        <w:r>
          <w:tab/>
          <w:t>Rx</w:t>
        </w:r>
      </w:ins>
    </w:p>
    <w:p w14:paraId="29981207" w14:textId="77777777" w:rsidR="00004B99" w:rsidRDefault="00004B99" w:rsidP="00004B99">
      <w:pPr>
        <w:pStyle w:val="KeywordDescriptions"/>
        <w:rPr>
          <w:ins w:id="9221" w:author="Author"/>
          <w:b/>
        </w:rPr>
      </w:pPr>
      <w:ins w:id="9222" w:author="Author">
        <w:r w:rsidRPr="003A109E">
          <w:rPr>
            <w:i/>
          </w:rPr>
          <w:t>Descriptors</w:t>
        </w:r>
        <w:r w:rsidRPr="00AE08D7">
          <w:t>:</w:t>
        </w:r>
      </w:ins>
    </w:p>
    <w:p w14:paraId="49F8503D" w14:textId="77777777" w:rsidR="00004B99" w:rsidRPr="00314A6D" w:rsidRDefault="00004B99" w:rsidP="00004B99">
      <w:pPr>
        <w:pStyle w:val="ListContinue"/>
        <w:spacing w:after="80"/>
        <w:rPr>
          <w:ins w:id="9223" w:author="Author"/>
          <w:b/>
        </w:rPr>
      </w:pPr>
      <w:ins w:id="9224" w:author="Author">
        <w:r w:rsidRPr="0094162C">
          <w:t>Usage:</w:t>
        </w:r>
        <w:r w:rsidRPr="0094162C">
          <w:tab/>
        </w:r>
        <w:r>
          <w:tab/>
          <w:t>Info,</w:t>
        </w:r>
        <w:r w:rsidRPr="00E751F9">
          <w:t xml:space="preserve"> </w:t>
        </w:r>
        <w:r>
          <w:t>Dep</w:t>
        </w:r>
      </w:ins>
    </w:p>
    <w:p w14:paraId="562B08C1" w14:textId="77777777" w:rsidR="00004B99" w:rsidRPr="00314A6D" w:rsidRDefault="00004B99" w:rsidP="00004B99">
      <w:pPr>
        <w:pStyle w:val="ListContinue"/>
        <w:spacing w:after="80"/>
        <w:rPr>
          <w:ins w:id="9225" w:author="Author"/>
          <w:b/>
        </w:rPr>
      </w:pPr>
      <w:ins w:id="9226" w:author="Author">
        <w:r w:rsidRPr="0094162C">
          <w:t>Type:</w:t>
        </w:r>
        <w:r>
          <w:tab/>
        </w:r>
        <w:r>
          <w:tab/>
          <w:t>Float</w:t>
        </w:r>
      </w:ins>
    </w:p>
    <w:p w14:paraId="4BFBB0B9" w14:textId="77777777" w:rsidR="00004B99" w:rsidRDefault="00004B99" w:rsidP="00004B99">
      <w:pPr>
        <w:pStyle w:val="ListContinue"/>
        <w:spacing w:after="80"/>
        <w:rPr>
          <w:ins w:id="9227" w:author="Author"/>
          <w:b/>
        </w:rPr>
      </w:pPr>
      <w:ins w:id="9228" w:author="Author">
        <w:r w:rsidRPr="0094162C">
          <w:t>Format:</w:t>
        </w:r>
        <w:r>
          <w:tab/>
        </w:r>
        <w:r>
          <w:tab/>
          <w:t>Value, List, Corner, Range, Increment, Steps</w:t>
        </w:r>
      </w:ins>
    </w:p>
    <w:p w14:paraId="11B79688" w14:textId="77777777" w:rsidR="00004B99" w:rsidRDefault="00004B99" w:rsidP="00004B99">
      <w:pPr>
        <w:pStyle w:val="ListContinue"/>
        <w:spacing w:after="80"/>
        <w:ind w:left="2160" w:hanging="1800"/>
        <w:rPr>
          <w:ins w:id="9229" w:author="Author"/>
          <w:b/>
          <w:i/>
        </w:rPr>
      </w:pPr>
      <w:ins w:id="9230" w:author="Author">
        <w:r w:rsidRPr="0094162C">
          <w:t>Default:</w:t>
        </w:r>
        <w:r>
          <w:tab/>
          <w:t>&lt;numeric_literal&gt;</w:t>
        </w:r>
      </w:ins>
    </w:p>
    <w:p w14:paraId="4B169368" w14:textId="77777777" w:rsidR="00004B99" w:rsidRPr="00A52BFD" w:rsidRDefault="00004B99" w:rsidP="00004B99">
      <w:pPr>
        <w:pStyle w:val="ListContinue"/>
        <w:spacing w:after="80"/>
        <w:rPr>
          <w:ins w:id="9231" w:author="Author"/>
          <w:b/>
          <w:i/>
        </w:rPr>
      </w:pPr>
      <w:ins w:id="9232" w:author="Author">
        <w:r w:rsidRPr="0094162C">
          <w:t>Description:</w:t>
        </w:r>
        <w:r>
          <w:rPr>
            <w:i/>
          </w:rPr>
          <w:tab/>
        </w:r>
        <w:r>
          <w:t>&lt;string&gt;</w:t>
        </w:r>
      </w:ins>
    </w:p>
    <w:p w14:paraId="3C21D8DE" w14:textId="77777777" w:rsidR="00004B99" w:rsidRDefault="00004B99" w:rsidP="00004B99">
      <w:pPr>
        <w:rPr>
          <w:ins w:id="9233" w:author="Author"/>
        </w:rPr>
      </w:pPr>
      <w:ins w:id="9234"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79899F8D" w14:textId="77777777" w:rsidR="00004B99" w:rsidRDefault="00004B99" w:rsidP="00004B99">
      <w:pPr>
        <w:pStyle w:val="KeywordDescriptions"/>
        <w:rPr>
          <w:ins w:id="9235" w:author="Author"/>
          <w:i/>
        </w:rPr>
      </w:pPr>
    </w:p>
    <w:p w14:paraId="2FBADB6F" w14:textId="77777777" w:rsidR="00004B99" w:rsidRPr="00AE08D7" w:rsidRDefault="00004B99" w:rsidP="00004B99">
      <w:pPr>
        <w:pStyle w:val="KeywordDescriptions"/>
        <w:rPr>
          <w:ins w:id="9236" w:author="Author"/>
        </w:rPr>
      </w:pPr>
      <w:ins w:id="9237" w:author="Author">
        <w:r w:rsidRPr="00B95248">
          <w:rPr>
            <w:i/>
          </w:rPr>
          <w:t>Example:</w:t>
        </w:r>
      </w:ins>
    </w:p>
    <w:p w14:paraId="2E810ADD" w14:textId="77777777" w:rsidR="00004B99" w:rsidRDefault="00004B99" w:rsidP="00004B99">
      <w:pPr>
        <w:pStyle w:val="Exampletext"/>
        <w:rPr>
          <w:ins w:id="9238" w:author="Author"/>
        </w:rPr>
      </w:pPr>
      <w:ins w:id="9239" w:author="Author">
        <w:r>
          <w:t>(Rx_R (Usage Info)(Type Float)(Value 1.0e6))</w:t>
        </w:r>
      </w:ins>
    </w:p>
    <w:p w14:paraId="278A9C73" w14:textId="77777777" w:rsidR="009600E4" w:rsidRDefault="009600E4">
      <w:pPr>
        <w:rPr>
          <w:ins w:id="9240" w:author="Author"/>
        </w:rPr>
      </w:pPr>
    </w:p>
    <w:p w14:paraId="0BA0AB4B" w14:textId="77777777" w:rsidR="008A27E9" w:rsidRPr="00213323" w:rsidRDefault="008A27E9"/>
    <w:p w14:paraId="2DD8029C" w14:textId="77777777" w:rsidR="008A27E9" w:rsidRDefault="008A27E9" w:rsidP="008A27E9">
      <w:pPr>
        <w:pStyle w:val="TableCaption"/>
        <w:spacing w:after="80"/>
        <w:rPr>
          <w:ins w:id="9241" w:author="Author"/>
        </w:rPr>
      </w:pPr>
      <w:ins w:id="9242"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1FB95A29" w14:textId="77777777" w:rsidTr="001167D1">
        <w:trPr>
          <w:tblHeader/>
          <w:ins w:id="9243"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2E8F483" w14:textId="77777777" w:rsidR="008A27E9" w:rsidRDefault="008A27E9" w:rsidP="001167D1">
            <w:pPr>
              <w:spacing w:after="80"/>
              <w:jc w:val="center"/>
              <w:rPr>
                <w:ins w:id="9244" w:author="Author"/>
                <w:b/>
              </w:rPr>
            </w:pPr>
            <w:ins w:id="9245"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4DF91743" w14:textId="77777777" w:rsidR="008A27E9" w:rsidRDefault="008A27E9" w:rsidP="001167D1">
            <w:pPr>
              <w:spacing w:after="80"/>
              <w:jc w:val="center"/>
              <w:rPr>
                <w:ins w:id="9246" w:author="Author"/>
                <w:b/>
              </w:rPr>
            </w:pPr>
            <w:ins w:id="9247"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7FE3EBA" w14:textId="77777777" w:rsidR="008A27E9" w:rsidRDefault="008A27E9" w:rsidP="001167D1">
            <w:pPr>
              <w:spacing w:after="80"/>
              <w:jc w:val="center"/>
              <w:rPr>
                <w:ins w:id="9248" w:author="Author"/>
                <w:b/>
              </w:rPr>
            </w:pPr>
            <w:ins w:id="9249" w:author="Author">
              <w:r>
                <w:rPr>
                  <w:b/>
                </w:rPr>
                <w:t>Allowable Usage</w:t>
              </w:r>
            </w:ins>
          </w:p>
        </w:tc>
      </w:tr>
      <w:tr w:rsidR="008A27E9" w14:paraId="308C9C73" w14:textId="77777777" w:rsidTr="001167D1">
        <w:trPr>
          <w:ins w:id="9250"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4A2A6" w14:textId="77777777" w:rsidR="008A27E9" w:rsidRDefault="008A27E9" w:rsidP="001167D1">
            <w:pPr>
              <w:rPr>
                <w:ins w:id="9251"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26A08649" w14:textId="77777777" w:rsidR="008A27E9" w:rsidRDefault="008A27E9" w:rsidP="001167D1">
            <w:pPr>
              <w:spacing w:after="80"/>
              <w:jc w:val="center"/>
              <w:rPr>
                <w:ins w:id="9252" w:author="Author"/>
                <w:rFonts w:cs="Arial"/>
                <w:b/>
              </w:rPr>
            </w:pPr>
            <w:ins w:id="9253"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74C5909" w14:textId="77777777" w:rsidR="008A27E9" w:rsidRDefault="008A27E9" w:rsidP="001167D1">
            <w:pPr>
              <w:spacing w:after="80"/>
              <w:jc w:val="center"/>
              <w:rPr>
                <w:ins w:id="9254" w:author="Author"/>
                <w:rFonts w:cs="Arial"/>
                <w:b/>
              </w:rPr>
            </w:pPr>
            <w:ins w:id="9255"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4700A927" w14:textId="77777777" w:rsidR="008A27E9" w:rsidRDefault="008A27E9" w:rsidP="001167D1">
            <w:pPr>
              <w:spacing w:after="80"/>
              <w:jc w:val="center"/>
              <w:rPr>
                <w:ins w:id="9256" w:author="Author"/>
                <w:rFonts w:cs="Arial"/>
                <w:b/>
              </w:rPr>
            </w:pPr>
            <w:ins w:id="9257"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F6612CF" w14:textId="77777777" w:rsidR="008A27E9" w:rsidRDefault="008A27E9" w:rsidP="001167D1">
            <w:pPr>
              <w:spacing w:after="80"/>
              <w:jc w:val="center"/>
              <w:rPr>
                <w:ins w:id="9258" w:author="Author"/>
                <w:b/>
              </w:rPr>
            </w:pPr>
            <w:ins w:id="9259"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09EC80A5" w14:textId="77777777" w:rsidR="008A27E9" w:rsidRDefault="008A27E9" w:rsidP="001167D1">
            <w:pPr>
              <w:spacing w:after="80"/>
              <w:jc w:val="center"/>
              <w:rPr>
                <w:ins w:id="9260" w:author="Author"/>
                <w:b/>
              </w:rPr>
            </w:pPr>
            <w:ins w:id="9261"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510FEDB7" w14:textId="77777777" w:rsidR="008A27E9" w:rsidRDefault="008A27E9" w:rsidP="001167D1">
            <w:pPr>
              <w:spacing w:after="80"/>
              <w:jc w:val="center"/>
              <w:rPr>
                <w:ins w:id="9262" w:author="Author"/>
                <w:b/>
              </w:rPr>
            </w:pPr>
            <w:ins w:id="9263"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6B1F7306" w14:textId="77777777" w:rsidR="008A27E9" w:rsidRDefault="008A27E9" w:rsidP="001167D1">
            <w:pPr>
              <w:spacing w:after="80"/>
              <w:jc w:val="center"/>
              <w:rPr>
                <w:ins w:id="9264" w:author="Author"/>
                <w:b/>
              </w:rPr>
            </w:pPr>
            <w:ins w:id="9265" w:author="Author">
              <w:r>
                <w:rPr>
                  <w:b/>
                </w:rPr>
                <w:t>InOut</w:t>
              </w:r>
            </w:ins>
          </w:p>
        </w:tc>
      </w:tr>
      <w:tr w:rsidR="008A27E9" w14:paraId="28C9A6E3" w14:textId="77777777" w:rsidTr="001167D1">
        <w:trPr>
          <w:ins w:id="9266" w:author="Author"/>
        </w:trPr>
        <w:tc>
          <w:tcPr>
            <w:tcW w:w="2696" w:type="dxa"/>
            <w:tcBorders>
              <w:top w:val="single" w:sz="4" w:space="0" w:color="auto"/>
              <w:left w:val="single" w:sz="4" w:space="0" w:color="auto"/>
              <w:bottom w:val="single" w:sz="4" w:space="0" w:color="auto"/>
              <w:right w:val="single" w:sz="4" w:space="0" w:color="auto"/>
            </w:tcBorders>
            <w:hideMark/>
          </w:tcPr>
          <w:p w14:paraId="1D5AB794" w14:textId="77777777" w:rsidR="008A27E9" w:rsidRDefault="008A27E9" w:rsidP="001167D1">
            <w:pPr>
              <w:spacing w:after="80"/>
              <w:rPr>
                <w:ins w:id="9267" w:author="Author"/>
              </w:rPr>
            </w:pPr>
            <w:ins w:id="9268"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C416D67" w14:textId="77777777" w:rsidR="008A27E9" w:rsidRDefault="008A27E9" w:rsidP="001167D1">
            <w:pPr>
              <w:spacing w:after="80"/>
              <w:jc w:val="center"/>
              <w:rPr>
                <w:ins w:id="9269" w:author="Author"/>
                <w:rFonts w:cs="Arial"/>
                <w:b/>
              </w:rPr>
            </w:pPr>
            <w:ins w:id="927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50ECA95" w14:textId="77777777" w:rsidR="008A27E9" w:rsidRDefault="008A27E9" w:rsidP="001167D1">
            <w:pPr>
              <w:spacing w:after="80"/>
              <w:jc w:val="center"/>
              <w:rPr>
                <w:ins w:id="9271" w:author="Author"/>
                <w:rFonts w:cs="Arial"/>
                <w:b/>
              </w:rPr>
            </w:pPr>
            <w:ins w:id="9272"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137E7885" w14:textId="77777777" w:rsidR="008A27E9" w:rsidRDefault="008A27E9" w:rsidP="001167D1">
            <w:pPr>
              <w:spacing w:after="80"/>
              <w:jc w:val="center"/>
              <w:rPr>
                <w:ins w:id="9273" w:author="Author"/>
                <w:rFonts w:cs="Arial"/>
                <w:b/>
              </w:rPr>
            </w:pPr>
            <w:ins w:id="9274" w:author="Author">
              <w:r>
                <w:t>X</w:t>
              </w:r>
            </w:ins>
          </w:p>
        </w:tc>
        <w:tc>
          <w:tcPr>
            <w:tcW w:w="785" w:type="dxa"/>
            <w:tcBorders>
              <w:top w:val="single" w:sz="4" w:space="0" w:color="auto"/>
              <w:left w:val="single" w:sz="4" w:space="0" w:color="auto"/>
              <w:bottom w:val="single" w:sz="4" w:space="0" w:color="auto"/>
              <w:right w:val="single" w:sz="4" w:space="0" w:color="auto"/>
            </w:tcBorders>
          </w:tcPr>
          <w:p w14:paraId="75E2373E" w14:textId="77777777" w:rsidR="008A27E9" w:rsidRDefault="008A27E9" w:rsidP="001167D1">
            <w:pPr>
              <w:spacing w:after="80"/>
              <w:jc w:val="center"/>
              <w:rPr>
                <w:ins w:id="9275" w:author="Author"/>
              </w:rPr>
            </w:pPr>
          </w:p>
        </w:tc>
        <w:tc>
          <w:tcPr>
            <w:tcW w:w="897" w:type="dxa"/>
            <w:tcBorders>
              <w:top w:val="single" w:sz="4" w:space="0" w:color="auto"/>
              <w:left w:val="single" w:sz="4" w:space="0" w:color="auto"/>
              <w:bottom w:val="single" w:sz="4" w:space="0" w:color="auto"/>
              <w:right w:val="single" w:sz="4" w:space="0" w:color="auto"/>
            </w:tcBorders>
          </w:tcPr>
          <w:p w14:paraId="026E36D2" w14:textId="77777777" w:rsidR="008A27E9" w:rsidRDefault="008A27E9" w:rsidP="001167D1">
            <w:pPr>
              <w:spacing w:after="80"/>
              <w:jc w:val="center"/>
              <w:rPr>
                <w:ins w:id="9276" w:author="Author"/>
              </w:rPr>
            </w:pPr>
          </w:p>
        </w:tc>
        <w:tc>
          <w:tcPr>
            <w:tcW w:w="857" w:type="dxa"/>
            <w:tcBorders>
              <w:top w:val="single" w:sz="4" w:space="0" w:color="auto"/>
              <w:left w:val="single" w:sz="4" w:space="0" w:color="auto"/>
              <w:bottom w:val="single" w:sz="4" w:space="0" w:color="auto"/>
              <w:right w:val="single" w:sz="4" w:space="0" w:color="auto"/>
            </w:tcBorders>
          </w:tcPr>
          <w:p w14:paraId="5939BBFA" w14:textId="77777777" w:rsidR="008A27E9" w:rsidRDefault="008A27E9" w:rsidP="001167D1">
            <w:pPr>
              <w:spacing w:after="80"/>
              <w:jc w:val="center"/>
              <w:rPr>
                <w:ins w:id="9277" w:author="Author"/>
              </w:rPr>
            </w:pPr>
            <w:ins w:id="927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6ED4DAD" w14:textId="77777777" w:rsidR="008A27E9" w:rsidRDefault="008A27E9" w:rsidP="001167D1">
            <w:pPr>
              <w:spacing w:after="80"/>
              <w:rPr>
                <w:ins w:id="9279" w:author="Author"/>
              </w:rPr>
            </w:pPr>
          </w:p>
        </w:tc>
      </w:tr>
      <w:tr w:rsidR="008A27E9" w14:paraId="35D00C41" w14:textId="77777777" w:rsidTr="001167D1">
        <w:trPr>
          <w:ins w:id="9280" w:author="Author"/>
        </w:trPr>
        <w:tc>
          <w:tcPr>
            <w:tcW w:w="2696" w:type="dxa"/>
            <w:tcBorders>
              <w:top w:val="single" w:sz="4" w:space="0" w:color="auto"/>
              <w:left w:val="single" w:sz="4" w:space="0" w:color="auto"/>
              <w:bottom w:val="single" w:sz="4" w:space="0" w:color="auto"/>
              <w:right w:val="single" w:sz="4" w:space="0" w:color="auto"/>
            </w:tcBorders>
            <w:hideMark/>
          </w:tcPr>
          <w:p w14:paraId="5B141F6A" w14:textId="77777777" w:rsidR="008A27E9" w:rsidRDefault="008A27E9" w:rsidP="001167D1">
            <w:pPr>
              <w:spacing w:after="80"/>
              <w:rPr>
                <w:ins w:id="9281" w:author="Author"/>
                <w:rFonts w:cs="Arial"/>
                <w:b/>
              </w:rPr>
            </w:pPr>
            <w:ins w:id="9282"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2E061441" w14:textId="77777777" w:rsidR="008A27E9" w:rsidRDefault="008A27E9" w:rsidP="001167D1">
            <w:pPr>
              <w:spacing w:after="80"/>
              <w:jc w:val="center"/>
              <w:rPr>
                <w:ins w:id="9283" w:author="Author"/>
                <w:rFonts w:cs="Arial"/>
                <w:b/>
              </w:rPr>
            </w:pPr>
            <w:ins w:id="9284"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3A43C6EC" w14:textId="77777777" w:rsidR="008A27E9" w:rsidRDefault="008A27E9" w:rsidP="001167D1">
            <w:pPr>
              <w:spacing w:after="80"/>
              <w:jc w:val="center"/>
              <w:rPr>
                <w:ins w:id="9285" w:author="Author"/>
                <w:rFonts w:cs="Arial"/>
                <w:b/>
              </w:rPr>
            </w:pPr>
            <w:ins w:id="9286"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5533263F" w14:textId="77777777" w:rsidR="008A27E9" w:rsidRDefault="008A27E9" w:rsidP="001167D1">
            <w:pPr>
              <w:spacing w:after="80"/>
              <w:jc w:val="center"/>
              <w:rPr>
                <w:ins w:id="9287" w:author="Author"/>
                <w:rFonts w:cs="Arial"/>
                <w:b/>
              </w:rPr>
            </w:pPr>
            <w:ins w:id="9288" w:author="Author">
              <w:r>
                <w:t>X</w:t>
              </w:r>
            </w:ins>
          </w:p>
        </w:tc>
        <w:tc>
          <w:tcPr>
            <w:tcW w:w="785" w:type="dxa"/>
            <w:tcBorders>
              <w:top w:val="single" w:sz="4" w:space="0" w:color="auto"/>
              <w:left w:val="single" w:sz="4" w:space="0" w:color="auto"/>
              <w:bottom w:val="single" w:sz="4" w:space="0" w:color="auto"/>
              <w:right w:val="single" w:sz="4" w:space="0" w:color="auto"/>
            </w:tcBorders>
          </w:tcPr>
          <w:p w14:paraId="264F28EA" w14:textId="77777777" w:rsidR="008A27E9" w:rsidRDefault="008A27E9" w:rsidP="001167D1">
            <w:pPr>
              <w:spacing w:after="80"/>
              <w:jc w:val="center"/>
              <w:rPr>
                <w:ins w:id="9289" w:author="Author"/>
              </w:rPr>
            </w:pPr>
          </w:p>
        </w:tc>
        <w:tc>
          <w:tcPr>
            <w:tcW w:w="897" w:type="dxa"/>
            <w:tcBorders>
              <w:top w:val="single" w:sz="4" w:space="0" w:color="auto"/>
              <w:left w:val="single" w:sz="4" w:space="0" w:color="auto"/>
              <w:bottom w:val="single" w:sz="4" w:space="0" w:color="auto"/>
              <w:right w:val="single" w:sz="4" w:space="0" w:color="auto"/>
            </w:tcBorders>
          </w:tcPr>
          <w:p w14:paraId="45E14D4F" w14:textId="77777777" w:rsidR="008A27E9" w:rsidRDefault="008A27E9" w:rsidP="001167D1">
            <w:pPr>
              <w:spacing w:after="80"/>
              <w:jc w:val="center"/>
              <w:rPr>
                <w:ins w:id="9290" w:author="Author"/>
              </w:rPr>
            </w:pPr>
          </w:p>
        </w:tc>
        <w:tc>
          <w:tcPr>
            <w:tcW w:w="857" w:type="dxa"/>
            <w:tcBorders>
              <w:top w:val="single" w:sz="4" w:space="0" w:color="auto"/>
              <w:left w:val="single" w:sz="4" w:space="0" w:color="auto"/>
              <w:bottom w:val="single" w:sz="4" w:space="0" w:color="auto"/>
              <w:right w:val="single" w:sz="4" w:space="0" w:color="auto"/>
            </w:tcBorders>
          </w:tcPr>
          <w:p w14:paraId="6F5FA14B" w14:textId="77777777" w:rsidR="008A27E9" w:rsidRDefault="008A27E9" w:rsidP="001167D1">
            <w:pPr>
              <w:spacing w:after="80"/>
              <w:jc w:val="center"/>
              <w:rPr>
                <w:ins w:id="9291" w:author="Author"/>
              </w:rPr>
            </w:pPr>
            <w:ins w:id="929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42BBB308" w14:textId="77777777" w:rsidR="008A27E9" w:rsidRDefault="008A27E9" w:rsidP="001167D1">
            <w:pPr>
              <w:spacing w:after="80"/>
              <w:rPr>
                <w:ins w:id="9293" w:author="Author"/>
              </w:rPr>
            </w:pPr>
          </w:p>
        </w:tc>
      </w:tr>
      <w:tr w:rsidR="008A27E9" w14:paraId="34A321CE" w14:textId="77777777" w:rsidTr="001167D1">
        <w:trPr>
          <w:trHeight w:val="269"/>
          <w:ins w:id="9294" w:author="Author"/>
        </w:trPr>
        <w:tc>
          <w:tcPr>
            <w:tcW w:w="2696" w:type="dxa"/>
            <w:tcBorders>
              <w:top w:val="single" w:sz="4" w:space="0" w:color="auto"/>
              <w:left w:val="single" w:sz="4" w:space="0" w:color="auto"/>
              <w:bottom w:val="single" w:sz="4" w:space="0" w:color="auto"/>
              <w:right w:val="single" w:sz="4" w:space="0" w:color="auto"/>
            </w:tcBorders>
            <w:hideMark/>
          </w:tcPr>
          <w:p w14:paraId="0972E4FF" w14:textId="77777777" w:rsidR="008A27E9" w:rsidRDefault="008A27E9" w:rsidP="001167D1">
            <w:pPr>
              <w:spacing w:after="80"/>
              <w:rPr>
                <w:ins w:id="9295" w:author="Author"/>
                <w:rFonts w:cs="Arial"/>
                <w:b/>
              </w:rPr>
            </w:pPr>
            <w:ins w:id="9296"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7C7B3C6" w14:textId="77777777" w:rsidR="008A27E9" w:rsidRDefault="008A27E9" w:rsidP="001167D1">
            <w:pPr>
              <w:spacing w:after="80"/>
              <w:jc w:val="center"/>
              <w:rPr>
                <w:ins w:id="9297" w:author="Author"/>
                <w:rFonts w:cs="Arial"/>
                <w:b/>
              </w:rPr>
            </w:pPr>
            <w:ins w:id="9298"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6348820D" w14:textId="77777777" w:rsidR="008A27E9" w:rsidRDefault="008A27E9" w:rsidP="001167D1">
            <w:pPr>
              <w:spacing w:after="80"/>
              <w:jc w:val="center"/>
              <w:rPr>
                <w:ins w:id="9299" w:author="Author"/>
                <w:rFonts w:cs="Arial"/>
                <w:b/>
              </w:rPr>
            </w:pPr>
            <w:ins w:id="9300"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6FB225BB" w14:textId="77777777" w:rsidR="008A27E9" w:rsidRDefault="008A27E9" w:rsidP="001167D1">
            <w:pPr>
              <w:spacing w:after="80"/>
              <w:jc w:val="center"/>
              <w:rPr>
                <w:ins w:id="9301" w:author="Author"/>
                <w:rFonts w:cs="Arial"/>
                <w:b/>
              </w:rPr>
            </w:pPr>
            <w:ins w:id="9302" w:author="Author">
              <w:r>
                <w:t>X</w:t>
              </w:r>
            </w:ins>
          </w:p>
        </w:tc>
        <w:tc>
          <w:tcPr>
            <w:tcW w:w="785" w:type="dxa"/>
            <w:tcBorders>
              <w:top w:val="single" w:sz="4" w:space="0" w:color="auto"/>
              <w:left w:val="single" w:sz="4" w:space="0" w:color="auto"/>
              <w:bottom w:val="single" w:sz="4" w:space="0" w:color="auto"/>
              <w:right w:val="single" w:sz="4" w:space="0" w:color="auto"/>
            </w:tcBorders>
          </w:tcPr>
          <w:p w14:paraId="205E5E30" w14:textId="77777777" w:rsidR="008A27E9" w:rsidRDefault="008A27E9" w:rsidP="001167D1">
            <w:pPr>
              <w:spacing w:after="80"/>
              <w:jc w:val="center"/>
              <w:rPr>
                <w:ins w:id="9303" w:author="Author"/>
              </w:rPr>
            </w:pPr>
          </w:p>
        </w:tc>
        <w:tc>
          <w:tcPr>
            <w:tcW w:w="897" w:type="dxa"/>
            <w:tcBorders>
              <w:top w:val="single" w:sz="4" w:space="0" w:color="auto"/>
              <w:left w:val="single" w:sz="4" w:space="0" w:color="auto"/>
              <w:bottom w:val="single" w:sz="4" w:space="0" w:color="auto"/>
              <w:right w:val="single" w:sz="4" w:space="0" w:color="auto"/>
            </w:tcBorders>
          </w:tcPr>
          <w:p w14:paraId="5F50169A" w14:textId="77777777" w:rsidR="008A27E9" w:rsidRDefault="008A27E9" w:rsidP="001167D1">
            <w:pPr>
              <w:spacing w:after="80"/>
              <w:jc w:val="center"/>
              <w:rPr>
                <w:ins w:id="9304" w:author="Author"/>
              </w:rPr>
            </w:pPr>
          </w:p>
        </w:tc>
        <w:tc>
          <w:tcPr>
            <w:tcW w:w="857" w:type="dxa"/>
            <w:tcBorders>
              <w:top w:val="single" w:sz="4" w:space="0" w:color="auto"/>
              <w:left w:val="single" w:sz="4" w:space="0" w:color="auto"/>
              <w:bottom w:val="single" w:sz="4" w:space="0" w:color="auto"/>
              <w:right w:val="single" w:sz="4" w:space="0" w:color="auto"/>
            </w:tcBorders>
          </w:tcPr>
          <w:p w14:paraId="1E7FF082" w14:textId="77777777" w:rsidR="008A27E9" w:rsidRDefault="008A27E9" w:rsidP="001167D1">
            <w:pPr>
              <w:spacing w:after="80"/>
              <w:jc w:val="center"/>
              <w:rPr>
                <w:ins w:id="9305" w:author="Author"/>
              </w:rPr>
            </w:pPr>
            <w:ins w:id="930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D3A678C" w14:textId="77777777" w:rsidR="008A27E9" w:rsidRDefault="008A27E9" w:rsidP="001167D1">
            <w:pPr>
              <w:spacing w:after="80"/>
              <w:rPr>
                <w:ins w:id="9307" w:author="Author"/>
              </w:rPr>
            </w:pPr>
          </w:p>
        </w:tc>
      </w:tr>
      <w:tr w:rsidR="008A27E9" w14:paraId="402D85B3" w14:textId="77777777" w:rsidTr="001167D1">
        <w:trPr>
          <w:ins w:id="9308" w:author="Author"/>
        </w:trPr>
        <w:tc>
          <w:tcPr>
            <w:tcW w:w="2696" w:type="dxa"/>
            <w:tcBorders>
              <w:top w:val="single" w:sz="4" w:space="0" w:color="auto"/>
              <w:left w:val="single" w:sz="4" w:space="0" w:color="auto"/>
              <w:bottom w:val="single" w:sz="4" w:space="0" w:color="auto"/>
              <w:right w:val="single" w:sz="4" w:space="0" w:color="auto"/>
            </w:tcBorders>
            <w:hideMark/>
          </w:tcPr>
          <w:p w14:paraId="71549B4C" w14:textId="77777777" w:rsidR="008A27E9" w:rsidRDefault="008A27E9" w:rsidP="001167D1">
            <w:pPr>
              <w:spacing w:after="80"/>
              <w:rPr>
                <w:ins w:id="9309" w:author="Author"/>
                <w:rFonts w:cs="Arial"/>
                <w:b/>
              </w:rPr>
            </w:pPr>
            <w:ins w:id="9310"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5D6AD0B" w14:textId="77777777" w:rsidR="008A27E9" w:rsidRDefault="008A27E9" w:rsidP="001167D1">
            <w:pPr>
              <w:spacing w:after="80"/>
              <w:jc w:val="center"/>
              <w:rPr>
                <w:ins w:id="9311" w:author="Author"/>
                <w:rFonts w:cs="Arial"/>
                <w:b/>
              </w:rPr>
            </w:pPr>
            <w:ins w:id="9312"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27B95158" w14:textId="77777777" w:rsidR="008A27E9" w:rsidRDefault="008A27E9" w:rsidP="001167D1">
            <w:pPr>
              <w:spacing w:after="80"/>
              <w:jc w:val="center"/>
              <w:rPr>
                <w:ins w:id="9313" w:author="Author"/>
                <w:rFonts w:cs="Arial"/>
                <w:b/>
              </w:rPr>
            </w:pPr>
            <w:ins w:id="9314"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0B72685A" w14:textId="77777777" w:rsidR="008A27E9" w:rsidRDefault="008A27E9" w:rsidP="001167D1">
            <w:pPr>
              <w:spacing w:after="80"/>
              <w:jc w:val="center"/>
              <w:rPr>
                <w:ins w:id="9315" w:author="Author"/>
                <w:rFonts w:cs="Arial"/>
                <w:b/>
              </w:rPr>
            </w:pPr>
            <w:ins w:id="9316" w:author="Author">
              <w:r>
                <w:t>X</w:t>
              </w:r>
            </w:ins>
          </w:p>
        </w:tc>
        <w:tc>
          <w:tcPr>
            <w:tcW w:w="785" w:type="dxa"/>
            <w:tcBorders>
              <w:top w:val="single" w:sz="4" w:space="0" w:color="auto"/>
              <w:left w:val="single" w:sz="4" w:space="0" w:color="auto"/>
              <w:bottom w:val="single" w:sz="4" w:space="0" w:color="auto"/>
              <w:right w:val="single" w:sz="4" w:space="0" w:color="auto"/>
            </w:tcBorders>
          </w:tcPr>
          <w:p w14:paraId="3F19EDD5" w14:textId="77777777" w:rsidR="008A27E9" w:rsidRDefault="008A27E9" w:rsidP="001167D1">
            <w:pPr>
              <w:spacing w:after="80"/>
              <w:jc w:val="center"/>
              <w:rPr>
                <w:ins w:id="9317" w:author="Author"/>
              </w:rPr>
            </w:pPr>
          </w:p>
        </w:tc>
        <w:tc>
          <w:tcPr>
            <w:tcW w:w="897" w:type="dxa"/>
            <w:tcBorders>
              <w:top w:val="single" w:sz="4" w:space="0" w:color="auto"/>
              <w:left w:val="single" w:sz="4" w:space="0" w:color="auto"/>
              <w:bottom w:val="single" w:sz="4" w:space="0" w:color="auto"/>
              <w:right w:val="single" w:sz="4" w:space="0" w:color="auto"/>
            </w:tcBorders>
          </w:tcPr>
          <w:p w14:paraId="60C5D380" w14:textId="77777777" w:rsidR="008A27E9" w:rsidRDefault="008A27E9" w:rsidP="001167D1">
            <w:pPr>
              <w:spacing w:after="80"/>
              <w:jc w:val="center"/>
              <w:rPr>
                <w:ins w:id="9318" w:author="Author"/>
              </w:rPr>
            </w:pPr>
          </w:p>
        </w:tc>
        <w:tc>
          <w:tcPr>
            <w:tcW w:w="857" w:type="dxa"/>
            <w:tcBorders>
              <w:top w:val="single" w:sz="4" w:space="0" w:color="auto"/>
              <w:left w:val="single" w:sz="4" w:space="0" w:color="auto"/>
              <w:bottom w:val="single" w:sz="4" w:space="0" w:color="auto"/>
              <w:right w:val="single" w:sz="4" w:space="0" w:color="auto"/>
            </w:tcBorders>
          </w:tcPr>
          <w:p w14:paraId="204FCE83" w14:textId="77777777" w:rsidR="008A27E9" w:rsidRDefault="008A27E9" w:rsidP="001167D1">
            <w:pPr>
              <w:spacing w:after="80"/>
              <w:jc w:val="center"/>
              <w:rPr>
                <w:ins w:id="9319" w:author="Author"/>
              </w:rPr>
            </w:pPr>
            <w:ins w:id="932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30B2387B" w14:textId="77777777" w:rsidR="008A27E9" w:rsidRDefault="008A27E9" w:rsidP="001167D1">
            <w:pPr>
              <w:spacing w:after="80"/>
              <w:rPr>
                <w:ins w:id="9321" w:author="Author"/>
              </w:rPr>
            </w:pPr>
          </w:p>
        </w:tc>
      </w:tr>
    </w:tbl>
    <w:p w14:paraId="2D6EF4A7" w14:textId="77777777" w:rsidR="008A27E9" w:rsidRDefault="008A27E9" w:rsidP="008A27E9">
      <w:pPr>
        <w:pStyle w:val="Exampletext"/>
        <w:rPr>
          <w:ins w:id="9322" w:author="Author"/>
        </w:rPr>
      </w:pPr>
    </w:p>
    <w:p w14:paraId="14AC6F3B" w14:textId="77777777" w:rsidR="008A27E9" w:rsidRDefault="008A27E9" w:rsidP="008A27E9">
      <w:pPr>
        <w:pStyle w:val="Exampletext"/>
        <w:rPr>
          <w:ins w:id="9323" w:author="Author"/>
        </w:rPr>
      </w:pPr>
    </w:p>
    <w:p w14:paraId="3633E5A1" w14:textId="77777777" w:rsidR="008A27E9" w:rsidRDefault="008A27E9" w:rsidP="008A27E9">
      <w:pPr>
        <w:pStyle w:val="TableCaption"/>
        <w:spacing w:after="80"/>
        <w:rPr>
          <w:ins w:id="9324" w:author="Author"/>
        </w:rPr>
      </w:pPr>
      <w:ins w:id="9325"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14DDE0A" w14:textId="77777777" w:rsidTr="001167D1">
        <w:trPr>
          <w:tblHeader/>
          <w:ins w:id="9326"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7FFD17FE" w14:textId="77777777" w:rsidR="008A27E9" w:rsidRDefault="008A27E9" w:rsidP="001167D1">
            <w:pPr>
              <w:spacing w:after="80"/>
              <w:jc w:val="center"/>
              <w:rPr>
                <w:ins w:id="9327" w:author="Author"/>
                <w:b/>
              </w:rPr>
            </w:pPr>
            <w:ins w:id="9328"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2B8E688E" w14:textId="77777777" w:rsidR="008A27E9" w:rsidRDefault="008A27E9" w:rsidP="001167D1">
            <w:pPr>
              <w:spacing w:after="80"/>
              <w:jc w:val="center"/>
              <w:rPr>
                <w:ins w:id="9329" w:author="Author"/>
                <w:b/>
              </w:rPr>
            </w:pPr>
            <w:ins w:id="9330" w:author="Author">
              <w:r>
                <w:rPr>
                  <w:b/>
                </w:rPr>
                <w:t>Data Type</w:t>
              </w:r>
            </w:ins>
          </w:p>
        </w:tc>
      </w:tr>
      <w:tr w:rsidR="008A27E9" w14:paraId="712F2167" w14:textId="77777777" w:rsidTr="001167D1">
        <w:trPr>
          <w:ins w:id="933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BDFED" w14:textId="77777777" w:rsidR="008A27E9" w:rsidRDefault="008A27E9" w:rsidP="001167D1">
            <w:pPr>
              <w:rPr>
                <w:ins w:id="9332"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40DA6D13" w14:textId="77777777" w:rsidR="008A27E9" w:rsidRDefault="008A27E9" w:rsidP="001167D1">
            <w:pPr>
              <w:spacing w:after="80"/>
              <w:jc w:val="center"/>
              <w:rPr>
                <w:ins w:id="9333" w:author="Author"/>
                <w:rFonts w:cs="Arial"/>
                <w:b/>
              </w:rPr>
            </w:pPr>
            <w:ins w:id="9334"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169753FD" w14:textId="77777777" w:rsidR="008A27E9" w:rsidRDefault="008A27E9" w:rsidP="001167D1">
            <w:pPr>
              <w:spacing w:after="80"/>
              <w:jc w:val="center"/>
              <w:rPr>
                <w:ins w:id="9335" w:author="Author"/>
                <w:rFonts w:cs="Arial"/>
                <w:b/>
              </w:rPr>
            </w:pPr>
            <w:ins w:id="9336"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67DBB78" w14:textId="77777777" w:rsidR="008A27E9" w:rsidRDefault="008A27E9" w:rsidP="001167D1">
            <w:pPr>
              <w:spacing w:after="80"/>
              <w:jc w:val="center"/>
              <w:rPr>
                <w:ins w:id="9337" w:author="Author"/>
                <w:b/>
              </w:rPr>
            </w:pPr>
            <w:ins w:id="9338"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608DCB06" w14:textId="77777777" w:rsidR="008A27E9" w:rsidRDefault="008A27E9" w:rsidP="001167D1">
            <w:pPr>
              <w:spacing w:after="80"/>
              <w:jc w:val="center"/>
              <w:rPr>
                <w:ins w:id="9339" w:author="Author"/>
                <w:b/>
              </w:rPr>
            </w:pPr>
            <w:ins w:id="9340"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3AB29C9E" w14:textId="77777777" w:rsidR="008A27E9" w:rsidRDefault="008A27E9" w:rsidP="001167D1">
            <w:pPr>
              <w:spacing w:after="80"/>
              <w:jc w:val="center"/>
              <w:rPr>
                <w:ins w:id="9341" w:author="Author"/>
                <w:b/>
              </w:rPr>
            </w:pPr>
            <w:ins w:id="9342" w:author="Author">
              <w:r>
                <w:rPr>
                  <w:b/>
                </w:rPr>
                <w:t>Boolean</w:t>
              </w:r>
            </w:ins>
          </w:p>
        </w:tc>
      </w:tr>
      <w:tr w:rsidR="008A27E9" w14:paraId="436B7B02" w14:textId="77777777" w:rsidTr="001167D1">
        <w:trPr>
          <w:ins w:id="9343" w:author="Author"/>
        </w:trPr>
        <w:tc>
          <w:tcPr>
            <w:tcW w:w="2696" w:type="dxa"/>
            <w:tcBorders>
              <w:top w:val="single" w:sz="4" w:space="0" w:color="auto"/>
              <w:left w:val="single" w:sz="4" w:space="0" w:color="auto"/>
              <w:bottom w:val="single" w:sz="4" w:space="0" w:color="auto"/>
              <w:right w:val="single" w:sz="4" w:space="0" w:color="auto"/>
            </w:tcBorders>
            <w:hideMark/>
          </w:tcPr>
          <w:p w14:paraId="38215B9D" w14:textId="77777777" w:rsidR="008A27E9" w:rsidRDefault="008A27E9" w:rsidP="001167D1">
            <w:pPr>
              <w:spacing w:after="80"/>
              <w:rPr>
                <w:ins w:id="9344" w:author="Author"/>
              </w:rPr>
            </w:pPr>
            <w:ins w:id="9345"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72C45ECA" w14:textId="77777777" w:rsidR="008A27E9" w:rsidRDefault="008A27E9" w:rsidP="001167D1">
            <w:pPr>
              <w:spacing w:after="80"/>
              <w:jc w:val="center"/>
              <w:rPr>
                <w:ins w:id="9346" w:author="Author"/>
              </w:rPr>
            </w:pPr>
          </w:p>
        </w:tc>
        <w:tc>
          <w:tcPr>
            <w:tcW w:w="1273" w:type="dxa"/>
            <w:tcBorders>
              <w:top w:val="single" w:sz="4" w:space="0" w:color="auto"/>
              <w:left w:val="single" w:sz="4" w:space="0" w:color="auto"/>
              <w:bottom w:val="single" w:sz="4" w:space="0" w:color="auto"/>
              <w:right w:val="single" w:sz="4" w:space="0" w:color="auto"/>
            </w:tcBorders>
          </w:tcPr>
          <w:p w14:paraId="72755388" w14:textId="77777777" w:rsidR="008A27E9" w:rsidRDefault="008A27E9" w:rsidP="001167D1">
            <w:pPr>
              <w:spacing w:after="80"/>
              <w:jc w:val="center"/>
              <w:rPr>
                <w:ins w:id="9347" w:author="Author"/>
              </w:rPr>
            </w:pPr>
          </w:p>
        </w:tc>
        <w:tc>
          <w:tcPr>
            <w:tcW w:w="1150" w:type="dxa"/>
            <w:tcBorders>
              <w:top w:val="single" w:sz="4" w:space="0" w:color="auto"/>
              <w:left w:val="single" w:sz="4" w:space="0" w:color="auto"/>
              <w:bottom w:val="single" w:sz="4" w:space="0" w:color="auto"/>
              <w:right w:val="single" w:sz="4" w:space="0" w:color="auto"/>
            </w:tcBorders>
          </w:tcPr>
          <w:p w14:paraId="1A1274D5" w14:textId="77777777" w:rsidR="008A27E9" w:rsidRDefault="008A27E9" w:rsidP="001167D1">
            <w:pPr>
              <w:spacing w:after="80"/>
              <w:jc w:val="center"/>
              <w:rPr>
                <w:ins w:id="9348" w:author="Author"/>
              </w:rPr>
            </w:pPr>
          </w:p>
        </w:tc>
        <w:tc>
          <w:tcPr>
            <w:tcW w:w="1550" w:type="dxa"/>
            <w:tcBorders>
              <w:top w:val="single" w:sz="4" w:space="0" w:color="auto"/>
              <w:left w:val="single" w:sz="4" w:space="0" w:color="auto"/>
              <w:bottom w:val="single" w:sz="4" w:space="0" w:color="auto"/>
              <w:right w:val="single" w:sz="4" w:space="0" w:color="auto"/>
            </w:tcBorders>
            <w:hideMark/>
          </w:tcPr>
          <w:p w14:paraId="5118BC8F" w14:textId="77777777" w:rsidR="008A27E9" w:rsidRDefault="008A27E9" w:rsidP="001167D1">
            <w:pPr>
              <w:spacing w:after="80"/>
              <w:jc w:val="center"/>
              <w:rPr>
                <w:ins w:id="9349" w:author="Author"/>
                <w:rFonts w:cs="Arial"/>
                <w:b/>
              </w:rPr>
            </w:pPr>
            <w:ins w:id="9350" w:author="Author">
              <w:r>
                <w:t>X</w:t>
              </w:r>
            </w:ins>
          </w:p>
        </w:tc>
        <w:tc>
          <w:tcPr>
            <w:tcW w:w="1216" w:type="dxa"/>
            <w:tcBorders>
              <w:top w:val="single" w:sz="4" w:space="0" w:color="auto"/>
              <w:left w:val="single" w:sz="4" w:space="0" w:color="auto"/>
              <w:bottom w:val="single" w:sz="4" w:space="0" w:color="auto"/>
              <w:right w:val="single" w:sz="4" w:space="0" w:color="auto"/>
            </w:tcBorders>
          </w:tcPr>
          <w:p w14:paraId="3D06A818" w14:textId="77777777" w:rsidR="008A27E9" w:rsidRDefault="008A27E9" w:rsidP="001167D1">
            <w:pPr>
              <w:spacing w:after="80"/>
              <w:rPr>
                <w:ins w:id="9351" w:author="Author"/>
              </w:rPr>
            </w:pPr>
          </w:p>
        </w:tc>
      </w:tr>
      <w:tr w:rsidR="008A27E9" w14:paraId="040A0A16" w14:textId="77777777" w:rsidTr="001167D1">
        <w:trPr>
          <w:ins w:id="9352" w:author="Author"/>
        </w:trPr>
        <w:tc>
          <w:tcPr>
            <w:tcW w:w="2696" w:type="dxa"/>
            <w:tcBorders>
              <w:top w:val="single" w:sz="4" w:space="0" w:color="auto"/>
              <w:left w:val="single" w:sz="4" w:space="0" w:color="auto"/>
              <w:bottom w:val="single" w:sz="4" w:space="0" w:color="auto"/>
              <w:right w:val="single" w:sz="4" w:space="0" w:color="auto"/>
            </w:tcBorders>
            <w:hideMark/>
          </w:tcPr>
          <w:p w14:paraId="0D5AD0D9" w14:textId="77777777" w:rsidR="008A27E9" w:rsidRDefault="008A27E9" w:rsidP="001167D1">
            <w:pPr>
              <w:spacing w:after="80"/>
              <w:rPr>
                <w:ins w:id="9353" w:author="Author"/>
                <w:rFonts w:cs="Arial"/>
                <w:b/>
              </w:rPr>
            </w:pPr>
            <w:ins w:id="9354" w:author="Author">
              <w:r>
                <w:t>Tx_V</w:t>
              </w:r>
            </w:ins>
          </w:p>
        </w:tc>
        <w:tc>
          <w:tcPr>
            <w:tcW w:w="1325" w:type="dxa"/>
            <w:tcBorders>
              <w:top w:val="single" w:sz="4" w:space="0" w:color="auto"/>
              <w:left w:val="single" w:sz="4" w:space="0" w:color="auto"/>
              <w:bottom w:val="single" w:sz="4" w:space="0" w:color="auto"/>
              <w:right w:val="single" w:sz="4" w:space="0" w:color="auto"/>
            </w:tcBorders>
          </w:tcPr>
          <w:p w14:paraId="700AD57E" w14:textId="77777777" w:rsidR="008A27E9" w:rsidRDefault="008A27E9" w:rsidP="001167D1">
            <w:pPr>
              <w:spacing w:after="80"/>
              <w:jc w:val="center"/>
              <w:rPr>
                <w:ins w:id="9355" w:author="Author"/>
              </w:rPr>
            </w:pPr>
            <w:ins w:id="9356" w:author="Author">
              <w:r>
                <w:t>X</w:t>
              </w:r>
            </w:ins>
          </w:p>
        </w:tc>
        <w:tc>
          <w:tcPr>
            <w:tcW w:w="1273" w:type="dxa"/>
            <w:tcBorders>
              <w:top w:val="single" w:sz="4" w:space="0" w:color="auto"/>
              <w:left w:val="single" w:sz="4" w:space="0" w:color="auto"/>
              <w:bottom w:val="single" w:sz="4" w:space="0" w:color="auto"/>
              <w:right w:val="single" w:sz="4" w:space="0" w:color="auto"/>
            </w:tcBorders>
          </w:tcPr>
          <w:p w14:paraId="6AAD399C" w14:textId="77777777" w:rsidR="008A27E9" w:rsidRDefault="008A27E9" w:rsidP="001167D1">
            <w:pPr>
              <w:spacing w:after="80"/>
              <w:jc w:val="center"/>
              <w:rPr>
                <w:ins w:id="9357" w:author="Author"/>
              </w:rPr>
            </w:pPr>
          </w:p>
        </w:tc>
        <w:tc>
          <w:tcPr>
            <w:tcW w:w="1150" w:type="dxa"/>
            <w:tcBorders>
              <w:top w:val="single" w:sz="4" w:space="0" w:color="auto"/>
              <w:left w:val="single" w:sz="4" w:space="0" w:color="auto"/>
              <w:bottom w:val="single" w:sz="4" w:space="0" w:color="auto"/>
              <w:right w:val="single" w:sz="4" w:space="0" w:color="auto"/>
            </w:tcBorders>
            <w:hideMark/>
          </w:tcPr>
          <w:p w14:paraId="1287F2D0" w14:textId="77777777" w:rsidR="008A27E9" w:rsidRDefault="008A27E9" w:rsidP="001167D1">
            <w:pPr>
              <w:spacing w:after="80"/>
              <w:jc w:val="center"/>
              <w:rPr>
                <w:ins w:id="9358"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47AC093" w14:textId="77777777" w:rsidR="008A27E9" w:rsidRDefault="008A27E9" w:rsidP="001167D1">
            <w:pPr>
              <w:spacing w:after="80"/>
              <w:jc w:val="center"/>
              <w:rPr>
                <w:ins w:id="9359" w:author="Author"/>
              </w:rPr>
            </w:pPr>
          </w:p>
        </w:tc>
        <w:tc>
          <w:tcPr>
            <w:tcW w:w="1216" w:type="dxa"/>
            <w:tcBorders>
              <w:top w:val="single" w:sz="4" w:space="0" w:color="auto"/>
              <w:left w:val="single" w:sz="4" w:space="0" w:color="auto"/>
              <w:bottom w:val="single" w:sz="4" w:space="0" w:color="auto"/>
              <w:right w:val="single" w:sz="4" w:space="0" w:color="auto"/>
            </w:tcBorders>
          </w:tcPr>
          <w:p w14:paraId="743A84EA" w14:textId="77777777" w:rsidR="008A27E9" w:rsidRDefault="008A27E9" w:rsidP="001167D1">
            <w:pPr>
              <w:spacing w:after="80"/>
              <w:rPr>
                <w:ins w:id="9360" w:author="Author"/>
              </w:rPr>
            </w:pPr>
          </w:p>
        </w:tc>
      </w:tr>
      <w:tr w:rsidR="008A27E9" w14:paraId="165C0CB6" w14:textId="77777777" w:rsidTr="001167D1">
        <w:trPr>
          <w:trHeight w:val="269"/>
          <w:ins w:id="9361" w:author="Author"/>
        </w:trPr>
        <w:tc>
          <w:tcPr>
            <w:tcW w:w="2696" w:type="dxa"/>
            <w:tcBorders>
              <w:top w:val="single" w:sz="4" w:space="0" w:color="auto"/>
              <w:left w:val="single" w:sz="4" w:space="0" w:color="auto"/>
              <w:bottom w:val="single" w:sz="4" w:space="0" w:color="auto"/>
              <w:right w:val="single" w:sz="4" w:space="0" w:color="auto"/>
            </w:tcBorders>
            <w:hideMark/>
          </w:tcPr>
          <w:p w14:paraId="103191E3" w14:textId="77777777" w:rsidR="008A27E9" w:rsidRDefault="008A27E9" w:rsidP="001167D1">
            <w:pPr>
              <w:spacing w:after="80"/>
              <w:rPr>
                <w:ins w:id="9362" w:author="Author"/>
                <w:rFonts w:cs="Arial"/>
                <w:b/>
              </w:rPr>
            </w:pPr>
            <w:ins w:id="9363" w:author="Author">
              <w:r>
                <w:t>Tx_R</w:t>
              </w:r>
            </w:ins>
          </w:p>
        </w:tc>
        <w:tc>
          <w:tcPr>
            <w:tcW w:w="1325" w:type="dxa"/>
            <w:tcBorders>
              <w:top w:val="single" w:sz="4" w:space="0" w:color="auto"/>
              <w:left w:val="single" w:sz="4" w:space="0" w:color="auto"/>
              <w:bottom w:val="single" w:sz="4" w:space="0" w:color="auto"/>
              <w:right w:val="single" w:sz="4" w:space="0" w:color="auto"/>
            </w:tcBorders>
          </w:tcPr>
          <w:p w14:paraId="58B6652A" w14:textId="77777777" w:rsidR="008A27E9" w:rsidRDefault="008A27E9" w:rsidP="001167D1">
            <w:pPr>
              <w:spacing w:after="80"/>
              <w:jc w:val="center"/>
              <w:rPr>
                <w:ins w:id="9364" w:author="Author"/>
              </w:rPr>
            </w:pPr>
            <w:ins w:id="9365" w:author="Author">
              <w:r>
                <w:t>X</w:t>
              </w:r>
            </w:ins>
          </w:p>
        </w:tc>
        <w:tc>
          <w:tcPr>
            <w:tcW w:w="1273" w:type="dxa"/>
            <w:tcBorders>
              <w:top w:val="single" w:sz="4" w:space="0" w:color="auto"/>
              <w:left w:val="single" w:sz="4" w:space="0" w:color="auto"/>
              <w:bottom w:val="single" w:sz="4" w:space="0" w:color="auto"/>
              <w:right w:val="single" w:sz="4" w:space="0" w:color="auto"/>
            </w:tcBorders>
          </w:tcPr>
          <w:p w14:paraId="6853E2D5" w14:textId="77777777" w:rsidR="008A27E9" w:rsidRDefault="008A27E9" w:rsidP="001167D1">
            <w:pPr>
              <w:spacing w:after="80"/>
              <w:jc w:val="center"/>
              <w:rPr>
                <w:ins w:id="9366" w:author="Author"/>
              </w:rPr>
            </w:pPr>
          </w:p>
        </w:tc>
        <w:tc>
          <w:tcPr>
            <w:tcW w:w="1150" w:type="dxa"/>
            <w:tcBorders>
              <w:top w:val="single" w:sz="4" w:space="0" w:color="auto"/>
              <w:left w:val="single" w:sz="4" w:space="0" w:color="auto"/>
              <w:bottom w:val="single" w:sz="4" w:space="0" w:color="auto"/>
              <w:right w:val="single" w:sz="4" w:space="0" w:color="auto"/>
            </w:tcBorders>
          </w:tcPr>
          <w:p w14:paraId="7531F8C4" w14:textId="77777777" w:rsidR="008A27E9" w:rsidRDefault="008A27E9" w:rsidP="001167D1">
            <w:pPr>
              <w:spacing w:after="80"/>
              <w:jc w:val="center"/>
              <w:rPr>
                <w:ins w:id="9367" w:author="Author"/>
              </w:rPr>
            </w:pPr>
          </w:p>
        </w:tc>
        <w:tc>
          <w:tcPr>
            <w:tcW w:w="1550" w:type="dxa"/>
            <w:tcBorders>
              <w:top w:val="single" w:sz="4" w:space="0" w:color="auto"/>
              <w:left w:val="single" w:sz="4" w:space="0" w:color="auto"/>
              <w:bottom w:val="single" w:sz="4" w:space="0" w:color="auto"/>
              <w:right w:val="single" w:sz="4" w:space="0" w:color="auto"/>
            </w:tcBorders>
          </w:tcPr>
          <w:p w14:paraId="19216CEB" w14:textId="77777777" w:rsidR="008A27E9" w:rsidRDefault="008A27E9" w:rsidP="001167D1">
            <w:pPr>
              <w:spacing w:after="80"/>
              <w:jc w:val="center"/>
              <w:rPr>
                <w:ins w:id="9368" w:author="Author"/>
              </w:rPr>
            </w:pPr>
          </w:p>
        </w:tc>
        <w:tc>
          <w:tcPr>
            <w:tcW w:w="1216" w:type="dxa"/>
            <w:tcBorders>
              <w:top w:val="single" w:sz="4" w:space="0" w:color="auto"/>
              <w:left w:val="single" w:sz="4" w:space="0" w:color="auto"/>
              <w:bottom w:val="single" w:sz="4" w:space="0" w:color="auto"/>
              <w:right w:val="single" w:sz="4" w:space="0" w:color="auto"/>
            </w:tcBorders>
            <w:hideMark/>
          </w:tcPr>
          <w:p w14:paraId="325C34A3" w14:textId="77777777" w:rsidR="008A27E9" w:rsidRDefault="008A27E9" w:rsidP="001167D1">
            <w:pPr>
              <w:spacing w:after="80"/>
              <w:jc w:val="center"/>
              <w:rPr>
                <w:ins w:id="9369" w:author="Author"/>
                <w:rFonts w:cs="Arial"/>
                <w:b/>
              </w:rPr>
            </w:pPr>
          </w:p>
        </w:tc>
      </w:tr>
      <w:tr w:rsidR="008A27E9" w14:paraId="25FC75B3" w14:textId="77777777" w:rsidTr="001167D1">
        <w:trPr>
          <w:ins w:id="9370" w:author="Author"/>
        </w:trPr>
        <w:tc>
          <w:tcPr>
            <w:tcW w:w="2696" w:type="dxa"/>
            <w:tcBorders>
              <w:top w:val="single" w:sz="4" w:space="0" w:color="auto"/>
              <w:left w:val="single" w:sz="4" w:space="0" w:color="auto"/>
              <w:bottom w:val="single" w:sz="4" w:space="0" w:color="auto"/>
              <w:right w:val="single" w:sz="4" w:space="0" w:color="auto"/>
            </w:tcBorders>
            <w:hideMark/>
          </w:tcPr>
          <w:p w14:paraId="64605E22" w14:textId="77777777" w:rsidR="008A27E9" w:rsidRDefault="008A27E9" w:rsidP="001167D1">
            <w:pPr>
              <w:spacing w:after="80"/>
              <w:rPr>
                <w:ins w:id="9371" w:author="Author"/>
                <w:rFonts w:cs="Arial"/>
                <w:b/>
              </w:rPr>
            </w:pPr>
            <w:ins w:id="9372"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0082B25" w14:textId="77777777" w:rsidR="008A27E9" w:rsidRDefault="008A27E9" w:rsidP="001167D1">
            <w:pPr>
              <w:spacing w:after="80"/>
              <w:jc w:val="center"/>
              <w:rPr>
                <w:ins w:id="9373" w:author="Author"/>
              </w:rPr>
            </w:pPr>
            <w:ins w:id="9374" w:author="Author">
              <w:r>
                <w:t>X</w:t>
              </w:r>
            </w:ins>
          </w:p>
        </w:tc>
        <w:tc>
          <w:tcPr>
            <w:tcW w:w="1273" w:type="dxa"/>
            <w:tcBorders>
              <w:top w:val="single" w:sz="4" w:space="0" w:color="auto"/>
              <w:left w:val="single" w:sz="4" w:space="0" w:color="auto"/>
              <w:bottom w:val="single" w:sz="4" w:space="0" w:color="auto"/>
              <w:right w:val="single" w:sz="4" w:space="0" w:color="auto"/>
            </w:tcBorders>
          </w:tcPr>
          <w:p w14:paraId="346C20C1" w14:textId="77777777" w:rsidR="008A27E9" w:rsidRDefault="008A27E9" w:rsidP="001167D1">
            <w:pPr>
              <w:spacing w:after="80"/>
              <w:jc w:val="center"/>
              <w:rPr>
                <w:ins w:id="9375" w:author="Author"/>
              </w:rPr>
            </w:pPr>
          </w:p>
        </w:tc>
        <w:tc>
          <w:tcPr>
            <w:tcW w:w="1150" w:type="dxa"/>
            <w:tcBorders>
              <w:top w:val="single" w:sz="4" w:space="0" w:color="auto"/>
              <w:left w:val="single" w:sz="4" w:space="0" w:color="auto"/>
              <w:bottom w:val="single" w:sz="4" w:space="0" w:color="auto"/>
              <w:right w:val="single" w:sz="4" w:space="0" w:color="auto"/>
            </w:tcBorders>
            <w:hideMark/>
          </w:tcPr>
          <w:p w14:paraId="33315EAF" w14:textId="77777777" w:rsidR="008A27E9" w:rsidRDefault="008A27E9" w:rsidP="001167D1">
            <w:pPr>
              <w:spacing w:after="80"/>
              <w:jc w:val="center"/>
              <w:rPr>
                <w:ins w:id="9376"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80A3FDC" w14:textId="77777777" w:rsidR="008A27E9" w:rsidRDefault="008A27E9" w:rsidP="001167D1">
            <w:pPr>
              <w:spacing w:after="80"/>
              <w:jc w:val="center"/>
              <w:rPr>
                <w:ins w:id="9377" w:author="Author"/>
              </w:rPr>
            </w:pPr>
          </w:p>
        </w:tc>
        <w:tc>
          <w:tcPr>
            <w:tcW w:w="1216" w:type="dxa"/>
            <w:tcBorders>
              <w:top w:val="single" w:sz="4" w:space="0" w:color="auto"/>
              <w:left w:val="single" w:sz="4" w:space="0" w:color="auto"/>
              <w:bottom w:val="single" w:sz="4" w:space="0" w:color="auto"/>
              <w:right w:val="single" w:sz="4" w:space="0" w:color="auto"/>
            </w:tcBorders>
          </w:tcPr>
          <w:p w14:paraId="0C409E10" w14:textId="77777777" w:rsidR="008A27E9" w:rsidRDefault="008A27E9" w:rsidP="001167D1">
            <w:pPr>
              <w:spacing w:after="80"/>
              <w:rPr>
                <w:ins w:id="9378" w:author="Author"/>
              </w:rPr>
            </w:pPr>
          </w:p>
        </w:tc>
      </w:tr>
    </w:tbl>
    <w:p w14:paraId="613C1C1B" w14:textId="77777777" w:rsidR="008A27E9" w:rsidRDefault="008A27E9" w:rsidP="008A27E9">
      <w:pPr>
        <w:pStyle w:val="Exampletext"/>
        <w:rPr>
          <w:ins w:id="9379" w:author="Author"/>
        </w:rPr>
      </w:pPr>
    </w:p>
    <w:p w14:paraId="5A0F2DF8" w14:textId="77777777" w:rsidR="008A27E9" w:rsidRDefault="008A27E9" w:rsidP="008A27E9">
      <w:pPr>
        <w:pStyle w:val="Exampletext"/>
        <w:rPr>
          <w:ins w:id="9380" w:author="Author"/>
        </w:rPr>
      </w:pPr>
    </w:p>
    <w:p w14:paraId="13636E18" w14:textId="77777777" w:rsidR="008A27E9" w:rsidRDefault="008A27E9" w:rsidP="008A27E9">
      <w:pPr>
        <w:pStyle w:val="Exampletext"/>
        <w:spacing w:after="80"/>
        <w:rPr>
          <w:ins w:id="9381" w:author="Author"/>
          <w:rFonts w:ascii="Times New Roman" w:hAnsi="Times New Roman" w:cs="Times New Roman"/>
          <w:sz w:val="24"/>
          <w:szCs w:val="24"/>
        </w:rPr>
      </w:pPr>
    </w:p>
    <w:p w14:paraId="688350E1" w14:textId="77777777" w:rsidR="008A27E9" w:rsidRDefault="008A27E9" w:rsidP="008A27E9">
      <w:pPr>
        <w:pStyle w:val="TableCaption"/>
        <w:spacing w:after="80"/>
        <w:rPr>
          <w:ins w:id="9382" w:author="Author"/>
        </w:rPr>
      </w:pPr>
      <w:ins w:id="9383"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Change w:id="9384"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9385">
          <w:tblGrid>
            <w:gridCol w:w="2277"/>
            <w:gridCol w:w="755"/>
            <w:gridCol w:w="802"/>
            <w:gridCol w:w="884"/>
            <w:gridCol w:w="580"/>
            <w:gridCol w:w="1165"/>
            <w:gridCol w:w="709"/>
            <w:gridCol w:w="1061"/>
            <w:gridCol w:w="732"/>
            <w:gridCol w:w="674"/>
            <w:gridCol w:w="743"/>
          </w:tblGrid>
        </w:tblGridChange>
      </w:tblGrid>
      <w:tr w:rsidR="008A27E9" w14:paraId="5A17FE51" w14:textId="77777777" w:rsidTr="002A6669">
        <w:trPr>
          <w:tblHeader/>
          <w:ins w:id="9386" w:author="Author"/>
          <w:trPrChange w:id="9387"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9388"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0C2B07E" w14:textId="77777777" w:rsidR="008A27E9" w:rsidRDefault="008A27E9" w:rsidP="001167D1">
            <w:pPr>
              <w:spacing w:after="80"/>
              <w:jc w:val="center"/>
              <w:rPr>
                <w:ins w:id="9389" w:author="Author"/>
                <w:b/>
                <w:sz w:val="20"/>
                <w:szCs w:val="20"/>
              </w:rPr>
            </w:pPr>
            <w:ins w:id="9390"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9391"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17F982B4" w14:textId="77777777" w:rsidR="008A27E9" w:rsidRDefault="008A27E9" w:rsidP="001167D1">
            <w:pPr>
              <w:spacing w:after="80"/>
              <w:jc w:val="center"/>
              <w:rPr>
                <w:ins w:id="9392" w:author="Author"/>
                <w:b/>
                <w:sz w:val="20"/>
                <w:szCs w:val="20"/>
              </w:rPr>
            </w:pPr>
            <w:ins w:id="9393" w:author="Author">
              <w:r>
                <w:rPr>
                  <w:b/>
                  <w:sz w:val="20"/>
                  <w:szCs w:val="20"/>
                </w:rPr>
                <w:t>Data Format</w:t>
              </w:r>
            </w:ins>
          </w:p>
        </w:tc>
      </w:tr>
      <w:tr w:rsidR="008A27E9" w14:paraId="7E2E1210" w14:textId="77777777" w:rsidTr="002A6669">
        <w:trPr>
          <w:ins w:id="939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9395"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65845BD7" w14:textId="77777777" w:rsidR="008A27E9" w:rsidRDefault="008A27E9" w:rsidP="001167D1">
            <w:pPr>
              <w:rPr>
                <w:ins w:id="9396"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9397" w:author="Author">
              <w:tcPr>
                <w:tcW w:w="627" w:type="dxa"/>
                <w:tcBorders>
                  <w:top w:val="single" w:sz="4" w:space="0" w:color="auto"/>
                  <w:left w:val="single" w:sz="4" w:space="0" w:color="auto"/>
                  <w:bottom w:val="single" w:sz="4" w:space="0" w:color="auto"/>
                  <w:right w:val="single" w:sz="4" w:space="0" w:color="auto"/>
                </w:tcBorders>
                <w:hideMark/>
              </w:tcPr>
            </w:tcPrChange>
          </w:tcPr>
          <w:p w14:paraId="21C42EF5" w14:textId="77777777" w:rsidR="008A27E9" w:rsidRDefault="008A27E9" w:rsidP="001167D1">
            <w:pPr>
              <w:spacing w:after="80"/>
              <w:jc w:val="center"/>
              <w:rPr>
                <w:ins w:id="9398" w:author="Author"/>
                <w:rFonts w:cs="Arial"/>
                <w:b/>
                <w:sz w:val="20"/>
                <w:szCs w:val="20"/>
              </w:rPr>
            </w:pPr>
            <w:ins w:id="9399"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9400" w:author="Author">
              <w:tcPr>
                <w:tcW w:w="761" w:type="dxa"/>
                <w:tcBorders>
                  <w:top w:val="single" w:sz="4" w:space="0" w:color="auto"/>
                  <w:left w:val="single" w:sz="4" w:space="0" w:color="auto"/>
                  <w:bottom w:val="single" w:sz="4" w:space="0" w:color="auto"/>
                  <w:right w:val="single" w:sz="4" w:space="0" w:color="auto"/>
                </w:tcBorders>
                <w:hideMark/>
              </w:tcPr>
            </w:tcPrChange>
          </w:tcPr>
          <w:p w14:paraId="7E4A3D66" w14:textId="77777777" w:rsidR="008A27E9" w:rsidRDefault="008A27E9" w:rsidP="001167D1">
            <w:pPr>
              <w:spacing w:after="80"/>
              <w:jc w:val="center"/>
              <w:rPr>
                <w:ins w:id="9401" w:author="Author"/>
                <w:rFonts w:cs="Arial"/>
                <w:b/>
                <w:sz w:val="20"/>
                <w:szCs w:val="20"/>
              </w:rPr>
            </w:pPr>
            <w:ins w:id="9402"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9403" w:author="Author">
              <w:tcPr>
                <w:tcW w:w="838" w:type="dxa"/>
                <w:tcBorders>
                  <w:top w:val="single" w:sz="4" w:space="0" w:color="auto"/>
                  <w:left w:val="single" w:sz="4" w:space="0" w:color="auto"/>
                  <w:bottom w:val="single" w:sz="4" w:space="0" w:color="auto"/>
                  <w:right w:val="single" w:sz="4" w:space="0" w:color="auto"/>
                </w:tcBorders>
                <w:hideMark/>
              </w:tcPr>
            </w:tcPrChange>
          </w:tcPr>
          <w:p w14:paraId="01226E71" w14:textId="77777777" w:rsidR="008A27E9" w:rsidRDefault="008A27E9" w:rsidP="001167D1">
            <w:pPr>
              <w:spacing w:after="80"/>
              <w:jc w:val="center"/>
              <w:rPr>
                <w:ins w:id="9404" w:author="Author"/>
                <w:b/>
                <w:sz w:val="20"/>
                <w:szCs w:val="20"/>
              </w:rPr>
            </w:pPr>
            <w:ins w:id="9405"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9406" w:author="Author">
              <w:tcPr>
                <w:tcW w:w="550" w:type="dxa"/>
                <w:tcBorders>
                  <w:top w:val="single" w:sz="4" w:space="0" w:color="auto"/>
                  <w:left w:val="single" w:sz="4" w:space="0" w:color="auto"/>
                  <w:bottom w:val="single" w:sz="4" w:space="0" w:color="auto"/>
                  <w:right w:val="single" w:sz="4" w:space="0" w:color="auto"/>
                </w:tcBorders>
                <w:hideMark/>
              </w:tcPr>
            </w:tcPrChange>
          </w:tcPr>
          <w:p w14:paraId="20F3863F" w14:textId="77777777" w:rsidR="008A27E9" w:rsidRDefault="008A27E9" w:rsidP="001167D1">
            <w:pPr>
              <w:spacing w:after="80"/>
              <w:jc w:val="center"/>
              <w:rPr>
                <w:ins w:id="9407" w:author="Author"/>
                <w:b/>
                <w:sz w:val="20"/>
                <w:szCs w:val="20"/>
              </w:rPr>
            </w:pPr>
            <w:ins w:id="9408"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9409" w:author="Author">
              <w:tcPr>
                <w:tcW w:w="1105" w:type="dxa"/>
                <w:tcBorders>
                  <w:top w:val="single" w:sz="4" w:space="0" w:color="auto"/>
                  <w:left w:val="single" w:sz="4" w:space="0" w:color="auto"/>
                  <w:bottom w:val="single" w:sz="4" w:space="0" w:color="auto"/>
                  <w:right w:val="single" w:sz="4" w:space="0" w:color="auto"/>
                </w:tcBorders>
                <w:hideMark/>
              </w:tcPr>
            </w:tcPrChange>
          </w:tcPr>
          <w:p w14:paraId="3971E446" w14:textId="77777777" w:rsidR="008A27E9" w:rsidRDefault="008A27E9" w:rsidP="001167D1">
            <w:pPr>
              <w:spacing w:after="80"/>
              <w:jc w:val="center"/>
              <w:rPr>
                <w:ins w:id="9410" w:author="Author"/>
                <w:b/>
                <w:sz w:val="20"/>
                <w:szCs w:val="20"/>
              </w:rPr>
            </w:pPr>
            <w:ins w:id="9411"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9412" w:author="Author">
              <w:tcPr>
                <w:tcW w:w="672" w:type="dxa"/>
                <w:tcBorders>
                  <w:top w:val="single" w:sz="4" w:space="0" w:color="auto"/>
                  <w:left w:val="single" w:sz="4" w:space="0" w:color="auto"/>
                  <w:bottom w:val="single" w:sz="4" w:space="0" w:color="auto"/>
                  <w:right w:val="single" w:sz="4" w:space="0" w:color="auto"/>
                </w:tcBorders>
                <w:hideMark/>
              </w:tcPr>
            </w:tcPrChange>
          </w:tcPr>
          <w:p w14:paraId="614F180C" w14:textId="77777777" w:rsidR="008A27E9" w:rsidRDefault="008A27E9" w:rsidP="001167D1">
            <w:pPr>
              <w:spacing w:after="80"/>
              <w:jc w:val="center"/>
              <w:rPr>
                <w:ins w:id="9413" w:author="Author"/>
                <w:b/>
                <w:sz w:val="20"/>
                <w:szCs w:val="20"/>
              </w:rPr>
            </w:pPr>
            <w:ins w:id="9414"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9415" w:author="Author">
              <w:tcPr>
                <w:tcW w:w="1006" w:type="dxa"/>
                <w:tcBorders>
                  <w:top w:val="single" w:sz="4" w:space="0" w:color="auto"/>
                  <w:left w:val="single" w:sz="4" w:space="0" w:color="auto"/>
                  <w:bottom w:val="single" w:sz="4" w:space="0" w:color="auto"/>
                  <w:right w:val="single" w:sz="4" w:space="0" w:color="auto"/>
                </w:tcBorders>
                <w:hideMark/>
              </w:tcPr>
            </w:tcPrChange>
          </w:tcPr>
          <w:p w14:paraId="325A78F3" w14:textId="77777777" w:rsidR="008A27E9" w:rsidRDefault="008A27E9" w:rsidP="001167D1">
            <w:pPr>
              <w:spacing w:after="80"/>
              <w:jc w:val="center"/>
              <w:rPr>
                <w:ins w:id="9416" w:author="Author"/>
                <w:b/>
                <w:sz w:val="20"/>
                <w:szCs w:val="20"/>
              </w:rPr>
            </w:pPr>
            <w:ins w:id="9417"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9418" w:author="Author">
              <w:tcPr>
                <w:tcW w:w="694" w:type="dxa"/>
                <w:tcBorders>
                  <w:top w:val="single" w:sz="4" w:space="0" w:color="auto"/>
                  <w:left w:val="single" w:sz="4" w:space="0" w:color="auto"/>
                  <w:bottom w:val="single" w:sz="4" w:space="0" w:color="auto"/>
                  <w:right w:val="single" w:sz="4" w:space="0" w:color="auto"/>
                </w:tcBorders>
                <w:hideMark/>
              </w:tcPr>
            </w:tcPrChange>
          </w:tcPr>
          <w:p w14:paraId="53DECE07" w14:textId="77777777" w:rsidR="008A27E9" w:rsidRDefault="008A27E9" w:rsidP="001167D1">
            <w:pPr>
              <w:spacing w:after="80"/>
              <w:jc w:val="center"/>
              <w:rPr>
                <w:ins w:id="9419" w:author="Author"/>
                <w:b/>
                <w:sz w:val="20"/>
                <w:szCs w:val="20"/>
              </w:rPr>
            </w:pPr>
            <w:ins w:id="9420"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9421" w:author="Author">
              <w:tcPr>
                <w:tcW w:w="639" w:type="dxa"/>
                <w:tcBorders>
                  <w:top w:val="single" w:sz="4" w:space="0" w:color="auto"/>
                  <w:left w:val="single" w:sz="4" w:space="0" w:color="auto"/>
                  <w:bottom w:val="single" w:sz="4" w:space="0" w:color="auto"/>
                  <w:right w:val="single" w:sz="4" w:space="0" w:color="auto"/>
                </w:tcBorders>
                <w:hideMark/>
              </w:tcPr>
            </w:tcPrChange>
          </w:tcPr>
          <w:p w14:paraId="2592D4E3" w14:textId="77777777" w:rsidR="008A27E9" w:rsidRDefault="008A27E9" w:rsidP="001167D1">
            <w:pPr>
              <w:spacing w:after="80"/>
              <w:jc w:val="center"/>
              <w:rPr>
                <w:ins w:id="9422" w:author="Author"/>
                <w:b/>
                <w:sz w:val="20"/>
                <w:szCs w:val="20"/>
              </w:rPr>
            </w:pPr>
            <w:ins w:id="9423"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9424" w:author="Author">
              <w:tcPr>
                <w:tcW w:w="705" w:type="dxa"/>
                <w:tcBorders>
                  <w:top w:val="single" w:sz="4" w:space="0" w:color="auto"/>
                  <w:left w:val="single" w:sz="4" w:space="0" w:color="auto"/>
                  <w:bottom w:val="single" w:sz="4" w:space="0" w:color="auto"/>
                  <w:right w:val="single" w:sz="4" w:space="0" w:color="auto"/>
                </w:tcBorders>
                <w:hideMark/>
              </w:tcPr>
            </w:tcPrChange>
          </w:tcPr>
          <w:p w14:paraId="0CFDC2FD" w14:textId="77777777" w:rsidR="008A27E9" w:rsidRDefault="008A27E9" w:rsidP="001167D1">
            <w:pPr>
              <w:spacing w:after="80"/>
              <w:jc w:val="center"/>
              <w:rPr>
                <w:ins w:id="9425" w:author="Author"/>
                <w:b/>
                <w:sz w:val="20"/>
                <w:szCs w:val="20"/>
              </w:rPr>
            </w:pPr>
            <w:ins w:id="9426" w:author="Author">
              <w:r>
                <w:rPr>
                  <w:b/>
                  <w:sz w:val="20"/>
                  <w:szCs w:val="20"/>
                </w:rPr>
                <w:t>Table</w:t>
              </w:r>
            </w:ins>
          </w:p>
        </w:tc>
      </w:tr>
      <w:tr w:rsidR="008A27E9" w14:paraId="0123027C" w14:textId="77777777" w:rsidTr="002A6669">
        <w:trPr>
          <w:ins w:id="9427" w:author="Author"/>
        </w:trPr>
        <w:tc>
          <w:tcPr>
            <w:tcW w:w="2696" w:type="dxa"/>
            <w:tcBorders>
              <w:top w:val="single" w:sz="4" w:space="0" w:color="auto"/>
              <w:left w:val="single" w:sz="4" w:space="0" w:color="auto"/>
              <w:bottom w:val="single" w:sz="4" w:space="0" w:color="auto"/>
              <w:right w:val="single" w:sz="4" w:space="0" w:color="auto"/>
            </w:tcBorders>
            <w:hideMark/>
            <w:tcPrChange w:id="9428" w:author="Author">
              <w:tcPr>
                <w:tcW w:w="2160" w:type="dxa"/>
                <w:tcBorders>
                  <w:top w:val="single" w:sz="4" w:space="0" w:color="auto"/>
                  <w:left w:val="single" w:sz="4" w:space="0" w:color="auto"/>
                  <w:bottom w:val="single" w:sz="4" w:space="0" w:color="auto"/>
                  <w:right w:val="single" w:sz="4" w:space="0" w:color="auto"/>
                </w:tcBorders>
                <w:hideMark/>
              </w:tcPr>
            </w:tcPrChange>
          </w:tcPr>
          <w:p w14:paraId="4877EBD2" w14:textId="77777777" w:rsidR="008A27E9" w:rsidRDefault="008A27E9" w:rsidP="001167D1">
            <w:pPr>
              <w:spacing w:after="80"/>
              <w:rPr>
                <w:ins w:id="9429" w:author="Author"/>
                <w:sz w:val="20"/>
                <w:szCs w:val="20"/>
              </w:rPr>
            </w:pPr>
            <w:ins w:id="9430"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9431" w:author="Author">
              <w:tcPr>
                <w:tcW w:w="627" w:type="dxa"/>
                <w:tcBorders>
                  <w:top w:val="single" w:sz="4" w:space="0" w:color="auto"/>
                  <w:left w:val="single" w:sz="4" w:space="0" w:color="auto"/>
                  <w:bottom w:val="single" w:sz="4" w:space="0" w:color="auto"/>
                  <w:right w:val="single" w:sz="4" w:space="0" w:color="auto"/>
                </w:tcBorders>
                <w:hideMark/>
              </w:tcPr>
            </w:tcPrChange>
          </w:tcPr>
          <w:p w14:paraId="3B9EA271" w14:textId="77777777" w:rsidR="008A27E9" w:rsidRDefault="008A27E9" w:rsidP="001167D1">
            <w:pPr>
              <w:spacing w:after="80"/>
              <w:jc w:val="center"/>
              <w:rPr>
                <w:ins w:id="9432" w:author="Author"/>
                <w:rFonts w:cs="Arial"/>
                <w:b/>
                <w:szCs w:val="20"/>
              </w:rPr>
            </w:pPr>
            <w:ins w:id="943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9434" w:author="Author">
              <w:tcPr>
                <w:tcW w:w="761" w:type="dxa"/>
                <w:tcBorders>
                  <w:top w:val="single" w:sz="4" w:space="0" w:color="auto"/>
                  <w:left w:val="single" w:sz="4" w:space="0" w:color="auto"/>
                  <w:bottom w:val="single" w:sz="4" w:space="0" w:color="auto"/>
                  <w:right w:val="single" w:sz="4" w:space="0" w:color="auto"/>
                </w:tcBorders>
              </w:tcPr>
            </w:tcPrChange>
          </w:tcPr>
          <w:p w14:paraId="4FCAAA02" w14:textId="77777777" w:rsidR="008A27E9" w:rsidRDefault="008A27E9" w:rsidP="001167D1">
            <w:pPr>
              <w:spacing w:after="80"/>
              <w:jc w:val="center"/>
              <w:rPr>
                <w:ins w:id="9435" w:author="Author"/>
                <w:szCs w:val="20"/>
              </w:rPr>
            </w:pPr>
          </w:p>
        </w:tc>
        <w:tc>
          <w:tcPr>
            <w:tcW w:w="838" w:type="dxa"/>
            <w:tcBorders>
              <w:top w:val="single" w:sz="4" w:space="0" w:color="auto"/>
              <w:left w:val="single" w:sz="4" w:space="0" w:color="auto"/>
              <w:bottom w:val="single" w:sz="4" w:space="0" w:color="auto"/>
              <w:right w:val="single" w:sz="4" w:space="0" w:color="auto"/>
            </w:tcBorders>
            <w:tcPrChange w:id="9436" w:author="Author">
              <w:tcPr>
                <w:tcW w:w="838" w:type="dxa"/>
                <w:tcBorders>
                  <w:top w:val="single" w:sz="4" w:space="0" w:color="auto"/>
                  <w:left w:val="single" w:sz="4" w:space="0" w:color="auto"/>
                  <w:bottom w:val="single" w:sz="4" w:space="0" w:color="auto"/>
                  <w:right w:val="single" w:sz="4" w:space="0" w:color="auto"/>
                </w:tcBorders>
              </w:tcPr>
            </w:tcPrChange>
          </w:tcPr>
          <w:p w14:paraId="2CE8EA37" w14:textId="77777777" w:rsidR="008A27E9" w:rsidRDefault="008A27E9" w:rsidP="001167D1">
            <w:pPr>
              <w:spacing w:after="80"/>
              <w:jc w:val="center"/>
              <w:rPr>
                <w:ins w:id="9437" w:author="Author"/>
                <w:szCs w:val="20"/>
              </w:rPr>
            </w:pPr>
            <w:ins w:id="943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9439" w:author="Author">
              <w:tcPr>
                <w:tcW w:w="550" w:type="dxa"/>
                <w:tcBorders>
                  <w:top w:val="single" w:sz="4" w:space="0" w:color="auto"/>
                  <w:left w:val="single" w:sz="4" w:space="0" w:color="auto"/>
                  <w:bottom w:val="single" w:sz="4" w:space="0" w:color="auto"/>
                  <w:right w:val="single" w:sz="4" w:space="0" w:color="auto"/>
                </w:tcBorders>
              </w:tcPr>
            </w:tcPrChange>
          </w:tcPr>
          <w:p w14:paraId="7E6E1180" w14:textId="77777777" w:rsidR="008A27E9" w:rsidRDefault="008A27E9" w:rsidP="001167D1">
            <w:pPr>
              <w:spacing w:after="80"/>
              <w:jc w:val="center"/>
              <w:rPr>
                <w:ins w:id="9440" w:author="Author"/>
                <w:szCs w:val="20"/>
              </w:rPr>
            </w:pPr>
            <w:ins w:id="944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9442" w:author="Author">
              <w:tcPr>
                <w:tcW w:w="1105" w:type="dxa"/>
                <w:tcBorders>
                  <w:top w:val="single" w:sz="4" w:space="0" w:color="auto"/>
                  <w:left w:val="single" w:sz="4" w:space="0" w:color="auto"/>
                  <w:bottom w:val="single" w:sz="4" w:space="0" w:color="auto"/>
                  <w:right w:val="single" w:sz="4" w:space="0" w:color="auto"/>
                </w:tcBorders>
              </w:tcPr>
            </w:tcPrChange>
          </w:tcPr>
          <w:p w14:paraId="5FA24D51" w14:textId="77777777" w:rsidR="008A27E9" w:rsidRDefault="008A27E9" w:rsidP="001167D1">
            <w:pPr>
              <w:spacing w:after="80"/>
              <w:jc w:val="center"/>
              <w:rPr>
                <w:ins w:id="9443" w:author="Author"/>
                <w:szCs w:val="20"/>
              </w:rPr>
            </w:pPr>
          </w:p>
        </w:tc>
        <w:tc>
          <w:tcPr>
            <w:tcW w:w="672" w:type="dxa"/>
            <w:tcBorders>
              <w:top w:val="single" w:sz="4" w:space="0" w:color="auto"/>
              <w:left w:val="single" w:sz="4" w:space="0" w:color="auto"/>
              <w:bottom w:val="single" w:sz="4" w:space="0" w:color="auto"/>
              <w:right w:val="single" w:sz="4" w:space="0" w:color="auto"/>
            </w:tcBorders>
            <w:tcPrChange w:id="9444" w:author="Author">
              <w:tcPr>
                <w:tcW w:w="672" w:type="dxa"/>
                <w:tcBorders>
                  <w:top w:val="single" w:sz="4" w:space="0" w:color="auto"/>
                  <w:left w:val="single" w:sz="4" w:space="0" w:color="auto"/>
                  <w:bottom w:val="single" w:sz="4" w:space="0" w:color="auto"/>
                  <w:right w:val="single" w:sz="4" w:space="0" w:color="auto"/>
                </w:tcBorders>
              </w:tcPr>
            </w:tcPrChange>
          </w:tcPr>
          <w:p w14:paraId="707CF2F7" w14:textId="77777777" w:rsidR="008A27E9" w:rsidRDefault="008A27E9" w:rsidP="001167D1">
            <w:pPr>
              <w:spacing w:after="80"/>
              <w:jc w:val="center"/>
              <w:rPr>
                <w:ins w:id="9445" w:author="Author"/>
                <w:szCs w:val="20"/>
              </w:rPr>
            </w:pPr>
          </w:p>
        </w:tc>
        <w:tc>
          <w:tcPr>
            <w:tcW w:w="1006" w:type="dxa"/>
            <w:tcBorders>
              <w:top w:val="single" w:sz="4" w:space="0" w:color="auto"/>
              <w:left w:val="single" w:sz="4" w:space="0" w:color="auto"/>
              <w:bottom w:val="single" w:sz="4" w:space="0" w:color="auto"/>
              <w:right w:val="single" w:sz="4" w:space="0" w:color="auto"/>
            </w:tcBorders>
            <w:tcPrChange w:id="9446" w:author="Author">
              <w:tcPr>
                <w:tcW w:w="1006" w:type="dxa"/>
                <w:tcBorders>
                  <w:top w:val="single" w:sz="4" w:space="0" w:color="auto"/>
                  <w:left w:val="single" w:sz="4" w:space="0" w:color="auto"/>
                  <w:bottom w:val="single" w:sz="4" w:space="0" w:color="auto"/>
                  <w:right w:val="single" w:sz="4" w:space="0" w:color="auto"/>
                </w:tcBorders>
              </w:tcPr>
            </w:tcPrChange>
          </w:tcPr>
          <w:p w14:paraId="0481E612" w14:textId="77777777" w:rsidR="008A27E9" w:rsidRDefault="008A27E9" w:rsidP="001167D1">
            <w:pPr>
              <w:spacing w:after="80"/>
              <w:rPr>
                <w:ins w:id="9447" w:author="Author"/>
                <w:szCs w:val="20"/>
              </w:rPr>
            </w:pPr>
          </w:p>
        </w:tc>
        <w:tc>
          <w:tcPr>
            <w:tcW w:w="694" w:type="dxa"/>
            <w:tcBorders>
              <w:top w:val="single" w:sz="4" w:space="0" w:color="auto"/>
              <w:left w:val="single" w:sz="4" w:space="0" w:color="auto"/>
              <w:bottom w:val="single" w:sz="4" w:space="0" w:color="auto"/>
              <w:right w:val="single" w:sz="4" w:space="0" w:color="auto"/>
            </w:tcBorders>
            <w:tcPrChange w:id="9448" w:author="Author">
              <w:tcPr>
                <w:tcW w:w="694" w:type="dxa"/>
                <w:tcBorders>
                  <w:top w:val="single" w:sz="4" w:space="0" w:color="auto"/>
                  <w:left w:val="single" w:sz="4" w:space="0" w:color="auto"/>
                  <w:bottom w:val="single" w:sz="4" w:space="0" w:color="auto"/>
                  <w:right w:val="single" w:sz="4" w:space="0" w:color="auto"/>
                </w:tcBorders>
              </w:tcPr>
            </w:tcPrChange>
          </w:tcPr>
          <w:p w14:paraId="0663E93B" w14:textId="77777777" w:rsidR="008A27E9" w:rsidRDefault="008A27E9" w:rsidP="001167D1">
            <w:pPr>
              <w:spacing w:after="80"/>
              <w:rPr>
                <w:ins w:id="9449" w:author="Author"/>
                <w:szCs w:val="20"/>
              </w:rPr>
            </w:pPr>
          </w:p>
        </w:tc>
        <w:tc>
          <w:tcPr>
            <w:tcW w:w="639" w:type="dxa"/>
            <w:tcBorders>
              <w:top w:val="single" w:sz="4" w:space="0" w:color="auto"/>
              <w:left w:val="single" w:sz="4" w:space="0" w:color="auto"/>
              <w:bottom w:val="single" w:sz="4" w:space="0" w:color="auto"/>
              <w:right w:val="single" w:sz="4" w:space="0" w:color="auto"/>
            </w:tcBorders>
            <w:tcPrChange w:id="9450" w:author="Author">
              <w:tcPr>
                <w:tcW w:w="639" w:type="dxa"/>
                <w:tcBorders>
                  <w:top w:val="single" w:sz="4" w:space="0" w:color="auto"/>
                  <w:left w:val="single" w:sz="4" w:space="0" w:color="auto"/>
                  <w:bottom w:val="single" w:sz="4" w:space="0" w:color="auto"/>
                  <w:right w:val="single" w:sz="4" w:space="0" w:color="auto"/>
                </w:tcBorders>
              </w:tcPr>
            </w:tcPrChange>
          </w:tcPr>
          <w:p w14:paraId="41F721C0" w14:textId="77777777" w:rsidR="008A27E9" w:rsidRDefault="008A27E9" w:rsidP="001167D1">
            <w:pPr>
              <w:spacing w:after="80"/>
              <w:rPr>
                <w:ins w:id="9451" w:author="Author"/>
                <w:szCs w:val="20"/>
              </w:rPr>
            </w:pPr>
          </w:p>
        </w:tc>
        <w:tc>
          <w:tcPr>
            <w:tcW w:w="705" w:type="dxa"/>
            <w:tcBorders>
              <w:top w:val="single" w:sz="4" w:space="0" w:color="auto"/>
              <w:left w:val="single" w:sz="4" w:space="0" w:color="auto"/>
              <w:bottom w:val="single" w:sz="4" w:space="0" w:color="auto"/>
              <w:right w:val="single" w:sz="4" w:space="0" w:color="auto"/>
            </w:tcBorders>
            <w:tcPrChange w:id="9452" w:author="Author">
              <w:tcPr>
                <w:tcW w:w="705" w:type="dxa"/>
                <w:tcBorders>
                  <w:top w:val="single" w:sz="4" w:space="0" w:color="auto"/>
                  <w:left w:val="single" w:sz="4" w:space="0" w:color="auto"/>
                  <w:bottom w:val="single" w:sz="4" w:space="0" w:color="auto"/>
                  <w:right w:val="single" w:sz="4" w:space="0" w:color="auto"/>
                </w:tcBorders>
              </w:tcPr>
            </w:tcPrChange>
          </w:tcPr>
          <w:p w14:paraId="40D687C2" w14:textId="77777777" w:rsidR="008A27E9" w:rsidRDefault="008A27E9" w:rsidP="001167D1">
            <w:pPr>
              <w:spacing w:after="80"/>
              <w:rPr>
                <w:ins w:id="9453" w:author="Author"/>
                <w:szCs w:val="20"/>
              </w:rPr>
            </w:pPr>
          </w:p>
        </w:tc>
      </w:tr>
      <w:tr w:rsidR="008A27E9" w14:paraId="6253D37E" w14:textId="77777777" w:rsidTr="002A6669">
        <w:trPr>
          <w:ins w:id="9454" w:author="Author"/>
        </w:trPr>
        <w:tc>
          <w:tcPr>
            <w:tcW w:w="2696" w:type="dxa"/>
            <w:tcBorders>
              <w:top w:val="single" w:sz="4" w:space="0" w:color="auto"/>
              <w:left w:val="single" w:sz="4" w:space="0" w:color="auto"/>
              <w:bottom w:val="single" w:sz="4" w:space="0" w:color="auto"/>
              <w:right w:val="single" w:sz="4" w:space="0" w:color="auto"/>
            </w:tcBorders>
            <w:hideMark/>
            <w:tcPrChange w:id="9455" w:author="Author">
              <w:tcPr>
                <w:tcW w:w="2160" w:type="dxa"/>
                <w:tcBorders>
                  <w:top w:val="single" w:sz="4" w:space="0" w:color="auto"/>
                  <w:left w:val="single" w:sz="4" w:space="0" w:color="auto"/>
                  <w:bottom w:val="single" w:sz="4" w:space="0" w:color="auto"/>
                  <w:right w:val="single" w:sz="4" w:space="0" w:color="auto"/>
                </w:tcBorders>
                <w:hideMark/>
              </w:tcPr>
            </w:tcPrChange>
          </w:tcPr>
          <w:p w14:paraId="3722FCD4" w14:textId="77777777" w:rsidR="008A27E9" w:rsidRDefault="008A27E9" w:rsidP="001167D1">
            <w:pPr>
              <w:spacing w:after="80"/>
              <w:rPr>
                <w:ins w:id="9456" w:author="Author"/>
                <w:rFonts w:cs="Arial"/>
                <w:b/>
                <w:sz w:val="20"/>
                <w:szCs w:val="20"/>
              </w:rPr>
            </w:pPr>
            <w:ins w:id="9457"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9458" w:author="Author">
              <w:tcPr>
                <w:tcW w:w="627" w:type="dxa"/>
                <w:tcBorders>
                  <w:top w:val="single" w:sz="4" w:space="0" w:color="auto"/>
                  <w:left w:val="single" w:sz="4" w:space="0" w:color="auto"/>
                  <w:bottom w:val="single" w:sz="4" w:space="0" w:color="auto"/>
                  <w:right w:val="single" w:sz="4" w:space="0" w:color="auto"/>
                </w:tcBorders>
                <w:hideMark/>
              </w:tcPr>
            </w:tcPrChange>
          </w:tcPr>
          <w:p w14:paraId="544A2A2E" w14:textId="77777777" w:rsidR="008A27E9" w:rsidRDefault="008A27E9" w:rsidP="001167D1">
            <w:pPr>
              <w:spacing w:after="80"/>
              <w:jc w:val="center"/>
              <w:rPr>
                <w:ins w:id="9459" w:author="Author"/>
                <w:rFonts w:cs="Arial"/>
                <w:b/>
                <w:szCs w:val="20"/>
              </w:rPr>
            </w:pPr>
            <w:ins w:id="946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9461" w:author="Author">
              <w:tcPr>
                <w:tcW w:w="761" w:type="dxa"/>
                <w:tcBorders>
                  <w:top w:val="single" w:sz="4" w:space="0" w:color="auto"/>
                  <w:left w:val="single" w:sz="4" w:space="0" w:color="auto"/>
                  <w:bottom w:val="single" w:sz="4" w:space="0" w:color="auto"/>
                  <w:right w:val="single" w:sz="4" w:space="0" w:color="auto"/>
                </w:tcBorders>
              </w:tcPr>
            </w:tcPrChange>
          </w:tcPr>
          <w:p w14:paraId="3C4111DC" w14:textId="77777777" w:rsidR="008A27E9" w:rsidRDefault="00CE7A6D" w:rsidP="001167D1">
            <w:pPr>
              <w:spacing w:after="80"/>
              <w:jc w:val="center"/>
              <w:rPr>
                <w:ins w:id="9462" w:author="Author"/>
                <w:szCs w:val="20"/>
              </w:rPr>
            </w:pPr>
            <w:ins w:id="946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9464" w:author="Author">
              <w:tcPr>
                <w:tcW w:w="838" w:type="dxa"/>
                <w:tcBorders>
                  <w:top w:val="single" w:sz="4" w:space="0" w:color="auto"/>
                  <w:left w:val="single" w:sz="4" w:space="0" w:color="auto"/>
                  <w:bottom w:val="single" w:sz="4" w:space="0" w:color="auto"/>
                  <w:right w:val="single" w:sz="4" w:space="0" w:color="auto"/>
                </w:tcBorders>
              </w:tcPr>
            </w:tcPrChange>
          </w:tcPr>
          <w:p w14:paraId="2756F506" w14:textId="77777777" w:rsidR="008A27E9" w:rsidRDefault="00CE7A6D" w:rsidP="001167D1">
            <w:pPr>
              <w:spacing w:after="80"/>
              <w:jc w:val="center"/>
              <w:rPr>
                <w:ins w:id="9465" w:author="Author"/>
                <w:szCs w:val="20"/>
              </w:rPr>
            </w:pPr>
            <w:ins w:id="946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9467" w:author="Author">
              <w:tcPr>
                <w:tcW w:w="550" w:type="dxa"/>
                <w:tcBorders>
                  <w:top w:val="single" w:sz="4" w:space="0" w:color="auto"/>
                  <w:left w:val="single" w:sz="4" w:space="0" w:color="auto"/>
                  <w:bottom w:val="single" w:sz="4" w:space="0" w:color="auto"/>
                  <w:right w:val="single" w:sz="4" w:space="0" w:color="auto"/>
                </w:tcBorders>
              </w:tcPr>
            </w:tcPrChange>
          </w:tcPr>
          <w:p w14:paraId="4E02A153" w14:textId="77777777" w:rsidR="008A27E9" w:rsidRDefault="00CE7A6D" w:rsidP="001167D1">
            <w:pPr>
              <w:spacing w:after="80"/>
              <w:jc w:val="center"/>
              <w:rPr>
                <w:ins w:id="9468" w:author="Author"/>
                <w:szCs w:val="20"/>
              </w:rPr>
            </w:pPr>
            <w:ins w:id="946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9470" w:author="Author">
              <w:tcPr>
                <w:tcW w:w="1105" w:type="dxa"/>
                <w:tcBorders>
                  <w:top w:val="single" w:sz="4" w:space="0" w:color="auto"/>
                  <w:left w:val="single" w:sz="4" w:space="0" w:color="auto"/>
                  <w:bottom w:val="single" w:sz="4" w:space="0" w:color="auto"/>
                  <w:right w:val="single" w:sz="4" w:space="0" w:color="auto"/>
                </w:tcBorders>
              </w:tcPr>
            </w:tcPrChange>
          </w:tcPr>
          <w:p w14:paraId="55F3C531" w14:textId="77777777" w:rsidR="008A27E9" w:rsidRDefault="00CE7A6D" w:rsidP="001167D1">
            <w:pPr>
              <w:spacing w:after="80"/>
              <w:jc w:val="center"/>
              <w:rPr>
                <w:ins w:id="9471" w:author="Author"/>
                <w:szCs w:val="20"/>
              </w:rPr>
            </w:pPr>
            <w:ins w:id="947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9473" w:author="Author">
              <w:tcPr>
                <w:tcW w:w="672" w:type="dxa"/>
                <w:tcBorders>
                  <w:top w:val="single" w:sz="4" w:space="0" w:color="auto"/>
                  <w:left w:val="single" w:sz="4" w:space="0" w:color="auto"/>
                  <w:bottom w:val="single" w:sz="4" w:space="0" w:color="auto"/>
                  <w:right w:val="single" w:sz="4" w:space="0" w:color="auto"/>
                </w:tcBorders>
              </w:tcPr>
            </w:tcPrChange>
          </w:tcPr>
          <w:p w14:paraId="03E0D30E" w14:textId="77777777" w:rsidR="008A27E9" w:rsidRDefault="00CE7A6D" w:rsidP="001167D1">
            <w:pPr>
              <w:spacing w:after="80"/>
              <w:jc w:val="center"/>
              <w:rPr>
                <w:ins w:id="9474" w:author="Author"/>
                <w:szCs w:val="20"/>
              </w:rPr>
            </w:pPr>
            <w:ins w:id="947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9476" w:author="Author">
              <w:tcPr>
                <w:tcW w:w="1006" w:type="dxa"/>
                <w:tcBorders>
                  <w:top w:val="single" w:sz="4" w:space="0" w:color="auto"/>
                  <w:left w:val="single" w:sz="4" w:space="0" w:color="auto"/>
                  <w:bottom w:val="single" w:sz="4" w:space="0" w:color="auto"/>
                  <w:right w:val="single" w:sz="4" w:space="0" w:color="auto"/>
                </w:tcBorders>
              </w:tcPr>
            </w:tcPrChange>
          </w:tcPr>
          <w:p w14:paraId="630D62ED" w14:textId="77777777" w:rsidR="008A27E9" w:rsidRDefault="008A27E9" w:rsidP="001167D1">
            <w:pPr>
              <w:spacing w:after="80"/>
              <w:rPr>
                <w:ins w:id="9477" w:author="Author"/>
                <w:szCs w:val="20"/>
              </w:rPr>
            </w:pPr>
          </w:p>
        </w:tc>
        <w:tc>
          <w:tcPr>
            <w:tcW w:w="694" w:type="dxa"/>
            <w:tcBorders>
              <w:top w:val="single" w:sz="4" w:space="0" w:color="auto"/>
              <w:left w:val="single" w:sz="4" w:space="0" w:color="auto"/>
              <w:bottom w:val="single" w:sz="4" w:space="0" w:color="auto"/>
              <w:right w:val="single" w:sz="4" w:space="0" w:color="auto"/>
            </w:tcBorders>
            <w:tcPrChange w:id="9478" w:author="Author">
              <w:tcPr>
                <w:tcW w:w="694" w:type="dxa"/>
                <w:tcBorders>
                  <w:top w:val="single" w:sz="4" w:space="0" w:color="auto"/>
                  <w:left w:val="single" w:sz="4" w:space="0" w:color="auto"/>
                  <w:bottom w:val="single" w:sz="4" w:space="0" w:color="auto"/>
                  <w:right w:val="single" w:sz="4" w:space="0" w:color="auto"/>
                </w:tcBorders>
              </w:tcPr>
            </w:tcPrChange>
          </w:tcPr>
          <w:p w14:paraId="139909B3" w14:textId="77777777" w:rsidR="008A27E9" w:rsidRDefault="008A27E9" w:rsidP="001167D1">
            <w:pPr>
              <w:spacing w:after="80"/>
              <w:rPr>
                <w:ins w:id="9479" w:author="Author"/>
                <w:szCs w:val="20"/>
              </w:rPr>
            </w:pPr>
          </w:p>
        </w:tc>
        <w:tc>
          <w:tcPr>
            <w:tcW w:w="639" w:type="dxa"/>
            <w:tcBorders>
              <w:top w:val="single" w:sz="4" w:space="0" w:color="auto"/>
              <w:left w:val="single" w:sz="4" w:space="0" w:color="auto"/>
              <w:bottom w:val="single" w:sz="4" w:space="0" w:color="auto"/>
              <w:right w:val="single" w:sz="4" w:space="0" w:color="auto"/>
            </w:tcBorders>
            <w:tcPrChange w:id="9480" w:author="Author">
              <w:tcPr>
                <w:tcW w:w="639" w:type="dxa"/>
                <w:tcBorders>
                  <w:top w:val="single" w:sz="4" w:space="0" w:color="auto"/>
                  <w:left w:val="single" w:sz="4" w:space="0" w:color="auto"/>
                  <w:bottom w:val="single" w:sz="4" w:space="0" w:color="auto"/>
                  <w:right w:val="single" w:sz="4" w:space="0" w:color="auto"/>
                </w:tcBorders>
              </w:tcPr>
            </w:tcPrChange>
          </w:tcPr>
          <w:p w14:paraId="7115C535" w14:textId="77777777" w:rsidR="008A27E9" w:rsidRDefault="008A27E9" w:rsidP="001167D1">
            <w:pPr>
              <w:spacing w:after="80"/>
              <w:rPr>
                <w:ins w:id="9481" w:author="Author"/>
                <w:szCs w:val="20"/>
              </w:rPr>
            </w:pPr>
          </w:p>
        </w:tc>
        <w:tc>
          <w:tcPr>
            <w:tcW w:w="705" w:type="dxa"/>
            <w:tcBorders>
              <w:top w:val="single" w:sz="4" w:space="0" w:color="auto"/>
              <w:left w:val="single" w:sz="4" w:space="0" w:color="auto"/>
              <w:bottom w:val="single" w:sz="4" w:space="0" w:color="auto"/>
              <w:right w:val="single" w:sz="4" w:space="0" w:color="auto"/>
            </w:tcBorders>
            <w:tcPrChange w:id="9482" w:author="Author">
              <w:tcPr>
                <w:tcW w:w="705" w:type="dxa"/>
                <w:tcBorders>
                  <w:top w:val="single" w:sz="4" w:space="0" w:color="auto"/>
                  <w:left w:val="single" w:sz="4" w:space="0" w:color="auto"/>
                  <w:bottom w:val="single" w:sz="4" w:space="0" w:color="auto"/>
                  <w:right w:val="single" w:sz="4" w:space="0" w:color="auto"/>
                </w:tcBorders>
              </w:tcPr>
            </w:tcPrChange>
          </w:tcPr>
          <w:p w14:paraId="6B3B7065" w14:textId="77777777" w:rsidR="008A27E9" w:rsidRDefault="008A27E9" w:rsidP="001167D1">
            <w:pPr>
              <w:spacing w:after="80"/>
              <w:rPr>
                <w:ins w:id="9483" w:author="Author"/>
                <w:szCs w:val="20"/>
              </w:rPr>
            </w:pPr>
          </w:p>
        </w:tc>
      </w:tr>
      <w:tr w:rsidR="008A27E9" w14:paraId="3F464E62" w14:textId="77777777" w:rsidTr="002A6669">
        <w:trPr>
          <w:trHeight w:val="269"/>
          <w:ins w:id="9484" w:author="Author"/>
          <w:trPrChange w:id="9485"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9486" w:author="Author">
              <w:tcPr>
                <w:tcW w:w="2160" w:type="dxa"/>
                <w:tcBorders>
                  <w:top w:val="single" w:sz="4" w:space="0" w:color="auto"/>
                  <w:left w:val="single" w:sz="4" w:space="0" w:color="auto"/>
                  <w:bottom w:val="single" w:sz="4" w:space="0" w:color="auto"/>
                  <w:right w:val="single" w:sz="4" w:space="0" w:color="auto"/>
                </w:tcBorders>
                <w:hideMark/>
              </w:tcPr>
            </w:tcPrChange>
          </w:tcPr>
          <w:p w14:paraId="44E56BE7" w14:textId="77777777" w:rsidR="008A27E9" w:rsidRDefault="008A27E9" w:rsidP="001167D1">
            <w:pPr>
              <w:spacing w:after="80"/>
              <w:rPr>
                <w:ins w:id="9487" w:author="Author"/>
                <w:rFonts w:cs="Arial"/>
                <w:b/>
                <w:sz w:val="20"/>
                <w:szCs w:val="20"/>
              </w:rPr>
            </w:pPr>
            <w:ins w:id="9488"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9489" w:author="Author">
              <w:tcPr>
                <w:tcW w:w="627" w:type="dxa"/>
                <w:tcBorders>
                  <w:top w:val="single" w:sz="4" w:space="0" w:color="auto"/>
                  <w:left w:val="single" w:sz="4" w:space="0" w:color="auto"/>
                  <w:bottom w:val="single" w:sz="4" w:space="0" w:color="auto"/>
                  <w:right w:val="single" w:sz="4" w:space="0" w:color="auto"/>
                </w:tcBorders>
                <w:hideMark/>
              </w:tcPr>
            </w:tcPrChange>
          </w:tcPr>
          <w:p w14:paraId="306962AC" w14:textId="77777777" w:rsidR="008A27E9" w:rsidRDefault="008A27E9" w:rsidP="001167D1">
            <w:pPr>
              <w:spacing w:after="80"/>
              <w:jc w:val="center"/>
              <w:rPr>
                <w:ins w:id="9490" w:author="Author"/>
                <w:rFonts w:cs="Arial"/>
                <w:b/>
                <w:szCs w:val="20"/>
              </w:rPr>
            </w:pPr>
            <w:ins w:id="949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9492" w:author="Author">
              <w:tcPr>
                <w:tcW w:w="761" w:type="dxa"/>
                <w:tcBorders>
                  <w:top w:val="single" w:sz="4" w:space="0" w:color="auto"/>
                  <w:left w:val="single" w:sz="4" w:space="0" w:color="auto"/>
                  <w:bottom w:val="single" w:sz="4" w:space="0" w:color="auto"/>
                  <w:right w:val="single" w:sz="4" w:space="0" w:color="auto"/>
                </w:tcBorders>
              </w:tcPr>
            </w:tcPrChange>
          </w:tcPr>
          <w:p w14:paraId="55FB2D96" w14:textId="77777777" w:rsidR="008A27E9" w:rsidRDefault="00CE7A6D" w:rsidP="001167D1">
            <w:pPr>
              <w:spacing w:after="80"/>
              <w:jc w:val="center"/>
              <w:rPr>
                <w:ins w:id="9493" w:author="Author"/>
                <w:szCs w:val="20"/>
              </w:rPr>
            </w:pPr>
            <w:ins w:id="949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9495" w:author="Author">
              <w:tcPr>
                <w:tcW w:w="838" w:type="dxa"/>
                <w:tcBorders>
                  <w:top w:val="single" w:sz="4" w:space="0" w:color="auto"/>
                  <w:left w:val="single" w:sz="4" w:space="0" w:color="auto"/>
                  <w:bottom w:val="single" w:sz="4" w:space="0" w:color="auto"/>
                  <w:right w:val="single" w:sz="4" w:space="0" w:color="auto"/>
                </w:tcBorders>
              </w:tcPr>
            </w:tcPrChange>
          </w:tcPr>
          <w:p w14:paraId="2010A9D0" w14:textId="77777777" w:rsidR="008A27E9" w:rsidRDefault="00CE7A6D" w:rsidP="001167D1">
            <w:pPr>
              <w:spacing w:after="80"/>
              <w:jc w:val="center"/>
              <w:rPr>
                <w:ins w:id="9496" w:author="Author"/>
                <w:szCs w:val="20"/>
              </w:rPr>
            </w:pPr>
            <w:ins w:id="949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9498" w:author="Author">
              <w:tcPr>
                <w:tcW w:w="550" w:type="dxa"/>
                <w:tcBorders>
                  <w:top w:val="single" w:sz="4" w:space="0" w:color="auto"/>
                  <w:left w:val="single" w:sz="4" w:space="0" w:color="auto"/>
                  <w:bottom w:val="single" w:sz="4" w:space="0" w:color="auto"/>
                  <w:right w:val="single" w:sz="4" w:space="0" w:color="auto"/>
                </w:tcBorders>
              </w:tcPr>
            </w:tcPrChange>
          </w:tcPr>
          <w:p w14:paraId="3A4F4DA1" w14:textId="77777777" w:rsidR="008A27E9" w:rsidRDefault="00CE7A6D" w:rsidP="001167D1">
            <w:pPr>
              <w:spacing w:after="80"/>
              <w:jc w:val="center"/>
              <w:rPr>
                <w:ins w:id="9499" w:author="Author"/>
                <w:szCs w:val="20"/>
              </w:rPr>
            </w:pPr>
            <w:ins w:id="950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9501" w:author="Author">
              <w:tcPr>
                <w:tcW w:w="1105" w:type="dxa"/>
                <w:tcBorders>
                  <w:top w:val="single" w:sz="4" w:space="0" w:color="auto"/>
                  <w:left w:val="single" w:sz="4" w:space="0" w:color="auto"/>
                  <w:bottom w:val="single" w:sz="4" w:space="0" w:color="auto"/>
                  <w:right w:val="single" w:sz="4" w:space="0" w:color="auto"/>
                </w:tcBorders>
              </w:tcPr>
            </w:tcPrChange>
          </w:tcPr>
          <w:p w14:paraId="0F61F4C1" w14:textId="77777777" w:rsidR="008A27E9" w:rsidRDefault="00CE7A6D" w:rsidP="001167D1">
            <w:pPr>
              <w:spacing w:after="80"/>
              <w:jc w:val="center"/>
              <w:rPr>
                <w:ins w:id="9502" w:author="Author"/>
                <w:szCs w:val="20"/>
              </w:rPr>
            </w:pPr>
            <w:ins w:id="950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9504" w:author="Author">
              <w:tcPr>
                <w:tcW w:w="672" w:type="dxa"/>
                <w:tcBorders>
                  <w:top w:val="single" w:sz="4" w:space="0" w:color="auto"/>
                  <w:left w:val="single" w:sz="4" w:space="0" w:color="auto"/>
                  <w:bottom w:val="single" w:sz="4" w:space="0" w:color="auto"/>
                  <w:right w:val="single" w:sz="4" w:space="0" w:color="auto"/>
                </w:tcBorders>
              </w:tcPr>
            </w:tcPrChange>
          </w:tcPr>
          <w:p w14:paraId="3BF74CBB" w14:textId="77777777" w:rsidR="008A27E9" w:rsidRDefault="00CE7A6D" w:rsidP="001167D1">
            <w:pPr>
              <w:spacing w:after="80"/>
              <w:jc w:val="center"/>
              <w:rPr>
                <w:ins w:id="9505" w:author="Author"/>
                <w:szCs w:val="20"/>
              </w:rPr>
            </w:pPr>
            <w:ins w:id="950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9507" w:author="Author">
              <w:tcPr>
                <w:tcW w:w="1006" w:type="dxa"/>
                <w:tcBorders>
                  <w:top w:val="single" w:sz="4" w:space="0" w:color="auto"/>
                  <w:left w:val="single" w:sz="4" w:space="0" w:color="auto"/>
                  <w:bottom w:val="single" w:sz="4" w:space="0" w:color="auto"/>
                  <w:right w:val="single" w:sz="4" w:space="0" w:color="auto"/>
                </w:tcBorders>
              </w:tcPr>
            </w:tcPrChange>
          </w:tcPr>
          <w:p w14:paraId="194779C1" w14:textId="77777777" w:rsidR="008A27E9" w:rsidRDefault="008A27E9" w:rsidP="001167D1">
            <w:pPr>
              <w:spacing w:after="80"/>
              <w:jc w:val="center"/>
              <w:rPr>
                <w:ins w:id="9508" w:author="Author"/>
                <w:szCs w:val="20"/>
              </w:rPr>
            </w:pPr>
          </w:p>
        </w:tc>
        <w:tc>
          <w:tcPr>
            <w:tcW w:w="694" w:type="dxa"/>
            <w:tcBorders>
              <w:top w:val="single" w:sz="4" w:space="0" w:color="auto"/>
              <w:left w:val="single" w:sz="4" w:space="0" w:color="auto"/>
              <w:bottom w:val="single" w:sz="4" w:space="0" w:color="auto"/>
              <w:right w:val="single" w:sz="4" w:space="0" w:color="auto"/>
            </w:tcBorders>
            <w:tcPrChange w:id="9509" w:author="Author">
              <w:tcPr>
                <w:tcW w:w="694" w:type="dxa"/>
                <w:tcBorders>
                  <w:top w:val="single" w:sz="4" w:space="0" w:color="auto"/>
                  <w:left w:val="single" w:sz="4" w:space="0" w:color="auto"/>
                  <w:bottom w:val="single" w:sz="4" w:space="0" w:color="auto"/>
                  <w:right w:val="single" w:sz="4" w:space="0" w:color="auto"/>
                </w:tcBorders>
              </w:tcPr>
            </w:tcPrChange>
          </w:tcPr>
          <w:p w14:paraId="66169017" w14:textId="77777777" w:rsidR="008A27E9" w:rsidRDefault="008A27E9" w:rsidP="001167D1">
            <w:pPr>
              <w:spacing w:after="80"/>
              <w:jc w:val="center"/>
              <w:rPr>
                <w:ins w:id="9510" w:author="Author"/>
                <w:szCs w:val="20"/>
              </w:rPr>
            </w:pPr>
          </w:p>
        </w:tc>
        <w:tc>
          <w:tcPr>
            <w:tcW w:w="639" w:type="dxa"/>
            <w:tcBorders>
              <w:top w:val="single" w:sz="4" w:space="0" w:color="auto"/>
              <w:left w:val="single" w:sz="4" w:space="0" w:color="auto"/>
              <w:bottom w:val="single" w:sz="4" w:space="0" w:color="auto"/>
              <w:right w:val="single" w:sz="4" w:space="0" w:color="auto"/>
            </w:tcBorders>
            <w:tcPrChange w:id="9511" w:author="Author">
              <w:tcPr>
                <w:tcW w:w="639" w:type="dxa"/>
                <w:tcBorders>
                  <w:top w:val="single" w:sz="4" w:space="0" w:color="auto"/>
                  <w:left w:val="single" w:sz="4" w:space="0" w:color="auto"/>
                  <w:bottom w:val="single" w:sz="4" w:space="0" w:color="auto"/>
                  <w:right w:val="single" w:sz="4" w:space="0" w:color="auto"/>
                </w:tcBorders>
              </w:tcPr>
            </w:tcPrChange>
          </w:tcPr>
          <w:p w14:paraId="0AA2BE4A" w14:textId="77777777" w:rsidR="008A27E9" w:rsidRDefault="008A27E9" w:rsidP="001167D1">
            <w:pPr>
              <w:spacing w:after="80"/>
              <w:jc w:val="center"/>
              <w:rPr>
                <w:ins w:id="9512" w:author="Author"/>
                <w:szCs w:val="20"/>
              </w:rPr>
            </w:pPr>
          </w:p>
        </w:tc>
        <w:tc>
          <w:tcPr>
            <w:tcW w:w="705" w:type="dxa"/>
            <w:tcBorders>
              <w:top w:val="single" w:sz="4" w:space="0" w:color="auto"/>
              <w:left w:val="single" w:sz="4" w:space="0" w:color="auto"/>
              <w:bottom w:val="single" w:sz="4" w:space="0" w:color="auto"/>
              <w:right w:val="single" w:sz="4" w:space="0" w:color="auto"/>
            </w:tcBorders>
            <w:tcPrChange w:id="9513" w:author="Author">
              <w:tcPr>
                <w:tcW w:w="705" w:type="dxa"/>
                <w:tcBorders>
                  <w:top w:val="single" w:sz="4" w:space="0" w:color="auto"/>
                  <w:left w:val="single" w:sz="4" w:space="0" w:color="auto"/>
                  <w:bottom w:val="single" w:sz="4" w:space="0" w:color="auto"/>
                  <w:right w:val="single" w:sz="4" w:space="0" w:color="auto"/>
                </w:tcBorders>
              </w:tcPr>
            </w:tcPrChange>
          </w:tcPr>
          <w:p w14:paraId="206AE0FF" w14:textId="77777777" w:rsidR="008A27E9" w:rsidRDefault="008A27E9" w:rsidP="001167D1">
            <w:pPr>
              <w:spacing w:after="80"/>
              <w:jc w:val="center"/>
              <w:rPr>
                <w:ins w:id="9514" w:author="Author"/>
                <w:szCs w:val="20"/>
              </w:rPr>
            </w:pPr>
          </w:p>
        </w:tc>
      </w:tr>
      <w:tr w:rsidR="008A27E9" w14:paraId="50C6ADB5" w14:textId="77777777" w:rsidTr="002A6669">
        <w:trPr>
          <w:ins w:id="9515" w:author="Author"/>
        </w:trPr>
        <w:tc>
          <w:tcPr>
            <w:tcW w:w="2696" w:type="dxa"/>
            <w:tcBorders>
              <w:top w:val="single" w:sz="4" w:space="0" w:color="auto"/>
              <w:left w:val="single" w:sz="4" w:space="0" w:color="auto"/>
              <w:bottom w:val="single" w:sz="4" w:space="0" w:color="auto"/>
              <w:right w:val="single" w:sz="4" w:space="0" w:color="auto"/>
            </w:tcBorders>
            <w:hideMark/>
            <w:tcPrChange w:id="9516" w:author="Author">
              <w:tcPr>
                <w:tcW w:w="2160" w:type="dxa"/>
                <w:tcBorders>
                  <w:top w:val="single" w:sz="4" w:space="0" w:color="auto"/>
                  <w:left w:val="single" w:sz="4" w:space="0" w:color="auto"/>
                  <w:bottom w:val="single" w:sz="4" w:space="0" w:color="auto"/>
                  <w:right w:val="single" w:sz="4" w:space="0" w:color="auto"/>
                </w:tcBorders>
                <w:hideMark/>
              </w:tcPr>
            </w:tcPrChange>
          </w:tcPr>
          <w:p w14:paraId="0739E4D7" w14:textId="77777777" w:rsidR="008A27E9" w:rsidRDefault="008A27E9" w:rsidP="001167D1">
            <w:pPr>
              <w:spacing w:after="80"/>
              <w:rPr>
                <w:ins w:id="9517" w:author="Author"/>
                <w:rFonts w:cs="Arial"/>
                <w:b/>
                <w:sz w:val="20"/>
                <w:szCs w:val="20"/>
              </w:rPr>
            </w:pPr>
            <w:ins w:id="9518"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9519" w:author="Author">
              <w:tcPr>
                <w:tcW w:w="627" w:type="dxa"/>
                <w:tcBorders>
                  <w:top w:val="single" w:sz="4" w:space="0" w:color="auto"/>
                  <w:left w:val="single" w:sz="4" w:space="0" w:color="auto"/>
                  <w:bottom w:val="single" w:sz="4" w:space="0" w:color="auto"/>
                  <w:right w:val="single" w:sz="4" w:space="0" w:color="auto"/>
                </w:tcBorders>
                <w:hideMark/>
              </w:tcPr>
            </w:tcPrChange>
          </w:tcPr>
          <w:p w14:paraId="530CBA69" w14:textId="77777777" w:rsidR="008A27E9" w:rsidRDefault="008A27E9" w:rsidP="001167D1">
            <w:pPr>
              <w:spacing w:after="80"/>
              <w:jc w:val="center"/>
              <w:rPr>
                <w:ins w:id="9520" w:author="Author"/>
                <w:rFonts w:cs="Arial"/>
                <w:b/>
                <w:szCs w:val="20"/>
              </w:rPr>
            </w:pPr>
            <w:ins w:id="952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9522" w:author="Author">
              <w:tcPr>
                <w:tcW w:w="761" w:type="dxa"/>
                <w:tcBorders>
                  <w:top w:val="single" w:sz="4" w:space="0" w:color="auto"/>
                  <w:left w:val="single" w:sz="4" w:space="0" w:color="auto"/>
                  <w:bottom w:val="single" w:sz="4" w:space="0" w:color="auto"/>
                  <w:right w:val="single" w:sz="4" w:space="0" w:color="auto"/>
                </w:tcBorders>
              </w:tcPr>
            </w:tcPrChange>
          </w:tcPr>
          <w:p w14:paraId="2A5831BA" w14:textId="77777777" w:rsidR="008A27E9" w:rsidRDefault="00CE7A6D" w:rsidP="001167D1">
            <w:pPr>
              <w:spacing w:after="80"/>
              <w:jc w:val="center"/>
              <w:rPr>
                <w:ins w:id="9523" w:author="Author"/>
                <w:szCs w:val="20"/>
              </w:rPr>
            </w:pPr>
            <w:ins w:id="952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9525" w:author="Author">
              <w:tcPr>
                <w:tcW w:w="838" w:type="dxa"/>
                <w:tcBorders>
                  <w:top w:val="single" w:sz="4" w:space="0" w:color="auto"/>
                  <w:left w:val="single" w:sz="4" w:space="0" w:color="auto"/>
                  <w:bottom w:val="single" w:sz="4" w:space="0" w:color="auto"/>
                  <w:right w:val="single" w:sz="4" w:space="0" w:color="auto"/>
                </w:tcBorders>
              </w:tcPr>
            </w:tcPrChange>
          </w:tcPr>
          <w:p w14:paraId="14786F69" w14:textId="77777777" w:rsidR="008A27E9" w:rsidRDefault="00CE7A6D" w:rsidP="001167D1">
            <w:pPr>
              <w:spacing w:after="80"/>
              <w:jc w:val="center"/>
              <w:rPr>
                <w:ins w:id="9526" w:author="Author"/>
                <w:szCs w:val="20"/>
              </w:rPr>
            </w:pPr>
            <w:ins w:id="952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9528" w:author="Author">
              <w:tcPr>
                <w:tcW w:w="550" w:type="dxa"/>
                <w:tcBorders>
                  <w:top w:val="single" w:sz="4" w:space="0" w:color="auto"/>
                  <w:left w:val="single" w:sz="4" w:space="0" w:color="auto"/>
                  <w:bottom w:val="single" w:sz="4" w:space="0" w:color="auto"/>
                  <w:right w:val="single" w:sz="4" w:space="0" w:color="auto"/>
                </w:tcBorders>
              </w:tcPr>
            </w:tcPrChange>
          </w:tcPr>
          <w:p w14:paraId="6B56C384" w14:textId="77777777" w:rsidR="008A27E9" w:rsidRDefault="00CE7A6D" w:rsidP="001167D1">
            <w:pPr>
              <w:spacing w:after="80"/>
              <w:jc w:val="center"/>
              <w:rPr>
                <w:ins w:id="9529" w:author="Author"/>
                <w:szCs w:val="20"/>
              </w:rPr>
            </w:pPr>
            <w:ins w:id="953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9531" w:author="Author">
              <w:tcPr>
                <w:tcW w:w="1105" w:type="dxa"/>
                <w:tcBorders>
                  <w:top w:val="single" w:sz="4" w:space="0" w:color="auto"/>
                  <w:left w:val="single" w:sz="4" w:space="0" w:color="auto"/>
                  <w:bottom w:val="single" w:sz="4" w:space="0" w:color="auto"/>
                  <w:right w:val="single" w:sz="4" w:space="0" w:color="auto"/>
                </w:tcBorders>
              </w:tcPr>
            </w:tcPrChange>
          </w:tcPr>
          <w:p w14:paraId="7A979DE1" w14:textId="77777777" w:rsidR="008A27E9" w:rsidRDefault="00CE7A6D" w:rsidP="001167D1">
            <w:pPr>
              <w:spacing w:after="80"/>
              <w:jc w:val="center"/>
              <w:rPr>
                <w:ins w:id="9532" w:author="Author"/>
                <w:szCs w:val="20"/>
              </w:rPr>
            </w:pPr>
            <w:ins w:id="953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9534" w:author="Author">
              <w:tcPr>
                <w:tcW w:w="672" w:type="dxa"/>
                <w:tcBorders>
                  <w:top w:val="single" w:sz="4" w:space="0" w:color="auto"/>
                  <w:left w:val="single" w:sz="4" w:space="0" w:color="auto"/>
                  <w:bottom w:val="single" w:sz="4" w:space="0" w:color="auto"/>
                  <w:right w:val="single" w:sz="4" w:space="0" w:color="auto"/>
                </w:tcBorders>
              </w:tcPr>
            </w:tcPrChange>
          </w:tcPr>
          <w:p w14:paraId="2590B58E" w14:textId="77777777" w:rsidR="008A27E9" w:rsidRDefault="00CE7A6D" w:rsidP="001167D1">
            <w:pPr>
              <w:spacing w:after="80"/>
              <w:jc w:val="center"/>
              <w:rPr>
                <w:ins w:id="9535" w:author="Author"/>
                <w:szCs w:val="20"/>
              </w:rPr>
            </w:pPr>
            <w:ins w:id="953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9537" w:author="Author">
              <w:tcPr>
                <w:tcW w:w="1006" w:type="dxa"/>
                <w:tcBorders>
                  <w:top w:val="single" w:sz="4" w:space="0" w:color="auto"/>
                  <w:left w:val="single" w:sz="4" w:space="0" w:color="auto"/>
                  <w:bottom w:val="single" w:sz="4" w:space="0" w:color="auto"/>
                  <w:right w:val="single" w:sz="4" w:space="0" w:color="auto"/>
                </w:tcBorders>
              </w:tcPr>
            </w:tcPrChange>
          </w:tcPr>
          <w:p w14:paraId="3B91C2F5" w14:textId="77777777" w:rsidR="008A27E9" w:rsidRDefault="008A27E9" w:rsidP="001167D1">
            <w:pPr>
              <w:spacing w:after="80"/>
              <w:rPr>
                <w:ins w:id="9538" w:author="Author"/>
                <w:szCs w:val="20"/>
              </w:rPr>
            </w:pPr>
          </w:p>
        </w:tc>
        <w:tc>
          <w:tcPr>
            <w:tcW w:w="694" w:type="dxa"/>
            <w:tcBorders>
              <w:top w:val="single" w:sz="4" w:space="0" w:color="auto"/>
              <w:left w:val="single" w:sz="4" w:space="0" w:color="auto"/>
              <w:bottom w:val="single" w:sz="4" w:space="0" w:color="auto"/>
              <w:right w:val="single" w:sz="4" w:space="0" w:color="auto"/>
            </w:tcBorders>
            <w:tcPrChange w:id="9539" w:author="Author">
              <w:tcPr>
                <w:tcW w:w="694" w:type="dxa"/>
                <w:tcBorders>
                  <w:top w:val="single" w:sz="4" w:space="0" w:color="auto"/>
                  <w:left w:val="single" w:sz="4" w:space="0" w:color="auto"/>
                  <w:bottom w:val="single" w:sz="4" w:space="0" w:color="auto"/>
                  <w:right w:val="single" w:sz="4" w:space="0" w:color="auto"/>
                </w:tcBorders>
              </w:tcPr>
            </w:tcPrChange>
          </w:tcPr>
          <w:p w14:paraId="61F0F796" w14:textId="77777777" w:rsidR="008A27E9" w:rsidRDefault="008A27E9" w:rsidP="001167D1">
            <w:pPr>
              <w:spacing w:after="80"/>
              <w:rPr>
                <w:ins w:id="9540" w:author="Author"/>
                <w:szCs w:val="20"/>
              </w:rPr>
            </w:pPr>
          </w:p>
        </w:tc>
        <w:tc>
          <w:tcPr>
            <w:tcW w:w="639" w:type="dxa"/>
            <w:tcBorders>
              <w:top w:val="single" w:sz="4" w:space="0" w:color="auto"/>
              <w:left w:val="single" w:sz="4" w:space="0" w:color="auto"/>
              <w:bottom w:val="single" w:sz="4" w:space="0" w:color="auto"/>
              <w:right w:val="single" w:sz="4" w:space="0" w:color="auto"/>
            </w:tcBorders>
            <w:tcPrChange w:id="9541" w:author="Author">
              <w:tcPr>
                <w:tcW w:w="639" w:type="dxa"/>
                <w:tcBorders>
                  <w:top w:val="single" w:sz="4" w:space="0" w:color="auto"/>
                  <w:left w:val="single" w:sz="4" w:space="0" w:color="auto"/>
                  <w:bottom w:val="single" w:sz="4" w:space="0" w:color="auto"/>
                  <w:right w:val="single" w:sz="4" w:space="0" w:color="auto"/>
                </w:tcBorders>
              </w:tcPr>
            </w:tcPrChange>
          </w:tcPr>
          <w:p w14:paraId="74571360" w14:textId="77777777" w:rsidR="008A27E9" w:rsidRDefault="008A27E9" w:rsidP="001167D1">
            <w:pPr>
              <w:spacing w:after="80"/>
              <w:rPr>
                <w:ins w:id="9542" w:author="Author"/>
                <w:szCs w:val="20"/>
              </w:rPr>
            </w:pPr>
          </w:p>
        </w:tc>
        <w:tc>
          <w:tcPr>
            <w:tcW w:w="705" w:type="dxa"/>
            <w:tcBorders>
              <w:top w:val="single" w:sz="4" w:space="0" w:color="auto"/>
              <w:left w:val="single" w:sz="4" w:space="0" w:color="auto"/>
              <w:bottom w:val="single" w:sz="4" w:space="0" w:color="auto"/>
              <w:right w:val="single" w:sz="4" w:space="0" w:color="auto"/>
            </w:tcBorders>
            <w:tcPrChange w:id="9543" w:author="Author">
              <w:tcPr>
                <w:tcW w:w="705" w:type="dxa"/>
                <w:tcBorders>
                  <w:top w:val="single" w:sz="4" w:space="0" w:color="auto"/>
                  <w:left w:val="single" w:sz="4" w:space="0" w:color="auto"/>
                  <w:bottom w:val="single" w:sz="4" w:space="0" w:color="auto"/>
                  <w:right w:val="single" w:sz="4" w:space="0" w:color="auto"/>
                </w:tcBorders>
              </w:tcPr>
            </w:tcPrChange>
          </w:tcPr>
          <w:p w14:paraId="4B8F3A91" w14:textId="77777777" w:rsidR="008A27E9" w:rsidRDefault="008A27E9" w:rsidP="001167D1">
            <w:pPr>
              <w:spacing w:after="80"/>
              <w:rPr>
                <w:ins w:id="9544" w:author="Author"/>
                <w:szCs w:val="20"/>
              </w:rPr>
            </w:pPr>
          </w:p>
        </w:tc>
      </w:tr>
    </w:tbl>
    <w:p w14:paraId="7102DB35" w14:textId="77777777" w:rsidR="008A27E9" w:rsidRDefault="008A27E9" w:rsidP="008A27E9">
      <w:pPr>
        <w:pStyle w:val="Exampletext"/>
        <w:rPr>
          <w:ins w:id="9545" w:author="Author"/>
        </w:rPr>
      </w:pPr>
    </w:p>
    <w:p w14:paraId="5DC3F743" w14:textId="77777777" w:rsidR="003F5403" w:rsidRDefault="003F5403" w:rsidP="003F5403">
      <w:pPr>
        <w:pStyle w:val="3rd-level-heading-in-Section-6"/>
        <w:spacing w:after="80"/>
        <w:rPr>
          <w:ins w:id="9546" w:author="Author"/>
        </w:rPr>
      </w:pPr>
    </w:p>
    <w:p w14:paraId="13607660" w14:textId="60015F70" w:rsidR="003F5403" w:rsidRPr="00213323" w:rsidRDefault="003F5403" w:rsidP="003F5403">
      <w:pPr>
        <w:pStyle w:val="Heading2"/>
        <w:rPr>
          <w:ins w:id="9547" w:author="Author"/>
        </w:rPr>
        <w:pPrChange w:id="9548" w:author="Author">
          <w:pPr>
            <w:pStyle w:val="3rd-level-heading-in-Section-6"/>
            <w:spacing w:after="80"/>
          </w:pPr>
        </w:pPrChange>
      </w:pPr>
      <w:bookmarkStart w:id="9549" w:name="_Toc527716389"/>
      <w:ins w:id="9550" w:author="Author">
        <w:r w:rsidRPr="00213323">
          <w:t>M</w:t>
        </w:r>
        <w:r>
          <w:t>odel</w:t>
        </w:r>
        <w:r w:rsidRPr="00213323">
          <w:t xml:space="preserve"> S</w:t>
        </w:r>
        <w:r>
          <w:t>pecific</w:t>
        </w:r>
        <w:r w:rsidRPr="00213323">
          <w:t xml:space="preserve"> P</w:t>
        </w:r>
        <w:r>
          <w:t>arameters</w:t>
        </w:r>
        <w:bookmarkEnd w:id="9549"/>
      </w:ins>
    </w:p>
    <w:p w14:paraId="76AA0AAD" w14:textId="77777777" w:rsidR="003F5403" w:rsidRPr="00213323" w:rsidRDefault="003F5403" w:rsidP="003F5403">
      <w:pPr>
        <w:spacing w:after="80"/>
        <w:rPr>
          <w:ins w:id="9551" w:author="Author"/>
        </w:rPr>
      </w:pPr>
      <w:ins w:id="9552"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74688BD3" w14:textId="77777777" w:rsidR="003F5403" w:rsidRPr="00213323" w:rsidRDefault="003F5403" w:rsidP="003F5403">
      <w:pPr>
        <w:spacing w:after="80"/>
        <w:rPr>
          <w:ins w:id="9553" w:author="Author"/>
          <w:i/>
        </w:rPr>
      </w:pPr>
      <w:ins w:id="9554" w:author="Author">
        <w:r w:rsidRPr="00213323">
          <w:rPr>
            <w:i/>
          </w:rPr>
          <w:t>Example:</w:t>
        </w:r>
      </w:ins>
    </w:p>
    <w:p w14:paraId="69C91CF4" w14:textId="77777777" w:rsidR="003F5403" w:rsidRPr="00213323" w:rsidRDefault="003F5403" w:rsidP="003F5403">
      <w:pPr>
        <w:rPr>
          <w:ins w:id="9555" w:author="Author"/>
          <w:rFonts w:ascii="Courier New" w:hAnsi="Courier New" w:cs="Courier New"/>
          <w:sz w:val="20"/>
          <w:szCs w:val="20"/>
        </w:rPr>
      </w:pPr>
      <w:ins w:id="9556" w:author="Author">
        <w:r w:rsidRPr="00213323">
          <w:rPr>
            <w:rFonts w:ascii="Courier New" w:hAnsi="Courier New" w:cs="Courier New"/>
            <w:sz w:val="20"/>
            <w:szCs w:val="20"/>
          </w:rPr>
          <w:t xml:space="preserve">  (Model_Specific</w:t>
        </w:r>
      </w:ins>
    </w:p>
    <w:p w14:paraId="6368ADDB" w14:textId="77777777" w:rsidR="003F5403" w:rsidRPr="00213323" w:rsidRDefault="003F5403" w:rsidP="003F5403">
      <w:pPr>
        <w:rPr>
          <w:ins w:id="9557" w:author="Author"/>
          <w:rFonts w:ascii="Courier New" w:hAnsi="Courier New" w:cs="Courier New"/>
          <w:sz w:val="20"/>
          <w:szCs w:val="20"/>
        </w:rPr>
      </w:pPr>
      <w:ins w:id="9558"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E29602" w14:textId="77777777" w:rsidR="003F5403" w:rsidRPr="00213323" w:rsidRDefault="003F5403" w:rsidP="003F5403">
      <w:pPr>
        <w:rPr>
          <w:ins w:id="9559" w:author="Author"/>
          <w:rFonts w:ascii="Courier New" w:hAnsi="Courier New" w:cs="Courier New"/>
          <w:sz w:val="20"/>
          <w:szCs w:val="20"/>
        </w:rPr>
      </w:pPr>
      <w:ins w:id="9560" w:author="Author">
        <w:r w:rsidRPr="00213323">
          <w:rPr>
            <w:rFonts w:ascii="Courier New" w:hAnsi="Courier New" w:cs="Courier New"/>
            <w:sz w:val="20"/>
            <w:szCs w:val="20"/>
          </w:rPr>
          <w:t xml:space="preserve">      (Description "CTLE consists of two selectable sets of Poles and Zeros")</w:t>
        </w:r>
      </w:ins>
    </w:p>
    <w:p w14:paraId="2CA19056" w14:textId="77777777" w:rsidR="003F5403" w:rsidRPr="00213323" w:rsidRDefault="003F5403" w:rsidP="003F5403">
      <w:pPr>
        <w:rPr>
          <w:ins w:id="9561" w:author="Author"/>
          <w:rFonts w:ascii="Courier New" w:hAnsi="Courier New" w:cs="Courier New"/>
          <w:sz w:val="20"/>
          <w:szCs w:val="20"/>
        </w:rPr>
      </w:pPr>
      <w:ins w:id="9562" w:author="Author">
        <w:r w:rsidRPr="00213323">
          <w:rPr>
            <w:rFonts w:ascii="Courier New" w:hAnsi="Courier New" w:cs="Courier New"/>
            <w:sz w:val="20"/>
            <w:szCs w:val="20"/>
          </w:rPr>
          <w:t xml:space="preserve">      (Row (Range 0 0 1) (Type Integer) (Usage InOut) (Description "Two CTLEs"))</w:t>
        </w:r>
      </w:ins>
    </w:p>
    <w:p w14:paraId="4D2B0344" w14:textId="77777777" w:rsidR="003F5403" w:rsidRPr="00213323" w:rsidRDefault="003F5403" w:rsidP="003F5403">
      <w:pPr>
        <w:rPr>
          <w:ins w:id="9563" w:author="Author"/>
          <w:rFonts w:ascii="Courier New" w:hAnsi="Courier New" w:cs="Courier New"/>
          <w:sz w:val="20"/>
          <w:szCs w:val="20"/>
        </w:rPr>
      </w:pPr>
      <w:ins w:id="9564" w:author="Author">
        <w:r w:rsidRPr="00213323">
          <w:rPr>
            <w:rFonts w:ascii="Courier New" w:hAnsi="Courier New" w:cs="Courier New"/>
            <w:sz w:val="20"/>
            <w:szCs w:val="20"/>
          </w:rPr>
          <w:t xml:space="preserve">      (Poles (Usage In) (Description "CTLE Poles") </w:t>
        </w:r>
      </w:ins>
    </w:p>
    <w:p w14:paraId="0629213F" w14:textId="77777777" w:rsidR="003F5403" w:rsidRPr="00213323" w:rsidRDefault="003F5403" w:rsidP="003F5403">
      <w:pPr>
        <w:rPr>
          <w:ins w:id="9565" w:author="Author"/>
          <w:rFonts w:ascii="Courier New" w:hAnsi="Courier New" w:cs="Courier New"/>
          <w:sz w:val="20"/>
          <w:szCs w:val="20"/>
        </w:rPr>
      </w:pPr>
      <w:ins w:id="9566" w:author="Author">
        <w:r w:rsidRPr="00213323">
          <w:rPr>
            <w:rFonts w:ascii="Courier New" w:hAnsi="Courier New" w:cs="Courier New"/>
            <w:sz w:val="20"/>
            <w:szCs w:val="20"/>
          </w:rPr>
          <w:t xml:space="preserve">        (Type Integer Float Float Float Float Float Float)</w:t>
        </w:r>
      </w:ins>
    </w:p>
    <w:p w14:paraId="72ED23AF" w14:textId="77777777" w:rsidR="003F5403" w:rsidRPr="00213323" w:rsidRDefault="003F5403" w:rsidP="003F5403">
      <w:pPr>
        <w:rPr>
          <w:ins w:id="9567" w:author="Author"/>
          <w:rFonts w:ascii="Courier New" w:hAnsi="Courier New" w:cs="Courier New"/>
          <w:sz w:val="20"/>
          <w:szCs w:val="20"/>
        </w:rPr>
      </w:pPr>
      <w:ins w:id="9568" w:author="Author">
        <w:r w:rsidRPr="00213323">
          <w:rPr>
            <w:rFonts w:ascii="Courier New" w:hAnsi="Courier New" w:cs="Courier New"/>
            <w:sz w:val="20"/>
            <w:szCs w:val="20"/>
          </w:rPr>
          <w:t xml:space="preserve">        (Table</w:t>
        </w:r>
      </w:ins>
    </w:p>
    <w:p w14:paraId="0E7EDA74" w14:textId="77777777" w:rsidR="003F5403" w:rsidRPr="00213323" w:rsidRDefault="003F5403" w:rsidP="003F5403">
      <w:pPr>
        <w:rPr>
          <w:ins w:id="9569" w:author="Author"/>
          <w:rFonts w:ascii="Courier New" w:hAnsi="Courier New" w:cs="Courier New"/>
          <w:sz w:val="20"/>
          <w:szCs w:val="20"/>
        </w:rPr>
      </w:pPr>
      <w:ins w:id="9570" w:author="Author">
        <w:r w:rsidRPr="00213323">
          <w:rPr>
            <w:rFonts w:ascii="Courier New" w:hAnsi="Courier New" w:cs="Courier New"/>
            <w:sz w:val="20"/>
            <w:szCs w:val="20"/>
          </w:rPr>
          <w:t xml:space="preserve">        (Labels "Row" "Real_1" "Imag_1" "Real_2" "Imag_2" "Real_3" "Imag_3")</w:t>
        </w:r>
      </w:ins>
    </w:p>
    <w:p w14:paraId="338F3A94" w14:textId="77777777" w:rsidR="003F5403" w:rsidRPr="00F359CB" w:rsidRDefault="003F5403" w:rsidP="003F5403">
      <w:pPr>
        <w:rPr>
          <w:ins w:id="9571" w:author="Author"/>
          <w:rFonts w:ascii="Courier New" w:hAnsi="Courier New"/>
          <w:sz w:val="20"/>
          <w:lang w:val="es-US"/>
        </w:rPr>
      </w:pPr>
      <w:ins w:id="9572"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18C72093" w14:textId="77777777" w:rsidR="003F5403" w:rsidRPr="00F359CB" w:rsidRDefault="003F5403" w:rsidP="003F5403">
      <w:pPr>
        <w:rPr>
          <w:ins w:id="9573" w:author="Author"/>
          <w:rFonts w:ascii="Courier New" w:hAnsi="Courier New"/>
          <w:sz w:val="20"/>
          <w:lang w:val="es-US"/>
        </w:rPr>
      </w:pPr>
      <w:ins w:id="9574" w:author="Author">
        <w:r w:rsidRPr="00F359CB">
          <w:rPr>
            <w:rFonts w:ascii="Courier New" w:hAnsi="Courier New"/>
            <w:sz w:val="20"/>
            <w:lang w:val="es-US"/>
          </w:rPr>
          <w:t xml:space="preserve">                 (1   -1.03e+10 0.0     -4.21e+9  5.42e+9  0.0      0.0)</w:t>
        </w:r>
      </w:ins>
    </w:p>
    <w:p w14:paraId="2A3974F4" w14:textId="77777777" w:rsidR="003F5403" w:rsidRPr="00F359CB" w:rsidRDefault="003F5403" w:rsidP="003F5403">
      <w:pPr>
        <w:rPr>
          <w:ins w:id="9575" w:author="Author"/>
          <w:rFonts w:ascii="Courier New" w:hAnsi="Courier New"/>
          <w:sz w:val="20"/>
          <w:lang w:val="es-US"/>
        </w:rPr>
      </w:pPr>
      <w:ins w:id="9576" w:author="Author">
        <w:r w:rsidRPr="00F359CB">
          <w:rPr>
            <w:rFonts w:ascii="Courier New" w:hAnsi="Courier New"/>
            <w:sz w:val="20"/>
            <w:lang w:val="es-US"/>
          </w:rPr>
          <w:t xml:space="preserve">        )</w:t>
        </w:r>
      </w:ins>
    </w:p>
    <w:p w14:paraId="79488E67" w14:textId="77777777" w:rsidR="003F5403" w:rsidRPr="00F359CB" w:rsidRDefault="003F5403" w:rsidP="003F5403">
      <w:pPr>
        <w:rPr>
          <w:ins w:id="9577" w:author="Author"/>
          <w:rFonts w:ascii="Courier New" w:hAnsi="Courier New"/>
          <w:sz w:val="20"/>
          <w:lang w:val="es-US"/>
        </w:rPr>
      </w:pPr>
      <w:ins w:id="9578" w:author="Author">
        <w:r w:rsidRPr="00F359CB">
          <w:rPr>
            <w:rFonts w:ascii="Courier New" w:hAnsi="Courier New"/>
            <w:sz w:val="20"/>
            <w:lang w:val="es-US"/>
          </w:rPr>
          <w:t xml:space="preserve">      )</w:t>
        </w:r>
      </w:ins>
    </w:p>
    <w:p w14:paraId="6F8BF67B" w14:textId="77777777" w:rsidR="003F5403" w:rsidRPr="00F359CB" w:rsidRDefault="003F5403" w:rsidP="003F5403">
      <w:pPr>
        <w:rPr>
          <w:ins w:id="9579" w:author="Author"/>
          <w:rFonts w:ascii="Courier New" w:hAnsi="Courier New"/>
          <w:sz w:val="20"/>
          <w:lang w:val="es-US"/>
        </w:rPr>
      </w:pPr>
      <w:ins w:id="9580" w:author="Author">
        <w:r w:rsidRPr="00F359CB">
          <w:rPr>
            <w:rFonts w:ascii="Courier New" w:hAnsi="Courier New"/>
            <w:sz w:val="20"/>
            <w:lang w:val="es-US"/>
          </w:rPr>
          <w:t xml:space="preserve">      (Zeros (Usage In) (Description "CTLE Zeros")</w:t>
        </w:r>
      </w:ins>
    </w:p>
    <w:p w14:paraId="677BD0A1" w14:textId="77777777" w:rsidR="003F5403" w:rsidRPr="00213323" w:rsidRDefault="003F5403" w:rsidP="003F5403">
      <w:pPr>
        <w:rPr>
          <w:ins w:id="9581" w:author="Author"/>
          <w:rFonts w:ascii="Courier New" w:hAnsi="Courier New" w:cs="Courier New"/>
          <w:sz w:val="20"/>
          <w:szCs w:val="20"/>
        </w:rPr>
      </w:pPr>
      <w:ins w:id="9582"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13FFABC0" w14:textId="77777777" w:rsidR="003F5403" w:rsidRPr="00213323" w:rsidRDefault="003F5403" w:rsidP="003F5403">
      <w:pPr>
        <w:rPr>
          <w:ins w:id="9583" w:author="Author"/>
          <w:rFonts w:ascii="Courier New" w:hAnsi="Courier New" w:cs="Courier New"/>
          <w:sz w:val="20"/>
          <w:szCs w:val="20"/>
        </w:rPr>
      </w:pPr>
      <w:ins w:id="9584" w:author="Author">
        <w:r w:rsidRPr="00213323">
          <w:rPr>
            <w:rFonts w:ascii="Courier New" w:hAnsi="Courier New" w:cs="Courier New"/>
            <w:sz w:val="20"/>
            <w:szCs w:val="20"/>
          </w:rPr>
          <w:t xml:space="preserve">        (Table</w:t>
        </w:r>
      </w:ins>
    </w:p>
    <w:p w14:paraId="526C9082" w14:textId="77777777" w:rsidR="003F5403" w:rsidRPr="00213323" w:rsidRDefault="003F5403" w:rsidP="003F5403">
      <w:pPr>
        <w:rPr>
          <w:ins w:id="9585" w:author="Author"/>
          <w:rFonts w:ascii="Courier New" w:hAnsi="Courier New" w:cs="Courier New"/>
          <w:sz w:val="20"/>
          <w:szCs w:val="20"/>
        </w:rPr>
      </w:pPr>
      <w:ins w:id="9586" w:author="Author">
        <w:r w:rsidRPr="00213323">
          <w:rPr>
            <w:rFonts w:ascii="Courier New" w:hAnsi="Courier New" w:cs="Courier New"/>
            <w:sz w:val="20"/>
            <w:szCs w:val="20"/>
          </w:rPr>
          <w:t xml:space="preserve">        (Labels "Row" "Real_1" "Imag_1" "Real_2" "Imag_2")</w:t>
        </w:r>
      </w:ins>
    </w:p>
    <w:p w14:paraId="29F0A810" w14:textId="77777777" w:rsidR="003F5403" w:rsidRPr="00F359CB" w:rsidRDefault="003F5403" w:rsidP="003F5403">
      <w:pPr>
        <w:rPr>
          <w:ins w:id="9587" w:author="Author"/>
          <w:rFonts w:ascii="Courier New" w:hAnsi="Courier New"/>
          <w:sz w:val="20"/>
          <w:lang w:val="es-US"/>
        </w:rPr>
      </w:pPr>
      <w:ins w:id="9588"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06C49AE" w14:textId="77777777" w:rsidR="003F5403" w:rsidRPr="00F359CB" w:rsidRDefault="003F5403" w:rsidP="003F5403">
      <w:pPr>
        <w:rPr>
          <w:ins w:id="9589" w:author="Author"/>
          <w:rFonts w:ascii="Courier New" w:hAnsi="Courier New"/>
          <w:sz w:val="20"/>
          <w:lang w:val="es-US"/>
        </w:rPr>
      </w:pPr>
      <w:ins w:id="9590" w:author="Author">
        <w:r w:rsidRPr="00F359CB">
          <w:rPr>
            <w:rFonts w:ascii="Courier New" w:hAnsi="Courier New"/>
            <w:sz w:val="20"/>
            <w:lang w:val="es-US"/>
          </w:rPr>
          <w:lastRenderedPageBreak/>
          <w:t xml:space="preserve">                (1    -2.93e+9  1.10e+9  0.0      0.0)</w:t>
        </w:r>
      </w:ins>
    </w:p>
    <w:p w14:paraId="25533FDA" w14:textId="77777777" w:rsidR="003F5403" w:rsidRPr="00F359CB" w:rsidRDefault="003F5403" w:rsidP="003F5403">
      <w:pPr>
        <w:rPr>
          <w:ins w:id="9591" w:author="Author"/>
          <w:rFonts w:ascii="Courier New" w:hAnsi="Courier New"/>
          <w:sz w:val="20"/>
          <w:lang w:val="es-US"/>
        </w:rPr>
      </w:pPr>
      <w:ins w:id="9592" w:author="Author">
        <w:r w:rsidRPr="00F359CB">
          <w:rPr>
            <w:rFonts w:ascii="Courier New" w:hAnsi="Courier New"/>
            <w:sz w:val="20"/>
            <w:lang w:val="es-US"/>
          </w:rPr>
          <w:t xml:space="preserve">        )</w:t>
        </w:r>
      </w:ins>
    </w:p>
    <w:p w14:paraId="05C5450C" w14:textId="77777777" w:rsidR="003F5403" w:rsidRPr="00F359CB" w:rsidRDefault="003F5403" w:rsidP="003F5403">
      <w:pPr>
        <w:rPr>
          <w:ins w:id="9593" w:author="Author"/>
          <w:rFonts w:ascii="Courier New" w:hAnsi="Courier New"/>
          <w:sz w:val="20"/>
          <w:lang w:val="es-US"/>
        </w:rPr>
      </w:pPr>
      <w:ins w:id="9594" w:author="Author">
        <w:r w:rsidRPr="00F359CB">
          <w:rPr>
            <w:rFonts w:ascii="Courier New" w:hAnsi="Courier New"/>
            <w:sz w:val="20"/>
            <w:lang w:val="es-US"/>
          </w:rPr>
          <w:t xml:space="preserve">      )</w:t>
        </w:r>
      </w:ins>
    </w:p>
    <w:p w14:paraId="7BF68F55" w14:textId="77777777" w:rsidR="003F5403" w:rsidRPr="00F359CB" w:rsidRDefault="003F5403" w:rsidP="003F5403">
      <w:pPr>
        <w:rPr>
          <w:ins w:id="9595" w:author="Author"/>
          <w:rFonts w:ascii="Courier New" w:hAnsi="Courier New"/>
          <w:sz w:val="20"/>
          <w:lang w:val="es-US"/>
        </w:rPr>
      </w:pPr>
      <w:ins w:id="9596" w:author="Author">
        <w:r w:rsidRPr="00F359CB">
          <w:rPr>
            <w:rFonts w:ascii="Courier New" w:hAnsi="Courier New"/>
            <w:sz w:val="20"/>
            <w:lang w:val="es-US"/>
          </w:rPr>
          <w:t xml:space="preserve">    )</w:t>
        </w:r>
      </w:ins>
    </w:p>
    <w:p w14:paraId="3CE5B600" w14:textId="77777777" w:rsidR="003F5403" w:rsidRPr="00F359CB" w:rsidRDefault="003F5403" w:rsidP="003F5403">
      <w:pPr>
        <w:rPr>
          <w:ins w:id="9597" w:author="Author"/>
          <w:rFonts w:ascii="Courier New" w:hAnsi="Courier New"/>
          <w:sz w:val="20"/>
          <w:lang w:val="es-US"/>
        </w:rPr>
      </w:pPr>
      <w:ins w:id="9598" w:author="Author">
        <w:r w:rsidRPr="00F359CB">
          <w:rPr>
            <w:rFonts w:ascii="Courier New" w:hAnsi="Courier New"/>
            <w:sz w:val="20"/>
            <w:lang w:val="es-US"/>
          </w:rPr>
          <w:t xml:space="preserve">  )</w:t>
        </w:r>
      </w:ins>
    </w:p>
    <w:p w14:paraId="5383FD3C" w14:textId="77777777" w:rsidR="003F5403" w:rsidRPr="00D26028" w:rsidRDefault="003F5403" w:rsidP="003F5403">
      <w:pPr>
        <w:spacing w:after="80"/>
        <w:rPr>
          <w:ins w:id="9599" w:author="Author"/>
          <w:lang w:val="es-US"/>
        </w:rPr>
      </w:pPr>
    </w:p>
    <w:p w14:paraId="0996BB78" w14:textId="77777777" w:rsidR="003F5403" w:rsidRPr="00D26028" w:rsidRDefault="003F5403" w:rsidP="003F5403">
      <w:pPr>
        <w:spacing w:after="80"/>
        <w:rPr>
          <w:ins w:id="9600" w:author="Author"/>
          <w:b/>
          <w:lang w:val="es-US"/>
        </w:rPr>
      </w:pPr>
    </w:p>
    <w:p w14:paraId="76A2A7CF" w14:textId="468C0F74" w:rsidR="003F5403" w:rsidRPr="00D26028" w:rsidRDefault="003F5403" w:rsidP="003F5403">
      <w:pPr>
        <w:pStyle w:val="Heading3"/>
        <w:rPr>
          <w:ins w:id="9601" w:author="Author"/>
          <w:lang w:val="es-US"/>
        </w:rPr>
        <w:pPrChange w:id="9602" w:author="Author">
          <w:pPr>
            <w:spacing w:after="80"/>
          </w:pPr>
        </w:pPrChange>
      </w:pPr>
      <w:bookmarkStart w:id="9603" w:name="_Toc527716390"/>
      <w:ins w:id="9604"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9603"/>
      </w:ins>
    </w:p>
    <w:p w14:paraId="590C9966" w14:textId="77777777" w:rsidR="003F5403" w:rsidRPr="00213323" w:rsidRDefault="003F5403" w:rsidP="003F5403">
      <w:pPr>
        <w:spacing w:after="80"/>
        <w:rPr>
          <w:ins w:id="9605" w:author="Author"/>
        </w:rPr>
      </w:pPr>
      <w:ins w:id="9606"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5365B8CB" w14:textId="77777777" w:rsidR="003F5403" w:rsidRPr="00213323" w:rsidRDefault="003F5403" w:rsidP="003F5403">
      <w:pPr>
        <w:spacing w:after="80"/>
        <w:rPr>
          <w:ins w:id="9607" w:author="Author"/>
        </w:rPr>
      </w:pPr>
      <w:ins w:id="9608" w:author="Author">
        <w:r w:rsidRPr="00213323">
          <w:t>The type Tap implies that the parameter takes on floating point values.  Note that if the type Tap is used and the parameter name is not a number, this is an error condition for which EDA tool behavior is not specified.</w:t>
        </w:r>
      </w:ins>
    </w:p>
    <w:p w14:paraId="006F1C51" w14:textId="77777777" w:rsidR="003F5403" w:rsidRPr="00213323" w:rsidRDefault="003F5403" w:rsidP="003F5403">
      <w:pPr>
        <w:spacing w:after="80"/>
        <w:rPr>
          <w:ins w:id="9609" w:author="Author"/>
          <w:i/>
        </w:rPr>
      </w:pPr>
      <w:ins w:id="9610" w:author="Author">
        <w:r w:rsidRPr="00213323">
          <w:rPr>
            <w:i/>
          </w:rPr>
          <w:t>Example:</w:t>
        </w:r>
      </w:ins>
    </w:p>
    <w:p w14:paraId="419DF75D" w14:textId="77777777" w:rsidR="003F5403" w:rsidRPr="00213323" w:rsidRDefault="003F5403" w:rsidP="003F5403">
      <w:pPr>
        <w:pStyle w:val="PlainText"/>
        <w:rPr>
          <w:ins w:id="9611" w:author="Author"/>
        </w:rPr>
      </w:pPr>
      <w:ins w:id="9612" w:author="Author">
        <w:r w:rsidRPr="00213323">
          <w:t xml:space="preserve">(mySampleAMI                           | </w:t>
        </w:r>
        <w:r>
          <w:t>AMI parameter definition root</w:t>
        </w:r>
        <w:r w:rsidRPr="00213323">
          <w:t xml:space="preserve"> name</w:t>
        </w:r>
      </w:ins>
    </w:p>
    <w:p w14:paraId="64277D81" w14:textId="77777777" w:rsidR="003F5403" w:rsidRPr="00213323" w:rsidRDefault="003F5403" w:rsidP="003F5403">
      <w:pPr>
        <w:pStyle w:val="PlainText"/>
        <w:rPr>
          <w:ins w:id="9613" w:author="Author"/>
        </w:rPr>
      </w:pPr>
      <w:ins w:id="9614" w:author="Author">
        <w:r w:rsidRPr="00213323">
          <w:t xml:space="preserve">  (Description "Sample AMI File")</w:t>
        </w:r>
      </w:ins>
    </w:p>
    <w:p w14:paraId="5A06B78C" w14:textId="77777777" w:rsidR="003F5403" w:rsidRPr="00213323" w:rsidRDefault="003F5403" w:rsidP="003F5403">
      <w:pPr>
        <w:pStyle w:val="PlainText"/>
        <w:rPr>
          <w:ins w:id="9615" w:author="Author"/>
        </w:rPr>
      </w:pPr>
      <w:ins w:id="9616" w:author="Author">
        <w:r w:rsidRPr="00213323">
          <w:t xml:space="preserve">  (Reserved_Parameters                 | Required heading</w:t>
        </w:r>
      </w:ins>
    </w:p>
    <w:p w14:paraId="4EBC4F19" w14:textId="77777777" w:rsidR="003F5403" w:rsidRPr="00213323" w:rsidRDefault="003F5403" w:rsidP="003F5403">
      <w:pPr>
        <w:pStyle w:val="PlainText"/>
        <w:rPr>
          <w:ins w:id="9617" w:author="Author"/>
        </w:rPr>
      </w:pPr>
      <w:ins w:id="9618" w:author="Author">
        <w:r w:rsidRPr="00213323">
          <w:t xml:space="preserve">    (AMI_Version (Usage Info) (Type String) (Value "</w:t>
        </w:r>
        <w:r>
          <w:t>7.0</w:t>
        </w:r>
        <w:r w:rsidRPr="00213323">
          <w:t>")</w:t>
        </w:r>
      </w:ins>
    </w:p>
    <w:p w14:paraId="293358BC" w14:textId="77777777" w:rsidR="003F5403" w:rsidRPr="00213323" w:rsidRDefault="003F5403" w:rsidP="003F5403">
      <w:pPr>
        <w:pStyle w:val="PlainText"/>
        <w:rPr>
          <w:ins w:id="9619" w:author="Author"/>
        </w:rPr>
      </w:pPr>
      <w:ins w:id="9620" w:author="Author">
        <w:r w:rsidRPr="00213323">
          <w:t xml:space="preserve">      (Description "Valid for AMI_Version 5.1 and above"))</w:t>
        </w:r>
      </w:ins>
    </w:p>
    <w:p w14:paraId="31DFF84B" w14:textId="77777777" w:rsidR="003F5403" w:rsidRPr="00213323" w:rsidRDefault="003F5403" w:rsidP="003F5403">
      <w:pPr>
        <w:pStyle w:val="PlainText"/>
        <w:rPr>
          <w:ins w:id="9621" w:author="Author"/>
        </w:rPr>
      </w:pPr>
      <w:ins w:id="9622" w:author="Author">
        <w:r w:rsidRPr="00213323">
          <w:t xml:space="preserve">    (Ignore_Bits (Usage Info) (Type Integer) (Value 21)</w:t>
        </w:r>
      </w:ins>
    </w:p>
    <w:p w14:paraId="78452079" w14:textId="77777777" w:rsidR="003F5403" w:rsidRPr="00213323" w:rsidRDefault="003F5403" w:rsidP="003F5403">
      <w:pPr>
        <w:pStyle w:val="PlainText"/>
        <w:rPr>
          <w:ins w:id="9623" w:author="Author"/>
        </w:rPr>
      </w:pPr>
      <w:ins w:id="9624" w:author="Author">
        <w:r w:rsidRPr="00213323">
          <w:t xml:space="preserve">      (Description "Ignore 21 Bits"))</w:t>
        </w:r>
      </w:ins>
    </w:p>
    <w:p w14:paraId="0EFBA9E3" w14:textId="77777777" w:rsidR="003F5403" w:rsidRPr="00213323" w:rsidRDefault="003F5403" w:rsidP="003F5403">
      <w:pPr>
        <w:pStyle w:val="PlainText"/>
        <w:rPr>
          <w:ins w:id="9625" w:author="Author"/>
        </w:rPr>
      </w:pPr>
      <w:ins w:id="9626" w:author="Author">
        <w:r w:rsidRPr="00213323">
          <w:t xml:space="preserve">    (Max_Init_Aggressors (Usage Info) (Type Integer) (Value 25))</w:t>
        </w:r>
      </w:ins>
    </w:p>
    <w:p w14:paraId="67B11A8A" w14:textId="77777777" w:rsidR="003F5403" w:rsidRPr="00213323" w:rsidRDefault="003F5403" w:rsidP="003F5403">
      <w:pPr>
        <w:pStyle w:val="PlainText"/>
        <w:rPr>
          <w:ins w:id="9627" w:author="Author"/>
        </w:rPr>
      </w:pPr>
      <w:ins w:id="9628" w:author="Author">
        <w:r w:rsidRPr="00213323">
          <w:t xml:space="preserve">    (Init_Returns_Impulse (Usage Info) (Type Boolean) (Value True))</w:t>
        </w:r>
      </w:ins>
    </w:p>
    <w:p w14:paraId="10541F5D" w14:textId="77777777" w:rsidR="003F5403" w:rsidRPr="00213323" w:rsidRDefault="003F5403" w:rsidP="003F5403">
      <w:pPr>
        <w:pStyle w:val="PlainText"/>
        <w:rPr>
          <w:ins w:id="9629" w:author="Author"/>
        </w:rPr>
      </w:pPr>
      <w:ins w:id="9630" w:author="Author">
        <w:r w:rsidRPr="00213323">
          <w:t xml:space="preserve">    (GetWave_Exists (Usage Info) (Type Boolean) (Value True))</w:t>
        </w:r>
      </w:ins>
    </w:p>
    <w:p w14:paraId="0643F699" w14:textId="77777777" w:rsidR="003F5403" w:rsidRPr="00213323" w:rsidRDefault="003F5403" w:rsidP="003F5403">
      <w:pPr>
        <w:pStyle w:val="PlainText"/>
        <w:rPr>
          <w:ins w:id="9631" w:author="Author"/>
        </w:rPr>
      </w:pPr>
      <w:ins w:id="9632" w:author="Author">
        <w:r w:rsidRPr="00213323">
          <w:t xml:space="preserve">  )                                    | End Reserved_Parameters</w:t>
        </w:r>
      </w:ins>
    </w:p>
    <w:p w14:paraId="78580DD1" w14:textId="77777777" w:rsidR="003F5403" w:rsidRPr="00213323" w:rsidRDefault="003F5403" w:rsidP="003F5403">
      <w:pPr>
        <w:pStyle w:val="PlainText"/>
        <w:rPr>
          <w:ins w:id="9633" w:author="Author"/>
        </w:rPr>
      </w:pPr>
    </w:p>
    <w:p w14:paraId="6516FAA4" w14:textId="77777777" w:rsidR="003F5403" w:rsidRPr="00213323" w:rsidRDefault="003F5403" w:rsidP="003F5403">
      <w:pPr>
        <w:pStyle w:val="PlainText"/>
        <w:rPr>
          <w:ins w:id="9634" w:author="Author"/>
        </w:rPr>
      </w:pPr>
      <w:ins w:id="9635" w:author="Author">
        <w:r w:rsidRPr="00213323">
          <w:t xml:space="preserve">  (Model_Specific                      | Required heading</w:t>
        </w:r>
      </w:ins>
    </w:p>
    <w:p w14:paraId="3D9A5F30" w14:textId="77777777" w:rsidR="003F5403" w:rsidRPr="00213323" w:rsidRDefault="003F5403" w:rsidP="003F5403">
      <w:pPr>
        <w:pStyle w:val="PlainText"/>
        <w:rPr>
          <w:ins w:id="9636" w:author="Author"/>
        </w:rPr>
      </w:pPr>
      <w:ins w:id="9637" w:author="Author">
        <w:r w:rsidRPr="00213323">
          <w:t xml:space="preserve">    (txtaps</w:t>
        </w:r>
      </w:ins>
    </w:p>
    <w:p w14:paraId="664286B5" w14:textId="77777777" w:rsidR="003F5403" w:rsidRPr="00213323" w:rsidRDefault="003F5403" w:rsidP="003F5403">
      <w:pPr>
        <w:pStyle w:val="PlainText"/>
        <w:rPr>
          <w:ins w:id="9638" w:author="Author"/>
        </w:rPr>
      </w:pPr>
      <w:ins w:id="9639" w:author="Author">
        <w:r w:rsidRPr="00213323">
          <w:t xml:space="preserve">      (-2 (Usage InOut) (Type Tap) (Range 0.1 -0.1 0.2)</w:t>
        </w:r>
      </w:ins>
    </w:p>
    <w:p w14:paraId="2136B887" w14:textId="77777777" w:rsidR="003F5403" w:rsidRPr="00213323" w:rsidRDefault="003F5403" w:rsidP="003F5403">
      <w:pPr>
        <w:pStyle w:val="PlainText"/>
        <w:rPr>
          <w:ins w:id="9640" w:author="Author"/>
        </w:rPr>
      </w:pPr>
      <w:ins w:id="9641" w:author="Author">
        <w:r w:rsidRPr="00213323">
          <w:t xml:space="preserve">          (Description "Second Precursor Tap"))</w:t>
        </w:r>
      </w:ins>
    </w:p>
    <w:p w14:paraId="4B51E6AA" w14:textId="77777777" w:rsidR="003F5403" w:rsidRPr="00213323" w:rsidRDefault="003F5403" w:rsidP="003F5403">
      <w:pPr>
        <w:pStyle w:val="PlainText"/>
        <w:rPr>
          <w:ins w:id="9642" w:author="Author"/>
        </w:rPr>
      </w:pPr>
      <w:ins w:id="9643" w:author="Author">
        <w:r w:rsidRPr="00213323">
          <w:t xml:space="preserve">      (-1 (Usage InOut) (Type Tap) (Range 0.2 -0.4 0.4)</w:t>
        </w:r>
      </w:ins>
    </w:p>
    <w:p w14:paraId="200AD682" w14:textId="77777777" w:rsidR="003F5403" w:rsidRPr="00213323" w:rsidRDefault="003F5403" w:rsidP="003F5403">
      <w:pPr>
        <w:pStyle w:val="PlainText"/>
        <w:rPr>
          <w:ins w:id="9644" w:author="Author"/>
        </w:rPr>
      </w:pPr>
      <w:ins w:id="9645" w:author="Author">
        <w:r w:rsidRPr="00213323">
          <w:t xml:space="preserve">          (Description "First Precursor Tap"))</w:t>
        </w:r>
      </w:ins>
    </w:p>
    <w:p w14:paraId="5AD40F65" w14:textId="77777777" w:rsidR="003F5403" w:rsidRPr="00213323" w:rsidRDefault="003F5403" w:rsidP="003F5403">
      <w:pPr>
        <w:pStyle w:val="PlainText"/>
        <w:rPr>
          <w:ins w:id="9646" w:author="Author"/>
        </w:rPr>
      </w:pPr>
      <w:ins w:id="9647" w:author="Author">
        <w:r w:rsidRPr="00213323">
          <w:t xml:space="preserve">      (0  (Usage InOut) (Type Tap) (Range 1 0.4 1)</w:t>
        </w:r>
      </w:ins>
    </w:p>
    <w:p w14:paraId="145F6B30" w14:textId="77777777" w:rsidR="003F5403" w:rsidRPr="00213323" w:rsidRDefault="003F5403" w:rsidP="003F5403">
      <w:pPr>
        <w:pStyle w:val="PlainText"/>
        <w:rPr>
          <w:ins w:id="9648" w:author="Author"/>
        </w:rPr>
      </w:pPr>
      <w:ins w:id="9649" w:author="Author">
        <w:r w:rsidRPr="00213323">
          <w:t xml:space="preserve">          (Description "Main Tap"))</w:t>
        </w:r>
      </w:ins>
    </w:p>
    <w:p w14:paraId="2B9FCD95" w14:textId="77777777" w:rsidR="003F5403" w:rsidRPr="00213323" w:rsidRDefault="003F5403" w:rsidP="003F5403">
      <w:pPr>
        <w:pStyle w:val="PlainText"/>
        <w:rPr>
          <w:ins w:id="9650" w:author="Author"/>
        </w:rPr>
      </w:pPr>
      <w:ins w:id="9651" w:author="Author">
        <w:r w:rsidRPr="00213323">
          <w:t xml:space="preserve">      (1  (Usage InOut) (Type Tap) (Range 0.2 -0.4 0.4)</w:t>
        </w:r>
      </w:ins>
    </w:p>
    <w:p w14:paraId="2C9E8900" w14:textId="77777777" w:rsidR="003F5403" w:rsidRPr="00213323" w:rsidRDefault="003F5403" w:rsidP="003F5403">
      <w:pPr>
        <w:pStyle w:val="PlainText"/>
        <w:rPr>
          <w:ins w:id="9652" w:author="Author"/>
        </w:rPr>
      </w:pPr>
      <w:ins w:id="9653" w:author="Author">
        <w:r w:rsidRPr="00213323">
          <w:t xml:space="preserve">          (Description "First Postcursor Tap"))</w:t>
        </w:r>
      </w:ins>
    </w:p>
    <w:p w14:paraId="58FA7D7F" w14:textId="77777777" w:rsidR="003F5403" w:rsidRPr="00213323" w:rsidRDefault="003F5403" w:rsidP="003F5403">
      <w:pPr>
        <w:pStyle w:val="PlainText"/>
        <w:rPr>
          <w:ins w:id="9654" w:author="Author"/>
        </w:rPr>
      </w:pPr>
      <w:ins w:id="9655" w:author="Author">
        <w:r w:rsidRPr="00213323">
          <w:t xml:space="preserve">      (2  (Usage InOut) (Type Tap) (Range 0.1 -0.1 0.2)</w:t>
        </w:r>
      </w:ins>
    </w:p>
    <w:p w14:paraId="1CAD4954" w14:textId="77777777" w:rsidR="003F5403" w:rsidRPr="00213323" w:rsidRDefault="003F5403" w:rsidP="003F5403">
      <w:pPr>
        <w:pStyle w:val="PlainText"/>
        <w:rPr>
          <w:ins w:id="9656" w:author="Author"/>
        </w:rPr>
      </w:pPr>
      <w:ins w:id="9657" w:author="Author">
        <w:r w:rsidRPr="00213323">
          <w:t xml:space="preserve">          (Description "Second Postcursor Tap"))</w:t>
        </w:r>
      </w:ins>
    </w:p>
    <w:p w14:paraId="3EE2ED56" w14:textId="77777777" w:rsidR="003F5403" w:rsidRPr="00213323" w:rsidRDefault="003F5403" w:rsidP="003F5403">
      <w:pPr>
        <w:pStyle w:val="PlainText"/>
        <w:rPr>
          <w:ins w:id="9658" w:author="Author"/>
        </w:rPr>
      </w:pPr>
      <w:ins w:id="9659" w:author="Author">
        <w:r w:rsidRPr="00213323">
          <w:t xml:space="preserve">    )                                  | End txtaps</w:t>
        </w:r>
      </w:ins>
    </w:p>
    <w:p w14:paraId="22B7E392" w14:textId="77777777" w:rsidR="003F5403" w:rsidRPr="00213323" w:rsidRDefault="003F5403" w:rsidP="003F5403">
      <w:pPr>
        <w:pStyle w:val="PlainText"/>
        <w:rPr>
          <w:ins w:id="9660" w:author="Author"/>
        </w:rPr>
      </w:pPr>
      <w:ins w:id="9661" w:author="Author">
        <w:r w:rsidRPr="00213323">
          <w:t xml:space="preserve">  )                                    | End Model_Specific</w:t>
        </w:r>
      </w:ins>
    </w:p>
    <w:p w14:paraId="03A21E07" w14:textId="77777777" w:rsidR="003F5403" w:rsidRPr="00213323" w:rsidRDefault="003F5403" w:rsidP="003F5403">
      <w:pPr>
        <w:pStyle w:val="PlainText"/>
        <w:rPr>
          <w:ins w:id="9662" w:author="Author"/>
        </w:rPr>
      </w:pPr>
      <w:ins w:id="9663" w:author="Author">
        <w:r w:rsidRPr="00213323">
          <w:t>)                                      | End mySampleAMI</w:t>
        </w:r>
      </w:ins>
    </w:p>
    <w:p w14:paraId="7D6698AE" w14:textId="77777777" w:rsidR="003F5403" w:rsidRPr="00213323" w:rsidRDefault="003F5403" w:rsidP="003F5403">
      <w:pPr>
        <w:spacing w:after="80"/>
        <w:rPr>
          <w:ins w:id="9664" w:author="Author"/>
        </w:rPr>
      </w:pPr>
    </w:p>
    <w:p w14:paraId="15A07405" w14:textId="77777777" w:rsidR="008A27E9" w:rsidRPr="00213323" w:rsidRDefault="008A27E9" w:rsidP="00FA3E19">
      <w:pPr>
        <w:spacing w:after="80"/>
      </w:pPr>
    </w:p>
    <w:p w14:paraId="478FAFB8" w14:textId="71EDBEB9" w:rsidR="00452C9D" w:rsidRPr="002A6669" w:rsidRDefault="00322451">
      <w:pPr>
        <w:pStyle w:val="Heading2"/>
      </w:pPr>
      <w:del w:id="9665" w:author="Author">
        <w:r w:rsidRPr="002A6669" w:rsidDel="00F507FD">
          <w:lastRenderedPageBreak/>
          <w:delText>R</w:delText>
        </w:r>
        <w:r w:rsidR="0079156C" w:rsidRPr="002A6669" w:rsidDel="00F507FD">
          <w:delText>eserved</w:delText>
        </w:r>
        <w:r w:rsidRPr="002A6669" w:rsidDel="00F507FD">
          <w:delText xml:space="preserve"> </w:delText>
        </w:r>
      </w:del>
      <w:bookmarkStart w:id="9666" w:name="_Toc527716391"/>
      <w:ins w:id="9667" w:author="Author">
        <w:r w:rsidR="00F507FD" w:rsidRPr="002A6669">
          <w:t>R</w:t>
        </w:r>
        <w:del w:id="9668" w:author="Author">
          <w:r w:rsidR="00F507FD" w:rsidRPr="002A6669" w:rsidDel="00976E43">
            <w:delText>ESERVED</w:delText>
          </w:r>
        </w:del>
        <w:r w:rsidR="00976E43">
          <w:t>eserved</w:t>
        </w:r>
        <w:r w:rsidR="00F507FD" w:rsidRPr="002A6669">
          <w:t xml:space="preserve"> </w:t>
        </w:r>
      </w:ins>
      <w:del w:id="9669" w:author="Author">
        <w:r w:rsidRPr="002A6669" w:rsidDel="00F507FD">
          <w:delText>P</w:delText>
        </w:r>
        <w:r w:rsidR="0079156C" w:rsidRPr="002A6669" w:rsidDel="00F507FD">
          <w:delText>arameter</w:delText>
        </w:r>
        <w:r w:rsidRPr="002A6669" w:rsidDel="00F507FD">
          <w:delText xml:space="preserve"> </w:delText>
        </w:r>
      </w:del>
      <w:ins w:id="9670" w:author="Author">
        <w:r w:rsidR="00F507FD" w:rsidRPr="002A6669">
          <w:t>P</w:t>
        </w:r>
        <w:del w:id="9671" w:author="Author">
          <w:r w:rsidR="00F507FD" w:rsidRPr="002A6669" w:rsidDel="00976E43">
            <w:delText>ARAMETER</w:delText>
          </w:r>
        </w:del>
        <w:r w:rsidR="00976E43">
          <w:t>arameter</w:t>
        </w:r>
        <w:r w:rsidR="00F507FD" w:rsidRPr="002A6669">
          <w:t xml:space="preserve"> </w:t>
        </w:r>
      </w:ins>
      <w:del w:id="9672" w:author="Author">
        <w:r w:rsidR="0079156C" w:rsidRPr="002A6669" w:rsidDel="00F507FD">
          <w:delText>and</w:delText>
        </w:r>
        <w:r w:rsidRPr="002A6669" w:rsidDel="00F507FD">
          <w:delText xml:space="preserve"> </w:delText>
        </w:r>
      </w:del>
      <w:ins w:id="9673" w:author="Author">
        <w:del w:id="9674" w:author="Author">
          <w:r w:rsidR="00F507FD" w:rsidRPr="002A6669" w:rsidDel="00976E43">
            <w:delText>AND</w:delText>
          </w:r>
        </w:del>
        <w:r w:rsidR="00976E43">
          <w:t>and</w:t>
        </w:r>
        <w:r w:rsidR="00F507FD" w:rsidRPr="002A6669">
          <w:t xml:space="preserve"> </w:t>
        </w:r>
      </w:ins>
      <w:del w:id="9675" w:author="Author">
        <w:r w:rsidRPr="002A6669" w:rsidDel="00F507FD">
          <w:delText>D</w:delText>
        </w:r>
        <w:r w:rsidR="0079156C" w:rsidRPr="002A6669" w:rsidDel="00F507FD">
          <w:delText>ata</w:delText>
        </w:r>
        <w:r w:rsidRPr="002A6669" w:rsidDel="00F507FD">
          <w:delText xml:space="preserve"> </w:delText>
        </w:r>
      </w:del>
      <w:ins w:id="9676" w:author="Author">
        <w:del w:id="9677" w:author="Author">
          <w:r w:rsidR="00F507FD" w:rsidRPr="002A6669" w:rsidDel="00976E43">
            <w:delText>DATA</w:delText>
          </w:r>
        </w:del>
        <w:r w:rsidR="00976E43">
          <w:t>Data</w:t>
        </w:r>
        <w:r w:rsidR="00F507FD" w:rsidRPr="002A6669">
          <w:t xml:space="preserve"> </w:t>
        </w:r>
      </w:ins>
      <w:del w:id="9678" w:author="Author">
        <w:r w:rsidRPr="002A6669" w:rsidDel="00F507FD">
          <w:delText>T</w:delText>
        </w:r>
        <w:r w:rsidR="0079156C" w:rsidRPr="002A6669" w:rsidDel="00F507FD">
          <w:delText>ype</w:delText>
        </w:r>
        <w:r w:rsidRPr="002A6669" w:rsidDel="00F507FD">
          <w:delText xml:space="preserve"> </w:delText>
        </w:r>
      </w:del>
      <w:ins w:id="9679" w:author="Author">
        <w:r w:rsidR="00F507FD" w:rsidRPr="002A6669">
          <w:t>T</w:t>
        </w:r>
        <w:del w:id="9680" w:author="Author">
          <w:r w:rsidR="00F507FD" w:rsidRPr="002A6669" w:rsidDel="00976E43">
            <w:delText>YPE</w:delText>
          </w:r>
        </w:del>
        <w:r w:rsidR="00976E43">
          <w:t>ype</w:t>
        </w:r>
        <w:r w:rsidR="00F507FD" w:rsidRPr="002A6669">
          <w:t xml:space="preserve"> </w:t>
        </w:r>
      </w:ins>
      <w:del w:id="9681" w:author="Author">
        <w:r w:rsidRPr="002A6669" w:rsidDel="00F507FD">
          <w:delText>R</w:delText>
        </w:r>
        <w:r w:rsidR="0079156C" w:rsidRPr="002A6669" w:rsidDel="00F507FD">
          <w:delText>ule</w:delText>
        </w:r>
        <w:r w:rsidRPr="002A6669" w:rsidDel="00F507FD">
          <w:delText xml:space="preserve"> </w:delText>
        </w:r>
      </w:del>
      <w:ins w:id="9682" w:author="Author">
        <w:r w:rsidR="00F507FD" w:rsidRPr="002A6669">
          <w:t>R</w:t>
        </w:r>
        <w:del w:id="9683" w:author="Author">
          <w:r w:rsidR="00F507FD" w:rsidRPr="002A6669" w:rsidDel="00976E43">
            <w:delText>ULE</w:delText>
          </w:r>
        </w:del>
        <w:r w:rsidR="00976E43">
          <w:t>ule</w:t>
        </w:r>
        <w:r w:rsidR="00F507FD" w:rsidRPr="002A6669">
          <w:t xml:space="preserve"> </w:t>
        </w:r>
      </w:ins>
      <w:del w:id="9684" w:author="Author">
        <w:r w:rsidRPr="002A6669" w:rsidDel="00F507FD">
          <w:delText>S</w:delText>
        </w:r>
        <w:r w:rsidR="0079156C" w:rsidRPr="002A6669" w:rsidDel="00F507FD">
          <w:delText>ummary</w:delText>
        </w:r>
        <w:r w:rsidRPr="002A6669" w:rsidDel="00F507FD">
          <w:delText xml:space="preserve"> </w:delText>
        </w:r>
      </w:del>
      <w:ins w:id="9685" w:author="Author">
        <w:r w:rsidR="00F507FD" w:rsidRPr="002A6669">
          <w:t>S</w:t>
        </w:r>
        <w:del w:id="9686" w:author="Author">
          <w:r w:rsidR="00F507FD" w:rsidRPr="002A6669" w:rsidDel="00976E43">
            <w:delText>UMMARY</w:delText>
          </w:r>
        </w:del>
        <w:r w:rsidR="00976E43">
          <w:t>ummary</w:t>
        </w:r>
        <w:r w:rsidR="00F507FD" w:rsidRPr="002A6669">
          <w:t xml:space="preserve"> </w:t>
        </w:r>
      </w:ins>
      <w:del w:id="9687" w:author="Author">
        <w:r w:rsidRPr="002A6669" w:rsidDel="00F507FD">
          <w:delText>T</w:delText>
        </w:r>
        <w:r w:rsidR="0079156C" w:rsidRPr="002A6669" w:rsidDel="00F507FD">
          <w:delText>ables</w:delText>
        </w:r>
      </w:del>
      <w:ins w:id="9688" w:author="Author">
        <w:r w:rsidR="00F507FD" w:rsidRPr="002A6669">
          <w:t>T</w:t>
        </w:r>
        <w:del w:id="9689" w:author="Author">
          <w:r w:rsidR="00F507FD" w:rsidRPr="002A6669" w:rsidDel="00976E43">
            <w:delText>ABLES</w:delText>
          </w:r>
        </w:del>
        <w:r w:rsidR="00976E43">
          <w:t>ables</w:t>
        </w:r>
      </w:ins>
      <w:bookmarkEnd w:id="9666"/>
    </w:p>
    <w:p w14:paraId="6E54FFC1"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DE48E1E" w14:textId="77777777" w:rsidR="00487FC8" w:rsidRPr="00213323" w:rsidRDefault="00487FC8" w:rsidP="00322451">
      <w:pPr>
        <w:spacing w:after="80"/>
      </w:pPr>
    </w:p>
    <w:p w14:paraId="542CEA3E" w14:textId="77777777" w:rsidR="00487FC8" w:rsidRPr="00213323" w:rsidRDefault="00487FC8" w:rsidP="00487FC8">
      <w:pPr>
        <w:pStyle w:val="TableCaption"/>
        <w:spacing w:after="80"/>
      </w:pPr>
      <w:r w:rsidRPr="00213323">
        <w:t xml:space="preserve">Table </w:t>
      </w:r>
      <w:del w:id="9690" w:author="Author">
        <w:r w:rsidR="0043714A" w:rsidDel="003310C5">
          <w:rPr>
            <w:noProof/>
          </w:rPr>
          <w:fldChar w:fldCharType="begin"/>
        </w:r>
        <w:r w:rsidR="0043714A" w:rsidDel="003310C5">
          <w:rPr>
            <w:noProof/>
          </w:rPr>
          <w:delInstrText xml:space="preserve"> SEQ Table \* ARABIC </w:delInstrText>
        </w:r>
        <w:r w:rsidR="0043714A" w:rsidDel="003310C5">
          <w:rPr>
            <w:noProof/>
          </w:rPr>
          <w:fldChar w:fldCharType="separate"/>
        </w:r>
        <w:r w:rsidDel="003310C5">
          <w:rPr>
            <w:noProof/>
          </w:rPr>
          <w:delText>33</w:delText>
        </w:r>
        <w:r w:rsidR="0043714A" w:rsidDel="003310C5">
          <w:rPr>
            <w:noProof/>
          </w:rPr>
          <w:fldChar w:fldCharType="end"/>
        </w:r>
        <w:r w:rsidRPr="00213323" w:rsidDel="003310C5">
          <w:delText xml:space="preserve"> </w:delText>
        </w:r>
      </w:del>
      <w:ins w:id="9691" w:author="Author">
        <w:r w:rsidR="003310C5">
          <w:rPr>
            <w:noProof/>
          </w:rPr>
          <w:t>36</w:t>
        </w:r>
        <w:r w:rsidR="003310C5" w:rsidRPr="00213323">
          <w:t xml:space="preserve"> </w:t>
        </w:r>
      </w:ins>
      <w:r w:rsidRPr="00213323">
        <w:t>–</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9692" w:author="Author">
          <w:tblPr>
            <w:tblStyle w:val="TableGrid"/>
            <w:tblW w:w="7578" w:type="dxa"/>
            <w:tblLayout w:type="fixed"/>
            <w:tblLook w:val="04A0" w:firstRow="1" w:lastRow="0" w:firstColumn="1" w:lastColumn="0" w:noHBand="0" w:noVBand="1"/>
          </w:tblPr>
        </w:tblPrChange>
      </w:tblPr>
      <w:tblGrid>
        <w:gridCol w:w="3888"/>
        <w:gridCol w:w="3690"/>
        <w:tblGridChange w:id="9693">
          <w:tblGrid>
            <w:gridCol w:w="3888"/>
            <w:gridCol w:w="3690"/>
          </w:tblGrid>
        </w:tblGridChange>
      </w:tblGrid>
      <w:tr w:rsidR="00487FC8" w:rsidRPr="00213323" w14:paraId="7175C11F" w14:textId="77777777" w:rsidTr="002A6669">
        <w:trPr>
          <w:trHeight w:val="310"/>
          <w:tblHeader/>
          <w:jc w:val="center"/>
          <w:trPrChange w:id="9694" w:author="Author">
            <w:trPr>
              <w:trHeight w:val="310"/>
              <w:tblHeader/>
            </w:trPr>
          </w:trPrChange>
        </w:trPr>
        <w:tc>
          <w:tcPr>
            <w:tcW w:w="3888" w:type="dxa"/>
            <w:vAlign w:val="center"/>
            <w:tcPrChange w:id="9695" w:author="Author">
              <w:tcPr>
                <w:tcW w:w="3888" w:type="dxa"/>
                <w:vAlign w:val="center"/>
              </w:tcPr>
            </w:tcPrChange>
          </w:tcPr>
          <w:p w14:paraId="5A232217"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9696" w:author="Author">
              <w:tcPr>
                <w:tcW w:w="3690" w:type="dxa"/>
              </w:tcPr>
            </w:tcPrChange>
          </w:tcPr>
          <w:p w14:paraId="10DFB6D5"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186BF4F" w14:textId="77777777" w:rsidTr="002A6669">
        <w:trPr>
          <w:jc w:val="center"/>
        </w:trPr>
        <w:tc>
          <w:tcPr>
            <w:tcW w:w="3888" w:type="dxa"/>
            <w:tcPrChange w:id="9697" w:author="Author">
              <w:tcPr>
                <w:tcW w:w="3888" w:type="dxa"/>
              </w:tcPr>
            </w:tcPrChange>
          </w:tcPr>
          <w:p w14:paraId="4D7EC7DC" w14:textId="77777777" w:rsidR="00487FC8" w:rsidRPr="000250F1" w:rsidRDefault="00487FC8" w:rsidP="00487FC8">
            <w:pPr>
              <w:spacing w:after="80"/>
              <w:rPr>
                <w:sz w:val="22"/>
                <w:szCs w:val="22"/>
              </w:rPr>
            </w:pPr>
            <w:r w:rsidRPr="000250F1">
              <w:rPr>
                <w:sz w:val="22"/>
                <w:szCs w:val="22"/>
              </w:rPr>
              <w:t>AMI_Version</w:t>
            </w:r>
          </w:p>
        </w:tc>
        <w:tc>
          <w:tcPr>
            <w:tcW w:w="3690" w:type="dxa"/>
            <w:tcPrChange w:id="9698" w:author="Author">
              <w:tcPr>
                <w:tcW w:w="3690" w:type="dxa"/>
              </w:tcPr>
            </w:tcPrChange>
          </w:tcPr>
          <w:p w14:paraId="13C617AB"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79CB09CD" w14:textId="77777777" w:rsidTr="002A6669">
        <w:trPr>
          <w:jc w:val="center"/>
        </w:trPr>
        <w:tc>
          <w:tcPr>
            <w:tcW w:w="3888" w:type="dxa"/>
            <w:tcPrChange w:id="9699" w:author="Author">
              <w:tcPr>
                <w:tcW w:w="3888" w:type="dxa"/>
              </w:tcPr>
            </w:tcPrChange>
          </w:tcPr>
          <w:p w14:paraId="1965F86B"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Change w:id="9700" w:author="Author">
              <w:tcPr>
                <w:tcW w:w="3690" w:type="dxa"/>
              </w:tcPr>
            </w:tcPrChange>
          </w:tcPr>
          <w:p w14:paraId="77F7D59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36B01178" w14:textId="77777777" w:rsidTr="002A6669">
        <w:trPr>
          <w:jc w:val="center"/>
        </w:trPr>
        <w:tc>
          <w:tcPr>
            <w:tcW w:w="3888" w:type="dxa"/>
            <w:tcPrChange w:id="9701" w:author="Author">
              <w:tcPr>
                <w:tcW w:w="3888" w:type="dxa"/>
              </w:tcPr>
            </w:tcPrChange>
          </w:tcPr>
          <w:p w14:paraId="7D4403F7"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Change w:id="9702" w:author="Author">
              <w:tcPr>
                <w:tcW w:w="3690" w:type="dxa"/>
              </w:tcPr>
            </w:tcPrChange>
          </w:tcPr>
          <w:p w14:paraId="35591CB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67A9F5E0" w14:textId="77777777" w:rsidTr="002A6669">
        <w:trPr>
          <w:jc w:val="center"/>
        </w:trPr>
        <w:tc>
          <w:tcPr>
            <w:tcW w:w="3888" w:type="dxa"/>
            <w:tcPrChange w:id="9703" w:author="Author">
              <w:tcPr>
                <w:tcW w:w="3888" w:type="dxa"/>
              </w:tcPr>
            </w:tcPrChange>
          </w:tcPr>
          <w:p w14:paraId="1B9AF2C6"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Change w:id="9704" w:author="Author">
              <w:tcPr>
                <w:tcW w:w="3690" w:type="dxa"/>
              </w:tcPr>
            </w:tcPrChange>
          </w:tcPr>
          <w:p w14:paraId="22606907"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7C9C1A77" w14:textId="77777777" w:rsidTr="002A6669">
        <w:trPr>
          <w:jc w:val="center"/>
        </w:trPr>
        <w:tc>
          <w:tcPr>
            <w:tcW w:w="3888" w:type="dxa"/>
            <w:tcPrChange w:id="9705" w:author="Author">
              <w:tcPr>
                <w:tcW w:w="3888" w:type="dxa"/>
              </w:tcPr>
            </w:tcPrChange>
          </w:tcPr>
          <w:p w14:paraId="7E4A8563" w14:textId="77777777" w:rsidR="00487FC8" w:rsidRPr="000250F1" w:rsidRDefault="00487FC8" w:rsidP="00487FC8">
            <w:pPr>
              <w:spacing w:after="80"/>
              <w:rPr>
                <w:b/>
                <w:sz w:val="22"/>
                <w:szCs w:val="22"/>
              </w:rPr>
            </w:pPr>
            <w:r w:rsidRPr="000250F1">
              <w:rPr>
                <w:sz w:val="22"/>
                <w:szCs w:val="22"/>
              </w:rPr>
              <w:t>Ignore_Bits</w:t>
            </w:r>
          </w:p>
        </w:tc>
        <w:tc>
          <w:tcPr>
            <w:tcW w:w="3690" w:type="dxa"/>
            <w:tcPrChange w:id="9706" w:author="Author">
              <w:tcPr>
                <w:tcW w:w="3690" w:type="dxa"/>
              </w:tcPr>
            </w:tcPrChange>
          </w:tcPr>
          <w:p w14:paraId="0BEC2034"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0F2B8A3" w14:textId="77777777" w:rsidTr="002A6669">
        <w:trPr>
          <w:trHeight w:val="269"/>
          <w:jc w:val="center"/>
          <w:trPrChange w:id="9707" w:author="Author">
            <w:trPr>
              <w:trHeight w:val="269"/>
            </w:trPr>
          </w:trPrChange>
        </w:trPr>
        <w:tc>
          <w:tcPr>
            <w:tcW w:w="3888" w:type="dxa"/>
            <w:tcPrChange w:id="9708" w:author="Author">
              <w:tcPr>
                <w:tcW w:w="3888" w:type="dxa"/>
              </w:tcPr>
            </w:tcPrChange>
          </w:tcPr>
          <w:p w14:paraId="0BB0548C" w14:textId="77777777" w:rsidR="00487FC8" w:rsidRPr="000250F1" w:rsidRDefault="00487FC8" w:rsidP="00487FC8">
            <w:pPr>
              <w:spacing w:after="80"/>
              <w:rPr>
                <w:b/>
                <w:sz w:val="22"/>
                <w:szCs w:val="22"/>
              </w:rPr>
            </w:pPr>
            <w:r w:rsidRPr="000250F1">
              <w:rPr>
                <w:sz w:val="22"/>
                <w:szCs w:val="22"/>
              </w:rPr>
              <w:t>Init_Returns_Impulse</w:t>
            </w:r>
          </w:p>
        </w:tc>
        <w:tc>
          <w:tcPr>
            <w:tcW w:w="3690" w:type="dxa"/>
            <w:tcPrChange w:id="9709" w:author="Author">
              <w:tcPr>
                <w:tcW w:w="3690" w:type="dxa"/>
              </w:tcPr>
            </w:tcPrChange>
          </w:tcPr>
          <w:p w14:paraId="06A84885"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B9F11AB" w14:textId="77777777" w:rsidTr="002A6669">
        <w:trPr>
          <w:jc w:val="center"/>
        </w:trPr>
        <w:tc>
          <w:tcPr>
            <w:tcW w:w="3888" w:type="dxa"/>
            <w:tcPrChange w:id="9710" w:author="Author">
              <w:tcPr>
                <w:tcW w:w="3888" w:type="dxa"/>
              </w:tcPr>
            </w:tcPrChange>
          </w:tcPr>
          <w:p w14:paraId="7AA20008" w14:textId="77777777" w:rsidR="00487FC8" w:rsidRPr="000250F1" w:rsidRDefault="00487FC8" w:rsidP="00487FC8">
            <w:pPr>
              <w:spacing w:after="80"/>
              <w:rPr>
                <w:b/>
                <w:sz w:val="22"/>
                <w:szCs w:val="22"/>
              </w:rPr>
            </w:pPr>
            <w:r w:rsidRPr="000250F1">
              <w:rPr>
                <w:sz w:val="22"/>
                <w:szCs w:val="22"/>
              </w:rPr>
              <w:t>Max_Init_Aggressors</w:t>
            </w:r>
          </w:p>
        </w:tc>
        <w:tc>
          <w:tcPr>
            <w:tcW w:w="3690" w:type="dxa"/>
            <w:tcPrChange w:id="9711" w:author="Author">
              <w:tcPr>
                <w:tcW w:w="3690" w:type="dxa"/>
              </w:tcPr>
            </w:tcPrChange>
          </w:tcPr>
          <w:p w14:paraId="33E8234D"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44D08EE" w14:textId="77777777" w:rsidTr="002A6669">
        <w:trPr>
          <w:jc w:val="center"/>
        </w:trPr>
        <w:tc>
          <w:tcPr>
            <w:tcW w:w="3888" w:type="dxa"/>
            <w:tcPrChange w:id="9712" w:author="Author">
              <w:tcPr>
                <w:tcW w:w="3888" w:type="dxa"/>
              </w:tcPr>
            </w:tcPrChange>
          </w:tcPr>
          <w:p w14:paraId="5075BF03" w14:textId="77777777" w:rsidR="00487FC8" w:rsidRPr="000250F1" w:rsidRDefault="00487FC8" w:rsidP="00487FC8">
            <w:pPr>
              <w:spacing w:after="80"/>
              <w:rPr>
                <w:sz w:val="22"/>
                <w:szCs w:val="22"/>
              </w:rPr>
            </w:pPr>
            <w:r w:rsidRPr="000250F1">
              <w:rPr>
                <w:sz w:val="22"/>
                <w:szCs w:val="22"/>
              </w:rPr>
              <w:t>Model_Name</w:t>
            </w:r>
          </w:p>
        </w:tc>
        <w:tc>
          <w:tcPr>
            <w:tcW w:w="3690" w:type="dxa"/>
            <w:tcPrChange w:id="9713" w:author="Author">
              <w:tcPr>
                <w:tcW w:w="3690" w:type="dxa"/>
              </w:tcPr>
            </w:tcPrChange>
          </w:tcPr>
          <w:p w14:paraId="502DB38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A5213B6" w14:textId="77777777" w:rsidTr="002A6669">
        <w:trPr>
          <w:jc w:val="center"/>
        </w:trPr>
        <w:tc>
          <w:tcPr>
            <w:tcW w:w="3888" w:type="dxa"/>
            <w:tcPrChange w:id="9714" w:author="Author">
              <w:tcPr>
                <w:tcW w:w="3888" w:type="dxa"/>
              </w:tcPr>
            </w:tcPrChange>
          </w:tcPr>
          <w:p w14:paraId="1A5C3F7F" w14:textId="77777777" w:rsidR="00487FC8" w:rsidRPr="000250F1" w:rsidRDefault="00487FC8" w:rsidP="00487FC8">
            <w:pPr>
              <w:spacing w:after="80"/>
              <w:rPr>
                <w:sz w:val="22"/>
                <w:szCs w:val="22"/>
              </w:rPr>
            </w:pPr>
            <w:r w:rsidRPr="000250F1">
              <w:rPr>
                <w:sz w:val="22"/>
                <w:szCs w:val="22"/>
              </w:rPr>
              <w:t>Modulation</w:t>
            </w:r>
          </w:p>
        </w:tc>
        <w:tc>
          <w:tcPr>
            <w:tcW w:w="3690" w:type="dxa"/>
            <w:tcPrChange w:id="9715" w:author="Author">
              <w:tcPr>
                <w:tcW w:w="3690" w:type="dxa"/>
              </w:tcPr>
            </w:tcPrChange>
          </w:tcPr>
          <w:p w14:paraId="5FFCA4FB"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EF039FB" w14:textId="77777777" w:rsidTr="002A6669">
        <w:trPr>
          <w:jc w:val="center"/>
        </w:trPr>
        <w:tc>
          <w:tcPr>
            <w:tcW w:w="3888" w:type="dxa"/>
            <w:tcPrChange w:id="9716" w:author="Author">
              <w:tcPr>
                <w:tcW w:w="3888" w:type="dxa"/>
              </w:tcPr>
            </w:tcPrChange>
          </w:tcPr>
          <w:p w14:paraId="39CB27DA" w14:textId="77777777" w:rsidR="00487FC8" w:rsidRPr="000250F1" w:rsidRDefault="00487FC8" w:rsidP="00487FC8">
            <w:pPr>
              <w:spacing w:after="80"/>
              <w:rPr>
                <w:sz w:val="22"/>
                <w:szCs w:val="22"/>
              </w:rPr>
            </w:pPr>
            <w:r w:rsidRPr="000250F1">
              <w:rPr>
                <w:sz w:val="22"/>
                <w:szCs w:val="22"/>
              </w:rPr>
              <w:t>PAM4_Mapping</w:t>
            </w:r>
          </w:p>
        </w:tc>
        <w:tc>
          <w:tcPr>
            <w:tcW w:w="3690" w:type="dxa"/>
            <w:tcPrChange w:id="9717" w:author="Author">
              <w:tcPr>
                <w:tcW w:w="3690" w:type="dxa"/>
              </w:tcPr>
            </w:tcPrChange>
          </w:tcPr>
          <w:p w14:paraId="41C49E0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1B91BC7D" w14:textId="77777777" w:rsidTr="002A6669">
        <w:trPr>
          <w:jc w:val="center"/>
        </w:trPr>
        <w:tc>
          <w:tcPr>
            <w:tcW w:w="3888" w:type="dxa"/>
            <w:tcPrChange w:id="9718" w:author="Author">
              <w:tcPr>
                <w:tcW w:w="3888" w:type="dxa"/>
              </w:tcPr>
            </w:tcPrChange>
          </w:tcPr>
          <w:p w14:paraId="50ED232E" w14:textId="77777777" w:rsidR="00487FC8" w:rsidRPr="000250F1" w:rsidRDefault="00487FC8" w:rsidP="00487FC8">
            <w:pPr>
              <w:spacing w:after="80"/>
              <w:rPr>
                <w:sz w:val="22"/>
                <w:szCs w:val="22"/>
              </w:rPr>
            </w:pPr>
            <w:r w:rsidRPr="000250F1">
              <w:rPr>
                <w:sz w:val="22"/>
                <w:szCs w:val="22"/>
              </w:rPr>
              <w:t>PAM4_CenterEyeOffset</w:t>
            </w:r>
          </w:p>
        </w:tc>
        <w:tc>
          <w:tcPr>
            <w:tcW w:w="3690" w:type="dxa"/>
            <w:tcPrChange w:id="9719" w:author="Author">
              <w:tcPr>
                <w:tcW w:w="3690" w:type="dxa"/>
              </w:tcPr>
            </w:tcPrChange>
          </w:tcPr>
          <w:p w14:paraId="346B831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833479A" w14:textId="77777777" w:rsidTr="002A6669">
        <w:trPr>
          <w:jc w:val="center"/>
        </w:trPr>
        <w:tc>
          <w:tcPr>
            <w:tcW w:w="3888" w:type="dxa"/>
            <w:tcPrChange w:id="9720" w:author="Author">
              <w:tcPr>
                <w:tcW w:w="3888" w:type="dxa"/>
              </w:tcPr>
            </w:tcPrChange>
          </w:tcPr>
          <w:p w14:paraId="40F8CFCB" w14:textId="77777777" w:rsidR="00487FC8" w:rsidRPr="000250F1" w:rsidRDefault="00487FC8" w:rsidP="00487FC8">
            <w:pPr>
              <w:spacing w:after="80"/>
              <w:rPr>
                <w:sz w:val="22"/>
                <w:szCs w:val="22"/>
              </w:rPr>
            </w:pPr>
            <w:r w:rsidRPr="000250F1">
              <w:rPr>
                <w:sz w:val="22"/>
                <w:szCs w:val="22"/>
              </w:rPr>
              <w:t>PAM4_CenterThreshold</w:t>
            </w:r>
          </w:p>
        </w:tc>
        <w:tc>
          <w:tcPr>
            <w:tcW w:w="3690" w:type="dxa"/>
            <w:tcPrChange w:id="9721" w:author="Author">
              <w:tcPr>
                <w:tcW w:w="3690" w:type="dxa"/>
              </w:tcPr>
            </w:tcPrChange>
          </w:tcPr>
          <w:p w14:paraId="2448640F"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D9C980E" w14:textId="77777777" w:rsidTr="002A6669">
        <w:trPr>
          <w:jc w:val="center"/>
        </w:trPr>
        <w:tc>
          <w:tcPr>
            <w:tcW w:w="3888" w:type="dxa"/>
            <w:tcPrChange w:id="9722" w:author="Author">
              <w:tcPr>
                <w:tcW w:w="3888" w:type="dxa"/>
              </w:tcPr>
            </w:tcPrChange>
          </w:tcPr>
          <w:p w14:paraId="324EA29B" w14:textId="77777777" w:rsidR="00487FC8" w:rsidRPr="000250F1" w:rsidRDefault="00487FC8" w:rsidP="00487FC8">
            <w:pPr>
              <w:spacing w:after="80"/>
              <w:rPr>
                <w:sz w:val="22"/>
                <w:szCs w:val="22"/>
              </w:rPr>
            </w:pPr>
            <w:r w:rsidRPr="000250F1">
              <w:rPr>
                <w:sz w:val="22"/>
                <w:szCs w:val="22"/>
              </w:rPr>
              <w:t>PAM4_LowerEyeOffset</w:t>
            </w:r>
          </w:p>
        </w:tc>
        <w:tc>
          <w:tcPr>
            <w:tcW w:w="3690" w:type="dxa"/>
            <w:tcPrChange w:id="9723" w:author="Author">
              <w:tcPr>
                <w:tcW w:w="3690" w:type="dxa"/>
              </w:tcPr>
            </w:tcPrChange>
          </w:tcPr>
          <w:p w14:paraId="0DC0EEF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B5146C8" w14:textId="77777777" w:rsidTr="002A6669">
        <w:trPr>
          <w:jc w:val="center"/>
        </w:trPr>
        <w:tc>
          <w:tcPr>
            <w:tcW w:w="3888" w:type="dxa"/>
            <w:tcPrChange w:id="9724" w:author="Author">
              <w:tcPr>
                <w:tcW w:w="3888" w:type="dxa"/>
              </w:tcPr>
            </w:tcPrChange>
          </w:tcPr>
          <w:p w14:paraId="3B822382" w14:textId="77777777" w:rsidR="00487FC8" w:rsidRPr="000250F1" w:rsidRDefault="00487FC8" w:rsidP="00487FC8">
            <w:pPr>
              <w:spacing w:after="80"/>
              <w:rPr>
                <w:sz w:val="22"/>
                <w:szCs w:val="22"/>
              </w:rPr>
            </w:pPr>
            <w:r w:rsidRPr="000250F1">
              <w:rPr>
                <w:sz w:val="22"/>
                <w:szCs w:val="22"/>
              </w:rPr>
              <w:t>PAM4_LowerThreshold</w:t>
            </w:r>
          </w:p>
        </w:tc>
        <w:tc>
          <w:tcPr>
            <w:tcW w:w="3690" w:type="dxa"/>
            <w:tcPrChange w:id="9725" w:author="Author">
              <w:tcPr>
                <w:tcW w:w="3690" w:type="dxa"/>
              </w:tcPr>
            </w:tcPrChange>
          </w:tcPr>
          <w:p w14:paraId="0A990494"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6EDDEAD" w14:textId="77777777" w:rsidTr="002A6669">
        <w:trPr>
          <w:jc w:val="center"/>
        </w:trPr>
        <w:tc>
          <w:tcPr>
            <w:tcW w:w="3888" w:type="dxa"/>
            <w:tcPrChange w:id="9726" w:author="Author">
              <w:tcPr>
                <w:tcW w:w="3888" w:type="dxa"/>
              </w:tcPr>
            </w:tcPrChange>
          </w:tcPr>
          <w:p w14:paraId="68153627" w14:textId="77777777" w:rsidR="00487FC8" w:rsidRPr="000250F1" w:rsidRDefault="00487FC8" w:rsidP="00487FC8">
            <w:pPr>
              <w:spacing w:after="80"/>
              <w:rPr>
                <w:sz w:val="22"/>
                <w:szCs w:val="22"/>
              </w:rPr>
            </w:pPr>
            <w:r w:rsidRPr="000250F1">
              <w:rPr>
                <w:sz w:val="22"/>
                <w:szCs w:val="22"/>
              </w:rPr>
              <w:t>PAM4_UpperEyeOffset</w:t>
            </w:r>
          </w:p>
        </w:tc>
        <w:tc>
          <w:tcPr>
            <w:tcW w:w="3690" w:type="dxa"/>
            <w:tcPrChange w:id="9727" w:author="Author">
              <w:tcPr>
                <w:tcW w:w="3690" w:type="dxa"/>
              </w:tcPr>
            </w:tcPrChange>
          </w:tcPr>
          <w:p w14:paraId="10CB6BA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297DD7D" w14:textId="77777777" w:rsidTr="002A6669">
        <w:trPr>
          <w:jc w:val="center"/>
        </w:trPr>
        <w:tc>
          <w:tcPr>
            <w:tcW w:w="3888" w:type="dxa"/>
            <w:tcPrChange w:id="9728" w:author="Author">
              <w:tcPr>
                <w:tcW w:w="3888" w:type="dxa"/>
              </w:tcPr>
            </w:tcPrChange>
          </w:tcPr>
          <w:p w14:paraId="4E847A19" w14:textId="77777777" w:rsidR="00487FC8" w:rsidRPr="000250F1" w:rsidRDefault="00487FC8" w:rsidP="00487FC8">
            <w:pPr>
              <w:spacing w:after="80"/>
              <w:rPr>
                <w:sz w:val="22"/>
                <w:szCs w:val="22"/>
              </w:rPr>
            </w:pPr>
            <w:r w:rsidRPr="000250F1">
              <w:rPr>
                <w:sz w:val="22"/>
                <w:szCs w:val="22"/>
              </w:rPr>
              <w:t>PAM4_UpperThreshold</w:t>
            </w:r>
          </w:p>
        </w:tc>
        <w:tc>
          <w:tcPr>
            <w:tcW w:w="3690" w:type="dxa"/>
            <w:tcPrChange w:id="9729" w:author="Author">
              <w:tcPr>
                <w:tcW w:w="3690" w:type="dxa"/>
              </w:tcPr>
            </w:tcPrChange>
          </w:tcPr>
          <w:p w14:paraId="4B4CF67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E69C57" w14:textId="77777777" w:rsidTr="002A6669">
        <w:trPr>
          <w:jc w:val="center"/>
        </w:trPr>
        <w:tc>
          <w:tcPr>
            <w:tcW w:w="3888" w:type="dxa"/>
            <w:tcPrChange w:id="9730" w:author="Author">
              <w:tcPr>
                <w:tcW w:w="3888" w:type="dxa"/>
              </w:tcPr>
            </w:tcPrChange>
          </w:tcPr>
          <w:p w14:paraId="7718EF54"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Change w:id="9731" w:author="Author">
              <w:tcPr>
                <w:tcW w:w="3690" w:type="dxa"/>
              </w:tcPr>
            </w:tcPrChange>
          </w:tcPr>
          <w:p w14:paraId="12A27170"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33CAAD12" w14:textId="77777777" w:rsidTr="002A6669">
        <w:trPr>
          <w:jc w:val="center"/>
        </w:trPr>
        <w:tc>
          <w:tcPr>
            <w:tcW w:w="3888" w:type="dxa"/>
            <w:tcPrChange w:id="9732" w:author="Author">
              <w:tcPr>
                <w:tcW w:w="3888" w:type="dxa"/>
              </w:tcPr>
            </w:tcPrChange>
          </w:tcPr>
          <w:p w14:paraId="3608C0D3" w14:textId="77777777" w:rsidR="00487FC8" w:rsidRPr="000250F1" w:rsidRDefault="00487FC8" w:rsidP="00487FC8">
            <w:pPr>
              <w:spacing w:after="80"/>
              <w:rPr>
                <w:sz w:val="22"/>
                <w:szCs w:val="22"/>
              </w:rPr>
            </w:pPr>
            <w:r w:rsidRPr="000250F1">
              <w:rPr>
                <w:sz w:val="22"/>
                <w:szCs w:val="22"/>
              </w:rPr>
              <w:t>Resolve_Exists</w:t>
            </w:r>
          </w:p>
        </w:tc>
        <w:tc>
          <w:tcPr>
            <w:tcW w:w="3690" w:type="dxa"/>
            <w:tcPrChange w:id="9733" w:author="Author">
              <w:tcPr>
                <w:tcW w:w="3690" w:type="dxa"/>
              </w:tcPr>
            </w:tcPrChange>
          </w:tcPr>
          <w:p w14:paraId="08DA2504"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0A9C63A2" w14:textId="77777777" w:rsidTr="002A6669">
        <w:trPr>
          <w:jc w:val="center"/>
        </w:trPr>
        <w:tc>
          <w:tcPr>
            <w:tcW w:w="3888" w:type="dxa"/>
            <w:tcPrChange w:id="9734" w:author="Author">
              <w:tcPr>
                <w:tcW w:w="3888" w:type="dxa"/>
              </w:tcPr>
            </w:tcPrChange>
          </w:tcPr>
          <w:p w14:paraId="015E623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Change w:id="9735" w:author="Author">
              <w:tcPr>
                <w:tcW w:w="3690" w:type="dxa"/>
              </w:tcPr>
            </w:tcPrChange>
          </w:tcPr>
          <w:p w14:paraId="1CEB5158"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B928FF4" w14:textId="77777777" w:rsidTr="002A6669">
        <w:trPr>
          <w:jc w:val="center"/>
        </w:trPr>
        <w:tc>
          <w:tcPr>
            <w:tcW w:w="3888" w:type="dxa"/>
            <w:tcPrChange w:id="9736" w:author="Author">
              <w:tcPr>
                <w:tcW w:w="3888" w:type="dxa"/>
              </w:tcPr>
            </w:tcPrChange>
          </w:tcPr>
          <w:p w14:paraId="2CA6E17B"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Change w:id="9737" w:author="Author">
              <w:tcPr>
                <w:tcW w:w="3690" w:type="dxa"/>
              </w:tcPr>
            </w:tcPrChange>
          </w:tcPr>
          <w:p w14:paraId="1925008B"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57C038FE" w14:textId="77777777" w:rsidTr="002A6669">
        <w:trPr>
          <w:jc w:val="center"/>
        </w:trPr>
        <w:tc>
          <w:tcPr>
            <w:tcW w:w="3888" w:type="dxa"/>
            <w:tcPrChange w:id="9738" w:author="Author">
              <w:tcPr>
                <w:tcW w:w="3888" w:type="dxa"/>
              </w:tcPr>
            </w:tcPrChange>
          </w:tcPr>
          <w:p w14:paraId="00A94F5C"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Change w:id="9739" w:author="Author">
              <w:tcPr>
                <w:tcW w:w="3690" w:type="dxa"/>
              </w:tcPr>
            </w:tcPrChange>
          </w:tcPr>
          <w:p w14:paraId="7A5631C5"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180E18C0" w14:textId="77777777" w:rsidTr="002A6669">
        <w:trPr>
          <w:jc w:val="center"/>
        </w:trPr>
        <w:tc>
          <w:tcPr>
            <w:tcW w:w="3888" w:type="dxa"/>
            <w:tcPrChange w:id="9740" w:author="Author">
              <w:tcPr>
                <w:tcW w:w="3888" w:type="dxa"/>
              </w:tcPr>
            </w:tcPrChange>
          </w:tcPr>
          <w:p w14:paraId="04575958"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Change w:id="9741" w:author="Author">
              <w:tcPr>
                <w:tcW w:w="3690" w:type="dxa"/>
              </w:tcPr>
            </w:tcPrChange>
          </w:tcPr>
          <w:p w14:paraId="260B3C1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3C7AEC" w14:textId="77777777" w:rsidTr="002A6669">
        <w:trPr>
          <w:jc w:val="center"/>
        </w:trPr>
        <w:tc>
          <w:tcPr>
            <w:tcW w:w="3888" w:type="dxa"/>
            <w:tcPrChange w:id="9742" w:author="Author">
              <w:tcPr>
                <w:tcW w:w="3888" w:type="dxa"/>
              </w:tcPr>
            </w:tcPrChange>
          </w:tcPr>
          <w:p w14:paraId="6FD84D06"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Change w:id="9743" w:author="Author">
              <w:tcPr>
                <w:tcW w:w="3690" w:type="dxa"/>
              </w:tcPr>
            </w:tcPrChange>
          </w:tcPr>
          <w:p w14:paraId="580FBFC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936644" w14:textId="77777777" w:rsidTr="002A6669">
        <w:trPr>
          <w:jc w:val="center"/>
        </w:trPr>
        <w:tc>
          <w:tcPr>
            <w:tcW w:w="3888" w:type="dxa"/>
            <w:tcPrChange w:id="9744" w:author="Author">
              <w:tcPr>
                <w:tcW w:w="3888" w:type="dxa"/>
              </w:tcPr>
            </w:tcPrChange>
          </w:tcPr>
          <w:p w14:paraId="7E449CD4"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Change w:id="9745" w:author="Author">
              <w:tcPr>
                <w:tcW w:w="3690" w:type="dxa"/>
              </w:tcPr>
            </w:tcPrChange>
          </w:tcPr>
          <w:p w14:paraId="29415CD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EB6C154" w14:textId="77777777" w:rsidTr="002A6669">
        <w:trPr>
          <w:jc w:val="center"/>
        </w:trPr>
        <w:tc>
          <w:tcPr>
            <w:tcW w:w="3888" w:type="dxa"/>
            <w:tcPrChange w:id="9746" w:author="Author">
              <w:tcPr>
                <w:tcW w:w="3888" w:type="dxa"/>
              </w:tcPr>
            </w:tcPrChange>
          </w:tcPr>
          <w:p w14:paraId="70C7277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Change w:id="9747" w:author="Author">
              <w:tcPr>
                <w:tcW w:w="3690" w:type="dxa"/>
              </w:tcPr>
            </w:tcPrChange>
          </w:tcPr>
          <w:p w14:paraId="234164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FF81446" w14:textId="77777777" w:rsidTr="002A6669">
        <w:trPr>
          <w:jc w:val="center"/>
        </w:trPr>
        <w:tc>
          <w:tcPr>
            <w:tcW w:w="3888" w:type="dxa"/>
            <w:tcPrChange w:id="9748" w:author="Author">
              <w:tcPr>
                <w:tcW w:w="3888" w:type="dxa"/>
              </w:tcPr>
            </w:tcPrChange>
          </w:tcPr>
          <w:p w14:paraId="64238689"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Change w:id="9749" w:author="Author">
              <w:tcPr>
                <w:tcW w:w="3690" w:type="dxa"/>
              </w:tcPr>
            </w:tcPrChange>
          </w:tcPr>
          <w:p w14:paraId="41ED1980"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2094DDC4" w14:textId="77777777" w:rsidTr="002A6669">
        <w:trPr>
          <w:jc w:val="center"/>
        </w:trPr>
        <w:tc>
          <w:tcPr>
            <w:tcW w:w="3888" w:type="dxa"/>
            <w:tcPrChange w:id="9750" w:author="Author">
              <w:tcPr>
                <w:tcW w:w="3888" w:type="dxa"/>
              </w:tcPr>
            </w:tcPrChange>
          </w:tcPr>
          <w:p w14:paraId="2B2E93ED"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Change w:id="9751" w:author="Author">
              <w:tcPr>
                <w:tcW w:w="3690" w:type="dxa"/>
              </w:tcPr>
            </w:tcPrChange>
          </w:tcPr>
          <w:p w14:paraId="34EDC46A"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6848C30D" w14:textId="77777777" w:rsidTr="002A6669">
        <w:trPr>
          <w:jc w:val="center"/>
          <w:ins w:id="9752" w:author="Author"/>
        </w:trPr>
        <w:tc>
          <w:tcPr>
            <w:tcW w:w="3888" w:type="dxa"/>
            <w:tcPrChange w:id="9753" w:author="Author">
              <w:tcPr>
                <w:tcW w:w="3888" w:type="dxa"/>
              </w:tcPr>
            </w:tcPrChange>
          </w:tcPr>
          <w:p w14:paraId="0A0C7815" w14:textId="77777777" w:rsidR="005F389F" w:rsidRPr="000250F1" w:rsidRDefault="005F389F" w:rsidP="00487FC8">
            <w:pPr>
              <w:spacing w:after="80"/>
              <w:rPr>
                <w:ins w:id="9754" w:author="Author"/>
                <w:rFonts w:cs="Arial"/>
                <w:sz w:val="22"/>
                <w:szCs w:val="22"/>
              </w:rPr>
            </w:pPr>
            <w:ins w:id="9755" w:author="Author">
              <w:r>
                <w:rPr>
                  <w:rFonts w:cs="Arial"/>
                  <w:sz w:val="22"/>
                  <w:szCs w:val="22"/>
                </w:rPr>
                <w:t>Rx_GaussianNoise</w:t>
              </w:r>
            </w:ins>
          </w:p>
        </w:tc>
        <w:tc>
          <w:tcPr>
            <w:tcW w:w="3690" w:type="dxa"/>
            <w:tcPrChange w:id="9756" w:author="Author">
              <w:tcPr>
                <w:tcW w:w="3690" w:type="dxa"/>
              </w:tcPr>
            </w:tcPrChange>
          </w:tcPr>
          <w:p w14:paraId="1B6762DF" w14:textId="77777777" w:rsidR="005F389F" w:rsidRDefault="005F389F" w:rsidP="00487FC8">
            <w:pPr>
              <w:spacing w:after="80"/>
              <w:jc w:val="center"/>
              <w:rPr>
                <w:ins w:id="9757" w:author="Author"/>
                <w:rFonts w:cs="Arial"/>
                <w:sz w:val="22"/>
                <w:szCs w:val="22"/>
              </w:rPr>
            </w:pPr>
            <w:ins w:id="9758" w:author="Author">
              <w:r>
                <w:rPr>
                  <w:rFonts w:cs="Arial"/>
                  <w:sz w:val="22"/>
                  <w:szCs w:val="22"/>
                </w:rPr>
                <w:t>7.0</w:t>
              </w:r>
            </w:ins>
          </w:p>
        </w:tc>
      </w:tr>
      <w:tr w:rsidR="005F389F" w:rsidRPr="00213323" w14:paraId="6BC9AAA1" w14:textId="77777777" w:rsidTr="002A6669">
        <w:trPr>
          <w:jc w:val="center"/>
          <w:ins w:id="9759" w:author="Author"/>
        </w:trPr>
        <w:tc>
          <w:tcPr>
            <w:tcW w:w="3888" w:type="dxa"/>
            <w:tcPrChange w:id="9760" w:author="Author">
              <w:tcPr>
                <w:tcW w:w="3888" w:type="dxa"/>
              </w:tcPr>
            </w:tcPrChange>
          </w:tcPr>
          <w:p w14:paraId="4A6FB2D9" w14:textId="77777777" w:rsidR="005F389F" w:rsidRPr="000250F1" w:rsidRDefault="005F389F" w:rsidP="00487FC8">
            <w:pPr>
              <w:spacing w:after="80"/>
              <w:rPr>
                <w:ins w:id="9761" w:author="Author"/>
                <w:rFonts w:cs="Arial"/>
                <w:sz w:val="22"/>
                <w:szCs w:val="22"/>
              </w:rPr>
            </w:pPr>
            <w:ins w:id="9762" w:author="Author">
              <w:r>
                <w:rPr>
                  <w:rFonts w:cs="Arial"/>
                  <w:sz w:val="22"/>
                  <w:szCs w:val="22"/>
                </w:rPr>
                <w:t>Rx_UniformNoise</w:t>
              </w:r>
            </w:ins>
          </w:p>
        </w:tc>
        <w:tc>
          <w:tcPr>
            <w:tcW w:w="3690" w:type="dxa"/>
            <w:tcPrChange w:id="9763" w:author="Author">
              <w:tcPr>
                <w:tcW w:w="3690" w:type="dxa"/>
              </w:tcPr>
            </w:tcPrChange>
          </w:tcPr>
          <w:p w14:paraId="3A2D029A" w14:textId="77777777" w:rsidR="005F389F" w:rsidRDefault="005F389F" w:rsidP="00487FC8">
            <w:pPr>
              <w:spacing w:after="80"/>
              <w:jc w:val="center"/>
              <w:rPr>
                <w:ins w:id="9764" w:author="Author"/>
                <w:rFonts w:cs="Arial"/>
                <w:sz w:val="22"/>
                <w:szCs w:val="22"/>
              </w:rPr>
            </w:pPr>
            <w:ins w:id="9765" w:author="Author">
              <w:r>
                <w:rPr>
                  <w:rFonts w:cs="Arial"/>
                  <w:sz w:val="22"/>
                  <w:szCs w:val="22"/>
                </w:rPr>
                <w:t>7.0</w:t>
              </w:r>
            </w:ins>
          </w:p>
        </w:tc>
      </w:tr>
      <w:tr w:rsidR="00817D64" w:rsidRPr="00213323" w14:paraId="3031723B" w14:textId="77777777" w:rsidTr="002A6669">
        <w:trPr>
          <w:jc w:val="center"/>
          <w:ins w:id="9766" w:author="Author"/>
        </w:trPr>
        <w:tc>
          <w:tcPr>
            <w:tcW w:w="3888" w:type="dxa"/>
            <w:tcPrChange w:id="9767" w:author="Author">
              <w:tcPr>
                <w:tcW w:w="3888" w:type="dxa"/>
              </w:tcPr>
            </w:tcPrChange>
          </w:tcPr>
          <w:p w14:paraId="32A3D6C7" w14:textId="77777777" w:rsidR="00817D64" w:rsidRPr="000250F1" w:rsidRDefault="00817D64" w:rsidP="00487FC8">
            <w:pPr>
              <w:spacing w:after="80"/>
              <w:rPr>
                <w:ins w:id="9768" w:author="Author"/>
                <w:rFonts w:cs="Arial"/>
                <w:sz w:val="22"/>
                <w:szCs w:val="22"/>
              </w:rPr>
            </w:pPr>
            <w:ins w:id="9769" w:author="Author">
              <w:r>
                <w:rPr>
                  <w:rFonts w:cs="Arial"/>
                  <w:sz w:val="22"/>
                  <w:szCs w:val="22"/>
                </w:rPr>
                <w:t>Rx_R</w:t>
              </w:r>
            </w:ins>
          </w:p>
        </w:tc>
        <w:tc>
          <w:tcPr>
            <w:tcW w:w="3690" w:type="dxa"/>
            <w:tcPrChange w:id="9770" w:author="Author">
              <w:tcPr>
                <w:tcW w:w="3690" w:type="dxa"/>
              </w:tcPr>
            </w:tcPrChange>
          </w:tcPr>
          <w:p w14:paraId="52736689" w14:textId="77777777" w:rsidR="00817D64" w:rsidRDefault="00817D64" w:rsidP="00487FC8">
            <w:pPr>
              <w:spacing w:after="80"/>
              <w:jc w:val="center"/>
              <w:rPr>
                <w:ins w:id="9771" w:author="Author"/>
                <w:rFonts w:cs="Arial"/>
                <w:sz w:val="22"/>
                <w:szCs w:val="22"/>
              </w:rPr>
            </w:pPr>
            <w:ins w:id="9772" w:author="Author">
              <w:r>
                <w:rPr>
                  <w:rFonts w:cs="Arial"/>
                  <w:sz w:val="22"/>
                  <w:szCs w:val="22"/>
                </w:rPr>
                <w:t>7.0</w:t>
              </w:r>
            </w:ins>
          </w:p>
        </w:tc>
      </w:tr>
      <w:tr w:rsidR="00487FC8" w:rsidRPr="00213323" w14:paraId="275940BF" w14:textId="77777777" w:rsidTr="002A6669">
        <w:trPr>
          <w:jc w:val="center"/>
        </w:trPr>
        <w:tc>
          <w:tcPr>
            <w:tcW w:w="3888" w:type="dxa"/>
            <w:tcPrChange w:id="9773" w:author="Author">
              <w:tcPr>
                <w:tcW w:w="3888" w:type="dxa"/>
              </w:tcPr>
            </w:tcPrChange>
          </w:tcPr>
          <w:p w14:paraId="73F820D1"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Change w:id="9774" w:author="Author">
              <w:tcPr>
                <w:tcW w:w="3690" w:type="dxa"/>
              </w:tcPr>
            </w:tcPrChange>
          </w:tcPr>
          <w:p w14:paraId="110FD48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2B37F3E3" w14:textId="77777777" w:rsidTr="002A6669">
        <w:trPr>
          <w:jc w:val="center"/>
        </w:trPr>
        <w:tc>
          <w:tcPr>
            <w:tcW w:w="3888" w:type="dxa"/>
            <w:tcPrChange w:id="9775" w:author="Author">
              <w:tcPr>
                <w:tcW w:w="3888" w:type="dxa"/>
              </w:tcPr>
            </w:tcPrChange>
          </w:tcPr>
          <w:p w14:paraId="2615A2F9" w14:textId="77777777" w:rsidR="00487FC8" w:rsidRPr="000250F1" w:rsidRDefault="00487FC8" w:rsidP="00487FC8">
            <w:pPr>
              <w:spacing w:after="80"/>
              <w:rPr>
                <w:sz w:val="22"/>
                <w:szCs w:val="22"/>
                <w:vertAlign w:val="superscript"/>
              </w:rPr>
            </w:pPr>
            <w:r w:rsidRPr="000250F1">
              <w:rPr>
                <w:rFonts w:cs="Arial"/>
                <w:sz w:val="22"/>
                <w:szCs w:val="22"/>
              </w:rPr>
              <w:lastRenderedPageBreak/>
              <w:t>Rx_Rj</w:t>
            </w:r>
          </w:p>
        </w:tc>
        <w:tc>
          <w:tcPr>
            <w:tcW w:w="3690" w:type="dxa"/>
            <w:tcPrChange w:id="9776" w:author="Author">
              <w:tcPr>
                <w:tcW w:w="3690" w:type="dxa"/>
              </w:tcPr>
            </w:tcPrChange>
          </w:tcPr>
          <w:p w14:paraId="2719FE2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447687D" w14:textId="77777777" w:rsidTr="002A6669">
        <w:trPr>
          <w:jc w:val="center"/>
        </w:trPr>
        <w:tc>
          <w:tcPr>
            <w:tcW w:w="3888" w:type="dxa"/>
            <w:tcPrChange w:id="9777" w:author="Author">
              <w:tcPr>
                <w:tcW w:w="3888" w:type="dxa"/>
              </w:tcPr>
            </w:tcPrChange>
          </w:tcPr>
          <w:p w14:paraId="1C941D84"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Change w:id="9778" w:author="Author">
              <w:tcPr>
                <w:tcW w:w="3690" w:type="dxa"/>
              </w:tcPr>
            </w:tcPrChange>
          </w:tcPr>
          <w:p w14:paraId="793D007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A701D6" w14:textId="77777777" w:rsidTr="002A6669">
        <w:trPr>
          <w:jc w:val="center"/>
        </w:trPr>
        <w:tc>
          <w:tcPr>
            <w:tcW w:w="3888" w:type="dxa"/>
            <w:tcPrChange w:id="9779" w:author="Author">
              <w:tcPr>
                <w:tcW w:w="3888" w:type="dxa"/>
              </w:tcPr>
            </w:tcPrChange>
          </w:tcPr>
          <w:p w14:paraId="3280511D"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Change w:id="9780" w:author="Author">
              <w:tcPr>
                <w:tcW w:w="3690" w:type="dxa"/>
              </w:tcPr>
            </w:tcPrChange>
          </w:tcPr>
          <w:p w14:paraId="7FB486DE"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21BD5C4E" w14:textId="77777777" w:rsidTr="002A6669">
        <w:trPr>
          <w:jc w:val="center"/>
          <w:ins w:id="9781" w:author="Author"/>
        </w:trPr>
        <w:tc>
          <w:tcPr>
            <w:tcW w:w="3888" w:type="dxa"/>
            <w:tcPrChange w:id="9782" w:author="Author">
              <w:tcPr>
                <w:tcW w:w="3888" w:type="dxa"/>
              </w:tcPr>
            </w:tcPrChange>
          </w:tcPr>
          <w:p w14:paraId="60FE4D13" w14:textId="77777777" w:rsidR="00817D64" w:rsidRPr="000250F1" w:rsidRDefault="00817D64" w:rsidP="0025397F">
            <w:pPr>
              <w:spacing w:after="80"/>
              <w:rPr>
                <w:ins w:id="9783" w:author="Author"/>
                <w:rFonts w:cs="Arial"/>
                <w:sz w:val="22"/>
                <w:szCs w:val="22"/>
              </w:rPr>
            </w:pPr>
            <w:ins w:id="9784" w:author="Author">
              <w:r>
                <w:rPr>
                  <w:rFonts w:cs="Arial"/>
                  <w:sz w:val="22"/>
                  <w:szCs w:val="22"/>
                </w:rPr>
                <w:t>Ts4file</w:t>
              </w:r>
            </w:ins>
          </w:p>
        </w:tc>
        <w:tc>
          <w:tcPr>
            <w:tcW w:w="3690" w:type="dxa"/>
            <w:tcPrChange w:id="9785" w:author="Author">
              <w:tcPr>
                <w:tcW w:w="3690" w:type="dxa"/>
              </w:tcPr>
            </w:tcPrChange>
          </w:tcPr>
          <w:p w14:paraId="16DFC60B" w14:textId="77777777" w:rsidR="00817D64" w:rsidRDefault="00817D64" w:rsidP="00487FC8">
            <w:pPr>
              <w:spacing w:after="80"/>
              <w:jc w:val="center"/>
              <w:rPr>
                <w:ins w:id="9786" w:author="Author"/>
                <w:rFonts w:cs="Arial"/>
                <w:sz w:val="22"/>
                <w:szCs w:val="22"/>
              </w:rPr>
            </w:pPr>
            <w:ins w:id="9787" w:author="Author">
              <w:r>
                <w:rPr>
                  <w:rFonts w:cs="Arial"/>
                  <w:sz w:val="22"/>
                  <w:szCs w:val="22"/>
                </w:rPr>
                <w:t>7.0</w:t>
              </w:r>
            </w:ins>
          </w:p>
        </w:tc>
      </w:tr>
      <w:tr w:rsidR="00487FC8" w:rsidRPr="00213323" w14:paraId="08504169" w14:textId="77777777" w:rsidTr="002A6669">
        <w:trPr>
          <w:jc w:val="center"/>
        </w:trPr>
        <w:tc>
          <w:tcPr>
            <w:tcW w:w="3888" w:type="dxa"/>
            <w:tcPrChange w:id="9788" w:author="Author">
              <w:tcPr>
                <w:tcW w:w="3888" w:type="dxa"/>
              </w:tcPr>
            </w:tcPrChange>
          </w:tcPr>
          <w:p w14:paraId="788ADAAC"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Change w:id="9789" w:author="Author">
              <w:tcPr>
                <w:tcW w:w="3690" w:type="dxa"/>
              </w:tcPr>
            </w:tcPrChange>
          </w:tcPr>
          <w:p w14:paraId="01F3FD7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7E856A83" w14:textId="77777777" w:rsidTr="002A6669">
        <w:trPr>
          <w:trHeight w:val="269"/>
          <w:jc w:val="center"/>
          <w:trPrChange w:id="9790" w:author="Author">
            <w:trPr>
              <w:trHeight w:val="269"/>
            </w:trPr>
          </w:trPrChange>
        </w:trPr>
        <w:tc>
          <w:tcPr>
            <w:tcW w:w="3888" w:type="dxa"/>
            <w:tcPrChange w:id="9791" w:author="Author">
              <w:tcPr>
                <w:tcW w:w="3888" w:type="dxa"/>
              </w:tcPr>
            </w:tcPrChange>
          </w:tcPr>
          <w:p w14:paraId="09EA17F1"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Change w:id="9792" w:author="Author">
              <w:tcPr>
                <w:tcW w:w="3690" w:type="dxa"/>
              </w:tcPr>
            </w:tcPrChange>
          </w:tcPr>
          <w:p w14:paraId="74A524E5"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338BB78C" w14:textId="77777777" w:rsidTr="002A6669">
        <w:trPr>
          <w:jc w:val="center"/>
        </w:trPr>
        <w:tc>
          <w:tcPr>
            <w:tcW w:w="3888" w:type="dxa"/>
            <w:tcPrChange w:id="9793" w:author="Author">
              <w:tcPr>
                <w:tcW w:w="3888" w:type="dxa"/>
              </w:tcPr>
            </w:tcPrChange>
          </w:tcPr>
          <w:p w14:paraId="5F543087" w14:textId="77777777" w:rsidR="00487FC8" w:rsidRPr="000250F1" w:rsidRDefault="00487FC8" w:rsidP="00487FC8">
            <w:pPr>
              <w:spacing w:after="80"/>
              <w:rPr>
                <w:sz w:val="22"/>
                <w:szCs w:val="22"/>
              </w:rPr>
            </w:pPr>
            <w:r w:rsidRPr="000250F1">
              <w:rPr>
                <w:sz w:val="22"/>
                <w:szCs w:val="22"/>
              </w:rPr>
              <w:t>Tx_Jitter</w:t>
            </w:r>
          </w:p>
        </w:tc>
        <w:tc>
          <w:tcPr>
            <w:tcW w:w="3690" w:type="dxa"/>
            <w:tcPrChange w:id="9794" w:author="Author">
              <w:tcPr>
                <w:tcW w:w="3690" w:type="dxa"/>
              </w:tcPr>
            </w:tcPrChange>
          </w:tcPr>
          <w:p w14:paraId="3BD69E82"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620D7167" w14:textId="77777777" w:rsidTr="002A6669">
        <w:trPr>
          <w:jc w:val="center"/>
          <w:ins w:id="9795" w:author="Author"/>
        </w:trPr>
        <w:tc>
          <w:tcPr>
            <w:tcW w:w="3888" w:type="dxa"/>
            <w:tcPrChange w:id="9796" w:author="Author">
              <w:tcPr>
                <w:tcW w:w="3888" w:type="dxa"/>
              </w:tcPr>
            </w:tcPrChange>
          </w:tcPr>
          <w:p w14:paraId="120D32EE" w14:textId="77777777" w:rsidR="00817D64" w:rsidRPr="000250F1" w:rsidRDefault="00817D64" w:rsidP="00487FC8">
            <w:pPr>
              <w:spacing w:after="80"/>
              <w:rPr>
                <w:ins w:id="9797" w:author="Author"/>
                <w:rFonts w:cs="Arial"/>
                <w:sz w:val="22"/>
                <w:szCs w:val="22"/>
              </w:rPr>
            </w:pPr>
            <w:ins w:id="9798" w:author="Author">
              <w:r>
                <w:rPr>
                  <w:rFonts w:cs="Arial"/>
                  <w:sz w:val="22"/>
                  <w:szCs w:val="22"/>
                </w:rPr>
                <w:t>Tx_R</w:t>
              </w:r>
            </w:ins>
          </w:p>
        </w:tc>
        <w:tc>
          <w:tcPr>
            <w:tcW w:w="3690" w:type="dxa"/>
            <w:tcPrChange w:id="9799" w:author="Author">
              <w:tcPr>
                <w:tcW w:w="3690" w:type="dxa"/>
              </w:tcPr>
            </w:tcPrChange>
          </w:tcPr>
          <w:p w14:paraId="1F67895D" w14:textId="77777777" w:rsidR="00817D64" w:rsidRPr="000250F1" w:rsidRDefault="00817D64" w:rsidP="00487FC8">
            <w:pPr>
              <w:spacing w:after="80"/>
              <w:jc w:val="center"/>
              <w:rPr>
                <w:ins w:id="9800" w:author="Author"/>
                <w:sz w:val="22"/>
                <w:szCs w:val="22"/>
              </w:rPr>
            </w:pPr>
            <w:ins w:id="9801" w:author="Author">
              <w:r>
                <w:rPr>
                  <w:sz w:val="22"/>
                  <w:szCs w:val="22"/>
                </w:rPr>
                <w:t>7.0</w:t>
              </w:r>
            </w:ins>
          </w:p>
        </w:tc>
      </w:tr>
      <w:tr w:rsidR="00487FC8" w:rsidRPr="00213323" w14:paraId="5F7BD5A5" w14:textId="77777777" w:rsidTr="002A6669">
        <w:trPr>
          <w:jc w:val="center"/>
        </w:trPr>
        <w:tc>
          <w:tcPr>
            <w:tcW w:w="3888" w:type="dxa"/>
            <w:tcPrChange w:id="9802" w:author="Author">
              <w:tcPr>
                <w:tcW w:w="3888" w:type="dxa"/>
              </w:tcPr>
            </w:tcPrChange>
          </w:tcPr>
          <w:p w14:paraId="38C4543C"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Change w:id="9803" w:author="Author">
              <w:tcPr>
                <w:tcW w:w="3690" w:type="dxa"/>
              </w:tcPr>
            </w:tcPrChange>
          </w:tcPr>
          <w:p w14:paraId="5EE0572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5A8B39A2" w14:textId="77777777" w:rsidTr="002A6669">
        <w:trPr>
          <w:jc w:val="center"/>
        </w:trPr>
        <w:tc>
          <w:tcPr>
            <w:tcW w:w="3888" w:type="dxa"/>
            <w:tcPrChange w:id="9804" w:author="Author">
              <w:tcPr>
                <w:tcW w:w="3888" w:type="dxa"/>
              </w:tcPr>
            </w:tcPrChange>
          </w:tcPr>
          <w:p w14:paraId="2CC0056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Change w:id="9805" w:author="Author">
              <w:tcPr>
                <w:tcW w:w="3690" w:type="dxa"/>
              </w:tcPr>
            </w:tcPrChange>
          </w:tcPr>
          <w:p w14:paraId="5D9C919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3727764" w14:textId="77777777" w:rsidTr="002A6669">
        <w:trPr>
          <w:jc w:val="center"/>
        </w:trPr>
        <w:tc>
          <w:tcPr>
            <w:tcW w:w="3888" w:type="dxa"/>
            <w:tcPrChange w:id="9806" w:author="Author">
              <w:tcPr>
                <w:tcW w:w="3888" w:type="dxa"/>
              </w:tcPr>
            </w:tcPrChange>
          </w:tcPr>
          <w:p w14:paraId="2A2ED086"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Change w:id="9807" w:author="Author">
              <w:tcPr>
                <w:tcW w:w="3690" w:type="dxa"/>
              </w:tcPr>
            </w:tcPrChange>
          </w:tcPr>
          <w:p w14:paraId="610261E5"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7B63BD52" w14:textId="77777777" w:rsidTr="002A6669">
        <w:trPr>
          <w:jc w:val="center"/>
          <w:ins w:id="9808" w:author="Author"/>
        </w:trPr>
        <w:tc>
          <w:tcPr>
            <w:tcW w:w="3888" w:type="dxa"/>
            <w:tcPrChange w:id="9809" w:author="Author">
              <w:tcPr>
                <w:tcW w:w="3888" w:type="dxa"/>
              </w:tcPr>
            </w:tcPrChange>
          </w:tcPr>
          <w:p w14:paraId="495B1211" w14:textId="77777777" w:rsidR="00817D64" w:rsidRPr="000250F1" w:rsidRDefault="00817D64" w:rsidP="00487FC8">
            <w:pPr>
              <w:spacing w:after="80"/>
              <w:rPr>
                <w:ins w:id="9810" w:author="Author"/>
                <w:sz w:val="22"/>
                <w:szCs w:val="22"/>
              </w:rPr>
            </w:pPr>
            <w:ins w:id="9811" w:author="Author">
              <w:r>
                <w:rPr>
                  <w:sz w:val="22"/>
                  <w:szCs w:val="22"/>
                </w:rPr>
                <w:t>Tx_V</w:t>
              </w:r>
            </w:ins>
          </w:p>
        </w:tc>
        <w:tc>
          <w:tcPr>
            <w:tcW w:w="3690" w:type="dxa"/>
            <w:tcPrChange w:id="9812" w:author="Author">
              <w:tcPr>
                <w:tcW w:w="3690" w:type="dxa"/>
              </w:tcPr>
            </w:tcPrChange>
          </w:tcPr>
          <w:p w14:paraId="45D0EEBE" w14:textId="77777777" w:rsidR="00817D64" w:rsidRDefault="00817D64" w:rsidP="0025397F">
            <w:pPr>
              <w:spacing w:after="80"/>
              <w:jc w:val="center"/>
              <w:rPr>
                <w:ins w:id="9813" w:author="Author"/>
                <w:rFonts w:cs="Arial"/>
                <w:sz w:val="22"/>
                <w:szCs w:val="22"/>
              </w:rPr>
            </w:pPr>
            <w:ins w:id="9814" w:author="Author">
              <w:r>
                <w:rPr>
                  <w:rFonts w:cs="Arial"/>
                  <w:sz w:val="22"/>
                  <w:szCs w:val="22"/>
                </w:rPr>
                <w:t>7.0</w:t>
              </w:r>
            </w:ins>
          </w:p>
        </w:tc>
      </w:tr>
      <w:tr w:rsidR="00487FC8" w:rsidRPr="00213323" w14:paraId="224B90B1" w14:textId="77777777" w:rsidTr="002A6669">
        <w:trPr>
          <w:jc w:val="center"/>
        </w:trPr>
        <w:tc>
          <w:tcPr>
            <w:tcW w:w="3888" w:type="dxa"/>
            <w:tcPrChange w:id="9815" w:author="Author">
              <w:tcPr>
                <w:tcW w:w="3888" w:type="dxa"/>
              </w:tcPr>
            </w:tcPrChange>
          </w:tcPr>
          <w:p w14:paraId="3C62EBE0"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Change w:id="9816" w:author="Author">
              <w:tcPr>
                <w:tcW w:w="3690" w:type="dxa"/>
              </w:tcPr>
            </w:tcPrChange>
          </w:tcPr>
          <w:p w14:paraId="39FFB83B"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47FAA74C" w14:textId="77777777" w:rsidR="00487FC8" w:rsidRPr="00213323" w:rsidRDefault="00487FC8" w:rsidP="00487FC8">
      <w:pPr>
        <w:autoSpaceDE w:val="0"/>
        <w:autoSpaceDN w:val="0"/>
        <w:spacing w:after="80"/>
        <w:rPr>
          <w:lang w:eastAsia="en-US"/>
        </w:rPr>
      </w:pPr>
    </w:p>
    <w:p w14:paraId="75F0F602" w14:textId="77777777" w:rsidR="00590424" w:rsidRPr="00213323" w:rsidRDefault="00590424">
      <w:pPr>
        <w:spacing w:after="80"/>
      </w:pPr>
    </w:p>
    <w:p w14:paraId="381A9E0B"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5CE0F97A" w14:textId="77777777" w:rsidTr="000250F1">
        <w:trPr>
          <w:tblHeader/>
        </w:trPr>
        <w:tc>
          <w:tcPr>
            <w:tcW w:w="2718" w:type="dxa"/>
            <w:vMerge w:val="restart"/>
            <w:vAlign w:val="center"/>
          </w:tcPr>
          <w:p w14:paraId="702DD473" w14:textId="77777777" w:rsidR="00DB0027" w:rsidRPr="00213323" w:rsidRDefault="00DB0027" w:rsidP="00333000">
            <w:pPr>
              <w:spacing w:after="80"/>
              <w:jc w:val="center"/>
              <w:rPr>
                <w:b/>
              </w:rPr>
            </w:pPr>
            <w:r w:rsidRPr="00213323">
              <w:rPr>
                <w:b/>
              </w:rPr>
              <w:t>Reserved Parameter</w:t>
            </w:r>
          </w:p>
        </w:tc>
        <w:tc>
          <w:tcPr>
            <w:tcW w:w="2430" w:type="dxa"/>
            <w:gridSpan w:val="2"/>
          </w:tcPr>
          <w:p w14:paraId="293C326B" w14:textId="77777777" w:rsidR="00DB0027" w:rsidRPr="00213323" w:rsidRDefault="00DB0027" w:rsidP="00333000">
            <w:pPr>
              <w:spacing w:after="80"/>
              <w:jc w:val="center"/>
              <w:rPr>
                <w:b/>
              </w:rPr>
            </w:pPr>
            <w:r w:rsidRPr="00213323">
              <w:rPr>
                <w:b/>
              </w:rPr>
              <w:t>General Rules</w:t>
            </w:r>
          </w:p>
        </w:tc>
        <w:tc>
          <w:tcPr>
            <w:tcW w:w="5490" w:type="dxa"/>
            <w:gridSpan w:val="5"/>
          </w:tcPr>
          <w:p w14:paraId="0567096B" w14:textId="77777777" w:rsidR="00DB0027" w:rsidRPr="00213323" w:rsidRDefault="00DB0027" w:rsidP="00333000">
            <w:pPr>
              <w:spacing w:after="80"/>
              <w:jc w:val="center"/>
              <w:rPr>
                <w:b/>
              </w:rPr>
            </w:pPr>
            <w:r w:rsidRPr="00213323">
              <w:rPr>
                <w:b/>
              </w:rPr>
              <w:t>Allowable Usage</w:t>
            </w:r>
          </w:p>
        </w:tc>
      </w:tr>
      <w:tr w:rsidR="00F00E8B" w:rsidRPr="00213323" w14:paraId="5181476B" w14:textId="77777777" w:rsidTr="000250F1">
        <w:trPr>
          <w:tblHeader/>
        </w:trPr>
        <w:tc>
          <w:tcPr>
            <w:tcW w:w="2718" w:type="dxa"/>
            <w:vMerge/>
          </w:tcPr>
          <w:p w14:paraId="3DCFB295" w14:textId="77777777" w:rsidR="00F00E8B" w:rsidRPr="00213323" w:rsidRDefault="00F00E8B" w:rsidP="00333000">
            <w:pPr>
              <w:spacing w:after="80"/>
              <w:jc w:val="center"/>
              <w:rPr>
                <w:b/>
              </w:rPr>
            </w:pPr>
          </w:p>
        </w:tc>
        <w:tc>
          <w:tcPr>
            <w:tcW w:w="1260" w:type="dxa"/>
          </w:tcPr>
          <w:p w14:paraId="6402E23B" w14:textId="77777777" w:rsidR="00F00E8B" w:rsidRPr="00213323" w:rsidRDefault="00F00E8B" w:rsidP="00333000">
            <w:pPr>
              <w:spacing w:after="80"/>
              <w:jc w:val="center"/>
              <w:rPr>
                <w:rFonts w:cs="Arial"/>
                <w:b/>
              </w:rPr>
            </w:pPr>
            <w:r w:rsidRPr="00213323">
              <w:rPr>
                <w:b/>
              </w:rPr>
              <w:t>Required</w:t>
            </w:r>
          </w:p>
        </w:tc>
        <w:tc>
          <w:tcPr>
            <w:tcW w:w="1170" w:type="dxa"/>
          </w:tcPr>
          <w:p w14:paraId="5DADE50C" w14:textId="77777777" w:rsidR="00F00E8B" w:rsidRPr="00213323" w:rsidRDefault="00F00E8B" w:rsidP="00333000">
            <w:pPr>
              <w:spacing w:after="80"/>
              <w:jc w:val="center"/>
              <w:rPr>
                <w:rFonts w:cs="Arial"/>
                <w:b/>
              </w:rPr>
            </w:pPr>
            <w:r w:rsidRPr="00213323">
              <w:rPr>
                <w:b/>
              </w:rPr>
              <w:t>Default</w:t>
            </w:r>
          </w:p>
        </w:tc>
        <w:tc>
          <w:tcPr>
            <w:tcW w:w="990" w:type="dxa"/>
          </w:tcPr>
          <w:p w14:paraId="7338E19C" w14:textId="77777777" w:rsidR="00F00E8B" w:rsidRPr="00213323" w:rsidRDefault="00F00E8B" w:rsidP="00333000">
            <w:pPr>
              <w:spacing w:after="80"/>
              <w:jc w:val="center"/>
              <w:rPr>
                <w:rFonts w:cs="Arial"/>
                <w:b/>
              </w:rPr>
            </w:pPr>
            <w:r w:rsidRPr="00213323">
              <w:rPr>
                <w:b/>
              </w:rPr>
              <w:t>Info</w:t>
            </w:r>
          </w:p>
        </w:tc>
        <w:tc>
          <w:tcPr>
            <w:tcW w:w="1080" w:type="dxa"/>
          </w:tcPr>
          <w:p w14:paraId="68341F39" w14:textId="77777777" w:rsidR="00F00E8B" w:rsidRPr="00213323" w:rsidRDefault="00F00E8B" w:rsidP="00333000">
            <w:pPr>
              <w:spacing w:after="80"/>
              <w:jc w:val="center"/>
              <w:rPr>
                <w:b/>
              </w:rPr>
            </w:pPr>
            <w:r w:rsidRPr="00213323">
              <w:rPr>
                <w:b/>
              </w:rPr>
              <w:t>In</w:t>
            </w:r>
          </w:p>
        </w:tc>
        <w:tc>
          <w:tcPr>
            <w:tcW w:w="1170" w:type="dxa"/>
          </w:tcPr>
          <w:p w14:paraId="329EA9CC" w14:textId="77777777" w:rsidR="00F00E8B" w:rsidRPr="00213323" w:rsidRDefault="00F00E8B" w:rsidP="00333000">
            <w:pPr>
              <w:spacing w:after="80"/>
              <w:jc w:val="center"/>
              <w:rPr>
                <w:b/>
              </w:rPr>
            </w:pPr>
            <w:r w:rsidRPr="00213323">
              <w:rPr>
                <w:b/>
              </w:rPr>
              <w:t>Out</w:t>
            </w:r>
          </w:p>
        </w:tc>
        <w:tc>
          <w:tcPr>
            <w:tcW w:w="1238" w:type="dxa"/>
          </w:tcPr>
          <w:p w14:paraId="0BE4B3A8"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FCCDE84" w14:textId="77777777" w:rsidR="00F00E8B" w:rsidRPr="00213323" w:rsidRDefault="00F00E8B" w:rsidP="00333000">
            <w:pPr>
              <w:spacing w:after="80"/>
              <w:jc w:val="center"/>
              <w:rPr>
                <w:b/>
              </w:rPr>
            </w:pPr>
            <w:r w:rsidRPr="00213323">
              <w:rPr>
                <w:b/>
              </w:rPr>
              <w:t>InOut</w:t>
            </w:r>
          </w:p>
        </w:tc>
      </w:tr>
      <w:tr w:rsidR="00F00E8B" w:rsidRPr="00213323" w14:paraId="2DD93CA0" w14:textId="77777777" w:rsidTr="000250F1">
        <w:tc>
          <w:tcPr>
            <w:tcW w:w="2718" w:type="dxa"/>
          </w:tcPr>
          <w:p w14:paraId="679DA910" w14:textId="77777777" w:rsidR="00F00E8B" w:rsidRPr="000250F1" w:rsidRDefault="00F00E8B" w:rsidP="00333000">
            <w:pPr>
              <w:spacing w:after="80"/>
              <w:rPr>
                <w:sz w:val="22"/>
              </w:rPr>
            </w:pPr>
            <w:r w:rsidRPr="000250F1">
              <w:rPr>
                <w:sz w:val="22"/>
              </w:rPr>
              <w:t>AMI_Version</w:t>
            </w:r>
          </w:p>
        </w:tc>
        <w:tc>
          <w:tcPr>
            <w:tcW w:w="1260" w:type="dxa"/>
          </w:tcPr>
          <w:p w14:paraId="266BB8CF"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0D9DA98E" w14:textId="77777777" w:rsidR="00F00E8B" w:rsidRPr="000250F1" w:rsidRDefault="00F00E8B" w:rsidP="00333000">
            <w:pPr>
              <w:spacing w:after="80"/>
              <w:jc w:val="center"/>
              <w:rPr>
                <w:rFonts w:cs="Arial"/>
                <w:b/>
                <w:sz w:val="22"/>
              </w:rPr>
            </w:pPr>
            <w:r w:rsidRPr="000250F1">
              <w:rPr>
                <w:sz w:val="22"/>
              </w:rPr>
              <w:t>--</w:t>
            </w:r>
          </w:p>
        </w:tc>
        <w:tc>
          <w:tcPr>
            <w:tcW w:w="990" w:type="dxa"/>
          </w:tcPr>
          <w:p w14:paraId="747E6395"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BF3168" w14:textId="77777777" w:rsidR="00F00E8B" w:rsidRPr="000250F1" w:rsidRDefault="00F00E8B" w:rsidP="00333000">
            <w:pPr>
              <w:spacing w:after="80"/>
              <w:jc w:val="center"/>
              <w:rPr>
                <w:sz w:val="22"/>
              </w:rPr>
            </w:pPr>
          </w:p>
        </w:tc>
        <w:tc>
          <w:tcPr>
            <w:tcW w:w="1170" w:type="dxa"/>
          </w:tcPr>
          <w:p w14:paraId="54D73A5F" w14:textId="77777777" w:rsidR="00F00E8B" w:rsidRPr="000250F1" w:rsidRDefault="00F00E8B" w:rsidP="00333000">
            <w:pPr>
              <w:spacing w:after="80"/>
              <w:jc w:val="center"/>
              <w:rPr>
                <w:sz w:val="22"/>
              </w:rPr>
            </w:pPr>
          </w:p>
        </w:tc>
        <w:tc>
          <w:tcPr>
            <w:tcW w:w="1238" w:type="dxa"/>
          </w:tcPr>
          <w:p w14:paraId="5FE73550" w14:textId="77777777" w:rsidR="00F00E8B" w:rsidRPr="000250F1" w:rsidRDefault="00F00E8B" w:rsidP="00333000">
            <w:pPr>
              <w:spacing w:after="80"/>
              <w:rPr>
                <w:sz w:val="22"/>
              </w:rPr>
            </w:pPr>
          </w:p>
        </w:tc>
        <w:tc>
          <w:tcPr>
            <w:tcW w:w="1012" w:type="dxa"/>
          </w:tcPr>
          <w:p w14:paraId="43F51FFE" w14:textId="77777777" w:rsidR="00F00E8B" w:rsidRPr="000250F1" w:rsidRDefault="00F00E8B" w:rsidP="00333000">
            <w:pPr>
              <w:spacing w:after="80"/>
              <w:rPr>
                <w:sz w:val="22"/>
              </w:rPr>
            </w:pPr>
          </w:p>
        </w:tc>
      </w:tr>
      <w:tr w:rsidR="00F00E8B" w:rsidRPr="00213323" w14:paraId="1053E658" w14:textId="77777777" w:rsidTr="000250F1">
        <w:trPr>
          <w:trHeight w:val="269"/>
        </w:trPr>
        <w:tc>
          <w:tcPr>
            <w:tcW w:w="2718" w:type="dxa"/>
          </w:tcPr>
          <w:p w14:paraId="01F78871" w14:textId="77777777" w:rsidR="00F00E8B" w:rsidRPr="000250F1" w:rsidRDefault="00F00E8B" w:rsidP="00333000">
            <w:pPr>
              <w:spacing w:after="80"/>
              <w:rPr>
                <w:sz w:val="22"/>
                <w:vertAlign w:val="superscript"/>
              </w:rPr>
            </w:pPr>
            <w:r w:rsidRPr="000250F1">
              <w:rPr>
                <w:sz w:val="22"/>
              </w:rPr>
              <w:t>DLL_ID</w:t>
            </w:r>
          </w:p>
        </w:tc>
        <w:tc>
          <w:tcPr>
            <w:tcW w:w="1260" w:type="dxa"/>
          </w:tcPr>
          <w:p w14:paraId="103A0104" w14:textId="77777777" w:rsidR="00F00E8B" w:rsidRPr="000250F1" w:rsidRDefault="00F00E8B" w:rsidP="00333000">
            <w:pPr>
              <w:spacing w:after="80"/>
              <w:jc w:val="center"/>
              <w:rPr>
                <w:sz w:val="22"/>
              </w:rPr>
            </w:pPr>
            <w:r w:rsidRPr="000250F1">
              <w:rPr>
                <w:sz w:val="22"/>
              </w:rPr>
              <w:t>No</w:t>
            </w:r>
          </w:p>
        </w:tc>
        <w:tc>
          <w:tcPr>
            <w:tcW w:w="1170" w:type="dxa"/>
          </w:tcPr>
          <w:p w14:paraId="1C459F25" w14:textId="77777777" w:rsidR="00F00E8B" w:rsidRPr="000250F1" w:rsidRDefault="00F00E8B" w:rsidP="00333000">
            <w:pPr>
              <w:spacing w:after="80"/>
              <w:jc w:val="center"/>
              <w:rPr>
                <w:sz w:val="22"/>
              </w:rPr>
            </w:pPr>
            <w:r w:rsidRPr="000250F1">
              <w:rPr>
                <w:sz w:val="22"/>
              </w:rPr>
              <w:t>No DLL_ID</w:t>
            </w:r>
          </w:p>
        </w:tc>
        <w:tc>
          <w:tcPr>
            <w:tcW w:w="990" w:type="dxa"/>
          </w:tcPr>
          <w:p w14:paraId="35F70AC2" w14:textId="77777777" w:rsidR="00F00E8B" w:rsidRPr="000250F1" w:rsidRDefault="00F00E8B" w:rsidP="00333000">
            <w:pPr>
              <w:spacing w:after="80"/>
              <w:jc w:val="center"/>
              <w:rPr>
                <w:sz w:val="22"/>
              </w:rPr>
            </w:pPr>
          </w:p>
        </w:tc>
        <w:tc>
          <w:tcPr>
            <w:tcW w:w="1080" w:type="dxa"/>
          </w:tcPr>
          <w:p w14:paraId="616496C8" w14:textId="77777777" w:rsidR="00F00E8B" w:rsidRPr="000250F1" w:rsidRDefault="00F00E8B" w:rsidP="00333000">
            <w:pPr>
              <w:spacing w:after="80"/>
              <w:jc w:val="center"/>
              <w:rPr>
                <w:sz w:val="22"/>
              </w:rPr>
            </w:pPr>
            <w:r w:rsidRPr="000250F1">
              <w:rPr>
                <w:sz w:val="22"/>
              </w:rPr>
              <w:t>X</w:t>
            </w:r>
          </w:p>
        </w:tc>
        <w:tc>
          <w:tcPr>
            <w:tcW w:w="1170" w:type="dxa"/>
          </w:tcPr>
          <w:p w14:paraId="6AF95C7B" w14:textId="77777777" w:rsidR="00F00E8B" w:rsidRPr="000250F1" w:rsidRDefault="00F00E8B" w:rsidP="00333000">
            <w:pPr>
              <w:spacing w:after="80"/>
              <w:jc w:val="center"/>
              <w:rPr>
                <w:sz w:val="22"/>
              </w:rPr>
            </w:pPr>
          </w:p>
        </w:tc>
        <w:tc>
          <w:tcPr>
            <w:tcW w:w="1238" w:type="dxa"/>
          </w:tcPr>
          <w:p w14:paraId="7B5DD51D" w14:textId="77777777" w:rsidR="00F00E8B" w:rsidRPr="000250F1" w:rsidRDefault="00F00E8B" w:rsidP="00333000">
            <w:pPr>
              <w:spacing w:after="80"/>
              <w:rPr>
                <w:sz w:val="22"/>
              </w:rPr>
            </w:pPr>
          </w:p>
        </w:tc>
        <w:tc>
          <w:tcPr>
            <w:tcW w:w="1012" w:type="dxa"/>
          </w:tcPr>
          <w:p w14:paraId="59C5B23E" w14:textId="77777777" w:rsidR="00F00E8B" w:rsidRPr="000250F1" w:rsidRDefault="00F00E8B" w:rsidP="00333000">
            <w:pPr>
              <w:spacing w:after="80"/>
              <w:rPr>
                <w:sz w:val="22"/>
              </w:rPr>
            </w:pPr>
          </w:p>
        </w:tc>
      </w:tr>
      <w:tr w:rsidR="00F00E8B" w:rsidRPr="00213323" w14:paraId="1024A860" w14:textId="77777777" w:rsidTr="000250F1">
        <w:trPr>
          <w:trHeight w:val="269"/>
        </w:trPr>
        <w:tc>
          <w:tcPr>
            <w:tcW w:w="2718" w:type="dxa"/>
          </w:tcPr>
          <w:p w14:paraId="7DB86E12" w14:textId="77777777" w:rsidR="00F00E8B" w:rsidRPr="000250F1" w:rsidRDefault="00F00E8B" w:rsidP="00333000">
            <w:pPr>
              <w:spacing w:after="80"/>
              <w:rPr>
                <w:sz w:val="22"/>
                <w:vertAlign w:val="superscript"/>
              </w:rPr>
            </w:pPr>
            <w:r w:rsidRPr="000250F1">
              <w:rPr>
                <w:sz w:val="22"/>
              </w:rPr>
              <w:t>DLL_Path</w:t>
            </w:r>
          </w:p>
        </w:tc>
        <w:tc>
          <w:tcPr>
            <w:tcW w:w="1260" w:type="dxa"/>
          </w:tcPr>
          <w:p w14:paraId="276399E8" w14:textId="77777777" w:rsidR="00F00E8B" w:rsidRPr="000250F1" w:rsidRDefault="00F00E8B" w:rsidP="00333000">
            <w:pPr>
              <w:spacing w:after="80"/>
              <w:jc w:val="center"/>
              <w:rPr>
                <w:sz w:val="22"/>
              </w:rPr>
            </w:pPr>
            <w:r w:rsidRPr="000250F1">
              <w:rPr>
                <w:sz w:val="22"/>
              </w:rPr>
              <w:t>No</w:t>
            </w:r>
          </w:p>
        </w:tc>
        <w:tc>
          <w:tcPr>
            <w:tcW w:w="1170" w:type="dxa"/>
          </w:tcPr>
          <w:p w14:paraId="33142C61" w14:textId="77777777" w:rsidR="00F00E8B" w:rsidRPr="000250F1" w:rsidRDefault="00F00E8B" w:rsidP="00333000">
            <w:pPr>
              <w:spacing w:after="80"/>
              <w:jc w:val="center"/>
              <w:rPr>
                <w:sz w:val="22"/>
              </w:rPr>
            </w:pPr>
            <w:r w:rsidRPr="000250F1">
              <w:rPr>
                <w:sz w:val="22"/>
              </w:rPr>
              <w:t>No DLL_Path</w:t>
            </w:r>
          </w:p>
        </w:tc>
        <w:tc>
          <w:tcPr>
            <w:tcW w:w="990" w:type="dxa"/>
          </w:tcPr>
          <w:p w14:paraId="27F74993" w14:textId="77777777" w:rsidR="00F00E8B" w:rsidRPr="000250F1" w:rsidRDefault="00F00E8B" w:rsidP="00333000">
            <w:pPr>
              <w:spacing w:after="80"/>
              <w:jc w:val="center"/>
              <w:rPr>
                <w:sz w:val="22"/>
              </w:rPr>
            </w:pPr>
          </w:p>
        </w:tc>
        <w:tc>
          <w:tcPr>
            <w:tcW w:w="1080" w:type="dxa"/>
          </w:tcPr>
          <w:p w14:paraId="54CE590E" w14:textId="77777777" w:rsidR="00F00E8B" w:rsidRPr="000250F1" w:rsidRDefault="00F00E8B" w:rsidP="00333000">
            <w:pPr>
              <w:spacing w:after="80"/>
              <w:jc w:val="center"/>
              <w:rPr>
                <w:sz w:val="22"/>
              </w:rPr>
            </w:pPr>
            <w:r w:rsidRPr="000250F1">
              <w:rPr>
                <w:sz w:val="22"/>
              </w:rPr>
              <w:t>X</w:t>
            </w:r>
          </w:p>
        </w:tc>
        <w:tc>
          <w:tcPr>
            <w:tcW w:w="1170" w:type="dxa"/>
          </w:tcPr>
          <w:p w14:paraId="0B3B40F6" w14:textId="77777777" w:rsidR="00F00E8B" w:rsidRPr="000250F1" w:rsidRDefault="00F00E8B" w:rsidP="00333000">
            <w:pPr>
              <w:spacing w:after="80"/>
              <w:jc w:val="center"/>
              <w:rPr>
                <w:sz w:val="22"/>
              </w:rPr>
            </w:pPr>
          </w:p>
        </w:tc>
        <w:tc>
          <w:tcPr>
            <w:tcW w:w="1238" w:type="dxa"/>
          </w:tcPr>
          <w:p w14:paraId="7B37CCCB" w14:textId="77777777" w:rsidR="00F00E8B" w:rsidRPr="000250F1" w:rsidRDefault="00F00E8B" w:rsidP="00333000">
            <w:pPr>
              <w:spacing w:after="80"/>
              <w:rPr>
                <w:sz w:val="22"/>
              </w:rPr>
            </w:pPr>
          </w:p>
        </w:tc>
        <w:tc>
          <w:tcPr>
            <w:tcW w:w="1012" w:type="dxa"/>
          </w:tcPr>
          <w:p w14:paraId="26B88720" w14:textId="77777777" w:rsidR="00F00E8B" w:rsidRPr="000250F1" w:rsidRDefault="00F00E8B" w:rsidP="00333000">
            <w:pPr>
              <w:spacing w:after="80"/>
              <w:rPr>
                <w:sz w:val="22"/>
              </w:rPr>
            </w:pPr>
          </w:p>
        </w:tc>
      </w:tr>
      <w:tr w:rsidR="00F00E8B" w:rsidRPr="00213323" w14:paraId="2C12BACF" w14:textId="77777777" w:rsidTr="000250F1">
        <w:trPr>
          <w:trHeight w:val="269"/>
        </w:trPr>
        <w:tc>
          <w:tcPr>
            <w:tcW w:w="2718" w:type="dxa"/>
          </w:tcPr>
          <w:p w14:paraId="695C24DE" w14:textId="77777777" w:rsidR="00F00E8B" w:rsidRPr="000250F1" w:rsidRDefault="00F00E8B" w:rsidP="00333000">
            <w:pPr>
              <w:spacing w:after="80"/>
              <w:rPr>
                <w:sz w:val="22"/>
              </w:rPr>
            </w:pPr>
            <w:r w:rsidRPr="000250F1">
              <w:rPr>
                <w:sz w:val="22"/>
              </w:rPr>
              <w:t>GetWave_Exists</w:t>
            </w:r>
          </w:p>
        </w:tc>
        <w:tc>
          <w:tcPr>
            <w:tcW w:w="1260" w:type="dxa"/>
          </w:tcPr>
          <w:p w14:paraId="0EFF491E" w14:textId="77777777" w:rsidR="00F00E8B" w:rsidRPr="000250F1" w:rsidRDefault="00F00E8B" w:rsidP="00333000">
            <w:pPr>
              <w:spacing w:after="80"/>
              <w:jc w:val="center"/>
              <w:rPr>
                <w:sz w:val="22"/>
              </w:rPr>
            </w:pPr>
            <w:r w:rsidRPr="000250F1">
              <w:rPr>
                <w:sz w:val="22"/>
              </w:rPr>
              <w:t>Yes</w:t>
            </w:r>
          </w:p>
        </w:tc>
        <w:tc>
          <w:tcPr>
            <w:tcW w:w="1170" w:type="dxa"/>
          </w:tcPr>
          <w:p w14:paraId="72A4D006" w14:textId="77777777" w:rsidR="00F00E8B" w:rsidRPr="000250F1" w:rsidRDefault="00F00E8B" w:rsidP="00333000">
            <w:pPr>
              <w:spacing w:after="80"/>
              <w:jc w:val="center"/>
              <w:rPr>
                <w:sz w:val="22"/>
              </w:rPr>
            </w:pPr>
            <w:r w:rsidRPr="000250F1">
              <w:rPr>
                <w:sz w:val="22"/>
              </w:rPr>
              <w:t>--</w:t>
            </w:r>
          </w:p>
        </w:tc>
        <w:tc>
          <w:tcPr>
            <w:tcW w:w="990" w:type="dxa"/>
          </w:tcPr>
          <w:p w14:paraId="37CD6500" w14:textId="77777777" w:rsidR="00F00E8B" w:rsidRPr="000250F1" w:rsidRDefault="00F00E8B" w:rsidP="00333000">
            <w:pPr>
              <w:spacing w:after="80"/>
              <w:jc w:val="center"/>
              <w:rPr>
                <w:sz w:val="22"/>
              </w:rPr>
            </w:pPr>
            <w:r w:rsidRPr="000250F1">
              <w:rPr>
                <w:sz w:val="22"/>
              </w:rPr>
              <w:t>X</w:t>
            </w:r>
          </w:p>
        </w:tc>
        <w:tc>
          <w:tcPr>
            <w:tcW w:w="1080" w:type="dxa"/>
          </w:tcPr>
          <w:p w14:paraId="5DA87D5A" w14:textId="77777777" w:rsidR="00F00E8B" w:rsidRPr="000250F1" w:rsidRDefault="00F00E8B" w:rsidP="00333000">
            <w:pPr>
              <w:spacing w:after="80"/>
              <w:jc w:val="center"/>
              <w:rPr>
                <w:sz w:val="22"/>
              </w:rPr>
            </w:pPr>
          </w:p>
        </w:tc>
        <w:tc>
          <w:tcPr>
            <w:tcW w:w="1170" w:type="dxa"/>
          </w:tcPr>
          <w:p w14:paraId="23DDC30F" w14:textId="77777777" w:rsidR="00F00E8B" w:rsidRPr="000250F1" w:rsidRDefault="00F00E8B" w:rsidP="00333000">
            <w:pPr>
              <w:spacing w:after="80"/>
              <w:jc w:val="center"/>
              <w:rPr>
                <w:sz w:val="22"/>
              </w:rPr>
            </w:pPr>
          </w:p>
        </w:tc>
        <w:tc>
          <w:tcPr>
            <w:tcW w:w="1238" w:type="dxa"/>
          </w:tcPr>
          <w:p w14:paraId="0D90D65E" w14:textId="77777777" w:rsidR="00F00E8B" w:rsidRPr="000250F1" w:rsidRDefault="00F00E8B" w:rsidP="00333000">
            <w:pPr>
              <w:spacing w:after="80"/>
              <w:rPr>
                <w:sz w:val="22"/>
              </w:rPr>
            </w:pPr>
          </w:p>
        </w:tc>
        <w:tc>
          <w:tcPr>
            <w:tcW w:w="1012" w:type="dxa"/>
          </w:tcPr>
          <w:p w14:paraId="087C854E" w14:textId="77777777" w:rsidR="00F00E8B" w:rsidRPr="000250F1" w:rsidRDefault="00F00E8B" w:rsidP="00333000">
            <w:pPr>
              <w:spacing w:after="80"/>
              <w:rPr>
                <w:sz w:val="22"/>
              </w:rPr>
            </w:pPr>
          </w:p>
        </w:tc>
      </w:tr>
      <w:tr w:rsidR="00F00E8B" w:rsidRPr="00213323" w14:paraId="343C0446" w14:textId="77777777" w:rsidTr="000250F1">
        <w:trPr>
          <w:trHeight w:val="269"/>
        </w:trPr>
        <w:tc>
          <w:tcPr>
            <w:tcW w:w="2718" w:type="dxa"/>
          </w:tcPr>
          <w:p w14:paraId="659556E3" w14:textId="77777777" w:rsidR="00F00E8B" w:rsidRPr="000250F1" w:rsidRDefault="00F00E8B" w:rsidP="00333000">
            <w:pPr>
              <w:spacing w:after="80"/>
              <w:rPr>
                <w:rFonts w:cs="Arial"/>
                <w:b/>
                <w:sz w:val="22"/>
              </w:rPr>
            </w:pPr>
            <w:r w:rsidRPr="000250F1">
              <w:rPr>
                <w:sz w:val="22"/>
              </w:rPr>
              <w:t>Ignore_Bits</w:t>
            </w:r>
          </w:p>
        </w:tc>
        <w:tc>
          <w:tcPr>
            <w:tcW w:w="1260" w:type="dxa"/>
          </w:tcPr>
          <w:p w14:paraId="2D332B71"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F1653E3" w14:textId="77777777" w:rsidR="00F00E8B" w:rsidRPr="000250F1" w:rsidRDefault="00F00E8B" w:rsidP="00333000">
            <w:pPr>
              <w:spacing w:after="80"/>
              <w:jc w:val="center"/>
              <w:rPr>
                <w:rFonts w:cs="Arial"/>
                <w:b/>
                <w:sz w:val="22"/>
              </w:rPr>
            </w:pPr>
            <w:r w:rsidRPr="000250F1">
              <w:rPr>
                <w:sz w:val="22"/>
              </w:rPr>
              <w:t>0</w:t>
            </w:r>
          </w:p>
        </w:tc>
        <w:tc>
          <w:tcPr>
            <w:tcW w:w="990" w:type="dxa"/>
          </w:tcPr>
          <w:p w14:paraId="369CEA0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CCB0215" w14:textId="77777777" w:rsidR="00F00E8B" w:rsidRPr="000250F1" w:rsidRDefault="00F00E8B" w:rsidP="00333000">
            <w:pPr>
              <w:spacing w:after="80"/>
              <w:jc w:val="center"/>
              <w:rPr>
                <w:sz w:val="22"/>
              </w:rPr>
            </w:pPr>
          </w:p>
        </w:tc>
        <w:tc>
          <w:tcPr>
            <w:tcW w:w="1170" w:type="dxa"/>
          </w:tcPr>
          <w:p w14:paraId="531BBCEA" w14:textId="77777777" w:rsidR="00F00E8B" w:rsidRPr="000250F1" w:rsidRDefault="00F00E8B" w:rsidP="00333000">
            <w:pPr>
              <w:spacing w:after="80"/>
              <w:jc w:val="center"/>
              <w:rPr>
                <w:sz w:val="22"/>
              </w:rPr>
            </w:pPr>
          </w:p>
        </w:tc>
        <w:tc>
          <w:tcPr>
            <w:tcW w:w="1238" w:type="dxa"/>
          </w:tcPr>
          <w:p w14:paraId="6A2B3C50" w14:textId="77777777" w:rsidR="00F00E8B" w:rsidRPr="000250F1" w:rsidRDefault="00F00E8B" w:rsidP="00333000">
            <w:pPr>
              <w:spacing w:after="80"/>
              <w:rPr>
                <w:sz w:val="22"/>
              </w:rPr>
            </w:pPr>
          </w:p>
        </w:tc>
        <w:tc>
          <w:tcPr>
            <w:tcW w:w="1012" w:type="dxa"/>
          </w:tcPr>
          <w:p w14:paraId="17B5CB11" w14:textId="77777777" w:rsidR="00F00E8B" w:rsidRPr="000250F1" w:rsidRDefault="00F00E8B" w:rsidP="00333000">
            <w:pPr>
              <w:spacing w:after="80"/>
              <w:rPr>
                <w:sz w:val="22"/>
              </w:rPr>
            </w:pPr>
          </w:p>
        </w:tc>
      </w:tr>
      <w:tr w:rsidR="00F00E8B" w:rsidRPr="00213323" w14:paraId="6D719BBE" w14:textId="77777777" w:rsidTr="000250F1">
        <w:tc>
          <w:tcPr>
            <w:tcW w:w="2718" w:type="dxa"/>
          </w:tcPr>
          <w:p w14:paraId="7D7CB4A3"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342ACECC"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694C2C11" w14:textId="77777777" w:rsidR="00F00E8B" w:rsidRPr="000250F1" w:rsidRDefault="00F00E8B" w:rsidP="00333000">
            <w:pPr>
              <w:spacing w:after="80"/>
              <w:jc w:val="center"/>
              <w:rPr>
                <w:rFonts w:cs="Arial"/>
                <w:b/>
                <w:sz w:val="22"/>
              </w:rPr>
            </w:pPr>
            <w:r w:rsidRPr="000250F1">
              <w:rPr>
                <w:sz w:val="22"/>
              </w:rPr>
              <w:t>--</w:t>
            </w:r>
          </w:p>
        </w:tc>
        <w:tc>
          <w:tcPr>
            <w:tcW w:w="990" w:type="dxa"/>
          </w:tcPr>
          <w:p w14:paraId="2A437EB7" w14:textId="77777777" w:rsidR="00F00E8B" w:rsidRPr="000250F1" w:rsidRDefault="00F00E8B" w:rsidP="00333000">
            <w:pPr>
              <w:spacing w:after="80"/>
              <w:jc w:val="center"/>
              <w:rPr>
                <w:rFonts w:cs="Arial"/>
                <w:b/>
                <w:sz w:val="22"/>
              </w:rPr>
            </w:pPr>
            <w:r w:rsidRPr="000250F1">
              <w:rPr>
                <w:sz w:val="22"/>
              </w:rPr>
              <w:t>X</w:t>
            </w:r>
          </w:p>
        </w:tc>
        <w:tc>
          <w:tcPr>
            <w:tcW w:w="1080" w:type="dxa"/>
          </w:tcPr>
          <w:p w14:paraId="7A60F397" w14:textId="77777777" w:rsidR="00F00E8B" w:rsidRPr="000250F1" w:rsidRDefault="00F00E8B" w:rsidP="00333000">
            <w:pPr>
              <w:spacing w:after="80"/>
              <w:jc w:val="center"/>
              <w:rPr>
                <w:sz w:val="22"/>
              </w:rPr>
            </w:pPr>
          </w:p>
        </w:tc>
        <w:tc>
          <w:tcPr>
            <w:tcW w:w="1170" w:type="dxa"/>
          </w:tcPr>
          <w:p w14:paraId="746DE223" w14:textId="77777777" w:rsidR="00F00E8B" w:rsidRPr="000250F1" w:rsidRDefault="00F00E8B" w:rsidP="00333000">
            <w:pPr>
              <w:spacing w:after="80"/>
              <w:jc w:val="center"/>
              <w:rPr>
                <w:sz w:val="22"/>
              </w:rPr>
            </w:pPr>
          </w:p>
        </w:tc>
        <w:tc>
          <w:tcPr>
            <w:tcW w:w="1238" w:type="dxa"/>
          </w:tcPr>
          <w:p w14:paraId="36894357" w14:textId="77777777" w:rsidR="00F00E8B" w:rsidRPr="000250F1" w:rsidRDefault="00F00E8B" w:rsidP="00333000">
            <w:pPr>
              <w:spacing w:after="80"/>
              <w:rPr>
                <w:sz w:val="22"/>
              </w:rPr>
            </w:pPr>
          </w:p>
        </w:tc>
        <w:tc>
          <w:tcPr>
            <w:tcW w:w="1012" w:type="dxa"/>
          </w:tcPr>
          <w:p w14:paraId="4AE9265D" w14:textId="77777777" w:rsidR="00F00E8B" w:rsidRPr="000250F1" w:rsidRDefault="00F00E8B" w:rsidP="00333000">
            <w:pPr>
              <w:spacing w:after="80"/>
              <w:rPr>
                <w:sz w:val="22"/>
              </w:rPr>
            </w:pPr>
          </w:p>
        </w:tc>
      </w:tr>
      <w:tr w:rsidR="00F00E8B" w:rsidRPr="00213323" w14:paraId="6BC4F8DE" w14:textId="77777777" w:rsidTr="000250F1">
        <w:tc>
          <w:tcPr>
            <w:tcW w:w="2718" w:type="dxa"/>
          </w:tcPr>
          <w:p w14:paraId="3A70BFAF"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27679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6224CBF" w14:textId="77777777" w:rsidR="00F00E8B" w:rsidRPr="000250F1" w:rsidRDefault="00F00E8B" w:rsidP="00333000">
            <w:pPr>
              <w:spacing w:after="80"/>
              <w:jc w:val="center"/>
              <w:rPr>
                <w:rFonts w:cs="Arial"/>
                <w:b/>
                <w:sz w:val="22"/>
              </w:rPr>
            </w:pPr>
            <w:r w:rsidRPr="000250F1">
              <w:rPr>
                <w:sz w:val="22"/>
              </w:rPr>
              <w:t>0</w:t>
            </w:r>
          </w:p>
        </w:tc>
        <w:tc>
          <w:tcPr>
            <w:tcW w:w="990" w:type="dxa"/>
          </w:tcPr>
          <w:p w14:paraId="4CE7278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AE3842F" w14:textId="77777777" w:rsidR="00F00E8B" w:rsidRPr="000250F1" w:rsidRDefault="00F00E8B" w:rsidP="00333000">
            <w:pPr>
              <w:spacing w:after="80"/>
              <w:jc w:val="center"/>
              <w:rPr>
                <w:sz w:val="22"/>
              </w:rPr>
            </w:pPr>
          </w:p>
        </w:tc>
        <w:tc>
          <w:tcPr>
            <w:tcW w:w="1170" w:type="dxa"/>
          </w:tcPr>
          <w:p w14:paraId="6552F6BC" w14:textId="77777777" w:rsidR="00F00E8B" w:rsidRPr="000250F1" w:rsidRDefault="00F00E8B" w:rsidP="00333000">
            <w:pPr>
              <w:spacing w:after="80"/>
              <w:jc w:val="center"/>
              <w:rPr>
                <w:sz w:val="22"/>
              </w:rPr>
            </w:pPr>
          </w:p>
        </w:tc>
        <w:tc>
          <w:tcPr>
            <w:tcW w:w="1238" w:type="dxa"/>
          </w:tcPr>
          <w:p w14:paraId="3AD06735" w14:textId="77777777" w:rsidR="00F00E8B" w:rsidRPr="000250F1" w:rsidRDefault="00F00E8B" w:rsidP="00333000">
            <w:pPr>
              <w:spacing w:after="80"/>
              <w:rPr>
                <w:sz w:val="22"/>
              </w:rPr>
            </w:pPr>
          </w:p>
        </w:tc>
        <w:tc>
          <w:tcPr>
            <w:tcW w:w="1012" w:type="dxa"/>
          </w:tcPr>
          <w:p w14:paraId="68143F15" w14:textId="77777777" w:rsidR="00F00E8B" w:rsidRPr="000250F1" w:rsidRDefault="00F00E8B" w:rsidP="00333000">
            <w:pPr>
              <w:spacing w:after="80"/>
              <w:rPr>
                <w:sz w:val="22"/>
              </w:rPr>
            </w:pPr>
          </w:p>
        </w:tc>
      </w:tr>
      <w:tr w:rsidR="000F0CE6" w:rsidRPr="00213323" w14:paraId="28BC687F" w14:textId="77777777" w:rsidTr="000250F1">
        <w:tc>
          <w:tcPr>
            <w:tcW w:w="2718" w:type="dxa"/>
          </w:tcPr>
          <w:p w14:paraId="7E8C6098" w14:textId="77777777" w:rsidR="000F0CE6" w:rsidRPr="000F0CE6" w:rsidRDefault="000F0CE6" w:rsidP="00333000">
            <w:pPr>
              <w:spacing w:after="80"/>
              <w:rPr>
                <w:sz w:val="22"/>
              </w:rPr>
            </w:pPr>
            <w:r>
              <w:rPr>
                <w:sz w:val="22"/>
              </w:rPr>
              <w:t>Model_Name</w:t>
            </w:r>
          </w:p>
        </w:tc>
        <w:tc>
          <w:tcPr>
            <w:tcW w:w="1260" w:type="dxa"/>
          </w:tcPr>
          <w:p w14:paraId="6A62A279" w14:textId="77777777" w:rsidR="000F0CE6" w:rsidRPr="000F0CE6" w:rsidRDefault="000F0CE6" w:rsidP="00333000">
            <w:pPr>
              <w:spacing w:after="80"/>
              <w:jc w:val="center"/>
              <w:rPr>
                <w:sz w:val="22"/>
              </w:rPr>
            </w:pPr>
            <w:r>
              <w:rPr>
                <w:sz w:val="22"/>
              </w:rPr>
              <w:t>No</w:t>
            </w:r>
          </w:p>
        </w:tc>
        <w:tc>
          <w:tcPr>
            <w:tcW w:w="1170" w:type="dxa"/>
          </w:tcPr>
          <w:p w14:paraId="64FFF484" w14:textId="77777777" w:rsidR="000F0CE6" w:rsidRPr="000F0CE6" w:rsidRDefault="000F0CE6" w:rsidP="00F7794F">
            <w:pPr>
              <w:spacing w:after="80"/>
              <w:jc w:val="center"/>
              <w:rPr>
                <w:sz w:val="22"/>
              </w:rPr>
            </w:pPr>
            <w:r>
              <w:rPr>
                <w:sz w:val="22"/>
              </w:rPr>
              <w:t>--</w:t>
            </w:r>
          </w:p>
        </w:tc>
        <w:tc>
          <w:tcPr>
            <w:tcW w:w="990" w:type="dxa"/>
          </w:tcPr>
          <w:p w14:paraId="4A544FC2" w14:textId="77777777" w:rsidR="000F0CE6" w:rsidRPr="000F0CE6" w:rsidRDefault="000F0CE6" w:rsidP="00333000">
            <w:pPr>
              <w:spacing w:after="80"/>
              <w:jc w:val="center"/>
              <w:rPr>
                <w:sz w:val="22"/>
              </w:rPr>
            </w:pPr>
          </w:p>
        </w:tc>
        <w:tc>
          <w:tcPr>
            <w:tcW w:w="1080" w:type="dxa"/>
          </w:tcPr>
          <w:p w14:paraId="1F849D38" w14:textId="77777777" w:rsidR="000F0CE6" w:rsidRPr="000F0CE6" w:rsidRDefault="000F0CE6" w:rsidP="00333000">
            <w:pPr>
              <w:spacing w:after="80"/>
              <w:jc w:val="center"/>
              <w:rPr>
                <w:sz w:val="22"/>
              </w:rPr>
            </w:pPr>
            <w:r>
              <w:rPr>
                <w:sz w:val="22"/>
              </w:rPr>
              <w:t>X</w:t>
            </w:r>
          </w:p>
        </w:tc>
        <w:tc>
          <w:tcPr>
            <w:tcW w:w="1170" w:type="dxa"/>
          </w:tcPr>
          <w:p w14:paraId="3D903BB8" w14:textId="77777777" w:rsidR="000F0CE6" w:rsidRPr="000F0CE6" w:rsidRDefault="000F0CE6" w:rsidP="00333000">
            <w:pPr>
              <w:spacing w:after="80"/>
              <w:jc w:val="center"/>
              <w:rPr>
                <w:sz w:val="22"/>
              </w:rPr>
            </w:pPr>
          </w:p>
        </w:tc>
        <w:tc>
          <w:tcPr>
            <w:tcW w:w="1238" w:type="dxa"/>
          </w:tcPr>
          <w:p w14:paraId="614FDB88" w14:textId="77777777" w:rsidR="000F0CE6" w:rsidRPr="000F0CE6" w:rsidRDefault="000F0CE6" w:rsidP="00333000">
            <w:pPr>
              <w:spacing w:after="80"/>
              <w:rPr>
                <w:sz w:val="22"/>
              </w:rPr>
            </w:pPr>
          </w:p>
        </w:tc>
        <w:tc>
          <w:tcPr>
            <w:tcW w:w="1012" w:type="dxa"/>
          </w:tcPr>
          <w:p w14:paraId="4FA5DA81" w14:textId="77777777" w:rsidR="000F0CE6" w:rsidRPr="000F0CE6" w:rsidRDefault="000F0CE6" w:rsidP="00333000">
            <w:pPr>
              <w:spacing w:after="80"/>
              <w:rPr>
                <w:sz w:val="22"/>
              </w:rPr>
            </w:pPr>
          </w:p>
        </w:tc>
      </w:tr>
      <w:tr w:rsidR="008573DF" w:rsidRPr="00213323" w14:paraId="3F8B7E16" w14:textId="77777777" w:rsidTr="000250F1">
        <w:tc>
          <w:tcPr>
            <w:tcW w:w="2718" w:type="dxa"/>
          </w:tcPr>
          <w:p w14:paraId="5F019D9C" w14:textId="77777777" w:rsidR="008573DF" w:rsidRPr="000F0CE6" w:rsidRDefault="008573DF" w:rsidP="00333000">
            <w:pPr>
              <w:spacing w:after="80"/>
              <w:rPr>
                <w:sz w:val="22"/>
              </w:rPr>
            </w:pPr>
            <w:r>
              <w:rPr>
                <w:rFonts w:cs="Arial"/>
              </w:rPr>
              <w:t>Modulation</w:t>
            </w:r>
          </w:p>
        </w:tc>
        <w:tc>
          <w:tcPr>
            <w:tcW w:w="1260" w:type="dxa"/>
          </w:tcPr>
          <w:p w14:paraId="5C0862D4" w14:textId="77777777" w:rsidR="008573DF" w:rsidRPr="000F0CE6" w:rsidRDefault="008573DF" w:rsidP="00333000">
            <w:pPr>
              <w:spacing w:after="80"/>
              <w:jc w:val="center"/>
              <w:rPr>
                <w:sz w:val="22"/>
              </w:rPr>
            </w:pPr>
            <w:r w:rsidRPr="00213323">
              <w:t>No</w:t>
            </w:r>
          </w:p>
        </w:tc>
        <w:tc>
          <w:tcPr>
            <w:tcW w:w="1170" w:type="dxa"/>
          </w:tcPr>
          <w:p w14:paraId="48C45434" w14:textId="77777777" w:rsidR="008573DF" w:rsidRPr="000F0CE6" w:rsidRDefault="008573DF" w:rsidP="00F7794F">
            <w:pPr>
              <w:spacing w:after="80"/>
              <w:jc w:val="center"/>
              <w:rPr>
                <w:sz w:val="22"/>
              </w:rPr>
            </w:pPr>
            <w:r>
              <w:t>“NRZ”</w:t>
            </w:r>
          </w:p>
        </w:tc>
        <w:tc>
          <w:tcPr>
            <w:tcW w:w="990" w:type="dxa"/>
          </w:tcPr>
          <w:p w14:paraId="2EDF2C07" w14:textId="77777777" w:rsidR="008573DF" w:rsidRPr="000F0CE6" w:rsidRDefault="008573DF" w:rsidP="00333000">
            <w:pPr>
              <w:spacing w:after="80"/>
              <w:jc w:val="center"/>
              <w:rPr>
                <w:sz w:val="22"/>
              </w:rPr>
            </w:pPr>
            <w:r w:rsidRPr="00213323">
              <w:t>X</w:t>
            </w:r>
          </w:p>
        </w:tc>
        <w:tc>
          <w:tcPr>
            <w:tcW w:w="1080" w:type="dxa"/>
          </w:tcPr>
          <w:p w14:paraId="42A8D9EA" w14:textId="77777777" w:rsidR="008573DF" w:rsidRPr="000F0CE6" w:rsidRDefault="008573DF" w:rsidP="00333000">
            <w:pPr>
              <w:spacing w:after="80"/>
              <w:jc w:val="center"/>
              <w:rPr>
                <w:sz w:val="22"/>
              </w:rPr>
            </w:pPr>
            <w:r>
              <w:t>X</w:t>
            </w:r>
          </w:p>
        </w:tc>
        <w:tc>
          <w:tcPr>
            <w:tcW w:w="1170" w:type="dxa"/>
          </w:tcPr>
          <w:p w14:paraId="62BCC9E3" w14:textId="77777777" w:rsidR="008573DF" w:rsidRPr="000F0CE6" w:rsidRDefault="008573DF" w:rsidP="00333000">
            <w:pPr>
              <w:spacing w:after="80"/>
              <w:jc w:val="center"/>
              <w:rPr>
                <w:sz w:val="22"/>
              </w:rPr>
            </w:pPr>
          </w:p>
        </w:tc>
        <w:tc>
          <w:tcPr>
            <w:tcW w:w="1238" w:type="dxa"/>
          </w:tcPr>
          <w:p w14:paraId="7F99E82C" w14:textId="77777777" w:rsidR="008573DF" w:rsidRPr="000F0CE6" w:rsidRDefault="008573DF" w:rsidP="00333000">
            <w:pPr>
              <w:spacing w:after="80"/>
              <w:rPr>
                <w:sz w:val="22"/>
              </w:rPr>
            </w:pPr>
          </w:p>
        </w:tc>
        <w:tc>
          <w:tcPr>
            <w:tcW w:w="1012" w:type="dxa"/>
          </w:tcPr>
          <w:p w14:paraId="4E6CD09A" w14:textId="77777777" w:rsidR="008573DF" w:rsidRPr="000F0CE6" w:rsidRDefault="008573DF" w:rsidP="00333000">
            <w:pPr>
              <w:spacing w:after="80"/>
              <w:rPr>
                <w:sz w:val="22"/>
              </w:rPr>
            </w:pPr>
          </w:p>
        </w:tc>
      </w:tr>
      <w:tr w:rsidR="008573DF" w:rsidRPr="00213323" w14:paraId="16BC49BA" w14:textId="77777777" w:rsidTr="000250F1">
        <w:tc>
          <w:tcPr>
            <w:tcW w:w="2718" w:type="dxa"/>
          </w:tcPr>
          <w:p w14:paraId="6570D92C" w14:textId="77777777" w:rsidR="008573DF" w:rsidRPr="000F0CE6" w:rsidRDefault="008573DF" w:rsidP="00333000">
            <w:pPr>
              <w:spacing w:after="80"/>
              <w:rPr>
                <w:sz w:val="22"/>
              </w:rPr>
            </w:pPr>
            <w:r>
              <w:rPr>
                <w:rFonts w:cs="Arial"/>
              </w:rPr>
              <w:t>PAM4_Mapping</w:t>
            </w:r>
          </w:p>
        </w:tc>
        <w:tc>
          <w:tcPr>
            <w:tcW w:w="1260" w:type="dxa"/>
          </w:tcPr>
          <w:p w14:paraId="35485C41" w14:textId="77777777" w:rsidR="008573DF" w:rsidRPr="000F0CE6" w:rsidRDefault="008573DF" w:rsidP="00333000">
            <w:pPr>
              <w:spacing w:after="80"/>
              <w:jc w:val="center"/>
              <w:rPr>
                <w:sz w:val="22"/>
              </w:rPr>
            </w:pPr>
            <w:r w:rsidRPr="00213323">
              <w:t>No</w:t>
            </w:r>
          </w:p>
        </w:tc>
        <w:tc>
          <w:tcPr>
            <w:tcW w:w="1170" w:type="dxa"/>
          </w:tcPr>
          <w:p w14:paraId="3407F957" w14:textId="77777777" w:rsidR="008573DF" w:rsidRPr="000F0CE6" w:rsidRDefault="008573DF" w:rsidP="00F7794F">
            <w:pPr>
              <w:spacing w:after="80"/>
              <w:jc w:val="center"/>
              <w:rPr>
                <w:sz w:val="22"/>
              </w:rPr>
            </w:pPr>
            <w:r>
              <w:t>“</w:t>
            </w:r>
            <w:r w:rsidRPr="00213323">
              <w:t>0</w:t>
            </w:r>
            <w:r>
              <w:t>132”</w:t>
            </w:r>
          </w:p>
        </w:tc>
        <w:tc>
          <w:tcPr>
            <w:tcW w:w="990" w:type="dxa"/>
          </w:tcPr>
          <w:p w14:paraId="30F53C46" w14:textId="77777777" w:rsidR="008573DF" w:rsidRPr="000F0CE6" w:rsidRDefault="008573DF" w:rsidP="00333000">
            <w:pPr>
              <w:spacing w:after="80"/>
              <w:jc w:val="center"/>
              <w:rPr>
                <w:sz w:val="22"/>
              </w:rPr>
            </w:pPr>
            <w:r w:rsidRPr="00213323">
              <w:t>X</w:t>
            </w:r>
          </w:p>
        </w:tc>
        <w:tc>
          <w:tcPr>
            <w:tcW w:w="1080" w:type="dxa"/>
          </w:tcPr>
          <w:p w14:paraId="4B160FB6" w14:textId="77777777" w:rsidR="008573DF" w:rsidRPr="000F0CE6" w:rsidRDefault="008573DF" w:rsidP="00333000">
            <w:pPr>
              <w:spacing w:after="80"/>
              <w:jc w:val="center"/>
              <w:rPr>
                <w:sz w:val="22"/>
              </w:rPr>
            </w:pPr>
            <w:r>
              <w:t>X</w:t>
            </w:r>
          </w:p>
        </w:tc>
        <w:tc>
          <w:tcPr>
            <w:tcW w:w="1170" w:type="dxa"/>
          </w:tcPr>
          <w:p w14:paraId="2865A17E" w14:textId="77777777" w:rsidR="008573DF" w:rsidRPr="000F0CE6" w:rsidRDefault="008573DF" w:rsidP="00333000">
            <w:pPr>
              <w:spacing w:after="80"/>
              <w:jc w:val="center"/>
              <w:rPr>
                <w:sz w:val="22"/>
              </w:rPr>
            </w:pPr>
          </w:p>
        </w:tc>
        <w:tc>
          <w:tcPr>
            <w:tcW w:w="1238" w:type="dxa"/>
          </w:tcPr>
          <w:p w14:paraId="5DF13996" w14:textId="77777777" w:rsidR="008573DF" w:rsidRPr="000F0CE6" w:rsidRDefault="008573DF" w:rsidP="00333000">
            <w:pPr>
              <w:spacing w:after="80"/>
              <w:rPr>
                <w:sz w:val="22"/>
              </w:rPr>
            </w:pPr>
          </w:p>
        </w:tc>
        <w:tc>
          <w:tcPr>
            <w:tcW w:w="1012" w:type="dxa"/>
          </w:tcPr>
          <w:p w14:paraId="0A3B0F08" w14:textId="77777777" w:rsidR="008573DF" w:rsidRPr="000F0CE6" w:rsidRDefault="008573DF" w:rsidP="00333000">
            <w:pPr>
              <w:spacing w:after="80"/>
              <w:rPr>
                <w:sz w:val="22"/>
              </w:rPr>
            </w:pPr>
          </w:p>
        </w:tc>
      </w:tr>
      <w:tr w:rsidR="008573DF" w:rsidRPr="00213323" w14:paraId="02AB410C" w14:textId="77777777" w:rsidTr="000250F1">
        <w:tc>
          <w:tcPr>
            <w:tcW w:w="2718" w:type="dxa"/>
          </w:tcPr>
          <w:p w14:paraId="5065114D" w14:textId="77777777" w:rsidR="008573DF" w:rsidRPr="000F0CE6" w:rsidRDefault="008573DF" w:rsidP="00333000">
            <w:pPr>
              <w:spacing w:after="80"/>
              <w:rPr>
                <w:sz w:val="22"/>
              </w:rPr>
            </w:pPr>
            <w:r>
              <w:rPr>
                <w:rFonts w:cs="Arial"/>
              </w:rPr>
              <w:t>PAM4_CenterEyeOffset</w:t>
            </w:r>
          </w:p>
        </w:tc>
        <w:tc>
          <w:tcPr>
            <w:tcW w:w="1260" w:type="dxa"/>
          </w:tcPr>
          <w:p w14:paraId="5055A1AB" w14:textId="77777777" w:rsidR="008573DF" w:rsidRPr="000F0CE6" w:rsidRDefault="008573DF" w:rsidP="00333000">
            <w:pPr>
              <w:spacing w:after="80"/>
              <w:jc w:val="center"/>
              <w:rPr>
                <w:sz w:val="22"/>
              </w:rPr>
            </w:pPr>
            <w:r w:rsidRPr="00213323">
              <w:t>No</w:t>
            </w:r>
          </w:p>
        </w:tc>
        <w:tc>
          <w:tcPr>
            <w:tcW w:w="1170" w:type="dxa"/>
          </w:tcPr>
          <w:p w14:paraId="00281024" w14:textId="77777777" w:rsidR="008573DF" w:rsidRPr="000F0CE6" w:rsidRDefault="008573DF" w:rsidP="00F7794F">
            <w:pPr>
              <w:spacing w:after="80"/>
              <w:jc w:val="center"/>
              <w:rPr>
                <w:sz w:val="22"/>
              </w:rPr>
            </w:pPr>
            <w:r w:rsidRPr="00213323">
              <w:t>0</w:t>
            </w:r>
          </w:p>
        </w:tc>
        <w:tc>
          <w:tcPr>
            <w:tcW w:w="990" w:type="dxa"/>
          </w:tcPr>
          <w:p w14:paraId="1BFFE197" w14:textId="77777777" w:rsidR="008573DF" w:rsidRPr="000F0CE6" w:rsidRDefault="008573DF" w:rsidP="00333000">
            <w:pPr>
              <w:spacing w:after="80"/>
              <w:jc w:val="center"/>
              <w:rPr>
                <w:sz w:val="22"/>
              </w:rPr>
            </w:pPr>
            <w:r w:rsidRPr="00213323">
              <w:t>X</w:t>
            </w:r>
          </w:p>
        </w:tc>
        <w:tc>
          <w:tcPr>
            <w:tcW w:w="1080" w:type="dxa"/>
          </w:tcPr>
          <w:p w14:paraId="427E0D49" w14:textId="77777777" w:rsidR="008573DF" w:rsidRPr="000F0CE6" w:rsidRDefault="008573DF" w:rsidP="00333000">
            <w:pPr>
              <w:spacing w:after="80"/>
              <w:jc w:val="center"/>
              <w:rPr>
                <w:sz w:val="22"/>
              </w:rPr>
            </w:pPr>
          </w:p>
        </w:tc>
        <w:tc>
          <w:tcPr>
            <w:tcW w:w="1170" w:type="dxa"/>
          </w:tcPr>
          <w:p w14:paraId="78D090E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4547AAF" w14:textId="77777777" w:rsidR="008573DF" w:rsidRPr="000F0CE6" w:rsidRDefault="008573DF" w:rsidP="00333000">
            <w:pPr>
              <w:spacing w:after="80"/>
              <w:rPr>
                <w:sz w:val="22"/>
              </w:rPr>
            </w:pPr>
            <w:r>
              <w:t>X</w:t>
            </w:r>
            <w:r w:rsidRPr="00213323" w:rsidDel="003D326D">
              <w:t xml:space="preserve"> </w:t>
            </w:r>
          </w:p>
        </w:tc>
        <w:tc>
          <w:tcPr>
            <w:tcW w:w="1012" w:type="dxa"/>
          </w:tcPr>
          <w:p w14:paraId="67F37A64" w14:textId="77777777" w:rsidR="008573DF" w:rsidRPr="000F0CE6" w:rsidRDefault="008573DF" w:rsidP="00333000">
            <w:pPr>
              <w:spacing w:after="80"/>
              <w:rPr>
                <w:sz w:val="22"/>
              </w:rPr>
            </w:pPr>
            <w:r>
              <w:t>X</w:t>
            </w:r>
          </w:p>
        </w:tc>
      </w:tr>
      <w:tr w:rsidR="008573DF" w:rsidRPr="00213323" w14:paraId="1C2F05F4" w14:textId="77777777" w:rsidTr="000250F1">
        <w:tc>
          <w:tcPr>
            <w:tcW w:w="2718" w:type="dxa"/>
          </w:tcPr>
          <w:p w14:paraId="7EEB205A" w14:textId="77777777" w:rsidR="008573DF" w:rsidRPr="000F0CE6" w:rsidRDefault="008573DF" w:rsidP="00333000">
            <w:pPr>
              <w:spacing w:after="80"/>
              <w:rPr>
                <w:sz w:val="22"/>
              </w:rPr>
            </w:pPr>
            <w:r>
              <w:rPr>
                <w:rFonts w:cs="Arial"/>
              </w:rPr>
              <w:t>PAM4_CenterThreshold</w:t>
            </w:r>
          </w:p>
        </w:tc>
        <w:tc>
          <w:tcPr>
            <w:tcW w:w="1260" w:type="dxa"/>
          </w:tcPr>
          <w:p w14:paraId="1D452957" w14:textId="77777777" w:rsidR="008573DF" w:rsidRPr="000F0CE6" w:rsidRDefault="008573DF" w:rsidP="00333000">
            <w:pPr>
              <w:spacing w:after="80"/>
              <w:jc w:val="center"/>
              <w:rPr>
                <w:sz w:val="22"/>
              </w:rPr>
            </w:pPr>
            <w:r w:rsidRPr="00213323">
              <w:t>No</w:t>
            </w:r>
          </w:p>
        </w:tc>
        <w:tc>
          <w:tcPr>
            <w:tcW w:w="1170" w:type="dxa"/>
          </w:tcPr>
          <w:p w14:paraId="014FB6C4" w14:textId="77777777" w:rsidR="008573DF" w:rsidRPr="000F0CE6" w:rsidRDefault="008573DF" w:rsidP="00F7794F">
            <w:pPr>
              <w:spacing w:after="80"/>
              <w:jc w:val="center"/>
              <w:rPr>
                <w:sz w:val="22"/>
              </w:rPr>
            </w:pPr>
            <w:r w:rsidRPr="00213323">
              <w:t>0</w:t>
            </w:r>
          </w:p>
        </w:tc>
        <w:tc>
          <w:tcPr>
            <w:tcW w:w="990" w:type="dxa"/>
          </w:tcPr>
          <w:p w14:paraId="6A232D9B" w14:textId="77777777" w:rsidR="008573DF" w:rsidRPr="000F0CE6" w:rsidRDefault="008573DF" w:rsidP="00333000">
            <w:pPr>
              <w:spacing w:after="80"/>
              <w:jc w:val="center"/>
              <w:rPr>
                <w:sz w:val="22"/>
              </w:rPr>
            </w:pPr>
            <w:r w:rsidRPr="00213323">
              <w:t>X</w:t>
            </w:r>
          </w:p>
        </w:tc>
        <w:tc>
          <w:tcPr>
            <w:tcW w:w="1080" w:type="dxa"/>
          </w:tcPr>
          <w:p w14:paraId="62997A2F" w14:textId="77777777" w:rsidR="008573DF" w:rsidRPr="000F0CE6" w:rsidRDefault="008573DF" w:rsidP="00333000">
            <w:pPr>
              <w:spacing w:after="80"/>
              <w:jc w:val="center"/>
              <w:rPr>
                <w:sz w:val="22"/>
              </w:rPr>
            </w:pPr>
          </w:p>
        </w:tc>
        <w:tc>
          <w:tcPr>
            <w:tcW w:w="1170" w:type="dxa"/>
          </w:tcPr>
          <w:p w14:paraId="34F1517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8CE12E6" w14:textId="77777777" w:rsidR="008573DF" w:rsidRPr="000F0CE6" w:rsidRDefault="008573DF" w:rsidP="00333000">
            <w:pPr>
              <w:spacing w:after="80"/>
              <w:rPr>
                <w:sz w:val="22"/>
              </w:rPr>
            </w:pPr>
            <w:r>
              <w:t>X</w:t>
            </w:r>
            <w:r w:rsidRPr="00213323" w:rsidDel="003D326D">
              <w:t xml:space="preserve"> </w:t>
            </w:r>
          </w:p>
        </w:tc>
        <w:tc>
          <w:tcPr>
            <w:tcW w:w="1012" w:type="dxa"/>
          </w:tcPr>
          <w:p w14:paraId="04B7D9E6" w14:textId="77777777" w:rsidR="008573DF" w:rsidRPr="000F0CE6" w:rsidRDefault="008573DF" w:rsidP="00333000">
            <w:pPr>
              <w:spacing w:after="80"/>
              <w:rPr>
                <w:sz w:val="22"/>
              </w:rPr>
            </w:pPr>
            <w:r>
              <w:t>X</w:t>
            </w:r>
          </w:p>
        </w:tc>
      </w:tr>
      <w:tr w:rsidR="008573DF" w:rsidRPr="00213323" w14:paraId="38451203" w14:textId="77777777" w:rsidTr="000250F1">
        <w:tc>
          <w:tcPr>
            <w:tcW w:w="2718" w:type="dxa"/>
          </w:tcPr>
          <w:p w14:paraId="53041A5C" w14:textId="77777777" w:rsidR="008573DF" w:rsidRPr="000F0CE6" w:rsidRDefault="008573DF" w:rsidP="00333000">
            <w:pPr>
              <w:spacing w:after="80"/>
              <w:rPr>
                <w:sz w:val="22"/>
              </w:rPr>
            </w:pPr>
            <w:r>
              <w:rPr>
                <w:rFonts w:cs="Arial"/>
              </w:rPr>
              <w:t>PAM4_LowerEyeOffset</w:t>
            </w:r>
          </w:p>
        </w:tc>
        <w:tc>
          <w:tcPr>
            <w:tcW w:w="1260" w:type="dxa"/>
          </w:tcPr>
          <w:p w14:paraId="5F742884" w14:textId="77777777" w:rsidR="008573DF" w:rsidRPr="000F0CE6" w:rsidRDefault="008573DF" w:rsidP="00333000">
            <w:pPr>
              <w:spacing w:after="80"/>
              <w:jc w:val="center"/>
              <w:rPr>
                <w:sz w:val="22"/>
              </w:rPr>
            </w:pPr>
            <w:r w:rsidRPr="00213323">
              <w:t>No</w:t>
            </w:r>
          </w:p>
        </w:tc>
        <w:tc>
          <w:tcPr>
            <w:tcW w:w="1170" w:type="dxa"/>
          </w:tcPr>
          <w:p w14:paraId="06433BC7" w14:textId="77777777" w:rsidR="008573DF" w:rsidRPr="000F0CE6" w:rsidRDefault="008573DF" w:rsidP="00F7794F">
            <w:pPr>
              <w:spacing w:after="80"/>
              <w:jc w:val="center"/>
              <w:rPr>
                <w:sz w:val="22"/>
              </w:rPr>
            </w:pPr>
            <w:r w:rsidRPr="00213323">
              <w:t>0</w:t>
            </w:r>
          </w:p>
        </w:tc>
        <w:tc>
          <w:tcPr>
            <w:tcW w:w="990" w:type="dxa"/>
          </w:tcPr>
          <w:p w14:paraId="5C590361" w14:textId="77777777" w:rsidR="008573DF" w:rsidRPr="000F0CE6" w:rsidRDefault="008573DF" w:rsidP="00333000">
            <w:pPr>
              <w:spacing w:after="80"/>
              <w:jc w:val="center"/>
              <w:rPr>
                <w:sz w:val="22"/>
              </w:rPr>
            </w:pPr>
            <w:r w:rsidRPr="00213323">
              <w:t>X</w:t>
            </w:r>
          </w:p>
        </w:tc>
        <w:tc>
          <w:tcPr>
            <w:tcW w:w="1080" w:type="dxa"/>
          </w:tcPr>
          <w:p w14:paraId="5DE38205" w14:textId="77777777" w:rsidR="008573DF" w:rsidRPr="000F0CE6" w:rsidRDefault="008573DF" w:rsidP="00333000">
            <w:pPr>
              <w:spacing w:after="80"/>
              <w:jc w:val="center"/>
              <w:rPr>
                <w:sz w:val="22"/>
              </w:rPr>
            </w:pPr>
          </w:p>
        </w:tc>
        <w:tc>
          <w:tcPr>
            <w:tcW w:w="1170" w:type="dxa"/>
          </w:tcPr>
          <w:p w14:paraId="7BFFD53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0A402FD" w14:textId="77777777" w:rsidR="008573DF" w:rsidRPr="000F0CE6" w:rsidRDefault="008573DF" w:rsidP="00333000">
            <w:pPr>
              <w:spacing w:after="80"/>
              <w:rPr>
                <w:sz w:val="22"/>
              </w:rPr>
            </w:pPr>
            <w:r>
              <w:t>X</w:t>
            </w:r>
            <w:r w:rsidRPr="00213323" w:rsidDel="003D326D">
              <w:t xml:space="preserve"> </w:t>
            </w:r>
          </w:p>
        </w:tc>
        <w:tc>
          <w:tcPr>
            <w:tcW w:w="1012" w:type="dxa"/>
          </w:tcPr>
          <w:p w14:paraId="4F13738F" w14:textId="77777777" w:rsidR="008573DF" w:rsidRPr="000F0CE6" w:rsidRDefault="008573DF" w:rsidP="00333000">
            <w:pPr>
              <w:spacing w:after="80"/>
              <w:rPr>
                <w:sz w:val="22"/>
              </w:rPr>
            </w:pPr>
            <w:r>
              <w:t>X</w:t>
            </w:r>
          </w:p>
        </w:tc>
      </w:tr>
      <w:tr w:rsidR="008573DF" w:rsidRPr="00213323" w14:paraId="5C28F8DA" w14:textId="77777777" w:rsidTr="000250F1">
        <w:tc>
          <w:tcPr>
            <w:tcW w:w="2718" w:type="dxa"/>
          </w:tcPr>
          <w:p w14:paraId="4CD0C77E" w14:textId="77777777" w:rsidR="008573DF" w:rsidRPr="000F0CE6" w:rsidRDefault="008573DF" w:rsidP="000250F1">
            <w:pPr>
              <w:spacing w:after="80"/>
              <w:ind w:left="720" w:hanging="720"/>
              <w:rPr>
                <w:sz w:val="22"/>
              </w:rPr>
            </w:pPr>
            <w:r>
              <w:rPr>
                <w:rFonts w:cs="Arial"/>
              </w:rPr>
              <w:t>PAM4_LowerThreshold</w:t>
            </w:r>
          </w:p>
        </w:tc>
        <w:tc>
          <w:tcPr>
            <w:tcW w:w="1260" w:type="dxa"/>
          </w:tcPr>
          <w:p w14:paraId="008214C7" w14:textId="77777777" w:rsidR="008573DF" w:rsidRPr="000F0CE6" w:rsidRDefault="008573DF" w:rsidP="00333000">
            <w:pPr>
              <w:spacing w:after="80"/>
              <w:jc w:val="center"/>
              <w:rPr>
                <w:sz w:val="22"/>
              </w:rPr>
            </w:pPr>
            <w:r w:rsidRPr="00213323">
              <w:t>No</w:t>
            </w:r>
          </w:p>
        </w:tc>
        <w:tc>
          <w:tcPr>
            <w:tcW w:w="1170" w:type="dxa"/>
          </w:tcPr>
          <w:p w14:paraId="1963CE44" w14:textId="77777777" w:rsidR="008573DF" w:rsidRPr="000F0CE6" w:rsidRDefault="00B33882" w:rsidP="00F7794F">
            <w:pPr>
              <w:spacing w:after="80"/>
              <w:jc w:val="center"/>
              <w:rPr>
                <w:sz w:val="22"/>
              </w:rPr>
            </w:pPr>
            <w:r w:rsidRPr="00CC61F1">
              <w:rPr>
                <w:sz w:val="22"/>
              </w:rPr>
              <w:t>--</w:t>
            </w:r>
          </w:p>
        </w:tc>
        <w:tc>
          <w:tcPr>
            <w:tcW w:w="990" w:type="dxa"/>
          </w:tcPr>
          <w:p w14:paraId="24ECD47B" w14:textId="77777777" w:rsidR="008573DF" w:rsidRPr="000F0CE6" w:rsidRDefault="008573DF" w:rsidP="00333000">
            <w:pPr>
              <w:spacing w:after="80"/>
              <w:jc w:val="center"/>
              <w:rPr>
                <w:sz w:val="22"/>
              </w:rPr>
            </w:pPr>
            <w:r w:rsidRPr="00213323">
              <w:t>X</w:t>
            </w:r>
          </w:p>
        </w:tc>
        <w:tc>
          <w:tcPr>
            <w:tcW w:w="1080" w:type="dxa"/>
          </w:tcPr>
          <w:p w14:paraId="2CA0467E" w14:textId="77777777" w:rsidR="008573DF" w:rsidRPr="000F0CE6" w:rsidRDefault="008573DF" w:rsidP="00333000">
            <w:pPr>
              <w:spacing w:after="80"/>
              <w:jc w:val="center"/>
              <w:rPr>
                <w:sz w:val="22"/>
              </w:rPr>
            </w:pPr>
          </w:p>
        </w:tc>
        <w:tc>
          <w:tcPr>
            <w:tcW w:w="1170" w:type="dxa"/>
          </w:tcPr>
          <w:p w14:paraId="1BBD1CC4"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410543E3" w14:textId="77777777" w:rsidR="008573DF" w:rsidRPr="000F0CE6" w:rsidRDefault="008573DF" w:rsidP="00333000">
            <w:pPr>
              <w:spacing w:after="80"/>
              <w:rPr>
                <w:sz w:val="22"/>
              </w:rPr>
            </w:pPr>
            <w:r>
              <w:t>X</w:t>
            </w:r>
            <w:r w:rsidRPr="00213323" w:rsidDel="003D326D">
              <w:t xml:space="preserve"> </w:t>
            </w:r>
          </w:p>
        </w:tc>
        <w:tc>
          <w:tcPr>
            <w:tcW w:w="1012" w:type="dxa"/>
          </w:tcPr>
          <w:p w14:paraId="020A31E6" w14:textId="77777777" w:rsidR="008573DF" w:rsidRPr="000F0CE6" w:rsidRDefault="008573DF" w:rsidP="00333000">
            <w:pPr>
              <w:spacing w:after="80"/>
              <w:rPr>
                <w:sz w:val="22"/>
              </w:rPr>
            </w:pPr>
            <w:r>
              <w:t>X</w:t>
            </w:r>
          </w:p>
        </w:tc>
      </w:tr>
      <w:tr w:rsidR="008573DF" w:rsidRPr="00213323" w14:paraId="7443A2F6" w14:textId="77777777" w:rsidTr="000250F1">
        <w:tc>
          <w:tcPr>
            <w:tcW w:w="2718" w:type="dxa"/>
          </w:tcPr>
          <w:p w14:paraId="2ADFBB29" w14:textId="77777777" w:rsidR="008573DF" w:rsidRPr="000F0CE6" w:rsidRDefault="008573DF">
            <w:pPr>
              <w:spacing w:after="80"/>
              <w:rPr>
                <w:sz w:val="22"/>
              </w:rPr>
            </w:pPr>
            <w:r>
              <w:rPr>
                <w:rFonts w:cs="Arial"/>
              </w:rPr>
              <w:t>PAM4_UpperEyeOffset</w:t>
            </w:r>
          </w:p>
        </w:tc>
        <w:tc>
          <w:tcPr>
            <w:tcW w:w="1260" w:type="dxa"/>
          </w:tcPr>
          <w:p w14:paraId="641BD6F4" w14:textId="77777777" w:rsidR="008573DF" w:rsidRPr="000F0CE6" w:rsidRDefault="008573DF" w:rsidP="00333000">
            <w:pPr>
              <w:spacing w:after="80"/>
              <w:jc w:val="center"/>
              <w:rPr>
                <w:sz w:val="22"/>
              </w:rPr>
            </w:pPr>
            <w:r w:rsidRPr="00213323">
              <w:t>No</w:t>
            </w:r>
          </w:p>
        </w:tc>
        <w:tc>
          <w:tcPr>
            <w:tcW w:w="1170" w:type="dxa"/>
          </w:tcPr>
          <w:p w14:paraId="1B123E49" w14:textId="77777777" w:rsidR="008573DF" w:rsidRPr="000F0CE6" w:rsidRDefault="008573DF" w:rsidP="00F7794F">
            <w:pPr>
              <w:spacing w:after="80"/>
              <w:jc w:val="center"/>
              <w:rPr>
                <w:sz w:val="22"/>
              </w:rPr>
            </w:pPr>
            <w:r w:rsidRPr="00213323">
              <w:t>0</w:t>
            </w:r>
          </w:p>
        </w:tc>
        <w:tc>
          <w:tcPr>
            <w:tcW w:w="990" w:type="dxa"/>
          </w:tcPr>
          <w:p w14:paraId="25EC42B9" w14:textId="77777777" w:rsidR="008573DF" w:rsidRPr="000F0CE6" w:rsidRDefault="008573DF" w:rsidP="00333000">
            <w:pPr>
              <w:spacing w:after="80"/>
              <w:jc w:val="center"/>
              <w:rPr>
                <w:sz w:val="22"/>
              </w:rPr>
            </w:pPr>
            <w:r w:rsidRPr="00213323">
              <w:t>X</w:t>
            </w:r>
          </w:p>
        </w:tc>
        <w:tc>
          <w:tcPr>
            <w:tcW w:w="1080" w:type="dxa"/>
          </w:tcPr>
          <w:p w14:paraId="73C882A1" w14:textId="77777777" w:rsidR="008573DF" w:rsidRPr="000F0CE6" w:rsidRDefault="008573DF" w:rsidP="00333000">
            <w:pPr>
              <w:spacing w:after="80"/>
              <w:jc w:val="center"/>
              <w:rPr>
                <w:sz w:val="22"/>
              </w:rPr>
            </w:pPr>
          </w:p>
        </w:tc>
        <w:tc>
          <w:tcPr>
            <w:tcW w:w="1170" w:type="dxa"/>
          </w:tcPr>
          <w:p w14:paraId="6E484901"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625A891" w14:textId="77777777" w:rsidR="008573DF" w:rsidRPr="000F0CE6" w:rsidRDefault="008573DF" w:rsidP="00333000">
            <w:pPr>
              <w:spacing w:after="80"/>
              <w:rPr>
                <w:sz w:val="22"/>
              </w:rPr>
            </w:pPr>
            <w:r>
              <w:t>X</w:t>
            </w:r>
            <w:r w:rsidRPr="00213323" w:rsidDel="003D326D">
              <w:t xml:space="preserve"> </w:t>
            </w:r>
          </w:p>
        </w:tc>
        <w:tc>
          <w:tcPr>
            <w:tcW w:w="1012" w:type="dxa"/>
          </w:tcPr>
          <w:p w14:paraId="4DC0B098" w14:textId="77777777" w:rsidR="008573DF" w:rsidRPr="000F0CE6" w:rsidRDefault="008573DF" w:rsidP="00333000">
            <w:pPr>
              <w:spacing w:after="80"/>
              <w:rPr>
                <w:sz w:val="22"/>
              </w:rPr>
            </w:pPr>
            <w:r>
              <w:t>X</w:t>
            </w:r>
          </w:p>
        </w:tc>
      </w:tr>
      <w:tr w:rsidR="008573DF" w:rsidRPr="00213323" w14:paraId="3465A38C" w14:textId="77777777" w:rsidTr="000250F1">
        <w:tc>
          <w:tcPr>
            <w:tcW w:w="2718" w:type="dxa"/>
          </w:tcPr>
          <w:p w14:paraId="61CFBF36" w14:textId="77777777" w:rsidR="008573DF" w:rsidRPr="000F0CE6" w:rsidRDefault="008573DF">
            <w:pPr>
              <w:spacing w:after="80"/>
              <w:rPr>
                <w:sz w:val="22"/>
              </w:rPr>
            </w:pPr>
            <w:r>
              <w:rPr>
                <w:rFonts w:cs="Arial"/>
              </w:rPr>
              <w:t>PAM4_UpperThreshold</w:t>
            </w:r>
          </w:p>
        </w:tc>
        <w:tc>
          <w:tcPr>
            <w:tcW w:w="1260" w:type="dxa"/>
          </w:tcPr>
          <w:p w14:paraId="79E76097" w14:textId="77777777" w:rsidR="008573DF" w:rsidRPr="000F0CE6" w:rsidRDefault="008573DF" w:rsidP="00333000">
            <w:pPr>
              <w:spacing w:after="80"/>
              <w:jc w:val="center"/>
              <w:rPr>
                <w:sz w:val="22"/>
              </w:rPr>
            </w:pPr>
            <w:r w:rsidRPr="00213323">
              <w:t>No</w:t>
            </w:r>
          </w:p>
        </w:tc>
        <w:tc>
          <w:tcPr>
            <w:tcW w:w="1170" w:type="dxa"/>
          </w:tcPr>
          <w:p w14:paraId="3C71893A" w14:textId="77777777" w:rsidR="008573DF" w:rsidRPr="000F0CE6" w:rsidRDefault="00B33882" w:rsidP="00F7794F">
            <w:pPr>
              <w:spacing w:after="80"/>
              <w:jc w:val="center"/>
              <w:rPr>
                <w:sz w:val="22"/>
              </w:rPr>
            </w:pPr>
            <w:r w:rsidRPr="00CC61F1">
              <w:rPr>
                <w:sz w:val="22"/>
              </w:rPr>
              <w:t>--</w:t>
            </w:r>
          </w:p>
        </w:tc>
        <w:tc>
          <w:tcPr>
            <w:tcW w:w="990" w:type="dxa"/>
          </w:tcPr>
          <w:p w14:paraId="6AAA4006" w14:textId="77777777" w:rsidR="008573DF" w:rsidRPr="000F0CE6" w:rsidRDefault="008573DF" w:rsidP="00333000">
            <w:pPr>
              <w:spacing w:after="80"/>
              <w:jc w:val="center"/>
              <w:rPr>
                <w:sz w:val="22"/>
              </w:rPr>
            </w:pPr>
            <w:r w:rsidRPr="00213323">
              <w:t>X</w:t>
            </w:r>
          </w:p>
        </w:tc>
        <w:tc>
          <w:tcPr>
            <w:tcW w:w="1080" w:type="dxa"/>
          </w:tcPr>
          <w:p w14:paraId="20670ABC" w14:textId="77777777" w:rsidR="008573DF" w:rsidRPr="000F0CE6" w:rsidRDefault="008573DF" w:rsidP="00333000">
            <w:pPr>
              <w:spacing w:after="80"/>
              <w:jc w:val="center"/>
              <w:rPr>
                <w:sz w:val="22"/>
              </w:rPr>
            </w:pPr>
          </w:p>
        </w:tc>
        <w:tc>
          <w:tcPr>
            <w:tcW w:w="1170" w:type="dxa"/>
          </w:tcPr>
          <w:p w14:paraId="2C139EFF"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07C7682B" w14:textId="77777777" w:rsidR="008573DF" w:rsidRPr="000F0CE6" w:rsidRDefault="008573DF" w:rsidP="00333000">
            <w:pPr>
              <w:spacing w:after="80"/>
              <w:rPr>
                <w:sz w:val="22"/>
              </w:rPr>
            </w:pPr>
            <w:r>
              <w:t>X</w:t>
            </w:r>
            <w:r w:rsidRPr="00213323" w:rsidDel="003D326D">
              <w:t xml:space="preserve"> </w:t>
            </w:r>
          </w:p>
        </w:tc>
        <w:tc>
          <w:tcPr>
            <w:tcW w:w="1012" w:type="dxa"/>
          </w:tcPr>
          <w:p w14:paraId="07F3F0B2" w14:textId="77777777" w:rsidR="008573DF" w:rsidRPr="000F0CE6" w:rsidRDefault="008573DF" w:rsidP="00333000">
            <w:pPr>
              <w:spacing w:after="80"/>
              <w:rPr>
                <w:sz w:val="22"/>
              </w:rPr>
            </w:pPr>
            <w:r>
              <w:t>X</w:t>
            </w:r>
          </w:p>
        </w:tc>
      </w:tr>
      <w:tr w:rsidR="00F00E8B" w:rsidRPr="00213323" w14:paraId="2C834597" w14:textId="77777777" w:rsidTr="000250F1">
        <w:tc>
          <w:tcPr>
            <w:tcW w:w="2718" w:type="dxa"/>
          </w:tcPr>
          <w:p w14:paraId="3A400541" w14:textId="77777777" w:rsidR="00F00E8B" w:rsidRPr="000250F1" w:rsidRDefault="00F00E8B" w:rsidP="00333000">
            <w:pPr>
              <w:spacing w:after="80"/>
              <w:rPr>
                <w:rFonts w:cs="Arial"/>
                <w:b/>
                <w:sz w:val="22"/>
              </w:rPr>
            </w:pPr>
            <w:r w:rsidRPr="000250F1">
              <w:rPr>
                <w:sz w:val="22"/>
              </w:rPr>
              <w:lastRenderedPageBreak/>
              <w:t>Repeater_Type</w:t>
            </w:r>
          </w:p>
        </w:tc>
        <w:tc>
          <w:tcPr>
            <w:tcW w:w="1260" w:type="dxa"/>
          </w:tcPr>
          <w:p w14:paraId="45166ED2"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08A650D3"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F775CA8" w14:textId="77777777" w:rsidR="00F00E8B" w:rsidRPr="000250F1" w:rsidRDefault="00F00E8B" w:rsidP="00333000">
            <w:pPr>
              <w:spacing w:after="80"/>
              <w:jc w:val="center"/>
              <w:rPr>
                <w:rFonts w:cs="Arial"/>
                <w:b/>
                <w:sz w:val="22"/>
              </w:rPr>
            </w:pPr>
            <w:r w:rsidRPr="000250F1">
              <w:rPr>
                <w:sz w:val="22"/>
              </w:rPr>
              <w:t>X</w:t>
            </w:r>
          </w:p>
        </w:tc>
        <w:tc>
          <w:tcPr>
            <w:tcW w:w="1080" w:type="dxa"/>
          </w:tcPr>
          <w:p w14:paraId="512A871A" w14:textId="77777777" w:rsidR="00F00E8B" w:rsidRPr="000250F1" w:rsidRDefault="00F00E8B" w:rsidP="00333000">
            <w:pPr>
              <w:spacing w:after="80"/>
              <w:jc w:val="center"/>
              <w:rPr>
                <w:sz w:val="22"/>
              </w:rPr>
            </w:pPr>
          </w:p>
        </w:tc>
        <w:tc>
          <w:tcPr>
            <w:tcW w:w="1170" w:type="dxa"/>
          </w:tcPr>
          <w:p w14:paraId="678DC3D7" w14:textId="77777777" w:rsidR="00F00E8B" w:rsidRPr="000250F1" w:rsidRDefault="00F00E8B" w:rsidP="00333000">
            <w:pPr>
              <w:spacing w:after="80"/>
              <w:jc w:val="center"/>
              <w:rPr>
                <w:sz w:val="22"/>
              </w:rPr>
            </w:pPr>
          </w:p>
        </w:tc>
        <w:tc>
          <w:tcPr>
            <w:tcW w:w="1238" w:type="dxa"/>
          </w:tcPr>
          <w:p w14:paraId="449EEF50" w14:textId="77777777" w:rsidR="00F00E8B" w:rsidRPr="000250F1" w:rsidRDefault="00F00E8B" w:rsidP="00333000">
            <w:pPr>
              <w:spacing w:after="80"/>
              <w:rPr>
                <w:sz w:val="22"/>
              </w:rPr>
            </w:pPr>
          </w:p>
        </w:tc>
        <w:tc>
          <w:tcPr>
            <w:tcW w:w="1012" w:type="dxa"/>
          </w:tcPr>
          <w:p w14:paraId="204FB298" w14:textId="77777777" w:rsidR="00F00E8B" w:rsidRPr="000250F1" w:rsidRDefault="00F00E8B" w:rsidP="00333000">
            <w:pPr>
              <w:spacing w:after="80"/>
              <w:rPr>
                <w:sz w:val="22"/>
              </w:rPr>
            </w:pPr>
          </w:p>
        </w:tc>
      </w:tr>
      <w:tr w:rsidR="000F0CE6" w:rsidRPr="00213323" w14:paraId="0102944D" w14:textId="77777777" w:rsidTr="000250F1">
        <w:tc>
          <w:tcPr>
            <w:tcW w:w="2718" w:type="dxa"/>
          </w:tcPr>
          <w:p w14:paraId="43117990" w14:textId="77777777" w:rsidR="000F0CE6" w:rsidRPr="000F0CE6" w:rsidRDefault="000F0CE6" w:rsidP="00333000">
            <w:pPr>
              <w:spacing w:after="80"/>
              <w:rPr>
                <w:rFonts w:cs="Arial"/>
                <w:sz w:val="22"/>
              </w:rPr>
            </w:pPr>
            <w:r>
              <w:rPr>
                <w:rFonts w:cs="Arial"/>
                <w:sz w:val="22"/>
              </w:rPr>
              <w:t>Resolve_Exists</w:t>
            </w:r>
          </w:p>
        </w:tc>
        <w:tc>
          <w:tcPr>
            <w:tcW w:w="1260" w:type="dxa"/>
          </w:tcPr>
          <w:p w14:paraId="10715CA3" w14:textId="77777777" w:rsidR="000F0CE6" w:rsidRPr="000F0CE6" w:rsidRDefault="000F0CE6" w:rsidP="00333000">
            <w:pPr>
              <w:spacing w:after="80"/>
              <w:jc w:val="center"/>
              <w:rPr>
                <w:sz w:val="22"/>
              </w:rPr>
            </w:pPr>
            <w:r>
              <w:rPr>
                <w:sz w:val="22"/>
              </w:rPr>
              <w:t>No</w:t>
            </w:r>
          </w:p>
        </w:tc>
        <w:tc>
          <w:tcPr>
            <w:tcW w:w="1170" w:type="dxa"/>
          </w:tcPr>
          <w:p w14:paraId="67FB8C17" w14:textId="77777777" w:rsidR="000F0CE6" w:rsidRPr="000F0CE6" w:rsidRDefault="000F0CE6" w:rsidP="00333000">
            <w:pPr>
              <w:spacing w:after="80"/>
              <w:jc w:val="center"/>
              <w:rPr>
                <w:sz w:val="22"/>
              </w:rPr>
            </w:pPr>
            <w:r>
              <w:rPr>
                <w:sz w:val="22"/>
              </w:rPr>
              <w:t>False</w:t>
            </w:r>
          </w:p>
        </w:tc>
        <w:tc>
          <w:tcPr>
            <w:tcW w:w="990" w:type="dxa"/>
          </w:tcPr>
          <w:p w14:paraId="383A3502" w14:textId="77777777" w:rsidR="000F0CE6" w:rsidRPr="000F0CE6" w:rsidRDefault="000F0CE6" w:rsidP="00333000">
            <w:pPr>
              <w:spacing w:after="80"/>
              <w:jc w:val="center"/>
              <w:rPr>
                <w:sz w:val="22"/>
              </w:rPr>
            </w:pPr>
            <w:r>
              <w:rPr>
                <w:sz w:val="22"/>
              </w:rPr>
              <w:t>X</w:t>
            </w:r>
          </w:p>
        </w:tc>
        <w:tc>
          <w:tcPr>
            <w:tcW w:w="1080" w:type="dxa"/>
          </w:tcPr>
          <w:p w14:paraId="2C1061B9" w14:textId="77777777" w:rsidR="000F0CE6" w:rsidRPr="000F0CE6" w:rsidRDefault="000F0CE6" w:rsidP="00333000">
            <w:pPr>
              <w:spacing w:after="80"/>
              <w:jc w:val="center"/>
              <w:rPr>
                <w:sz w:val="22"/>
              </w:rPr>
            </w:pPr>
          </w:p>
        </w:tc>
        <w:tc>
          <w:tcPr>
            <w:tcW w:w="1170" w:type="dxa"/>
          </w:tcPr>
          <w:p w14:paraId="0B81C170" w14:textId="77777777" w:rsidR="000F0CE6" w:rsidRPr="000F0CE6" w:rsidRDefault="000F0CE6" w:rsidP="00333000">
            <w:pPr>
              <w:spacing w:after="80"/>
              <w:jc w:val="center"/>
              <w:rPr>
                <w:rFonts w:cs="Arial"/>
                <w:sz w:val="22"/>
              </w:rPr>
            </w:pPr>
          </w:p>
        </w:tc>
        <w:tc>
          <w:tcPr>
            <w:tcW w:w="1238" w:type="dxa"/>
          </w:tcPr>
          <w:p w14:paraId="0BE6A741" w14:textId="77777777" w:rsidR="000F0CE6" w:rsidRPr="000F0CE6" w:rsidRDefault="000F0CE6">
            <w:pPr>
              <w:spacing w:after="80"/>
              <w:jc w:val="center"/>
              <w:rPr>
                <w:rFonts w:cs="Arial"/>
                <w:sz w:val="22"/>
              </w:rPr>
            </w:pPr>
          </w:p>
        </w:tc>
        <w:tc>
          <w:tcPr>
            <w:tcW w:w="1012" w:type="dxa"/>
          </w:tcPr>
          <w:p w14:paraId="2AAB199E" w14:textId="77777777" w:rsidR="000F0CE6" w:rsidRPr="000F0CE6" w:rsidRDefault="000F0CE6" w:rsidP="00333000">
            <w:pPr>
              <w:spacing w:after="80"/>
              <w:rPr>
                <w:sz w:val="22"/>
              </w:rPr>
            </w:pPr>
          </w:p>
        </w:tc>
      </w:tr>
      <w:tr w:rsidR="00F00E8B" w:rsidRPr="00213323" w14:paraId="68EC03B3" w14:textId="77777777" w:rsidTr="000250F1">
        <w:tc>
          <w:tcPr>
            <w:tcW w:w="2718" w:type="dxa"/>
          </w:tcPr>
          <w:p w14:paraId="5AFFEF8A"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2795695C"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9F7C6C4"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2191069A" w14:textId="77777777" w:rsidR="00F00E8B" w:rsidRPr="000250F1" w:rsidRDefault="00F00E8B" w:rsidP="00333000">
            <w:pPr>
              <w:spacing w:after="80"/>
              <w:jc w:val="center"/>
              <w:rPr>
                <w:rFonts w:cs="Arial"/>
                <w:b/>
                <w:sz w:val="22"/>
              </w:rPr>
            </w:pPr>
            <w:r w:rsidRPr="000250F1">
              <w:rPr>
                <w:sz w:val="22"/>
              </w:rPr>
              <w:t>X</w:t>
            </w:r>
          </w:p>
        </w:tc>
        <w:tc>
          <w:tcPr>
            <w:tcW w:w="1080" w:type="dxa"/>
          </w:tcPr>
          <w:p w14:paraId="53B6FAAA" w14:textId="77777777" w:rsidR="00F00E8B" w:rsidRPr="000250F1" w:rsidRDefault="00F00E8B" w:rsidP="00333000">
            <w:pPr>
              <w:spacing w:after="80"/>
              <w:jc w:val="center"/>
              <w:rPr>
                <w:sz w:val="22"/>
              </w:rPr>
            </w:pPr>
          </w:p>
        </w:tc>
        <w:tc>
          <w:tcPr>
            <w:tcW w:w="1170" w:type="dxa"/>
          </w:tcPr>
          <w:p w14:paraId="2DBB38DB" w14:textId="77777777" w:rsidR="00F00E8B" w:rsidRPr="000250F1" w:rsidRDefault="00F00E8B" w:rsidP="00333000">
            <w:pPr>
              <w:spacing w:after="80"/>
              <w:jc w:val="center"/>
              <w:rPr>
                <w:sz w:val="22"/>
              </w:rPr>
            </w:pPr>
            <w:r w:rsidRPr="000250F1">
              <w:rPr>
                <w:rFonts w:cs="Arial"/>
                <w:sz w:val="22"/>
              </w:rPr>
              <w:t>X</w:t>
            </w:r>
          </w:p>
        </w:tc>
        <w:tc>
          <w:tcPr>
            <w:tcW w:w="1238" w:type="dxa"/>
          </w:tcPr>
          <w:p w14:paraId="0280EF05" w14:textId="77777777" w:rsidR="00F00E8B" w:rsidRPr="000250F1" w:rsidRDefault="00F00E8B" w:rsidP="000250F1">
            <w:pPr>
              <w:spacing w:after="80"/>
              <w:jc w:val="center"/>
              <w:rPr>
                <w:sz w:val="22"/>
              </w:rPr>
            </w:pPr>
            <w:r w:rsidRPr="000250F1">
              <w:rPr>
                <w:rFonts w:cs="Arial"/>
                <w:sz w:val="22"/>
              </w:rPr>
              <w:t>X</w:t>
            </w:r>
          </w:p>
        </w:tc>
        <w:tc>
          <w:tcPr>
            <w:tcW w:w="1012" w:type="dxa"/>
          </w:tcPr>
          <w:p w14:paraId="275E54E8" w14:textId="77777777" w:rsidR="00F00E8B" w:rsidRPr="000250F1" w:rsidRDefault="00F00E8B" w:rsidP="00333000">
            <w:pPr>
              <w:spacing w:after="80"/>
              <w:rPr>
                <w:sz w:val="22"/>
              </w:rPr>
            </w:pPr>
          </w:p>
        </w:tc>
      </w:tr>
      <w:tr w:rsidR="00F00E8B" w:rsidRPr="00213323" w14:paraId="6F6000EE" w14:textId="77777777" w:rsidTr="000250F1">
        <w:tc>
          <w:tcPr>
            <w:tcW w:w="2718" w:type="dxa"/>
          </w:tcPr>
          <w:p w14:paraId="4156DC71"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3C53C2E7" w14:textId="77777777" w:rsidR="00F00E8B" w:rsidRPr="000250F1" w:rsidRDefault="00F00E8B" w:rsidP="00333000">
            <w:pPr>
              <w:spacing w:after="80"/>
              <w:jc w:val="center"/>
              <w:rPr>
                <w:sz w:val="22"/>
              </w:rPr>
            </w:pPr>
            <w:r w:rsidRPr="000250F1">
              <w:rPr>
                <w:sz w:val="22"/>
              </w:rPr>
              <w:t>No</w:t>
            </w:r>
          </w:p>
        </w:tc>
        <w:tc>
          <w:tcPr>
            <w:tcW w:w="1170" w:type="dxa"/>
          </w:tcPr>
          <w:p w14:paraId="7468E850" w14:textId="77777777" w:rsidR="00F00E8B" w:rsidRPr="000250F1" w:rsidRDefault="00F00E8B" w:rsidP="00333000">
            <w:pPr>
              <w:spacing w:after="80"/>
              <w:jc w:val="center"/>
              <w:rPr>
                <w:sz w:val="22"/>
              </w:rPr>
            </w:pPr>
            <w:r w:rsidRPr="000250F1">
              <w:rPr>
                <w:sz w:val="22"/>
              </w:rPr>
              <w:t>0</w:t>
            </w:r>
          </w:p>
        </w:tc>
        <w:tc>
          <w:tcPr>
            <w:tcW w:w="990" w:type="dxa"/>
          </w:tcPr>
          <w:p w14:paraId="77A54171" w14:textId="77777777" w:rsidR="00F00E8B" w:rsidRPr="000250F1" w:rsidRDefault="00F00E8B" w:rsidP="00333000">
            <w:pPr>
              <w:spacing w:after="80"/>
              <w:jc w:val="center"/>
              <w:rPr>
                <w:sz w:val="22"/>
              </w:rPr>
            </w:pPr>
            <w:r w:rsidRPr="000250F1">
              <w:rPr>
                <w:sz w:val="22"/>
              </w:rPr>
              <w:t>X</w:t>
            </w:r>
          </w:p>
        </w:tc>
        <w:tc>
          <w:tcPr>
            <w:tcW w:w="1080" w:type="dxa"/>
          </w:tcPr>
          <w:p w14:paraId="19CC79F9" w14:textId="77777777" w:rsidR="00F00E8B" w:rsidRPr="000250F1" w:rsidRDefault="00F00E8B" w:rsidP="00333000">
            <w:pPr>
              <w:spacing w:after="80"/>
              <w:jc w:val="center"/>
              <w:rPr>
                <w:sz w:val="22"/>
              </w:rPr>
            </w:pPr>
          </w:p>
        </w:tc>
        <w:tc>
          <w:tcPr>
            <w:tcW w:w="1170" w:type="dxa"/>
          </w:tcPr>
          <w:p w14:paraId="54700AEA" w14:textId="77777777" w:rsidR="00F00E8B" w:rsidRPr="000250F1" w:rsidRDefault="00F00E8B" w:rsidP="00333000">
            <w:pPr>
              <w:spacing w:after="80"/>
              <w:jc w:val="center"/>
              <w:rPr>
                <w:sz w:val="22"/>
              </w:rPr>
            </w:pPr>
            <w:r w:rsidRPr="000250F1">
              <w:rPr>
                <w:sz w:val="22"/>
              </w:rPr>
              <w:t>X</w:t>
            </w:r>
          </w:p>
        </w:tc>
        <w:tc>
          <w:tcPr>
            <w:tcW w:w="1238" w:type="dxa"/>
          </w:tcPr>
          <w:p w14:paraId="695F9B75" w14:textId="77777777" w:rsidR="00F00E8B" w:rsidRPr="000250F1" w:rsidRDefault="00F00E8B" w:rsidP="000250F1">
            <w:pPr>
              <w:spacing w:after="80"/>
              <w:jc w:val="center"/>
              <w:rPr>
                <w:sz w:val="22"/>
              </w:rPr>
            </w:pPr>
            <w:r w:rsidRPr="000250F1">
              <w:rPr>
                <w:sz w:val="22"/>
              </w:rPr>
              <w:t>X</w:t>
            </w:r>
          </w:p>
        </w:tc>
        <w:tc>
          <w:tcPr>
            <w:tcW w:w="1012" w:type="dxa"/>
          </w:tcPr>
          <w:p w14:paraId="13DBB94A" w14:textId="77777777" w:rsidR="00F00E8B" w:rsidRPr="000250F1" w:rsidRDefault="00F00E8B" w:rsidP="00333000">
            <w:pPr>
              <w:spacing w:after="80"/>
              <w:rPr>
                <w:sz w:val="22"/>
              </w:rPr>
            </w:pPr>
          </w:p>
        </w:tc>
      </w:tr>
      <w:tr w:rsidR="00F00E8B" w:rsidRPr="00213323" w14:paraId="45A81794" w14:textId="77777777" w:rsidTr="000250F1">
        <w:tc>
          <w:tcPr>
            <w:tcW w:w="2718" w:type="dxa"/>
          </w:tcPr>
          <w:p w14:paraId="51109B61" w14:textId="77777777" w:rsidR="00F00E8B" w:rsidRPr="000250F1" w:rsidRDefault="00F00E8B" w:rsidP="00333000">
            <w:pPr>
              <w:spacing w:after="80"/>
              <w:rPr>
                <w:sz w:val="22"/>
              </w:rPr>
            </w:pPr>
            <w:r w:rsidRPr="000250F1">
              <w:rPr>
                <w:rFonts w:cs="Arial"/>
                <w:sz w:val="22"/>
              </w:rPr>
              <w:t>Rx_Clock_Recovery_Dj</w:t>
            </w:r>
          </w:p>
        </w:tc>
        <w:tc>
          <w:tcPr>
            <w:tcW w:w="1260" w:type="dxa"/>
          </w:tcPr>
          <w:p w14:paraId="0525A7E4" w14:textId="77777777" w:rsidR="00F00E8B" w:rsidRPr="000250F1" w:rsidRDefault="00F00E8B" w:rsidP="00333000">
            <w:pPr>
              <w:spacing w:after="80"/>
              <w:jc w:val="center"/>
              <w:rPr>
                <w:sz w:val="22"/>
              </w:rPr>
            </w:pPr>
            <w:r w:rsidRPr="000250F1">
              <w:rPr>
                <w:sz w:val="22"/>
              </w:rPr>
              <w:t>No</w:t>
            </w:r>
          </w:p>
        </w:tc>
        <w:tc>
          <w:tcPr>
            <w:tcW w:w="1170" w:type="dxa"/>
          </w:tcPr>
          <w:p w14:paraId="10A68C87" w14:textId="77777777" w:rsidR="00F00E8B" w:rsidRPr="000250F1" w:rsidRDefault="00F00E8B" w:rsidP="00333000">
            <w:pPr>
              <w:spacing w:after="80"/>
              <w:jc w:val="center"/>
              <w:rPr>
                <w:sz w:val="22"/>
              </w:rPr>
            </w:pPr>
            <w:r w:rsidRPr="000250F1">
              <w:rPr>
                <w:sz w:val="22"/>
              </w:rPr>
              <w:t>0</w:t>
            </w:r>
          </w:p>
        </w:tc>
        <w:tc>
          <w:tcPr>
            <w:tcW w:w="990" w:type="dxa"/>
          </w:tcPr>
          <w:p w14:paraId="6069E172" w14:textId="77777777" w:rsidR="00F00E8B" w:rsidRPr="000250F1" w:rsidRDefault="00F00E8B" w:rsidP="00333000">
            <w:pPr>
              <w:spacing w:after="80"/>
              <w:jc w:val="center"/>
              <w:rPr>
                <w:sz w:val="22"/>
              </w:rPr>
            </w:pPr>
            <w:r w:rsidRPr="000250F1">
              <w:rPr>
                <w:sz w:val="22"/>
              </w:rPr>
              <w:t>X</w:t>
            </w:r>
          </w:p>
        </w:tc>
        <w:tc>
          <w:tcPr>
            <w:tcW w:w="1080" w:type="dxa"/>
          </w:tcPr>
          <w:p w14:paraId="58FABA6A" w14:textId="77777777" w:rsidR="00F00E8B" w:rsidRPr="000250F1" w:rsidRDefault="00F00E8B" w:rsidP="00333000">
            <w:pPr>
              <w:spacing w:after="80"/>
              <w:jc w:val="center"/>
              <w:rPr>
                <w:sz w:val="22"/>
              </w:rPr>
            </w:pPr>
          </w:p>
        </w:tc>
        <w:tc>
          <w:tcPr>
            <w:tcW w:w="1170" w:type="dxa"/>
          </w:tcPr>
          <w:p w14:paraId="25CE52D8" w14:textId="77777777" w:rsidR="00F00E8B" w:rsidRPr="000250F1" w:rsidRDefault="00F00E8B" w:rsidP="00333000">
            <w:pPr>
              <w:spacing w:after="80"/>
              <w:jc w:val="center"/>
              <w:rPr>
                <w:sz w:val="22"/>
              </w:rPr>
            </w:pPr>
            <w:r w:rsidRPr="000250F1">
              <w:rPr>
                <w:rFonts w:cs="Arial"/>
                <w:sz w:val="22"/>
              </w:rPr>
              <w:t>X</w:t>
            </w:r>
          </w:p>
        </w:tc>
        <w:tc>
          <w:tcPr>
            <w:tcW w:w="1238" w:type="dxa"/>
          </w:tcPr>
          <w:p w14:paraId="774CF63E" w14:textId="77777777" w:rsidR="00F00E8B" w:rsidRPr="000250F1" w:rsidRDefault="00F00E8B" w:rsidP="000250F1">
            <w:pPr>
              <w:spacing w:after="80"/>
              <w:jc w:val="center"/>
              <w:rPr>
                <w:sz w:val="22"/>
              </w:rPr>
            </w:pPr>
            <w:r w:rsidRPr="000250F1">
              <w:rPr>
                <w:rFonts w:cs="Arial"/>
                <w:sz w:val="22"/>
              </w:rPr>
              <w:t>X</w:t>
            </w:r>
          </w:p>
        </w:tc>
        <w:tc>
          <w:tcPr>
            <w:tcW w:w="1012" w:type="dxa"/>
          </w:tcPr>
          <w:p w14:paraId="5E8F9731" w14:textId="77777777" w:rsidR="00F00E8B" w:rsidRPr="000250F1" w:rsidRDefault="00F00E8B" w:rsidP="00333000">
            <w:pPr>
              <w:spacing w:after="80"/>
              <w:rPr>
                <w:sz w:val="22"/>
              </w:rPr>
            </w:pPr>
          </w:p>
        </w:tc>
      </w:tr>
      <w:tr w:rsidR="00F00E8B" w:rsidRPr="00213323" w14:paraId="7CB83566" w14:textId="77777777" w:rsidTr="000250F1">
        <w:tc>
          <w:tcPr>
            <w:tcW w:w="2718" w:type="dxa"/>
          </w:tcPr>
          <w:p w14:paraId="5C9D6E5E"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1E9FF1AE" w14:textId="77777777" w:rsidR="00F00E8B" w:rsidRPr="000250F1" w:rsidRDefault="00F00E8B" w:rsidP="00333000">
            <w:pPr>
              <w:spacing w:after="80"/>
              <w:jc w:val="center"/>
              <w:rPr>
                <w:sz w:val="22"/>
              </w:rPr>
            </w:pPr>
            <w:r w:rsidRPr="000250F1">
              <w:rPr>
                <w:sz w:val="22"/>
              </w:rPr>
              <w:t>No</w:t>
            </w:r>
          </w:p>
        </w:tc>
        <w:tc>
          <w:tcPr>
            <w:tcW w:w="1170" w:type="dxa"/>
          </w:tcPr>
          <w:p w14:paraId="79075867" w14:textId="77777777" w:rsidR="00F00E8B" w:rsidRPr="000250F1" w:rsidRDefault="00F00E8B" w:rsidP="00333000">
            <w:pPr>
              <w:spacing w:after="80"/>
              <w:jc w:val="center"/>
              <w:rPr>
                <w:sz w:val="22"/>
              </w:rPr>
            </w:pPr>
            <w:r w:rsidRPr="000250F1">
              <w:rPr>
                <w:sz w:val="22"/>
              </w:rPr>
              <w:t>0</w:t>
            </w:r>
          </w:p>
        </w:tc>
        <w:tc>
          <w:tcPr>
            <w:tcW w:w="990" w:type="dxa"/>
          </w:tcPr>
          <w:p w14:paraId="29D77077" w14:textId="77777777" w:rsidR="00F00E8B" w:rsidRPr="000250F1" w:rsidRDefault="00F00E8B" w:rsidP="00333000">
            <w:pPr>
              <w:spacing w:after="80"/>
              <w:jc w:val="center"/>
              <w:rPr>
                <w:sz w:val="22"/>
              </w:rPr>
            </w:pPr>
            <w:r w:rsidRPr="000250F1">
              <w:rPr>
                <w:sz w:val="22"/>
              </w:rPr>
              <w:t>X</w:t>
            </w:r>
          </w:p>
        </w:tc>
        <w:tc>
          <w:tcPr>
            <w:tcW w:w="1080" w:type="dxa"/>
          </w:tcPr>
          <w:p w14:paraId="4902413F" w14:textId="77777777" w:rsidR="00F00E8B" w:rsidRPr="000250F1" w:rsidRDefault="00F00E8B" w:rsidP="00333000">
            <w:pPr>
              <w:spacing w:after="80"/>
              <w:jc w:val="center"/>
              <w:rPr>
                <w:sz w:val="22"/>
              </w:rPr>
            </w:pPr>
          </w:p>
        </w:tc>
        <w:tc>
          <w:tcPr>
            <w:tcW w:w="1170" w:type="dxa"/>
          </w:tcPr>
          <w:p w14:paraId="768DFAAE" w14:textId="77777777" w:rsidR="00F00E8B" w:rsidRPr="000250F1" w:rsidRDefault="00F00E8B" w:rsidP="00333000">
            <w:pPr>
              <w:spacing w:after="80"/>
              <w:jc w:val="center"/>
              <w:rPr>
                <w:sz w:val="22"/>
              </w:rPr>
            </w:pPr>
            <w:r w:rsidRPr="000250F1">
              <w:rPr>
                <w:rFonts w:cs="Arial"/>
                <w:sz w:val="22"/>
              </w:rPr>
              <w:t>X</w:t>
            </w:r>
          </w:p>
        </w:tc>
        <w:tc>
          <w:tcPr>
            <w:tcW w:w="1238" w:type="dxa"/>
          </w:tcPr>
          <w:p w14:paraId="3FD6DB86" w14:textId="77777777" w:rsidR="00F00E8B" w:rsidRPr="000250F1" w:rsidRDefault="00F00E8B" w:rsidP="000250F1">
            <w:pPr>
              <w:spacing w:after="80"/>
              <w:jc w:val="center"/>
              <w:rPr>
                <w:sz w:val="22"/>
              </w:rPr>
            </w:pPr>
            <w:r w:rsidRPr="000250F1">
              <w:rPr>
                <w:rFonts w:cs="Arial"/>
                <w:sz w:val="22"/>
              </w:rPr>
              <w:t>X</w:t>
            </w:r>
          </w:p>
        </w:tc>
        <w:tc>
          <w:tcPr>
            <w:tcW w:w="1012" w:type="dxa"/>
          </w:tcPr>
          <w:p w14:paraId="30B07654" w14:textId="77777777" w:rsidR="00F00E8B" w:rsidRPr="000250F1" w:rsidRDefault="00F00E8B" w:rsidP="00333000">
            <w:pPr>
              <w:spacing w:after="80"/>
              <w:rPr>
                <w:sz w:val="22"/>
              </w:rPr>
            </w:pPr>
          </w:p>
        </w:tc>
      </w:tr>
      <w:tr w:rsidR="00F00E8B" w:rsidRPr="00213323" w14:paraId="0DF251B9" w14:textId="77777777" w:rsidTr="000250F1">
        <w:tc>
          <w:tcPr>
            <w:tcW w:w="2718" w:type="dxa"/>
          </w:tcPr>
          <w:p w14:paraId="41E595CC" w14:textId="77777777" w:rsidR="00F00E8B" w:rsidRPr="000250F1" w:rsidRDefault="00F00E8B" w:rsidP="00333000">
            <w:pPr>
              <w:spacing w:after="80"/>
              <w:rPr>
                <w:sz w:val="22"/>
              </w:rPr>
            </w:pPr>
            <w:r w:rsidRPr="000250F1">
              <w:rPr>
                <w:rFonts w:cs="Arial"/>
                <w:sz w:val="22"/>
              </w:rPr>
              <w:t>Rx_Clock_Recovery_Rj</w:t>
            </w:r>
          </w:p>
        </w:tc>
        <w:tc>
          <w:tcPr>
            <w:tcW w:w="1260" w:type="dxa"/>
          </w:tcPr>
          <w:p w14:paraId="1FB083CF" w14:textId="77777777" w:rsidR="00F00E8B" w:rsidRPr="000250F1" w:rsidRDefault="00F00E8B" w:rsidP="00333000">
            <w:pPr>
              <w:spacing w:after="80"/>
              <w:jc w:val="center"/>
              <w:rPr>
                <w:sz w:val="22"/>
              </w:rPr>
            </w:pPr>
            <w:r w:rsidRPr="000250F1">
              <w:rPr>
                <w:sz w:val="22"/>
              </w:rPr>
              <w:t>No</w:t>
            </w:r>
          </w:p>
        </w:tc>
        <w:tc>
          <w:tcPr>
            <w:tcW w:w="1170" w:type="dxa"/>
          </w:tcPr>
          <w:p w14:paraId="51BD67BA" w14:textId="77777777" w:rsidR="00F00E8B" w:rsidRPr="000250F1" w:rsidRDefault="00F00E8B" w:rsidP="00333000">
            <w:pPr>
              <w:spacing w:after="80"/>
              <w:jc w:val="center"/>
              <w:rPr>
                <w:sz w:val="22"/>
              </w:rPr>
            </w:pPr>
            <w:r w:rsidRPr="000250F1">
              <w:rPr>
                <w:sz w:val="22"/>
              </w:rPr>
              <w:t>0</w:t>
            </w:r>
          </w:p>
        </w:tc>
        <w:tc>
          <w:tcPr>
            <w:tcW w:w="990" w:type="dxa"/>
          </w:tcPr>
          <w:p w14:paraId="6A412801" w14:textId="77777777" w:rsidR="00F00E8B" w:rsidRPr="000250F1" w:rsidRDefault="00F00E8B" w:rsidP="00333000">
            <w:pPr>
              <w:spacing w:after="80"/>
              <w:jc w:val="center"/>
              <w:rPr>
                <w:sz w:val="22"/>
              </w:rPr>
            </w:pPr>
            <w:r w:rsidRPr="000250F1">
              <w:rPr>
                <w:sz w:val="22"/>
              </w:rPr>
              <w:t>X</w:t>
            </w:r>
          </w:p>
        </w:tc>
        <w:tc>
          <w:tcPr>
            <w:tcW w:w="1080" w:type="dxa"/>
          </w:tcPr>
          <w:p w14:paraId="60A89B9B" w14:textId="77777777" w:rsidR="00F00E8B" w:rsidRPr="000250F1" w:rsidRDefault="00F00E8B" w:rsidP="00333000">
            <w:pPr>
              <w:spacing w:after="80"/>
              <w:jc w:val="center"/>
              <w:rPr>
                <w:sz w:val="22"/>
              </w:rPr>
            </w:pPr>
          </w:p>
        </w:tc>
        <w:tc>
          <w:tcPr>
            <w:tcW w:w="1170" w:type="dxa"/>
          </w:tcPr>
          <w:p w14:paraId="3F668311" w14:textId="77777777" w:rsidR="00F00E8B" w:rsidRPr="000250F1" w:rsidRDefault="00F00E8B" w:rsidP="00333000">
            <w:pPr>
              <w:spacing w:after="80"/>
              <w:jc w:val="center"/>
              <w:rPr>
                <w:sz w:val="22"/>
              </w:rPr>
            </w:pPr>
            <w:r w:rsidRPr="000250F1">
              <w:rPr>
                <w:sz w:val="22"/>
              </w:rPr>
              <w:t>X</w:t>
            </w:r>
          </w:p>
        </w:tc>
        <w:tc>
          <w:tcPr>
            <w:tcW w:w="1238" w:type="dxa"/>
          </w:tcPr>
          <w:p w14:paraId="5ABF0362" w14:textId="77777777" w:rsidR="00F00E8B" w:rsidRPr="000250F1" w:rsidRDefault="00F00E8B" w:rsidP="000250F1">
            <w:pPr>
              <w:spacing w:after="80"/>
              <w:jc w:val="center"/>
              <w:rPr>
                <w:sz w:val="22"/>
              </w:rPr>
            </w:pPr>
            <w:r w:rsidRPr="000250F1">
              <w:rPr>
                <w:sz w:val="22"/>
              </w:rPr>
              <w:t>X</w:t>
            </w:r>
          </w:p>
        </w:tc>
        <w:tc>
          <w:tcPr>
            <w:tcW w:w="1012" w:type="dxa"/>
          </w:tcPr>
          <w:p w14:paraId="6CF1A921" w14:textId="77777777" w:rsidR="00F00E8B" w:rsidRPr="000250F1" w:rsidRDefault="00F00E8B" w:rsidP="00333000">
            <w:pPr>
              <w:spacing w:after="80"/>
              <w:rPr>
                <w:sz w:val="22"/>
              </w:rPr>
            </w:pPr>
          </w:p>
        </w:tc>
      </w:tr>
      <w:tr w:rsidR="00F00E8B" w:rsidRPr="00213323" w14:paraId="651F7C7E" w14:textId="77777777" w:rsidTr="000250F1">
        <w:tc>
          <w:tcPr>
            <w:tcW w:w="2718" w:type="dxa"/>
          </w:tcPr>
          <w:p w14:paraId="2435EE11" w14:textId="77777777" w:rsidR="00F00E8B" w:rsidRPr="000250F1" w:rsidRDefault="00F00E8B" w:rsidP="00504B03">
            <w:pPr>
              <w:spacing w:after="80"/>
              <w:rPr>
                <w:sz w:val="22"/>
              </w:rPr>
            </w:pPr>
            <w:r w:rsidRPr="000250F1">
              <w:rPr>
                <w:rFonts w:cs="Arial"/>
                <w:sz w:val="22"/>
              </w:rPr>
              <w:t>Rx_Clock_Recovery_Sj</w:t>
            </w:r>
          </w:p>
        </w:tc>
        <w:tc>
          <w:tcPr>
            <w:tcW w:w="1260" w:type="dxa"/>
          </w:tcPr>
          <w:p w14:paraId="43FABD12" w14:textId="77777777" w:rsidR="00F00E8B" w:rsidRPr="000250F1" w:rsidRDefault="00F00E8B" w:rsidP="00504B03">
            <w:pPr>
              <w:spacing w:after="80"/>
              <w:jc w:val="center"/>
              <w:rPr>
                <w:rFonts w:cs="Arial"/>
                <w:b/>
                <w:sz w:val="22"/>
              </w:rPr>
            </w:pPr>
            <w:r w:rsidRPr="000250F1">
              <w:rPr>
                <w:sz w:val="22"/>
              </w:rPr>
              <w:t>No</w:t>
            </w:r>
          </w:p>
        </w:tc>
        <w:tc>
          <w:tcPr>
            <w:tcW w:w="1170" w:type="dxa"/>
          </w:tcPr>
          <w:p w14:paraId="05342C8A" w14:textId="77777777" w:rsidR="00F00E8B" w:rsidRPr="000250F1" w:rsidRDefault="00F00E8B" w:rsidP="00504B03">
            <w:pPr>
              <w:spacing w:after="80"/>
              <w:jc w:val="center"/>
              <w:rPr>
                <w:rFonts w:cs="Arial"/>
                <w:b/>
                <w:sz w:val="22"/>
              </w:rPr>
            </w:pPr>
            <w:r w:rsidRPr="000250F1">
              <w:rPr>
                <w:sz w:val="22"/>
              </w:rPr>
              <w:t>0</w:t>
            </w:r>
          </w:p>
        </w:tc>
        <w:tc>
          <w:tcPr>
            <w:tcW w:w="990" w:type="dxa"/>
          </w:tcPr>
          <w:p w14:paraId="3D9D6B2C" w14:textId="77777777" w:rsidR="00F00E8B" w:rsidRPr="000250F1" w:rsidRDefault="00F00E8B" w:rsidP="00504B03">
            <w:pPr>
              <w:spacing w:after="80"/>
              <w:jc w:val="center"/>
              <w:rPr>
                <w:rFonts w:cs="Arial"/>
                <w:b/>
                <w:sz w:val="22"/>
              </w:rPr>
            </w:pPr>
            <w:r w:rsidRPr="000250F1">
              <w:rPr>
                <w:sz w:val="22"/>
              </w:rPr>
              <w:t>X</w:t>
            </w:r>
          </w:p>
        </w:tc>
        <w:tc>
          <w:tcPr>
            <w:tcW w:w="1080" w:type="dxa"/>
          </w:tcPr>
          <w:p w14:paraId="5B2543EF" w14:textId="77777777" w:rsidR="00F00E8B" w:rsidRPr="000250F1" w:rsidRDefault="00F00E8B" w:rsidP="00504B03">
            <w:pPr>
              <w:spacing w:after="80"/>
              <w:jc w:val="center"/>
              <w:rPr>
                <w:sz w:val="22"/>
              </w:rPr>
            </w:pPr>
          </w:p>
        </w:tc>
        <w:tc>
          <w:tcPr>
            <w:tcW w:w="1170" w:type="dxa"/>
          </w:tcPr>
          <w:p w14:paraId="3FAC1692" w14:textId="77777777" w:rsidR="00F00E8B" w:rsidRPr="000250F1" w:rsidRDefault="00F00E8B" w:rsidP="00504B03">
            <w:pPr>
              <w:spacing w:after="80"/>
              <w:jc w:val="center"/>
              <w:rPr>
                <w:sz w:val="22"/>
              </w:rPr>
            </w:pPr>
            <w:r w:rsidRPr="000250F1">
              <w:rPr>
                <w:sz w:val="22"/>
              </w:rPr>
              <w:t>X</w:t>
            </w:r>
          </w:p>
        </w:tc>
        <w:tc>
          <w:tcPr>
            <w:tcW w:w="1238" w:type="dxa"/>
          </w:tcPr>
          <w:p w14:paraId="47EAA459" w14:textId="77777777" w:rsidR="00F00E8B" w:rsidRPr="000250F1" w:rsidRDefault="00F00E8B" w:rsidP="000250F1">
            <w:pPr>
              <w:spacing w:after="80"/>
              <w:jc w:val="center"/>
              <w:rPr>
                <w:sz w:val="22"/>
              </w:rPr>
            </w:pPr>
            <w:r w:rsidRPr="000250F1">
              <w:rPr>
                <w:sz w:val="22"/>
              </w:rPr>
              <w:t>X</w:t>
            </w:r>
          </w:p>
        </w:tc>
        <w:tc>
          <w:tcPr>
            <w:tcW w:w="1012" w:type="dxa"/>
          </w:tcPr>
          <w:p w14:paraId="0FAFC4D9" w14:textId="77777777" w:rsidR="00F00E8B" w:rsidRPr="000250F1" w:rsidRDefault="00F00E8B" w:rsidP="00504B03">
            <w:pPr>
              <w:spacing w:after="80"/>
              <w:rPr>
                <w:sz w:val="22"/>
              </w:rPr>
            </w:pPr>
          </w:p>
        </w:tc>
      </w:tr>
      <w:tr w:rsidR="00F00E8B" w:rsidRPr="00213323" w14:paraId="71DEA603" w14:textId="77777777" w:rsidTr="000250F1">
        <w:trPr>
          <w:trHeight w:val="269"/>
        </w:trPr>
        <w:tc>
          <w:tcPr>
            <w:tcW w:w="2718" w:type="dxa"/>
          </w:tcPr>
          <w:p w14:paraId="03F7C871"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53D14249"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DE8BCF1" w14:textId="77777777" w:rsidR="00F00E8B" w:rsidRPr="000250F1" w:rsidRDefault="00F00E8B" w:rsidP="00504B03">
            <w:pPr>
              <w:spacing w:after="80"/>
              <w:jc w:val="center"/>
              <w:rPr>
                <w:rFonts w:cs="Arial"/>
                <w:b/>
                <w:sz w:val="22"/>
              </w:rPr>
            </w:pPr>
            <w:r w:rsidRPr="000250F1">
              <w:rPr>
                <w:sz w:val="22"/>
              </w:rPr>
              <w:t>0</w:t>
            </w:r>
          </w:p>
        </w:tc>
        <w:tc>
          <w:tcPr>
            <w:tcW w:w="990" w:type="dxa"/>
          </w:tcPr>
          <w:p w14:paraId="04A53BE7" w14:textId="77777777" w:rsidR="00F00E8B" w:rsidRPr="000250F1" w:rsidRDefault="00F00E8B" w:rsidP="00504B03">
            <w:pPr>
              <w:spacing w:after="80"/>
              <w:jc w:val="center"/>
              <w:rPr>
                <w:rFonts w:cs="Arial"/>
                <w:b/>
                <w:sz w:val="22"/>
              </w:rPr>
            </w:pPr>
            <w:r w:rsidRPr="000250F1">
              <w:rPr>
                <w:sz w:val="22"/>
              </w:rPr>
              <w:t>X</w:t>
            </w:r>
          </w:p>
        </w:tc>
        <w:tc>
          <w:tcPr>
            <w:tcW w:w="1080" w:type="dxa"/>
          </w:tcPr>
          <w:p w14:paraId="51F7B1EF" w14:textId="77777777" w:rsidR="00F00E8B" w:rsidRPr="000250F1" w:rsidRDefault="00F00E8B" w:rsidP="00504B03">
            <w:pPr>
              <w:spacing w:after="80"/>
              <w:jc w:val="center"/>
              <w:rPr>
                <w:sz w:val="22"/>
              </w:rPr>
            </w:pPr>
          </w:p>
        </w:tc>
        <w:tc>
          <w:tcPr>
            <w:tcW w:w="1170" w:type="dxa"/>
          </w:tcPr>
          <w:p w14:paraId="2671ED53" w14:textId="77777777" w:rsidR="00F00E8B" w:rsidRPr="000250F1" w:rsidRDefault="00F00E8B" w:rsidP="00504B03">
            <w:pPr>
              <w:spacing w:after="80"/>
              <w:jc w:val="center"/>
              <w:rPr>
                <w:sz w:val="22"/>
              </w:rPr>
            </w:pPr>
            <w:r w:rsidRPr="000250F1">
              <w:rPr>
                <w:sz w:val="22"/>
              </w:rPr>
              <w:t>X</w:t>
            </w:r>
          </w:p>
        </w:tc>
        <w:tc>
          <w:tcPr>
            <w:tcW w:w="1238" w:type="dxa"/>
          </w:tcPr>
          <w:p w14:paraId="7BAA5846" w14:textId="77777777" w:rsidR="00F00E8B" w:rsidRPr="000250F1" w:rsidRDefault="00F00E8B" w:rsidP="000250F1">
            <w:pPr>
              <w:spacing w:after="80"/>
              <w:jc w:val="center"/>
              <w:rPr>
                <w:sz w:val="22"/>
              </w:rPr>
            </w:pPr>
            <w:r w:rsidRPr="000250F1">
              <w:rPr>
                <w:sz w:val="22"/>
              </w:rPr>
              <w:t>X</w:t>
            </w:r>
          </w:p>
        </w:tc>
        <w:tc>
          <w:tcPr>
            <w:tcW w:w="1012" w:type="dxa"/>
          </w:tcPr>
          <w:p w14:paraId="51096E70" w14:textId="77777777" w:rsidR="00F00E8B" w:rsidRPr="000250F1" w:rsidRDefault="00F00E8B" w:rsidP="00504B03">
            <w:pPr>
              <w:spacing w:after="80"/>
              <w:rPr>
                <w:sz w:val="22"/>
              </w:rPr>
            </w:pPr>
          </w:p>
        </w:tc>
      </w:tr>
      <w:tr w:rsidR="00F00E8B" w:rsidRPr="00213323" w14:paraId="41171604" w14:textId="77777777" w:rsidTr="000250F1">
        <w:tc>
          <w:tcPr>
            <w:tcW w:w="2718" w:type="dxa"/>
          </w:tcPr>
          <w:p w14:paraId="0593AD71"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0D716E58" w14:textId="77777777" w:rsidR="00F00E8B" w:rsidRPr="000250F1" w:rsidRDefault="00F00E8B" w:rsidP="00504B03">
            <w:pPr>
              <w:spacing w:after="80"/>
              <w:jc w:val="center"/>
              <w:rPr>
                <w:rFonts w:cs="Arial"/>
                <w:b/>
                <w:sz w:val="22"/>
              </w:rPr>
            </w:pPr>
            <w:r w:rsidRPr="000250F1">
              <w:rPr>
                <w:sz w:val="22"/>
              </w:rPr>
              <w:t>No</w:t>
            </w:r>
          </w:p>
        </w:tc>
        <w:tc>
          <w:tcPr>
            <w:tcW w:w="1170" w:type="dxa"/>
          </w:tcPr>
          <w:p w14:paraId="53A2D27A" w14:textId="77777777" w:rsidR="00F00E8B" w:rsidRPr="000250F1" w:rsidRDefault="00F00E8B" w:rsidP="00504B03">
            <w:pPr>
              <w:spacing w:after="80"/>
              <w:jc w:val="center"/>
              <w:rPr>
                <w:rFonts w:cs="Arial"/>
                <w:b/>
                <w:sz w:val="22"/>
              </w:rPr>
            </w:pPr>
            <w:r w:rsidRPr="000250F1">
              <w:rPr>
                <w:sz w:val="22"/>
              </w:rPr>
              <w:t>0</w:t>
            </w:r>
          </w:p>
        </w:tc>
        <w:tc>
          <w:tcPr>
            <w:tcW w:w="990" w:type="dxa"/>
          </w:tcPr>
          <w:p w14:paraId="2871681D" w14:textId="77777777" w:rsidR="00F00E8B" w:rsidRPr="000250F1" w:rsidRDefault="00F00E8B" w:rsidP="00504B03">
            <w:pPr>
              <w:spacing w:after="80"/>
              <w:jc w:val="center"/>
              <w:rPr>
                <w:rFonts w:cs="Arial"/>
                <w:b/>
                <w:sz w:val="22"/>
              </w:rPr>
            </w:pPr>
            <w:r w:rsidRPr="000250F1">
              <w:rPr>
                <w:sz w:val="22"/>
              </w:rPr>
              <w:t>X</w:t>
            </w:r>
          </w:p>
        </w:tc>
        <w:tc>
          <w:tcPr>
            <w:tcW w:w="1080" w:type="dxa"/>
          </w:tcPr>
          <w:p w14:paraId="21B3F98D" w14:textId="77777777" w:rsidR="00F00E8B" w:rsidRPr="000250F1" w:rsidRDefault="00F00E8B" w:rsidP="00504B03">
            <w:pPr>
              <w:spacing w:after="80"/>
              <w:jc w:val="center"/>
              <w:rPr>
                <w:sz w:val="22"/>
              </w:rPr>
            </w:pPr>
          </w:p>
        </w:tc>
        <w:tc>
          <w:tcPr>
            <w:tcW w:w="1170" w:type="dxa"/>
          </w:tcPr>
          <w:p w14:paraId="107967F9" w14:textId="77777777" w:rsidR="00F00E8B" w:rsidRPr="000250F1" w:rsidRDefault="00F00E8B" w:rsidP="00504B03">
            <w:pPr>
              <w:spacing w:after="80"/>
              <w:jc w:val="center"/>
              <w:rPr>
                <w:sz w:val="22"/>
              </w:rPr>
            </w:pPr>
            <w:r w:rsidRPr="000250F1">
              <w:rPr>
                <w:sz w:val="22"/>
              </w:rPr>
              <w:t>X</w:t>
            </w:r>
          </w:p>
        </w:tc>
        <w:tc>
          <w:tcPr>
            <w:tcW w:w="1238" w:type="dxa"/>
          </w:tcPr>
          <w:p w14:paraId="1C967574" w14:textId="77777777" w:rsidR="00F00E8B" w:rsidRPr="000250F1" w:rsidRDefault="00F00E8B" w:rsidP="000250F1">
            <w:pPr>
              <w:spacing w:after="80"/>
              <w:jc w:val="center"/>
              <w:rPr>
                <w:sz w:val="22"/>
              </w:rPr>
            </w:pPr>
            <w:r w:rsidRPr="000250F1">
              <w:rPr>
                <w:sz w:val="22"/>
              </w:rPr>
              <w:t>X</w:t>
            </w:r>
          </w:p>
        </w:tc>
        <w:tc>
          <w:tcPr>
            <w:tcW w:w="1012" w:type="dxa"/>
          </w:tcPr>
          <w:p w14:paraId="5324AD3E" w14:textId="77777777" w:rsidR="00F00E8B" w:rsidRPr="000250F1" w:rsidRDefault="00F00E8B" w:rsidP="00504B03">
            <w:pPr>
              <w:spacing w:after="80"/>
              <w:rPr>
                <w:sz w:val="22"/>
              </w:rPr>
            </w:pPr>
          </w:p>
        </w:tc>
      </w:tr>
      <w:tr w:rsidR="00F00E8B" w:rsidRPr="00213323" w14:paraId="1F0725C6" w14:textId="77777777" w:rsidTr="000250F1">
        <w:tc>
          <w:tcPr>
            <w:tcW w:w="2718" w:type="dxa"/>
          </w:tcPr>
          <w:p w14:paraId="2DB45FE9" w14:textId="77777777" w:rsidR="00F00E8B" w:rsidRPr="000250F1" w:rsidRDefault="00F00E8B" w:rsidP="00504B03">
            <w:pPr>
              <w:spacing w:after="80"/>
              <w:rPr>
                <w:rFonts w:cs="Arial"/>
                <w:sz w:val="22"/>
              </w:rPr>
            </w:pPr>
            <w:r w:rsidRPr="000250F1">
              <w:rPr>
                <w:rFonts w:cs="Arial"/>
                <w:sz w:val="22"/>
              </w:rPr>
              <w:t>Rx_Noise</w:t>
            </w:r>
            <w:ins w:id="9817" w:author="Author">
              <w:r w:rsidR="008853EE">
                <w:rPr>
                  <w:rFonts w:cs="Arial"/>
                  <w:sz w:val="22"/>
                </w:rPr>
                <w:t>, Rx_GaussianNoise</w:t>
              </w:r>
            </w:ins>
          </w:p>
        </w:tc>
        <w:tc>
          <w:tcPr>
            <w:tcW w:w="1260" w:type="dxa"/>
          </w:tcPr>
          <w:p w14:paraId="7BD039EB" w14:textId="77777777" w:rsidR="00F00E8B" w:rsidRPr="000250F1" w:rsidRDefault="00F00E8B" w:rsidP="00504B03">
            <w:pPr>
              <w:spacing w:after="80"/>
              <w:jc w:val="center"/>
              <w:rPr>
                <w:rFonts w:cs="Arial"/>
                <w:b/>
                <w:sz w:val="22"/>
              </w:rPr>
            </w:pPr>
            <w:r w:rsidRPr="000250F1">
              <w:rPr>
                <w:sz w:val="22"/>
              </w:rPr>
              <w:t>No</w:t>
            </w:r>
          </w:p>
        </w:tc>
        <w:tc>
          <w:tcPr>
            <w:tcW w:w="1170" w:type="dxa"/>
          </w:tcPr>
          <w:p w14:paraId="7E4AE920" w14:textId="77777777" w:rsidR="00F00E8B" w:rsidRPr="000250F1" w:rsidRDefault="00F00E8B" w:rsidP="00504B03">
            <w:pPr>
              <w:spacing w:after="80"/>
              <w:jc w:val="center"/>
              <w:rPr>
                <w:rFonts w:cs="Arial"/>
                <w:b/>
                <w:sz w:val="22"/>
              </w:rPr>
            </w:pPr>
            <w:r w:rsidRPr="000250F1">
              <w:rPr>
                <w:sz w:val="22"/>
              </w:rPr>
              <w:t>0</w:t>
            </w:r>
          </w:p>
        </w:tc>
        <w:tc>
          <w:tcPr>
            <w:tcW w:w="990" w:type="dxa"/>
          </w:tcPr>
          <w:p w14:paraId="1ADE5B1A" w14:textId="77777777" w:rsidR="00F00E8B" w:rsidRPr="000250F1" w:rsidRDefault="00F00E8B" w:rsidP="00504B03">
            <w:pPr>
              <w:spacing w:after="80"/>
              <w:jc w:val="center"/>
              <w:rPr>
                <w:rFonts w:cs="Arial"/>
                <w:b/>
                <w:sz w:val="22"/>
              </w:rPr>
            </w:pPr>
            <w:r w:rsidRPr="000250F1">
              <w:rPr>
                <w:sz w:val="22"/>
              </w:rPr>
              <w:t>X</w:t>
            </w:r>
          </w:p>
        </w:tc>
        <w:tc>
          <w:tcPr>
            <w:tcW w:w="1080" w:type="dxa"/>
          </w:tcPr>
          <w:p w14:paraId="5F59AC44" w14:textId="77777777" w:rsidR="00F00E8B" w:rsidRPr="000250F1" w:rsidRDefault="00F00E8B" w:rsidP="00504B03">
            <w:pPr>
              <w:spacing w:after="80"/>
              <w:jc w:val="center"/>
              <w:rPr>
                <w:sz w:val="22"/>
              </w:rPr>
            </w:pPr>
          </w:p>
        </w:tc>
        <w:tc>
          <w:tcPr>
            <w:tcW w:w="1170" w:type="dxa"/>
          </w:tcPr>
          <w:p w14:paraId="0E3292E9" w14:textId="77777777" w:rsidR="00F00E8B" w:rsidRPr="000250F1" w:rsidRDefault="00F00E8B" w:rsidP="00504B03">
            <w:pPr>
              <w:spacing w:after="80"/>
              <w:jc w:val="center"/>
              <w:rPr>
                <w:sz w:val="22"/>
              </w:rPr>
            </w:pPr>
            <w:r w:rsidRPr="000250F1">
              <w:rPr>
                <w:sz w:val="22"/>
              </w:rPr>
              <w:t>X</w:t>
            </w:r>
          </w:p>
        </w:tc>
        <w:tc>
          <w:tcPr>
            <w:tcW w:w="1238" w:type="dxa"/>
          </w:tcPr>
          <w:p w14:paraId="453A9ED4" w14:textId="77777777" w:rsidR="00F00E8B" w:rsidRPr="000250F1" w:rsidRDefault="00F00E8B" w:rsidP="000250F1">
            <w:pPr>
              <w:spacing w:after="80"/>
              <w:jc w:val="center"/>
              <w:rPr>
                <w:sz w:val="22"/>
              </w:rPr>
            </w:pPr>
            <w:r w:rsidRPr="000250F1">
              <w:rPr>
                <w:sz w:val="22"/>
              </w:rPr>
              <w:t>X</w:t>
            </w:r>
          </w:p>
        </w:tc>
        <w:tc>
          <w:tcPr>
            <w:tcW w:w="1012" w:type="dxa"/>
          </w:tcPr>
          <w:p w14:paraId="74EC0EF8" w14:textId="77777777" w:rsidR="00F00E8B" w:rsidRPr="000250F1" w:rsidRDefault="00F00E8B" w:rsidP="00504B03">
            <w:pPr>
              <w:spacing w:after="80"/>
              <w:rPr>
                <w:sz w:val="22"/>
              </w:rPr>
            </w:pPr>
          </w:p>
        </w:tc>
      </w:tr>
      <w:tr w:rsidR="008853EE" w:rsidRPr="00213323" w14:paraId="0D85FF4B" w14:textId="77777777" w:rsidTr="000250F1">
        <w:trPr>
          <w:ins w:id="9818" w:author="Author"/>
        </w:trPr>
        <w:tc>
          <w:tcPr>
            <w:tcW w:w="2718" w:type="dxa"/>
          </w:tcPr>
          <w:p w14:paraId="7040E323" w14:textId="77777777" w:rsidR="008853EE" w:rsidRPr="000250F1" w:rsidRDefault="008853EE" w:rsidP="008853EE">
            <w:pPr>
              <w:spacing w:after="80"/>
              <w:rPr>
                <w:ins w:id="9819" w:author="Author"/>
                <w:rFonts w:cs="Arial"/>
                <w:sz w:val="22"/>
              </w:rPr>
            </w:pPr>
            <w:ins w:id="9820" w:author="Author">
              <w:r>
                <w:rPr>
                  <w:rFonts w:cs="Arial"/>
                  <w:sz w:val="22"/>
                </w:rPr>
                <w:t>Rx_UniformNoise</w:t>
              </w:r>
            </w:ins>
          </w:p>
        </w:tc>
        <w:tc>
          <w:tcPr>
            <w:tcW w:w="1260" w:type="dxa"/>
          </w:tcPr>
          <w:p w14:paraId="04569720" w14:textId="77777777" w:rsidR="008853EE" w:rsidRPr="000250F1" w:rsidRDefault="008853EE" w:rsidP="008853EE">
            <w:pPr>
              <w:spacing w:after="80"/>
              <w:jc w:val="center"/>
              <w:rPr>
                <w:ins w:id="9821" w:author="Author"/>
                <w:sz w:val="22"/>
              </w:rPr>
            </w:pPr>
            <w:ins w:id="9822" w:author="Author">
              <w:r w:rsidRPr="000250F1">
                <w:rPr>
                  <w:sz w:val="22"/>
                </w:rPr>
                <w:t>No</w:t>
              </w:r>
            </w:ins>
          </w:p>
        </w:tc>
        <w:tc>
          <w:tcPr>
            <w:tcW w:w="1170" w:type="dxa"/>
          </w:tcPr>
          <w:p w14:paraId="08F05F33" w14:textId="77777777" w:rsidR="008853EE" w:rsidRPr="000250F1" w:rsidRDefault="008853EE" w:rsidP="008853EE">
            <w:pPr>
              <w:spacing w:after="80"/>
              <w:jc w:val="center"/>
              <w:rPr>
                <w:ins w:id="9823" w:author="Author"/>
                <w:sz w:val="22"/>
              </w:rPr>
            </w:pPr>
            <w:ins w:id="9824" w:author="Author">
              <w:r w:rsidRPr="000250F1">
                <w:rPr>
                  <w:sz w:val="22"/>
                </w:rPr>
                <w:t>0</w:t>
              </w:r>
            </w:ins>
          </w:p>
        </w:tc>
        <w:tc>
          <w:tcPr>
            <w:tcW w:w="990" w:type="dxa"/>
          </w:tcPr>
          <w:p w14:paraId="0880E054" w14:textId="77777777" w:rsidR="008853EE" w:rsidRPr="000250F1" w:rsidRDefault="008853EE" w:rsidP="008853EE">
            <w:pPr>
              <w:spacing w:after="80"/>
              <w:jc w:val="center"/>
              <w:rPr>
                <w:ins w:id="9825" w:author="Author"/>
                <w:sz w:val="22"/>
              </w:rPr>
            </w:pPr>
            <w:ins w:id="9826" w:author="Author">
              <w:r w:rsidRPr="000250F1">
                <w:rPr>
                  <w:sz w:val="22"/>
                </w:rPr>
                <w:t>X</w:t>
              </w:r>
            </w:ins>
          </w:p>
        </w:tc>
        <w:tc>
          <w:tcPr>
            <w:tcW w:w="1080" w:type="dxa"/>
          </w:tcPr>
          <w:p w14:paraId="532A9DDA" w14:textId="77777777" w:rsidR="008853EE" w:rsidRPr="000250F1" w:rsidRDefault="008853EE" w:rsidP="008853EE">
            <w:pPr>
              <w:spacing w:after="80"/>
              <w:jc w:val="center"/>
              <w:rPr>
                <w:ins w:id="9827" w:author="Author"/>
                <w:sz w:val="22"/>
              </w:rPr>
            </w:pPr>
          </w:p>
        </w:tc>
        <w:tc>
          <w:tcPr>
            <w:tcW w:w="1170" w:type="dxa"/>
          </w:tcPr>
          <w:p w14:paraId="24F69BE6" w14:textId="77777777" w:rsidR="008853EE" w:rsidRPr="000250F1" w:rsidRDefault="008853EE" w:rsidP="008853EE">
            <w:pPr>
              <w:spacing w:after="80"/>
              <w:jc w:val="center"/>
              <w:rPr>
                <w:ins w:id="9828" w:author="Author"/>
                <w:sz w:val="22"/>
              </w:rPr>
            </w:pPr>
            <w:ins w:id="9829" w:author="Author">
              <w:r w:rsidRPr="000250F1">
                <w:rPr>
                  <w:sz w:val="22"/>
                </w:rPr>
                <w:t>X</w:t>
              </w:r>
            </w:ins>
          </w:p>
        </w:tc>
        <w:tc>
          <w:tcPr>
            <w:tcW w:w="1238" w:type="dxa"/>
          </w:tcPr>
          <w:p w14:paraId="23C78905" w14:textId="77777777" w:rsidR="008853EE" w:rsidRPr="000250F1" w:rsidRDefault="008853EE" w:rsidP="008853EE">
            <w:pPr>
              <w:spacing w:after="80"/>
              <w:jc w:val="center"/>
              <w:rPr>
                <w:ins w:id="9830" w:author="Author"/>
                <w:sz w:val="22"/>
              </w:rPr>
            </w:pPr>
            <w:ins w:id="9831" w:author="Author">
              <w:r w:rsidRPr="000250F1">
                <w:rPr>
                  <w:sz w:val="22"/>
                </w:rPr>
                <w:t>X</w:t>
              </w:r>
            </w:ins>
          </w:p>
        </w:tc>
        <w:tc>
          <w:tcPr>
            <w:tcW w:w="1012" w:type="dxa"/>
          </w:tcPr>
          <w:p w14:paraId="38E03CB7" w14:textId="77777777" w:rsidR="008853EE" w:rsidRPr="000250F1" w:rsidRDefault="008853EE" w:rsidP="008853EE">
            <w:pPr>
              <w:spacing w:after="80"/>
              <w:rPr>
                <w:ins w:id="9832" w:author="Author"/>
                <w:sz w:val="22"/>
              </w:rPr>
            </w:pPr>
          </w:p>
        </w:tc>
      </w:tr>
      <w:tr w:rsidR="008853EE" w:rsidRPr="00213323" w14:paraId="186715F7" w14:textId="77777777" w:rsidTr="000250F1">
        <w:tc>
          <w:tcPr>
            <w:tcW w:w="2718" w:type="dxa"/>
          </w:tcPr>
          <w:p w14:paraId="689F864F" w14:textId="77777777" w:rsidR="008853EE" w:rsidRPr="000250F1" w:rsidRDefault="008853EE" w:rsidP="008853EE">
            <w:pPr>
              <w:spacing w:after="80"/>
              <w:rPr>
                <w:rFonts w:cs="Arial"/>
                <w:sz w:val="22"/>
              </w:rPr>
            </w:pPr>
            <w:r w:rsidRPr="000250F1">
              <w:rPr>
                <w:rFonts w:cs="Arial"/>
                <w:sz w:val="22"/>
              </w:rPr>
              <w:t>Rx_Receiver_Sensitivity</w:t>
            </w:r>
          </w:p>
        </w:tc>
        <w:tc>
          <w:tcPr>
            <w:tcW w:w="1260" w:type="dxa"/>
          </w:tcPr>
          <w:p w14:paraId="4AF06907"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3FA13B4" w14:textId="77777777" w:rsidR="008853EE" w:rsidRPr="000250F1" w:rsidRDefault="008853EE" w:rsidP="008853EE">
            <w:pPr>
              <w:spacing w:after="80"/>
              <w:jc w:val="center"/>
              <w:rPr>
                <w:rFonts w:cs="Arial"/>
                <w:b/>
                <w:sz w:val="22"/>
              </w:rPr>
            </w:pPr>
            <w:r w:rsidRPr="000250F1">
              <w:rPr>
                <w:sz w:val="22"/>
              </w:rPr>
              <w:t>0</w:t>
            </w:r>
          </w:p>
        </w:tc>
        <w:tc>
          <w:tcPr>
            <w:tcW w:w="990" w:type="dxa"/>
          </w:tcPr>
          <w:p w14:paraId="2BD291EB" w14:textId="77777777" w:rsidR="008853EE" w:rsidRPr="000250F1" w:rsidRDefault="008853EE" w:rsidP="008853EE">
            <w:pPr>
              <w:spacing w:after="80"/>
              <w:jc w:val="center"/>
              <w:rPr>
                <w:rFonts w:cs="Arial"/>
                <w:b/>
                <w:sz w:val="22"/>
              </w:rPr>
            </w:pPr>
            <w:r w:rsidRPr="000250F1">
              <w:rPr>
                <w:sz w:val="22"/>
              </w:rPr>
              <w:t>X</w:t>
            </w:r>
          </w:p>
        </w:tc>
        <w:tc>
          <w:tcPr>
            <w:tcW w:w="1080" w:type="dxa"/>
          </w:tcPr>
          <w:p w14:paraId="4834C0AF" w14:textId="77777777" w:rsidR="008853EE" w:rsidRPr="000250F1" w:rsidRDefault="008853EE" w:rsidP="008853EE">
            <w:pPr>
              <w:spacing w:after="80"/>
              <w:jc w:val="center"/>
              <w:rPr>
                <w:sz w:val="22"/>
              </w:rPr>
            </w:pPr>
          </w:p>
        </w:tc>
        <w:tc>
          <w:tcPr>
            <w:tcW w:w="1170" w:type="dxa"/>
          </w:tcPr>
          <w:p w14:paraId="2AD0CB06" w14:textId="77777777" w:rsidR="008853EE" w:rsidRPr="000250F1" w:rsidRDefault="008853EE" w:rsidP="008853EE">
            <w:pPr>
              <w:spacing w:after="80"/>
              <w:jc w:val="center"/>
              <w:rPr>
                <w:sz w:val="22"/>
              </w:rPr>
            </w:pPr>
            <w:r w:rsidRPr="000250F1">
              <w:rPr>
                <w:sz w:val="22"/>
              </w:rPr>
              <w:t>X</w:t>
            </w:r>
          </w:p>
        </w:tc>
        <w:tc>
          <w:tcPr>
            <w:tcW w:w="1238" w:type="dxa"/>
          </w:tcPr>
          <w:p w14:paraId="270969AA" w14:textId="77777777" w:rsidR="008853EE" w:rsidRPr="000250F1" w:rsidRDefault="008853EE" w:rsidP="008853EE">
            <w:pPr>
              <w:spacing w:after="80"/>
              <w:jc w:val="center"/>
              <w:rPr>
                <w:sz w:val="22"/>
              </w:rPr>
            </w:pPr>
            <w:r w:rsidRPr="000250F1">
              <w:rPr>
                <w:sz w:val="22"/>
              </w:rPr>
              <w:t>X</w:t>
            </w:r>
          </w:p>
        </w:tc>
        <w:tc>
          <w:tcPr>
            <w:tcW w:w="1012" w:type="dxa"/>
          </w:tcPr>
          <w:p w14:paraId="2F277959" w14:textId="77777777" w:rsidR="008853EE" w:rsidRPr="000250F1" w:rsidRDefault="008853EE" w:rsidP="008853EE">
            <w:pPr>
              <w:spacing w:after="80"/>
              <w:rPr>
                <w:sz w:val="22"/>
              </w:rPr>
            </w:pPr>
          </w:p>
        </w:tc>
      </w:tr>
      <w:tr w:rsidR="008853EE" w:rsidRPr="00213323" w14:paraId="2D2676A7" w14:textId="77777777" w:rsidTr="000250F1">
        <w:tc>
          <w:tcPr>
            <w:tcW w:w="2718" w:type="dxa"/>
          </w:tcPr>
          <w:p w14:paraId="45C254E9"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4B40409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AFBBC4B" w14:textId="77777777" w:rsidR="008853EE" w:rsidRPr="000250F1" w:rsidRDefault="008853EE" w:rsidP="008853EE">
            <w:pPr>
              <w:spacing w:after="80"/>
              <w:jc w:val="center"/>
              <w:rPr>
                <w:rFonts w:cs="Arial"/>
                <w:b/>
                <w:sz w:val="22"/>
              </w:rPr>
            </w:pPr>
            <w:r w:rsidRPr="000250F1">
              <w:rPr>
                <w:sz w:val="22"/>
              </w:rPr>
              <w:t>0</w:t>
            </w:r>
          </w:p>
        </w:tc>
        <w:tc>
          <w:tcPr>
            <w:tcW w:w="990" w:type="dxa"/>
          </w:tcPr>
          <w:p w14:paraId="267393B7" w14:textId="77777777" w:rsidR="008853EE" w:rsidRPr="000250F1" w:rsidRDefault="008853EE" w:rsidP="008853EE">
            <w:pPr>
              <w:spacing w:after="80"/>
              <w:jc w:val="center"/>
              <w:rPr>
                <w:rFonts w:cs="Arial"/>
                <w:b/>
                <w:sz w:val="22"/>
              </w:rPr>
            </w:pPr>
            <w:r w:rsidRPr="000250F1">
              <w:rPr>
                <w:sz w:val="22"/>
              </w:rPr>
              <w:t>X</w:t>
            </w:r>
          </w:p>
        </w:tc>
        <w:tc>
          <w:tcPr>
            <w:tcW w:w="1080" w:type="dxa"/>
          </w:tcPr>
          <w:p w14:paraId="3AF6A0BB" w14:textId="77777777" w:rsidR="008853EE" w:rsidRPr="000250F1" w:rsidRDefault="008853EE" w:rsidP="008853EE">
            <w:pPr>
              <w:spacing w:after="80"/>
              <w:jc w:val="center"/>
              <w:rPr>
                <w:sz w:val="22"/>
              </w:rPr>
            </w:pPr>
          </w:p>
        </w:tc>
        <w:tc>
          <w:tcPr>
            <w:tcW w:w="1170" w:type="dxa"/>
          </w:tcPr>
          <w:p w14:paraId="22810A31" w14:textId="77777777" w:rsidR="008853EE" w:rsidRPr="000250F1" w:rsidRDefault="008853EE" w:rsidP="008853EE">
            <w:pPr>
              <w:spacing w:after="80"/>
              <w:jc w:val="center"/>
              <w:rPr>
                <w:sz w:val="22"/>
              </w:rPr>
            </w:pPr>
            <w:r w:rsidRPr="000250F1">
              <w:rPr>
                <w:sz w:val="22"/>
              </w:rPr>
              <w:t>X</w:t>
            </w:r>
          </w:p>
        </w:tc>
        <w:tc>
          <w:tcPr>
            <w:tcW w:w="1238" w:type="dxa"/>
          </w:tcPr>
          <w:p w14:paraId="4B70AEA0" w14:textId="77777777" w:rsidR="008853EE" w:rsidRPr="000250F1" w:rsidRDefault="008853EE" w:rsidP="008853EE">
            <w:pPr>
              <w:spacing w:after="80"/>
              <w:jc w:val="center"/>
              <w:rPr>
                <w:sz w:val="22"/>
              </w:rPr>
            </w:pPr>
            <w:r w:rsidRPr="000250F1">
              <w:rPr>
                <w:sz w:val="22"/>
              </w:rPr>
              <w:t>X</w:t>
            </w:r>
          </w:p>
        </w:tc>
        <w:tc>
          <w:tcPr>
            <w:tcW w:w="1012" w:type="dxa"/>
          </w:tcPr>
          <w:p w14:paraId="3CE80C23" w14:textId="77777777" w:rsidR="008853EE" w:rsidRPr="000250F1" w:rsidRDefault="008853EE" w:rsidP="008853EE">
            <w:pPr>
              <w:spacing w:after="80"/>
              <w:rPr>
                <w:sz w:val="22"/>
              </w:rPr>
            </w:pPr>
          </w:p>
        </w:tc>
      </w:tr>
      <w:tr w:rsidR="008853EE" w:rsidRPr="00213323" w14:paraId="05BDEB54" w14:textId="77777777" w:rsidTr="000250F1">
        <w:tc>
          <w:tcPr>
            <w:tcW w:w="2718" w:type="dxa"/>
          </w:tcPr>
          <w:p w14:paraId="37A2B9A3"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78B87B4D"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85F380D" w14:textId="77777777" w:rsidR="008853EE" w:rsidRPr="000250F1" w:rsidRDefault="008853EE" w:rsidP="008853EE">
            <w:pPr>
              <w:spacing w:after="80"/>
              <w:jc w:val="center"/>
              <w:rPr>
                <w:rFonts w:cs="Arial"/>
                <w:b/>
                <w:sz w:val="22"/>
              </w:rPr>
            </w:pPr>
            <w:r w:rsidRPr="000250F1">
              <w:rPr>
                <w:sz w:val="22"/>
              </w:rPr>
              <w:t>0</w:t>
            </w:r>
          </w:p>
        </w:tc>
        <w:tc>
          <w:tcPr>
            <w:tcW w:w="990" w:type="dxa"/>
          </w:tcPr>
          <w:p w14:paraId="57F626F5" w14:textId="77777777" w:rsidR="008853EE" w:rsidRPr="000250F1" w:rsidRDefault="008853EE" w:rsidP="008853EE">
            <w:pPr>
              <w:spacing w:after="80"/>
              <w:jc w:val="center"/>
              <w:rPr>
                <w:rFonts w:cs="Arial"/>
                <w:b/>
                <w:sz w:val="22"/>
              </w:rPr>
            </w:pPr>
            <w:r w:rsidRPr="000250F1">
              <w:rPr>
                <w:sz w:val="22"/>
              </w:rPr>
              <w:t>X</w:t>
            </w:r>
          </w:p>
        </w:tc>
        <w:tc>
          <w:tcPr>
            <w:tcW w:w="1080" w:type="dxa"/>
          </w:tcPr>
          <w:p w14:paraId="194175D9" w14:textId="77777777" w:rsidR="008853EE" w:rsidRPr="000250F1" w:rsidRDefault="008853EE" w:rsidP="008853EE">
            <w:pPr>
              <w:spacing w:after="80"/>
              <w:jc w:val="center"/>
              <w:rPr>
                <w:sz w:val="22"/>
              </w:rPr>
            </w:pPr>
          </w:p>
        </w:tc>
        <w:tc>
          <w:tcPr>
            <w:tcW w:w="1170" w:type="dxa"/>
          </w:tcPr>
          <w:p w14:paraId="7F52CE6F" w14:textId="77777777" w:rsidR="008853EE" w:rsidRPr="000250F1" w:rsidRDefault="008853EE" w:rsidP="008853EE">
            <w:pPr>
              <w:spacing w:after="80"/>
              <w:jc w:val="center"/>
              <w:rPr>
                <w:rFonts w:cs="Arial"/>
                <w:b/>
                <w:sz w:val="22"/>
              </w:rPr>
            </w:pPr>
            <w:r w:rsidRPr="000250F1">
              <w:rPr>
                <w:sz w:val="22"/>
              </w:rPr>
              <w:t>X</w:t>
            </w:r>
          </w:p>
        </w:tc>
        <w:tc>
          <w:tcPr>
            <w:tcW w:w="1238" w:type="dxa"/>
          </w:tcPr>
          <w:p w14:paraId="26C678E7" w14:textId="77777777" w:rsidR="008853EE" w:rsidRPr="000250F1" w:rsidRDefault="008853EE" w:rsidP="008853EE">
            <w:pPr>
              <w:spacing w:after="80"/>
              <w:jc w:val="center"/>
              <w:rPr>
                <w:sz w:val="22"/>
              </w:rPr>
            </w:pPr>
            <w:r w:rsidRPr="000250F1">
              <w:rPr>
                <w:sz w:val="22"/>
              </w:rPr>
              <w:t>X</w:t>
            </w:r>
          </w:p>
        </w:tc>
        <w:tc>
          <w:tcPr>
            <w:tcW w:w="1012" w:type="dxa"/>
          </w:tcPr>
          <w:p w14:paraId="27190412" w14:textId="77777777" w:rsidR="008853EE" w:rsidRPr="000250F1" w:rsidRDefault="008853EE" w:rsidP="008853EE">
            <w:pPr>
              <w:spacing w:after="80"/>
              <w:rPr>
                <w:sz w:val="22"/>
              </w:rPr>
            </w:pPr>
          </w:p>
        </w:tc>
      </w:tr>
      <w:tr w:rsidR="008853EE" w:rsidRPr="00213323" w14:paraId="55C5B8D5" w14:textId="77777777" w:rsidTr="000250F1">
        <w:tc>
          <w:tcPr>
            <w:tcW w:w="2718" w:type="dxa"/>
          </w:tcPr>
          <w:p w14:paraId="61F99F40" w14:textId="77777777" w:rsidR="008853EE" w:rsidRPr="000250F1" w:rsidRDefault="008853EE" w:rsidP="008853EE">
            <w:pPr>
              <w:spacing w:after="80"/>
              <w:rPr>
                <w:rFonts w:cs="Arial"/>
                <w:sz w:val="22"/>
              </w:rPr>
            </w:pPr>
            <w:r w:rsidRPr="000250F1">
              <w:rPr>
                <w:sz w:val="22"/>
              </w:rPr>
              <w:t>Supporting_Files</w:t>
            </w:r>
          </w:p>
        </w:tc>
        <w:tc>
          <w:tcPr>
            <w:tcW w:w="1260" w:type="dxa"/>
          </w:tcPr>
          <w:p w14:paraId="405F3AC2"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05DFC85"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50AD3E33" w14:textId="77777777" w:rsidR="008853EE" w:rsidRPr="000250F1" w:rsidRDefault="008853EE" w:rsidP="008853EE">
            <w:pPr>
              <w:spacing w:after="80"/>
              <w:jc w:val="center"/>
              <w:rPr>
                <w:rFonts w:cs="Arial"/>
                <w:b/>
                <w:sz w:val="22"/>
              </w:rPr>
            </w:pPr>
            <w:r w:rsidRPr="000250F1">
              <w:rPr>
                <w:sz w:val="22"/>
              </w:rPr>
              <w:t>X</w:t>
            </w:r>
          </w:p>
        </w:tc>
        <w:tc>
          <w:tcPr>
            <w:tcW w:w="1080" w:type="dxa"/>
          </w:tcPr>
          <w:p w14:paraId="21381A19" w14:textId="77777777" w:rsidR="008853EE" w:rsidRPr="000250F1" w:rsidRDefault="008853EE" w:rsidP="008853EE">
            <w:pPr>
              <w:spacing w:after="80"/>
              <w:jc w:val="center"/>
              <w:rPr>
                <w:sz w:val="22"/>
              </w:rPr>
            </w:pPr>
          </w:p>
        </w:tc>
        <w:tc>
          <w:tcPr>
            <w:tcW w:w="1170" w:type="dxa"/>
          </w:tcPr>
          <w:p w14:paraId="004DF652" w14:textId="77777777" w:rsidR="008853EE" w:rsidRPr="000250F1" w:rsidRDefault="008853EE" w:rsidP="008853EE">
            <w:pPr>
              <w:spacing w:after="80"/>
              <w:jc w:val="center"/>
              <w:rPr>
                <w:rFonts w:cs="Arial"/>
                <w:sz w:val="22"/>
              </w:rPr>
            </w:pPr>
          </w:p>
        </w:tc>
        <w:tc>
          <w:tcPr>
            <w:tcW w:w="1238" w:type="dxa"/>
          </w:tcPr>
          <w:p w14:paraId="49EF54F8" w14:textId="77777777" w:rsidR="008853EE" w:rsidRPr="000250F1" w:rsidRDefault="008853EE" w:rsidP="008853EE">
            <w:pPr>
              <w:spacing w:after="80"/>
              <w:rPr>
                <w:sz w:val="22"/>
              </w:rPr>
            </w:pPr>
          </w:p>
        </w:tc>
        <w:tc>
          <w:tcPr>
            <w:tcW w:w="1012" w:type="dxa"/>
          </w:tcPr>
          <w:p w14:paraId="7D9B9C3D" w14:textId="77777777" w:rsidR="008853EE" w:rsidRPr="000250F1" w:rsidRDefault="008853EE" w:rsidP="008853EE">
            <w:pPr>
              <w:spacing w:after="80"/>
              <w:rPr>
                <w:sz w:val="22"/>
              </w:rPr>
            </w:pPr>
          </w:p>
        </w:tc>
      </w:tr>
      <w:tr w:rsidR="008853EE" w:rsidRPr="00213323" w14:paraId="0EF2428E" w14:textId="77777777" w:rsidTr="000250F1">
        <w:tc>
          <w:tcPr>
            <w:tcW w:w="2718" w:type="dxa"/>
          </w:tcPr>
          <w:p w14:paraId="1D50BA25"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3D01CD19"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925FFA4" w14:textId="77777777" w:rsidR="008853EE" w:rsidRPr="000250F1" w:rsidRDefault="008853EE" w:rsidP="008853EE">
            <w:pPr>
              <w:spacing w:after="80"/>
              <w:jc w:val="center"/>
              <w:rPr>
                <w:rFonts w:cs="Arial"/>
                <w:b/>
                <w:sz w:val="22"/>
              </w:rPr>
            </w:pPr>
            <w:r w:rsidRPr="000250F1">
              <w:rPr>
                <w:sz w:val="22"/>
              </w:rPr>
              <w:t>0</w:t>
            </w:r>
          </w:p>
        </w:tc>
        <w:tc>
          <w:tcPr>
            <w:tcW w:w="990" w:type="dxa"/>
          </w:tcPr>
          <w:p w14:paraId="11CCFBF7" w14:textId="77777777" w:rsidR="008853EE" w:rsidRPr="000250F1" w:rsidRDefault="008853EE" w:rsidP="008853EE">
            <w:pPr>
              <w:spacing w:after="80"/>
              <w:jc w:val="center"/>
              <w:rPr>
                <w:rFonts w:cs="Arial"/>
                <w:b/>
                <w:sz w:val="22"/>
              </w:rPr>
            </w:pPr>
            <w:r w:rsidRPr="000250F1">
              <w:rPr>
                <w:sz w:val="22"/>
              </w:rPr>
              <w:t>X</w:t>
            </w:r>
          </w:p>
        </w:tc>
        <w:tc>
          <w:tcPr>
            <w:tcW w:w="1080" w:type="dxa"/>
          </w:tcPr>
          <w:p w14:paraId="7FEAEDD8" w14:textId="77777777" w:rsidR="008853EE" w:rsidRPr="000250F1" w:rsidRDefault="008853EE" w:rsidP="008853EE">
            <w:pPr>
              <w:spacing w:after="80"/>
              <w:jc w:val="center"/>
              <w:rPr>
                <w:sz w:val="22"/>
              </w:rPr>
            </w:pPr>
          </w:p>
        </w:tc>
        <w:tc>
          <w:tcPr>
            <w:tcW w:w="1170" w:type="dxa"/>
          </w:tcPr>
          <w:p w14:paraId="72B383BB" w14:textId="77777777" w:rsidR="008853EE" w:rsidRPr="000250F1" w:rsidRDefault="008853EE" w:rsidP="008853EE">
            <w:pPr>
              <w:spacing w:after="80"/>
              <w:jc w:val="center"/>
              <w:rPr>
                <w:rFonts w:cs="Arial"/>
                <w:sz w:val="22"/>
              </w:rPr>
            </w:pPr>
            <w:r w:rsidRPr="000250F1">
              <w:rPr>
                <w:sz w:val="22"/>
              </w:rPr>
              <w:t>X</w:t>
            </w:r>
          </w:p>
        </w:tc>
        <w:tc>
          <w:tcPr>
            <w:tcW w:w="1238" w:type="dxa"/>
          </w:tcPr>
          <w:p w14:paraId="6BD19E55" w14:textId="77777777" w:rsidR="008853EE" w:rsidRPr="000250F1" w:rsidRDefault="008853EE" w:rsidP="008853EE">
            <w:pPr>
              <w:spacing w:after="80"/>
              <w:jc w:val="center"/>
              <w:rPr>
                <w:sz w:val="22"/>
              </w:rPr>
            </w:pPr>
            <w:r w:rsidRPr="000250F1">
              <w:rPr>
                <w:sz w:val="22"/>
              </w:rPr>
              <w:t>X</w:t>
            </w:r>
          </w:p>
        </w:tc>
        <w:tc>
          <w:tcPr>
            <w:tcW w:w="1012" w:type="dxa"/>
          </w:tcPr>
          <w:p w14:paraId="63B41764" w14:textId="77777777" w:rsidR="008853EE" w:rsidRPr="000250F1" w:rsidRDefault="008853EE" w:rsidP="008853EE">
            <w:pPr>
              <w:spacing w:after="80"/>
              <w:rPr>
                <w:sz w:val="22"/>
              </w:rPr>
            </w:pPr>
          </w:p>
        </w:tc>
      </w:tr>
      <w:tr w:rsidR="008853EE" w:rsidRPr="00213323" w14:paraId="2E7DC0E8" w14:textId="77777777" w:rsidTr="000250F1">
        <w:tc>
          <w:tcPr>
            <w:tcW w:w="2718" w:type="dxa"/>
          </w:tcPr>
          <w:p w14:paraId="7EEFF249"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562EDD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EEB788E" w14:textId="77777777" w:rsidR="008853EE" w:rsidRPr="000250F1" w:rsidRDefault="008853EE" w:rsidP="008853EE">
            <w:pPr>
              <w:spacing w:after="80"/>
              <w:jc w:val="center"/>
              <w:rPr>
                <w:rFonts w:cs="Arial"/>
                <w:b/>
                <w:sz w:val="22"/>
              </w:rPr>
            </w:pPr>
            <w:r w:rsidRPr="000250F1">
              <w:rPr>
                <w:sz w:val="22"/>
              </w:rPr>
              <w:t>0</w:t>
            </w:r>
          </w:p>
        </w:tc>
        <w:tc>
          <w:tcPr>
            <w:tcW w:w="990" w:type="dxa"/>
          </w:tcPr>
          <w:p w14:paraId="0A7CCD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70DC19FF" w14:textId="77777777" w:rsidR="008853EE" w:rsidRPr="000250F1" w:rsidRDefault="008853EE" w:rsidP="008853EE">
            <w:pPr>
              <w:spacing w:after="80"/>
              <w:jc w:val="center"/>
              <w:rPr>
                <w:sz w:val="22"/>
              </w:rPr>
            </w:pPr>
          </w:p>
        </w:tc>
        <w:tc>
          <w:tcPr>
            <w:tcW w:w="1170" w:type="dxa"/>
          </w:tcPr>
          <w:p w14:paraId="46DE397B" w14:textId="77777777" w:rsidR="008853EE" w:rsidRPr="000250F1" w:rsidRDefault="008853EE" w:rsidP="008853EE">
            <w:pPr>
              <w:spacing w:after="80"/>
              <w:jc w:val="center"/>
              <w:rPr>
                <w:rFonts w:cs="Arial"/>
                <w:sz w:val="22"/>
              </w:rPr>
            </w:pPr>
            <w:r w:rsidRPr="000250F1">
              <w:rPr>
                <w:sz w:val="22"/>
              </w:rPr>
              <w:t>X</w:t>
            </w:r>
          </w:p>
        </w:tc>
        <w:tc>
          <w:tcPr>
            <w:tcW w:w="1238" w:type="dxa"/>
          </w:tcPr>
          <w:p w14:paraId="5650089C" w14:textId="77777777" w:rsidR="008853EE" w:rsidRPr="000250F1" w:rsidRDefault="008853EE" w:rsidP="008853EE">
            <w:pPr>
              <w:spacing w:after="80"/>
              <w:jc w:val="center"/>
              <w:rPr>
                <w:sz w:val="22"/>
              </w:rPr>
            </w:pPr>
            <w:r w:rsidRPr="000250F1">
              <w:rPr>
                <w:sz w:val="22"/>
              </w:rPr>
              <w:t>X</w:t>
            </w:r>
          </w:p>
        </w:tc>
        <w:tc>
          <w:tcPr>
            <w:tcW w:w="1012" w:type="dxa"/>
          </w:tcPr>
          <w:p w14:paraId="57673C36" w14:textId="77777777" w:rsidR="008853EE" w:rsidRPr="000250F1" w:rsidRDefault="008853EE" w:rsidP="008853EE">
            <w:pPr>
              <w:spacing w:after="80"/>
              <w:rPr>
                <w:sz w:val="22"/>
              </w:rPr>
            </w:pPr>
          </w:p>
        </w:tc>
      </w:tr>
      <w:tr w:rsidR="008853EE" w:rsidRPr="00213323" w14:paraId="44470CC0" w14:textId="77777777" w:rsidTr="000250F1">
        <w:tc>
          <w:tcPr>
            <w:tcW w:w="2718" w:type="dxa"/>
          </w:tcPr>
          <w:p w14:paraId="295E3D3A" w14:textId="77777777" w:rsidR="008853EE" w:rsidRPr="000250F1" w:rsidRDefault="008853EE" w:rsidP="008853EE">
            <w:pPr>
              <w:spacing w:after="80"/>
              <w:rPr>
                <w:rFonts w:cs="Arial"/>
                <w:sz w:val="22"/>
              </w:rPr>
            </w:pPr>
            <w:r w:rsidRPr="000250F1">
              <w:rPr>
                <w:sz w:val="22"/>
              </w:rPr>
              <w:t>Tx_Jitter</w:t>
            </w:r>
          </w:p>
        </w:tc>
        <w:tc>
          <w:tcPr>
            <w:tcW w:w="1260" w:type="dxa"/>
          </w:tcPr>
          <w:p w14:paraId="1F5FB5B6" w14:textId="77777777" w:rsidR="008853EE" w:rsidRPr="000250F1" w:rsidRDefault="008853EE" w:rsidP="008853EE">
            <w:pPr>
              <w:spacing w:after="80"/>
              <w:jc w:val="center"/>
              <w:rPr>
                <w:sz w:val="22"/>
              </w:rPr>
            </w:pPr>
            <w:r w:rsidRPr="000250F1">
              <w:rPr>
                <w:sz w:val="22"/>
              </w:rPr>
              <w:t>No</w:t>
            </w:r>
          </w:p>
        </w:tc>
        <w:tc>
          <w:tcPr>
            <w:tcW w:w="1170" w:type="dxa"/>
          </w:tcPr>
          <w:p w14:paraId="35CAC037" w14:textId="77777777" w:rsidR="008853EE" w:rsidRPr="000250F1" w:rsidRDefault="008853EE" w:rsidP="008853EE">
            <w:pPr>
              <w:spacing w:after="80"/>
              <w:jc w:val="center"/>
              <w:rPr>
                <w:sz w:val="22"/>
              </w:rPr>
            </w:pPr>
            <w:r w:rsidRPr="000250F1">
              <w:rPr>
                <w:sz w:val="22"/>
              </w:rPr>
              <w:t>No Jitter</w:t>
            </w:r>
          </w:p>
        </w:tc>
        <w:tc>
          <w:tcPr>
            <w:tcW w:w="990" w:type="dxa"/>
          </w:tcPr>
          <w:p w14:paraId="3E3CC131" w14:textId="77777777" w:rsidR="008853EE" w:rsidRPr="000250F1" w:rsidRDefault="008853EE" w:rsidP="008853EE">
            <w:pPr>
              <w:spacing w:after="80"/>
              <w:jc w:val="center"/>
              <w:rPr>
                <w:sz w:val="22"/>
              </w:rPr>
            </w:pPr>
            <w:r w:rsidRPr="000250F1">
              <w:rPr>
                <w:sz w:val="22"/>
              </w:rPr>
              <w:t>X</w:t>
            </w:r>
          </w:p>
        </w:tc>
        <w:tc>
          <w:tcPr>
            <w:tcW w:w="1080" w:type="dxa"/>
          </w:tcPr>
          <w:p w14:paraId="3BCC4C05" w14:textId="77777777" w:rsidR="008853EE" w:rsidRPr="000250F1" w:rsidRDefault="008853EE" w:rsidP="008853EE">
            <w:pPr>
              <w:spacing w:after="80"/>
              <w:jc w:val="center"/>
              <w:rPr>
                <w:sz w:val="22"/>
              </w:rPr>
            </w:pPr>
          </w:p>
        </w:tc>
        <w:tc>
          <w:tcPr>
            <w:tcW w:w="1170" w:type="dxa"/>
          </w:tcPr>
          <w:p w14:paraId="278D1FC7" w14:textId="77777777" w:rsidR="008853EE" w:rsidRPr="000250F1" w:rsidRDefault="008853EE" w:rsidP="008853EE">
            <w:pPr>
              <w:spacing w:after="80"/>
              <w:jc w:val="center"/>
              <w:rPr>
                <w:sz w:val="22"/>
              </w:rPr>
            </w:pPr>
            <w:r w:rsidRPr="000250F1">
              <w:rPr>
                <w:sz w:val="22"/>
              </w:rPr>
              <w:t>X</w:t>
            </w:r>
          </w:p>
        </w:tc>
        <w:tc>
          <w:tcPr>
            <w:tcW w:w="1238" w:type="dxa"/>
          </w:tcPr>
          <w:p w14:paraId="6C08E577" w14:textId="77777777" w:rsidR="008853EE" w:rsidRPr="000250F1" w:rsidRDefault="008853EE" w:rsidP="008853EE">
            <w:pPr>
              <w:spacing w:after="80"/>
              <w:jc w:val="center"/>
              <w:rPr>
                <w:sz w:val="22"/>
              </w:rPr>
            </w:pPr>
            <w:r w:rsidRPr="000250F1">
              <w:rPr>
                <w:sz w:val="22"/>
              </w:rPr>
              <w:t>X</w:t>
            </w:r>
          </w:p>
        </w:tc>
        <w:tc>
          <w:tcPr>
            <w:tcW w:w="1012" w:type="dxa"/>
          </w:tcPr>
          <w:p w14:paraId="2C57EDB5" w14:textId="77777777" w:rsidR="008853EE" w:rsidRPr="000250F1" w:rsidRDefault="008853EE" w:rsidP="008853EE">
            <w:pPr>
              <w:spacing w:after="80"/>
              <w:rPr>
                <w:sz w:val="22"/>
              </w:rPr>
            </w:pPr>
          </w:p>
        </w:tc>
      </w:tr>
      <w:tr w:rsidR="008853EE" w:rsidRPr="00213323" w14:paraId="5C811BF7" w14:textId="77777777" w:rsidTr="000250F1">
        <w:tc>
          <w:tcPr>
            <w:tcW w:w="2718" w:type="dxa"/>
          </w:tcPr>
          <w:p w14:paraId="74C0ECFA"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8501ABF" w14:textId="77777777" w:rsidR="008853EE" w:rsidRPr="000250F1" w:rsidRDefault="008853EE" w:rsidP="008853EE">
            <w:pPr>
              <w:spacing w:after="80"/>
              <w:jc w:val="center"/>
              <w:rPr>
                <w:sz w:val="22"/>
              </w:rPr>
            </w:pPr>
            <w:r w:rsidRPr="000250F1">
              <w:rPr>
                <w:sz w:val="22"/>
              </w:rPr>
              <w:t>No</w:t>
            </w:r>
          </w:p>
        </w:tc>
        <w:tc>
          <w:tcPr>
            <w:tcW w:w="1170" w:type="dxa"/>
          </w:tcPr>
          <w:p w14:paraId="241EE8D4" w14:textId="77777777" w:rsidR="008853EE" w:rsidRPr="000250F1" w:rsidRDefault="008853EE" w:rsidP="008853EE">
            <w:pPr>
              <w:spacing w:after="80"/>
              <w:jc w:val="center"/>
              <w:rPr>
                <w:sz w:val="22"/>
              </w:rPr>
            </w:pPr>
            <w:r w:rsidRPr="000250F1">
              <w:rPr>
                <w:sz w:val="22"/>
              </w:rPr>
              <w:t>0</w:t>
            </w:r>
          </w:p>
        </w:tc>
        <w:tc>
          <w:tcPr>
            <w:tcW w:w="990" w:type="dxa"/>
          </w:tcPr>
          <w:p w14:paraId="50D6E5E1" w14:textId="77777777" w:rsidR="008853EE" w:rsidRPr="000250F1" w:rsidRDefault="008853EE" w:rsidP="008853EE">
            <w:pPr>
              <w:spacing w:after="80"/>
              <w:jc w:val="center"/>
              <w:rPr>
                <w:sz w:val="22"/>
              </w:rPr>
            </w:pPr>
            <w:r w:rsidRPr="000250F1">
              <w:rPr>
                <w:sz w:val="22"/>
              </w:rPr>
              <w:t>X</w:t>
            </w:r>
          </w:p>
        </w:tc>
        <w:tc>
          <w:tcPr>
            <w:tcW w:w="1080" w:type="dxa"/>
          </w:tcPr>
          <w:p w14:paraId="5F3DD2E9" w14:textId="77777777" w:rsidR="008853EE" w:rsidRPr="000250F1" w:rsidRDefault="008853EE" w:rsidP="008853EE">
            <w:pPr>
              <w:spacing w:after="80"/>
              <w:jc w:val="center"/>
              <w:rPr>
                <w:sz w:val="22"/>
              </w:rPr>
            </w:pPr>
          </w:p>
        </w:tc>
        <w:tc>
          <w:tcPr>
            <w:tcW w:w="1170" w:type="dxa"/>
          </w:tcPr>
          <w:p w14:paraId="61D11D3E" w14:textId="77777777" w:rsidR="008853EE" w:rsidRPr="000250F1" w:rsidRDefault="008853EE" w:rsidP="008853EE">
            <w:pPr>
              <w:spacing w:after="80"/>
              <w:jc w:val="center"/>
              <w:rPr>
                <w:sz w:val="22"/>
              </w:rPr>
            </w:pPr>
            <w:r w:rsidRPr="000250F1">
              <w:rPr>
                <w:sz w:val="22"/>
              </w:rPr>
              <w:t>X</w:t>
            </w:r>
          </w:p>
        </w:tc>
        <w:tc>
          <w:tcPr>
            <w:tcW w:w="1238" w:type="dxa"/>
          </w:tcPr>
          <w:p w14:paraId="2E5BC33E" w14:textId="77777777" w:rsidR="008853EE" w:rsidRPr="000250F1" w:rsidRDefault="008853EE" w:rsidP="008853EE">
            <w:pPr>
              <w:spacing w:after="80"/>
              <w:jc w:val="center"/>
              <w:rPr>
                <w:sz w:val="22"/>
              </w:rPr>
            </w:pPr>
            <w:r w:rsidRPr="000250F1">
              <w:rPr>
                <w:sz w:val="22"/>
              </w:rPr>
              <w:t>X</w:t>
            </w:r>
          </w:p>
        </w:tc>
        <w:tc>
          <w:tcPr>
            <w:tcW w:w="1012" w:type="dxa"/>
          </w:tcPr>
          <w:p w14:paraId="115DF4B2" w14:textId="77777777" w:rsidR="008853EE" w:rsidRPr="000250F1" w:rsidRDefault="008853EE" w:rsidP="008853EE">
            <w:pPr>
              <w:spacing w:after="80"/>
              <w:rPr>
                <w:sz w:val="22"/>
              </w:rPr>
            </w:pPr>
          </w:p>
        </w:tc>
      </w:tr>
      <w:tr w:rsidR="008853EE" w:rsidRPr="00213323" w14:paraId="5BF33F3F" w14:textId="77777777" w:rsidTr="000250F1">
        <w:tc>
          <w:tcPr>
            <w:tcW w:w="2718" w:type="dxa"/>
          </w:tcPr>
          <w:p w14:paraId="601AC19F"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7D82EA5E" w14:textId="77777777" w:rsidR="008853EE" w:rsidRPr="000250F1" w:rsidRDefault="008853EE" w:rsidP="008853EE">
            <w:pPr>
              <w:spacing w:after="80"/>
              <w:jc w:val="center"/>
              <w:rPr>
                <w:sz w:val="22"/>
              </w:rPr>
            </w:pPr>
            <w:r w:rsidRPr="000250F1">
              <w:rPr>
                <w:sz w:val="22"/>
              </w:rPr>
              <w:t>No</w:t>
            </w:r>
          </w:p>
        </w:tc>
        <w:tc>
          <w:tcPr>
            <w:tcW w:w="1170" w:type="dxa"/>
          </w:tcPr>
          <w:p w14:paraId="226610C9" w14:textId="77777777" w:rsidR="008853EE" w:rsidRPr="000250F1" w:rsidRDefault="008853EE" w:rsidP="008853EE">
            <w:pPr>
              <w:spacing w:after="80"/>
              <w:jc w:val="center"/>
              <w:rPr>
                <w:sz w:val="22"/>
              </w:rPr>
            </w:pPr>
            <w:r w:rsidRPr="000250F1">
              <w:rPr>
                <w:sz w:val="22"/>
              </w:rPr>
              <w:t>0</w:t>
            </w:r>
          </w:p>
        </w:tc>
        <w:tc>
          <w:tcPr>
            <w:tcW w:w="990" w:type="dxa"/>
          </w:tcPr>
          <w:p w14:paraId="409EB394" w14:textId="77777777" w:rsidR="008853EE" w:rsidRPr="000250F1" w:rsidRDefault="008853EE" w:rsidP="008853EE">
            <w:pPr>
              <w:spacing w:after="80"/>
              <w:jc w:val="center"/>
              <w:rPr>
                <w:sz w:val="22"/>
              </w:rPr>
            </w:pPr>
            <w:r w:rsidRPr="000250F1">
              <w:rPr>
                <w:sz w:val="22"/>
              </w:rPr>
              <w:t>X</w:t>
            </w:r>
          </w:p>
        </w:tc>
        <w:tc>
          <w:tcPr>
            <w:tcW w:w="1080" w:type="dxa"/>
          </w:tcPr>
          <w:p w14:paraId="235C1653" w14:textId="77777777" w:rsidR="008853EE" w:rsidRPr="000250F1" w:rsidRDefault="008853EE" w:rsidP="008853EE">
            <w:pPr>
              <w:spacing w:after="80"/>
              <w:jc w:val="center"/>
              <w:rPr>
                <w:sz w:val="22"/>
              </w:rPr>
            </w:pPr>
          </w:p>
        </w:tc>
        <w:tc>
          <w:tcPr>
            <w:tcW w:w="1170" w:type="dxa"/>
          </w:tcPr>
          <w:p w14:paraId="1ED134AA" w14:textId="77777777" w:rsidR="008853EE" w:rsidRPr="000250F1" w:rsidRDefault="008853EE" w:rsidP="008853EE">
            <w:pPr>
              <w:spacing w:after="80"/>
              <w:jc w:val="center"/>
              <w:rPr>
                <w:sz w:val="22"/>
              </w:rPr>
            </w:pPr>
            <w:r w:rsidRPr="000250F1">
              <w:rPr>
                <w:sz w:val="22"/>
              </w:rPr>
              <w:t>X</w:t>
            </w:r>
          </w:p>
        </w:tc>
        <w:tc>
          <w:tcPr>
            <w:tcW w:w="1238" w:type="dxa"/>
          </w:tcPr>
          <w:p w14:paraId="5ADE0E4F" w14:textId="77777777" w:rsidR="008853EE" w:rsidRPr="000250F1" w:rsidRDefault="008853EE" w:rsidP="008853EE">
            <w:pPr>
              <w:spacing w:after="80"/>
              <w:jc w:val="center"/>
              <w:rPr>
                <w:sz w:val="22"/>
              </w:rPr>
            </w:pPr>
            <w:r w:rsidRPr="000250F1">
              <w:rPr>
                <w:sz w:val="22"/>
              </w:rPr>
              <w:t>X</w:t>
            </w:r>
          </w:p>
        </w:tc>
        <w:tc>
          <w:tcPr>
            <w:tcW w:w="1012" w:type="dxa"/>
          </w:tcPr>
          <w:p w14:paraId="13D7E184" w14:textId="77777777" w:rsidR="008853EE" w:rsidRPr="000250F1" w:rsidRDefault="008853EE" w:rsidP="008853EE">
            <w:pPr>
              <w:spacing w:after="80"/>
              <w:rPr>
                <w:sz w:val="22"/>
              </w:rPr>
            </w:pPr>
          </w:p>
        </w:tc>
      </w:tr>
      <w:tr w:rsidR="008853EE" w:rsidRPr="00213323" w14:paraId="0A51A056" w14:textId="77777777" w:rsidTr="000250F1">
        <w:tc>
          <w:tcPr>
            <w:tcW w:w="2718" w:type="dxa"/>
          </w:tcPr>
          <w:p w14:paraId="1DCE39DE"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0B8EB54B" w14:textId="77777777" w:rsidR="008853EE" w:rsidRPr="000250F1" w:rsidRDefault="008853EE" w:rsidP="008853EE">
            <w:pPr>
              <w:spacing w:after="80"/>
              <w:jc w:val="center"/>
              <w:rPr>
                <w:sz w:val="22"/>
              </w:rPr>
            </w:pPr>
            <w:r w:rsidRPr="000250F1">
              <w:rPr>
                <w:sz w:val="22"/>
              </w:rPr>
              <w:t>No</w:t>
            </w:r>
          </w:p>
        </w:tc>
        <w:tc>
          <w:tcPr>
            <w:tcW w:w="1170" w:type="dxa"/>
          </w:tcPr>
          <w:p w14:paraId="7CCDC832" w14:textId="77777777" w:rsidR="008853EE" w:rsidRPr="000250F1" w:rsidRDefault="008853EE" w:rsidP="008853EE">
            <w:pPr>
              <w:spacing w:after="80"/>
              <w:jc w:val="center"/>
              <w:rPr>
                <w:sz w:val="22"/>
              </w:rPr>
            </w:pPr>
            <w:r w:rsidRPr="000250F1">
              <w:rPr>
                <w:sz w:val="22"/>
              </w:rPr>
              <w:t>Undefined</w:t>
            </w:r>
          </w:p>
        </w:tc>
        <w:tc>
          <w:tcPr>
            <w:tcW w:w="990" w:type="dxa"/>
          </w:tcPr>
          <w:p w14:paraId="7D863114" w14:textId="77777777" w:rsidR="008853EE" w:rsidRPr="000250F1" w:rsidRDefault="008853EE" w:rsidP="008853EE">
            <w:pPr>
              <w:spacing w:after="80"/>
              <w:jc w:val="center"/>
              <w:rPr>
                <w:sz w:val="22"/>
              </w:rPr>
            </w:pPr>
            <w:r w:rsidRPr="000250F1">
              <w:rPr>
                <w:sz w:val="22"/>
              </w:rPr>
              <w:t>X</w:t>
            </w:r>
          </w:p>
        </w:tc>
        <w:tc>
          <w:tcPr>
            <w:tcW w:w="1080" w:type="dxa"/>
          </w:tcPr>
          <w:p w14:paraId="2015C37B" w14:textId="77777777" w:rsidR="008853EE" w:rsidRPr="000250F1" w:rsidRDefault="008853EE" w:rsidP="008853EE">
            <w:pPr>
              <w:spacing w:after="80"/>
              <w:jc w:val="center"/>
              <w:rPr>
                <w:sz w:val="22"/>
              </w:rPr>
            </w:pPr>
          </w:p>
        </w:tc>
        <w:tc>
          <w:tcPr>
            <w:tcW w:w="1170" w:type="dxa"/>
          </w:tcPr>
          <w:p w14:paraId="7DF8F8DB" w14:textId="77777777" w:rsidR="008853EE" w:rsidRPr="000250F1" w:rsidRDefault="008853EE" w:rsidP="008853EE">
            <w:pPr>
              <w:spacing w:after="80"/>
              <w:jc w:val="center"/>
              <w:rPr>
                <w:sz w:val="22"/>
              </w:rPr>
            </w:pPr>
            <w:r w:rsidRPr="000250F1">
              <w:rPr>
                <w:sz w:val="22"/>
              </w:rPr>
              <w:t>X</w:t>
            </w:r>
          </w:p>
        </w:tc>
        <w:tc>
          <w:tcPr>
            <w:tcW w:w="1238" w:type="dxa"/>
          </w:tcPr>
          <w:p w14:paraId="536FEC15" w14:textId="77777777" w:rsidR="008853EE" w:rsidRPr="000250F1" w:rsidRDefault="008853EE" w:rsidP="008853EE">
            <w:pPr>
              <w:spacing w:after="80"/>
              <w:jc w:val="center"/>
              <w:rPr>
                <w:sz w:val="22"/>
              </w:rPr>
            </w:pPr>
            <w:r w:rsidRPr="000250F1">
              <w:rPr>
                <w:sz w:val="22"/>
              </w:rPr>
              <w:t>X</w:t>
            </w:r>
          </w:p>
        </w:tc>
        <w:tc>
          <w:tcPr>
            <w:tcW w:w="1012" w:type="dxa"/>
          </w:tcPr>
          <w:p w14:paraId="07C0CBA8" w14:textId="77777777" w:rsidR="008853EE" w:rsidRPr="000250F1" w:rsidRDefault="008853EE" w:rsidP="008853EE">
            <w:pPr>
              <w:spacing w:after="80"/>
              <w:rPr>
                <w:sz w:val="22"/>
              </w:rPr>
            </w:pPr>
          </w:p>
        </w:tc>
      </w:tr>
      <w:tr w:rsidR="008853EE" w:rsidRPr="00213323" w14:paraId="6420A189" w14:textId="77777777" w:rsidTr="000250F1">
        <w:tc>
          <w:tcPr>
            <w:tcW w:w="2718" w:type="dxa"/>
          </w:tcPr>
          <w:p w14:paraId="7880AE79" w14:textId="77777777" w:rsidR="008853EE" w:rsidRPr="000250F1" w:rsidRDefault="008853EE" w:rsidP="008853EE">
            <w:pPr>
              <w:spacing w:after="80"/>
              <w:rPr>
                <w:rFonts w:cs="Arial"/>
                <w:sz w:val="22"/>
              </w:rPr>
            </w:pPr>
            <w:r w:rsidRPr="000250F1">
              <w:rPr>
                <w:sz w:val="22"/>
              </w:rPr>
              <w:t>Use_Init_Output</w:t>
            </w:r>
          </w:p>
        </w:tc>
        <w:tc>
          <w:tcPr>
            <w:tcW w:w="1260" w:type="dxa"/>
          </w:tcPr>
          <w:p w14:paraId="7BB250BD" w14:textId="77777777" w:rsidR="008853EE" w:rsidRPr="000250F1" w:rsidRDefault="008853EE" w:rsidP="008853EE">
            <w:pPr>
              <w:spacing w:after="80"/>
              <w:jc w:val="center"/>
              <w:rPr>
                <w:sz w:val="22"/>
              </w:rPr>
            </w:pPr>
            <w:r w:rsidRPr="000250F1">
              <w:rPr>
                <w:sz w:val="22"/>
              </w:rPr>
              <w:t>No</w:t>
            </w:r>
          </w:p>
        </w:tc>
        <w:tc>
          <w:tcPr>
            <w:tcW w:w="1170" w:type="dxa"/>
          </w:tcPr>
          <w:p w14:paraId="02D05B60" w14:textId="77777777" w:rsidR="008853EE" w:rsidRPr="000250F1" w:rsidRDefault="008853EE" w:rsidP="008853EE">
            <w:pPr>
              <w:spacing w:after="80"/>
              <w:jc w:val="center"/>
              <w:rPr>
                <w:sz w:val="22"/>
              </w:rPr>
            </w:pPr>
            <w:r w:rsidRPr="000250F1">
              <w:rPr>
                <w:sz w:val="22"/>
              </w:rPr>
              <w:t>True</w:t>
            </w:r>
          </w:p>
        </w:tc>
        <w:tc>
          <w:tcPr>
            <w:tcW w:w="990" w:type="dxa"/>
          </w:tcPr>
          <w:p w14:paraId="0E4E16F8" w14:textId="77777777" w:rsidR="008853EE" w:rsidRPr="000250F1" w:rsidRDefault="008853EE" w:rsidP="008853EE">
            <w:pPr>
              <w:spacing w:after="80"/>
              <w:jc w:val="center"/>
              <w:rPr>
                <w:sz w:val="22"/>
              </w:rPr>
            </w:pPr>
            <w:r w:rsidRPr="000250F1">
              <w:rPr>
                <w:sz w:val="22"/>
              </w:rPr>
              <w:t>X</w:t>
            </w:r>
          </w:p>
        </w:tc>
        <w:tc>
          <w:tcPr>
            <w:tcW w:w="1080" w:type="dxa"/>
          </w:tcPr>
          <w:p w14:paraId="64D3D833" w14:textId="77777777" w:rsidR="008853EE" w:rsidRPr="000250F1" w:rsidRDefault="008853EE" w:rsidP="008853EE">
            <w:pPr>
              <w:spacing w:after="80"/>
              <w:jc w:val="center"/>
              <w:rPr>
                <w:sz w:val="22"/>
              </w:rPr>
            </w:pPr>
          </w:p>
        </w:tc>
        <w:tc>
          <w:tcPr>
            <w:tcW w:w="1170" w:type="dxa"/>
          </w:tcPr>
          <w:p w14:paraId="2E19FE89" w14:textId="77777777" w:rsidR="008853EE" w:rsidRPr="000250F1" w:rsidRDefault="008853EE" w:rsidP="008853EE">
            <w:pPr>
              <w:spacing w:after="80"/>
              <w:jc w:val="center"/>
              <w:rPr>
                <w:sz w:val="22"/>
              </w:rPr>
            </w:pPr>
          </w:p>
        </w:tc>
        <w:tc>
          <w:tcPr>
            <w:tcW w:w="1238" w:type="dxa"/>
          </w:tcPr>
          <w:p w14:paraId="364697BA" w14:textId="77777777" w:rsidR="008853EE" w:rsidRPr="000250F1" w:rsidRDefault="008853EE" w:rsidP="008853EE">
            <w:pPr>
              <w:spacing w:after="80"/>
              <w:rPr>
                <w:sz w:val="22"/>
              </w:rPr>
            </w:pPr>
          </w:p>
        </w:tc>
        <w:tc>
          <w:tcPr>
            <w:tcW w:w="1012" w:type="dxa"/>
          </w:tcPr>
          <w:p w14:paraId="4D3778C3" w14:textId="77777777" w:rsidR="008853EE" w:rsidRPr="000250F1" w:rsidRDefault="008853EE" w:rsidP="008853EE">
            <w:pPr>
              <w:spacing w:after="80"/>
              <w:rPr>
                <w:sz w:val="22"/>
              </w:rPr>
            </w:pPr>
          </w:p>
        </w:tc>
      </w:tr>
    </w:tbl>
    <w:p w14:paraId="52E1F6A9" w14:textId="77777777" w:rsidR="00DB0027" w:rsidRPr="00213323" w:rsidRDefault="00DB0027" w:rsidP="000250F1"/>
    <w:p w14:paraId="41C08ED5"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13344844" w14:textId="77777777" w:rsidR="00322451" w:rsidRDefault="00322451" w:rsidP="00322451">
      <w:pPr>
        <w:pStyle w:val="Exampletext"/>
        <w:spacing w:after="80"/>
        <w:rPr>
          <w:rFonts w:ascii="Times New Roman" w:hAnsi="Times New Roman" w:cs="Times New Roman"/>
          <w:sz w:val="24"/>
          <w:szCs w:val="24"/>
        </w:rPr>
      </w:pPr>
    </w:p>
    <w:p w14:paraId="57C505BC" w14:textId="77777777" w:rsidR="007635D6" w:rsidRPr="00213323" w:rsidRDefault="007635D6" w:rsidP="00322451">
      <w:pPr>
        <w:pStyle w:val="Exampletext"/>
        <w:spacing w:after="80"/>
        <w:rPr>
          <w:rFonts w:ascii="Times New Roman" w:hAnsi="Times New Roman" w:cs="Times New Roman"/>
          <w:sz w:val="24"/>
          <w:szCs w:val="24"/>
        </w:rPr>
      </w:pPr>
    </w:p>
    <w:p w14:paraId="3C79DD81"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42D16885" w14:textId="77777777" w:rsidTr="0021662D">
        <w:trPr>
          <w:tblHeader/>
        </w:trPr>
        <w:tc>
          <w:tcPr>
            <w:tcW w:w="3016" w:type="dxa"/>
            <w:vMerge w:val="restart"/>
            <w:vAlign w:val="center"/>
          </w:tcPr>
          <w:p w14:paraId="2A338065" w14:textId="77777777" w:rsidR="00322451" w:rsidRPr="00213323" w:rsidRDefault="00322451" w:rsidP="00333000">
            <w:pPr>
              <w:spacing w:after="80"/>
              <w:jc w:val="center"/>
              <w:rPr>
                <w:b/>
              </w:rPr>
            </w:pPr>
            <w:r w:rsidRPr="00213323">
              <w:rPr>
                <w:b/>
              </w:rPr>
              <w:t>Reserved Parameter</w:t>
            </w:r>
          </w:p>
        </w:tc>
        <w:tc>
          <w:tcPr>
            <w:tcW w:w="6452" w:type="dxa"/>
            <w:gridSpan w:val="5"/>
          </w:tcPr>
          <w:p w14:paraId="14D17710" w14:textId="77777777" w:rsidR="00322451" w:rsidRPr="00213323" w:rsidRDefault="00322451" w:rsidP="00333000">
            <w:pPr>
              <w:spacing w:after="80"/>
              <w:jc w:val="center"/>
              <w:rPr>
                <w:b/>
              </w:rPr>
            </w:pPr>
            <w:r w:rsidRPr="00213323">
              <w:rPr>
                <w:b/>
              </w:rPr>
              <w:t>Data Type</w:t>
            </w:r>
          </w:p>
        </w:tc>
      </w:tr>
      <w:tr w:rsidR="00F85A9F" w:rsidRPr="00213323" w14:paraId="21948D4A" w14:textId="77777777" w:rsidTr="00DD3837">
        <w:tc>
          <w:tcPr>
            <w:tcW w:w="3016" w:type="dxa"/>
            <w:vMerge/>
          </w:tcPr>
          <w:p w14:paraId="76A389A2" w14:textId="77777777" w:rsidR="00322451" w:rsidRPr="00213323" w:rsidRDefault="00322451" w:rsidP="00333000">
            <w:pPr>
              <w:spacing w:after="80"/>
              <w:jc w:val="center"/>
              <w:rPr>
                <w:b/>
              </w:rPr>
            </w:pPr>
          </w:p>
        </w:tc>
        <w:tc>
          <w:tcPr>
            <w:tcW w:w="1232" w:type="dxa"/>
          </w:tcPr>
          <w:p w14:paraId="7AE40B74" w14:textId="77777777" w:rsidR="00322451" w:rsidRPr="00213323" w:rsidRDefault="00322451" w:rsidP="00333000">
            <w:pPr>
              <w:spacing w:after="80"/>
              <w:jc w:val="center"/>
              <w:rPr>
                <w:rFonts w:cs="Arial"/>
                <w:b/>
              </w:rPr>
            </w:pPr>
            <w:r w:rsidRPr="00213323">
              <w:rPr>
                <w:b/>
              </w:rPr>
              <w:t>Float</w:t>
            </w:r>
          </w:p>
        </w:tc>
        <w:tc>
          <w:tcPr>
            <w:tcW w:w="630" w:type="dxa"/>
          </w:tcPr>
          <w:p w14:paraId="199847DF" w14:textId="77777777" w:rsidR="00322451" w:rsidRPr="00213323" w:rsidRDefault="00322451" w:rsidP="00333000">
            <w:pPr>
              <w:spacing w:after="80"/>
              <w:jc w:val="center"/>
              <w:rPr>
                <w:rFonts w:cs="Arial"/>
                <w:b/>
              </w:rPr>
            </w:pPr>
            <w:r w:rsidRPr="00213323">
              <w:rPr>
                <w:b/>
              </w:rPr>
              <w:t>UI</w:t>
            </w:r>
          </w:p>
        </w:tc>
        <w:tc>
          <w:tcPr>
            <w:tcW w:w="1080" w:type="dxa"/>
          </w:tcPr>
          <w:p w14:paraId="0209EAB1" w14:textId="77777777" w:rsidR="00322451" w:rsidRPr="00213323" w:rsidRDefault="00322451" w:rsidP="00333000">
            <w:pPr>
              <w:spacing w:after="80"/>
              <w:jc w:val="center"/>
              <w:rPr>
                <w:b/>
              </w:rPr>
            </w:pPr>
            <w:r w:rsidRPr="00213323">
              <w:rPr>
                <w:b/>
              </w:rPr>
              <w:t>Integer</w:t>
            </w:r>
          </w:p>
        </w:tc>
        <w:tc>
          <w:tcPr>
            <w:tcW w:w="990" w:type="dxa"/>
          </w:tcPr>
          <w:p w14:paraId="517D3003" w14:textId="77777777" w:rsidR="00322451" w:rsidRPr="00213323" w:rsidRDefault="00322451" w:rsidP="00333000">
            <w:pPr>
              <w:spacing w:after="80"/>
              <w:jc w:val="center"/>
              <w:rPr>
                <w:b/>
              </w:rPr>
            </w:pPr>
            <w:r w:rsidRPr="00213323">
              <w:rPr>
                <w:b/>
              </w:rPr>
              <w:t>String</w:t>
            </w:r>
          </w:p>
        </w:tc>
        <w:tc>
          <w:tcPr>
            <w:tcW w:w="2520" w:type="dxa"/>
          </w:tcPr>
          <w:p w14:paraId="4AA7C745" w14:textId="77777777" w:rsidR="00322451" w:rsidRPr="00213323" w:rsidRDefault="00322451" w:rsidP="00333000">
            <w:pPr>
              <w:spacing w:after="80"/>
              <w:jc w:val="center"/>
              <w:rPr>
                <w:b/>
              </w:rPr>
            </w:pPr>
            <w:r w:rsidRPr="00213323">
              <w:rPr>
                <w:b/>
              </w:rPr>
              <w:t>Boolean</w:t>
            </w:r>
          </w:p>
        </w:tc>
      </w:tr>
      <w:tr w:rsidR="00E3350C" w:rsidRPr="00213323" w14:paraId="7DD8EF5B" w14:textId="77777777" w:rsidTr="00DD3837">
        <w:tc>
          <w:tcPr>
            <w:tcW w:w="3016" w:type="dxa"/>
          </w:tcPr>
          <w:p w14:paraId="5AFD26F3" w14:textId="77777777" w:rsidR="00E3350C" w:rsidRPr="00213323" w:rsidRDefault="00E3350C" w:rsidP="00333000">
            <w:pPr>
              <w:spacing w:after="80"/>
            </w:pPr>
            <w:r w:rsidRPr="00213323">
              <w:t>AMI_Version</w:t>
            </w:r>
          </w:p>
        </w:tc>
        <w:tc>
          <w:tcPr>
            <w:tcW w:w="1232" w:type="dxa"/>
          </w:tcPr>
          <w:p w14:paraId="3CCC14AA" w14:textId="77777777" w:rsidR="00E3350C" w:rsidRPr="00213323" w:rsidRDefault="00E3350C" w:rsidP="00333000">
            <w:pPr>
              <w:spacing w:after="80"/>
              <w:jc w:val="center"/>
            </w:pPr>
          </w:p>
        </w:tc>
        <w:tc>
          <w:tcPr>
            <w:tcW w:w="630" w:type="dxa"/>
          </w:tcPr>
          <w:p w14:paraId="7C41962B" w14:textId="77777777" w:rsidR="00E3350C" w:rsidRPr="00213323" w:rsidRDefault="00E3350C" w:rsidP="00333000">
            <w:pPr>
              <w:spacing w:after="80"/>
              <w:jc w:val="center"/>
            </w:pPr>
          </w:p>
        </w:tc>
        <w:tc>
          <w:tcPr>
            <w:tcW w:w="1080" w:type="dxa"/>
          </w:tcPr>
          <w:p w14:paraId="7B2AFCB5" w14:textId="77777777" w:rsidR="00E3350C" w:rsidRPr="00213323" w:rsidRDefault="00E3350C" w:rsidP="00333000">
            <w:pPr>
              <w:spacing w:after="80"/>
              <w:jc w:val="center"/>
            </w:pPr>
          </w:p>
        </w:tc>
        <w:tc>
          <w:tcPr>
            <w:tcW w:w="990" w:type="dxa"/>
          </w:tcPr>
          <w:p w14:paraId="3B2DAD28" w14:textId="77777777" w:rsidR="00E3350C" w:rsidRPr="00213323" w:rsidRDefault="00E3350C" w:rsidP="00333000">
            <w:pPr>
              <w:spacing w:after="80"/>
              <w:jc w:val="center"/>
              <w:rPr>
                <w:rFonts w:cs="Arial"/>
                <w:b/>
              </w:rPr>
            </w:pPr>
            <w:r w:rsidRPr="00213323">
              <w:t>X</w:t>
            </w:r>
          </w:p>
        </w:tc>
        <w:tc>
          <w:tcPr>
            <w:tcW w:w="2520" w:type="dxa"/>
          </w:tcPr>
          <w:p w14:paraId="6258A5AE" w14:textId="77777777" w:rsidR="00E3350C" w:rsidRPr="00213323" w:rsidRDefault="00E3350C" w:rsidP="00333000">
            <w:pPr>
              <w:spacing w:after="80"/>
            </w:pPr>
          </w:p>
        </w:tc>
      </w:tr>
      <w:tr w:rsidR="00E3350C" w:rsidRPr="00213323" w14:paraId="384BB39E" w14:textId="77777777" w:rsidTr="00DD3837">
        <w:trPr>
          <w:trHeight w:val="269"/>
        </w:trPr>
        <w:tc>
          <w:tcPr>
            <w:tcW w:w="3016" w:type="dxa"/>
          </w:tcPr>
          <w:p w14:paraId="06636C86" w14:textId="77777777" w:rsidR="00E3350C" w:rsidRPr="00213323" w:rsidRDefault="00E3350C" w:rsidP="00333000">
            <w:pPr>
              <w:spacing w:after="80"/>
              <w:rPr>
                <w:rFonts w:cs="Arial"/>
                <w:b/>
              </w:rPr>
            </w:pPr>
            <w:r w:rsidRPr="00213323">
              <w:lastRenderedPageBreak/>
              <w:t>DLL_ID</w:t>
            </w:r>
          </w:p>
        </w:tc>
        <w:tc>
          <w:tcPr>
            <w:tcW w:w="1232" w:type="dxa"/>
          </w:tcPr>
          <w:p w14:paraId="2F470AE6" w14:textId="77777777" w:rsidR="00E3350C" w:rsidRPr="00213323" w:rsidRDefault="00E3350C" w:rsidP="00333000">
            <w:pPr>
              <w:spacing w:after="80"/>
              <w:jc w:val="center"/>
            </w:pPr>
          </w:p>
        </w:tc>
        <w:tc>
          <w:tcPr>
            <w:tcW w:w="630" w:type="dxa"/>
          </w:tcPr>
          <w:p w14:paraId="5379F890" w14:textId="77777777" w:rsidR="00E3350C" w:rsidRPr="00213323" w:rsidRDefault="00E3350C" w:rsidP="00333000">
            <w:pPr>
              <w:spacing w:after="80"/>
              <w:jc w:val="center"/>
            </w:pPr>
          </w:p>
        </w:tc>
        <w:tc>
          <w:tcPr>
            <w:tcW w:w="1080" w:type="dxa"/>
          </w:tcPr>
          <w:p w14:paraId="09419272" w14:textId="77777777" w:rsidR="00E3350C" w:rsidRPr="00213323" w:rsidRDefault="00E3350C" w:rsidP="00333000">
            <w:pPr>
              <w:spacing w:after="80"/>
              <w:jc w:val="center"/>
            </w:pPr>
          </w:p>
        </w:tc>
        <w:tc>
          <w:tcPr>
            <w:tcW w:w="990" w:type="dxa"/>
          </w:tcPr>
          <w:p w14:paraId="339BC2A2" w14:textId="77777777" w:rsidR="00E3350C" w:rsidRPr="00213323" w:rsidRDefault="00E3350C" w:rsidP="00333000">
            <w:pPr>
              <w:spacing w:after="80"/>
              <w:jc w:val="center"/>
            </w:pPr>
            <w:r w:rsidRPr="00213323">
              <w:t>X</w:t>
            </w:r>
          </w:p>
        </w:tc>
        <w:tc>
          <w:tcPr>
            <w:tcW w:w="2520" w:type="dxa"/>
          </w:tcPr>
          <w:p w14:paraId="7986828F" w14:textId="77777777" w:rsidR="00E3350C" w:rsidRPr="00213323" w:rsidRDefault="00E3350C" w:rsidP="00333000">
            <w:pPr>
              <w:spacing w:after="80"/>
              <w:jc w:val="center"/>
              <w:rPr>
                <w:rFonts w:cs="Arial"/>
                <w:b/>
              </w:rPr>
            </w:pPr>
          </w:p>
        </w:tc>
      </w:tr>
      <w:tr w:rsidR="00E3350C" w:rsidRPr="00213323" w14:paraId="7FE75AD6" w14:textId="77777777" w:rsidTr="00DD3837">
        <w:trPr>
          <w:trHeight w:val="269"/>
        </w:trPr>
        <w:tc>
          <w:tcPr>
            <w:tcW w:w="3016" w:type="dxa"/>
          </w:tcPr>
          <w:p w14:paraId="4B367E0D" w14:textId="77777777" w:rsidR="00E3350C" w:rsidRPr="00213323" w:rsidRDefault="00E3350C" w:rsidP="00333000">
            <w:pPr>
              <w:spacing w:after="80"/>
              <w:rPr>
                <w:vertAlign w:val="superscript"/>
              </w:rPr>
            </w:pPr>
            <w:r w:rsidRPr="00213323">
              <w:t>DLL_Path</w:t>
            </w:r>
          </w:p>
        </w:tc>
        <w:tc>
          <w:tcPr>
            <w:tcW w:w="1232" w:type="dxa"/>
          </w:tcPr>
          <w:p w14:paraId="048EA7C5" w14:textId="77777777" w:rsidR="00E3350C" w:rsidRPr="00213323" w:rsidRDefault="00E3350C" w:rsidP="00333000">
            <w:pPr>
              <w:spacing w:after="80"/>
              <w:jc w:val="center"/>
            </w:pPr>
          </w:p>
        </w:tc>
        <w:tc>
          <w:tcPr>
            <w:tcW w:w="630" w:type="dxa"/>
          </w:tcPr>
          <w:p w14:paraId="6FC6EB62" w14:textId="77777777" w:rsidR="00E3350C" w:rsidRPr="00213323" w:rsidRDefault="00E3350C" w:rsidP="00333000">
            <w:pPr>
              <w:spacing w:after="80"/>
              <w:jc w:val="center"/>
            </w:pPr>
          </w:p>
        </w:tc>
        <w:tc>
          <w:tcPr>
            <w:tcW w:w="1080" w:type="dxa"/>
          </w:tcPr>
          <w:p w14:paraId="3D40FEFF" w14:textId="77777777" w:rsidR="00E3350C" w:rsidRPr="00213323" w:rsidRDefault="00E3350C" w:rsidP="00333000">
            <w:pPr>
              <w:spacing w:after="80"/>
              <w:jc w:val="center"/>
            </w:pPr>
          </w:p>
        </w:tc>
        <w:tc>
          <w:tcPr>
            <w:tcW w:w="990" w:type="dxa"/>
          </w:tcPr>
          <w:p w14:paraId="018341CD" w14:textId="77777777" w:rsidR="00E3350C" w:rsidRPr="00213323" w:rsidRDefault="00E3350C" w:rsidP="00333000">
            <w:pPr>
              <w:spacing w:after="80"/>
              <w:jc w:val="center"/>
            </w:pPr>
            <w:r w:rsidRPr="00213323">
              <w:t>X</w:t>
            </w:r>
          </w:p>
        </w:tc>
        <w:tc>
          <w:tcPr>
            <w:tcW w:w="2520" w:type="dxa"/>
          </w:tcPr>
          <w:p w14:paraId="237FFBB0" w14:textId="77777777" w:rsidR="00E3350C" w:rsidRPr="00213323" w:rsidRDefault="00E3350C" w:rsidP="00333000">
            <w:pPr>
              <w:spacing w:after="80"/>
              <w:jc w:val="center"/>
            </w:pPr>
          </w:p>
        </w:tc>
      </w:tr>
      <w:tr w:rsidR="00E3350C" w:rsidRPr="00213323" w14:paraId="6B81E431" w14:textId="77777777" w:rsidTr="00DD3837">
        <w:tc>
          <w:tcPr>
            <w:tcW w:w="3016" w:type="dxa"/>
          </w:tcPr>
          <w:p w14:paraId="6994CF85" w14:textId="77777777" w:rsidR="00E3350C" w:rsidRPr="00213323" w:rsidRDefault="00E3350C" w:rsidP="00333000">
            <w:pPr>
              <w:spacing w:after="80"/>
              <w:rPr>
                <w:rFonts w:cs="Arial"/>
                <w:b/>
              </w:rPr>
            </w:pPr>
            <w:r w:rsidRPr="00213323">
              <w:t>GetWave_Exists</w:t>
            </w:r>
          </w:p>
        </w:tc>
        <w:tc>
          <w:tcPr>
            <w:tcW w:w="1232" w:type="dxa"/>
          </w:tcPr>
          <w:p w14:paraId="0CEA08A5" w14:textId="77777777" w:rsidR="00E3350C" w:rsidRPr="00213323" w:rsidRDefault="00E3350C" w:rsidP="00333000">
            <w:pPr>
              <w:spacing w:after="80"/>
              <w:jc w:val="center"/>
            </w:pPr>
          </w:p>
        </w:tc>
        <w:tc>
          <w:tcPr>
            <w:tcW w:w="630" w:type="dxa"/>
          </w:tcPr>
          <w:p w14:paraId="095A67EE" w14:textId="77777777" w:rsidR="00E3350C" w:rsidRPr="00213323" w:rsidRDefault="00E3350C" w:rsidP="00333000">
            <w:pPr>
              <w:spacing w:after="80"/>
              <w:jc w:val="center"/>
            </w:pPr>
          </w:p>
        </w:tc>
        <w:tc>
          <w:tcPr>
            <w:tcW w:w="1080" w:type="dxa"/>
          </w:tcPr>
          <w:p w14:paraId="6C51BB99" w14:textId="77777777" w:rsidR="00E3350C" w:rsidRPr="00213323" w:rsidRDefault="00E3350C" w:rsidP="00333000">
            <w:pPr>
              <w:spacing w:after="80"/>
              <w:jc w:val="center"/>
            </w:pPr>
          </w:p>
        </w:tc>
        <w:tc>
          <w:tcPr>
            <w:tcW w:w="990" w:type="dxa"/>
          </w:tcPr>
          <w:p w14:paraId="1696C7E2" w14:textId="77777777" w:rsidR="00E3350C" w:rsidRPr="00213323" w:rsidRDefault="00E3350C" w:rsidP="00333000">
            <w:pPr>
              <w:spacing w:after="80"/>
              <w:jc w:val="center"/>
            </w:pPr>
          </w:p>
        </w:tc>
        <w:tc>
          <w:tcPr>
            <w:tcW w:w="2520" w:type="dxa"/>
          </w:tcPr>
          <w:p w14:paraId="317EE0C6" w14:textId="77777777" w:rsidR="00E3350C" w:rsidRPr="00213323" w:rsidRDefault="00E3350C" w:rsidP="00333000">
            <w:pPr>
              <w:spacing w:after="80"/>
              <w:jc w:val="center"/>
              <w:rPr>
                <w:rFonts w:cs="Arial"/>
                <w:b/>
              </w:rPr>
            </w:pPr>
            <w:r w:rsidRPr="00213323">
              <w:t>X</w:t>
            </w:r>
          </w:p>
        </w:tc>
      </w:tr>
      <w:tr w:rsidR="00E3350C" w:rsidRPr="00213323" w14:paraId="57BDBC9B" w14:textId="77777777" w:rsidTr="00DD3837">
        <w:tc>
          <w:tcPr>
            <w:tcW w:w="3016" w:type="dxa"/>
          </w:tcPr>
          <w:p w14:paraId="711C2AF4"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60A8B5EB" w14:textId="77777777" w:rsidR="00E3350C" w:rsidRPr="00213323" w:rsidRDefault="00E3350C" w:rsidP="00333000">
            <w:pPr>
              <w:spacing w:after="80"/>
              <w:jc w:val="center"/>
            </w:pPr>
          </w:p>
        </w:tc>
        <w:tc>
          <w:tcPr>
            <w:tcW w:w="630" w:type="dxa"/>
          </w:tcPr>
          <w:p w14:paraId="4357EC23" w14:textId="77777777" w:rsidR="00E3350C" w:rsidRPr="00213323" w:rsidRDefault="00E3350C" w:rsidP="00333000">
            <w:pPr>
              <w:spacing w:after="80"/>
              <w:jc w:val="center"/>
            </w:pPr>
          </w:p>
        </w:tc>
        <w:tc>
          <w:tcPr>
            <w:tcW w:w="1080" w:type="dxa"/>
          </w:tcPr>
          <w:p w14:paraId="1F0AC68B" w14:textId="77777777" w:rsidR="00E3350C" w:rsidRPr="00213323" w:rsidRDefault="00E3350C" w:rsidP="00333000">
            <w:pPr>
              <w:spacing w:after="80"/>
              <w:jc w:val="center"/>
            </w:pPr>
            <w:r w:rsidRPr="00213323">
              <w:t>X</w:t>
            </w:r>
          </w:p>
        </w:tc>
        <w:tc>
          <w:tcPr>
            <w:tcW w:w="990" w:type="dxa"/>
          </w:tcPr>
          <w:p w14:paraId="7B6F9570" w14:textId="77777777" w:rsidR="00E3350C" w:rsidRPr="00213323" w:rsidRDefault="00E3350C" w:rsidP="00333000">
            <w:pPr>
              <w:spacing w:after="80"/>
              <w:jc w:val="center"/>
            </w:pPr>
          </w:p>
        </w:tc>
        <w:tc>
          <w:tcPr>
            <w:tcW w:w="2520" w:type="dxa"/>
          </w:tcPr>
          <w:p w14:paraId="02C4ECD1" w14:textId="77777777" w:rsidR="00E3350C" w:rsidRPr="00213323" w:rsidRDefault="00E3350C" w:rsidP="00333000">
            <w:pPr>
              <w:spacing w:after="80"/>
              <w:jc w:val="center"/>
              <w:rPr>
                <w:rFonts w:cs="Arial"/>
                <w:b/>
              </w:rPr>
            </w:pPr>
          </w:p>
        </w:tc>
      </w:tr>
      <w:tr w:rsidR="00E3350C" w:rsidRPr="00213323" w14:paraId="5C66D50D" w14:textId="77777777" w:rsidTr="00DD3837">
        <w:tc>
          <w:tcPr>
            <w:tcW w:w="3016" w:type="dxa"/>
          </w:tcPr>
          <w:p w14:paraId="24F9665F" w14:textId="77777777" w:rsidR="00E3350C" w:rsidRPr="00213323" w:rsidRDefault="00E3350C" w:rsidP="00333000">
            <w:pPr>
              <w:spacing w:after="80"/>
              <w:rPr>
                <w:rFonts w:cs="Arial"/>
                <w:b/>
              </w:rPr>
            </w:pPr>
            <w:r w:rsidRPr="00213323">
              <w:t>Init_Returns_Impulse</w:t>
            </w:r>
          </w:p>
        </w:tc>
        <w:tc>
          <w:tcPr>
            <w:tcW w:w="1232" w:type="dxa"/>
          </w:tcPr>
          <w:p w14:paraId="0ED90FC0" w14:textId="77777777" w:rsidR="00E3350C" w:rsidRPr="00213323" w:rsidRDefault="00E3350C" w:rsidP="00333000">
            <w:pPr>
              <w:spacing w:after="80"/>
              <w:jc w:val="center"/>
            </w:pPr>
          </w:p>
        </w:tc>
        <w:tc>
          <w:tcPr>
            <w:tcW w:w="630" w:type="dxa"/>
          </w:tcPr>
          <w:p w14:paraId="383DE5EF" w14:textId="77777777" w:rsidR="00E3350C" w:rsidRPr="00213323" w:rsidRDefault="00E3350C" w:rsidP="00333000">
            <w:pPr>
              <w:spacing w:after="80"/>
              <w:jc w:val="center"/>
            </w:pPr>
          </w:p>
        </w:tc>
        <w:tc>
          <w:tcPr>
            <w:tcW w:w="1080" w:type="dxa"/>
          </w:tcPr>
          <w:p w14:paraId="39AAC99B" w14:textId="77777777" w:rsidR="00E3350C" w:rsidRPr="00213323" w:rsidRDefault="00E3350C" w:rsidP="00333000">
            <w:pPr>
              <w:spacing w:after="80"/>
              <w:jc w:val="center"/>
              <w:rPr>
                <w:rFonts w:cs="Arial"/>
                <w:b/>
              </w:rPr>
            </w:pPr>
          </w:p>
        </w:tc>
        <w:tc>
          <w:tcPr>
            <w:tcW w:w="990" w:type="dxa"/>
          </w:tcPr>
          <w:p w14:paraId="68051998" w14:textId="77777777" w:rsidR="00E3350C" w:rsidRPr="00213323" w:rsidRDefault="00E3350C" w:rsidP="00333000">
            <w:pPr>
              <w:spacing w:after="80"/>
              <w:jc w:val="center"/>
            </w:pPr>
          </w:p>
        </w:tc>
        <w:tc>
          <w:tcPr>
            <w:tcW w:w="2520" w:type="dxa"/>
          </w:tcPr>
          <w:p w14:paraId="26B3D7B4" w14:textId="77777777" w:rsidR="00E3350C" w:rsidRPr="00213323" w:rsidRDefault="00E3350C" w:rsidP="00CD5BC0">
            <w:pPr>
              <w:spacing w:after="80"/>
              <w:jc w:val="center"/>
            </w:pPr>
            <w:r w:rsidRPr="00213323">
              <w:t>X</w:t>
            </w:r>
          </w:p>
        </w:tc>
      </w:tr>
      <w:tr w:rsidR="00E3350C" w:rsidRPr="00213323" w14:paraId="4473CE74" w14:textId="77777777" w:rsidTr="00DD3837">
        <w:tc>
          <w:tcPr>
            <w:tcW w:w="3016" w:type="dxa"/>
          </w:tcPr>
          <w:p w14:paraId="70084A8E"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09212CF0" w14:textId="77777777" w:rsidR="00E3350C" w:rsidRPr="00213323" w:rsidRDefault="00E3350C" w:rsidP="00333000">
            <w:pPr>
              <w:spacing w:after="80"/>
              <w:jc w:val="center"/>
            </w:pPr>
          </w:p>
        </w:tc>
        <w:tc>
          <w:tcPr>
            <w:tcW w:w="630" w:type="dxa"/>
          </w:tcPr>
          <w:p w14:paraId="58C5B6B2" w14:textId="77777777" w:rsidR="00E3350C" w:rsidRPr="00213323" w:rsidRDefault="00E3350C" w:rsidP="00333000">
            <w:pPr>
              <w:spacing w:after="80"/>
              <w:jc w:val="center"/>
            </w:pPr>
          </w:p>
        </w:tc>
        <w:tc>
          <w:tcPr>
            <w:tcW w:w="1080" w:type="dxa"/>
          </w:tcPr>
          <w:p w14:paraId="33FEBDC1" w14:textId="77777777" w:rsidR="00E3350C" w:rsidRPr="00213323" w:rsidRDefault="00E3350C" w:rsidP="00333000">
            <w:pPr>
              <w:spacing w:after="80"/>
              <w:jc w:val="center"/>
              <w:rPr>
                <w:rFonts w:cs="Arial"/>
                <w:b/>
              </w:rPr>
            </w:pPr>
            <w:r w:rsidRPr="00213323">
              <w:t>X</w:t>
            </w:r>
          </w:p>
        </w:tc>
        <w:tc>
          <w:tcPr>
            <w:tcW w:w="990" w:type="dxa"/>
          </w:tcPr>
          <w:p w14:paraId="4EC26EF4" w14:textId="77777777" w:rsidR="00E3350C" w:rsidRPr="00213323" w:rsidRDefault="00E3350C" w:rsidP="00333000">
            <w:pPr>
              <w:spacing w:after="80"/>
              <w:jc w:val="center"/>
            </w:pPr>
          </w:p>
        </w:tc>
        <w:tc>
          <w:tcPr>
            <w:tcW w:w="2520" w:type="dxa"/>
          </w:tcPr>
          <w:p w14:paraId="14275851" w14:textId="77777777" w:rsidR="00590424" w:rsidRPr="00213323" w:rsidRDefault="00590424">
            <w:pPr>
              <w:spacing w:after="80"/>
              <w:jc w:val="center"/>
            </w:pPr>
          </w:p>
        </w:tc>
      </w:tr>
      <w:tr w:rsidR="000F0CE6" w:rsidRPr="00213323" w14:paraId="52B4AB94" w14:textId="77777777" w:rsidTr="00DD3837">
        <w:tc>
          <w:tcPr>
            <w:tcW w:w="3016" w:type="dxa"/>
          </w:tcPr>
          <w:p w14:paraId="29C4065E" w14:textId="77777777" w:rsidR="000F0CE6" w:rsidRPr="00213323" w:rsidRDefault="000F0CE6" w:rsidP="00333000">
            <w:pPr>
              <w:spacing w:after="80"/>
            </w:pPr>
            <w:r>
              <w:t>Model_Name</w:t>
            </w:r>
          </w:p>
        </w:tc>
        <w:tc>
          <w:tcPr>
            <w:tcW w:w="1232" w:type="dxa"/>
          </w:tcPr>
          <w:p w14:paraId="60350FE6" w14:textId="77777777" w:rsidR="000F0CE6" w:rsidRPr="00213323" w:rsidRDefault="000F0CE6" w:rsidP="00333000">
            <w:pPr>
              <w:spacing w:after="80"/>
              <w:jc w:val="center"/>
            </w:pPr>
          </w:p>
        </w:tc>
        <w:tc>
          <w:tcPr>
            <w:tcW w:w="630" w:type="dxa"/>
          </w:tcPr>
          <w:p w14:paraId="6EAFDCE5" w14:textId="77777777" w:rsidR="000F0CE6" w:rsidRPr="00213323" w:rsidRDefault="000F0CE6" w:rsidP="00333000">
            <w:pPr>
              <w:spacing w:after="80"/>
              <w:jc w:val="center"/>
            </w:pPr>
          </w:p>
        </w:tc>
        <w:tc>
          <w:tcPr>
            <w:tcW w:w="1080" w:type="dxa"/>
          </w:tcPr>
          <w:p w14:paraId="6BBA1E12" w14:textId="77777777" w:rsidR="000F0CE6" w:rsidRPr="00213323" w:rsidRDefault="000F0CE6" w:rsidP="00333000">
            <w:pPr>
              <w:spacing w:after="80"/>
              <w:jc w:val="center"/>
            </w:pPr>
          </w:p>
        </w:tc>
        <w:tc>
          <w:tcPr>
            <w:tcW w:w="990" w:type="dxa"/>
          </w:tcPr>
          <w:p w14:paraId="5E20937F" w14:textId="77777777" w:rsidR="000F0CE6" w:rsidRPr="00213323" w:rsidRDefault="00B67399" w:rsidP="00333000">
            <w:pPr>
              <w:spacing w:after="80"/>
              <w:jc w:val="center"/>
            </w:pPr>
            <w:r>
              <w:t>X</w:t>
            </w:r>
          </w:p>
        </w:tc>
        <w:tc>
          <w:tcPr>
            <w:tcW w:w="2520" w:type="dxa"/>
          </w:tcPr>
          <w:p w14:paraId="22C74BD3" w14:textId="77777777" w:rsidR="000F0CE6" w:rsidRPr="00213323" w:rsidRDefault="000F0CE6" w:rsidP="00333000">
            <w:pPr>
              <w:spacing w:after="80"/>
            </w:pPr>
          </w:p>
        </w:tc>
      </w:tr>
      <w:tr w:rsidR="008573DF" w:rsidRPr="00213323" w14:paraId="42E864B5" w14:textId="77777777" w:rsidTr="00DD3837">
        <w:tc>
          <w:tcPr>
            <w:tcW w:w="3016" w:type="dxa"/>
          </w:tcPr>
          <w:p w14:paraId="78272301" w14:textId="77777777" w:rsidR="008573DF" w:rsidRPr="00213323" w:rsidRDefault="008573DF" w:rsidP="00333000">
            <w:pPr>
              <w:spacing w:after="80"/>
            </w:pPr>
            <w:r>
              <w:rPr>
                <w:rFonts w:cs="Arial"/>
              </w:rPr>
              <w:t>Modulation</w:t>
            </w:r>
          </w:p>
        </w:tc>
        <w:tc>
          <w:tcPr>
            <w:tcW w:w="1232" w:type="dxa"/>
          </w:tcPr>
          <w:p w14:paraId="1076E031" w14:textId="77777777" w:rsidR="008573DF" w:rsidRPr="00213323" w:rsidRDefault="008573DF" w:rsidP="00333000">
            <w:pPr>
              <w:spacing w:after="80"/>
              <w:jc w:val="center"/>
            </w:pPr>
          </w:p>
        </w:tc>
        <w:tc>
          <w:tcPr>
            <w:tcW w:w="630" w:type="dxa"/>
          </w:tcPr>
          <w:p w14:paraId="3B8370F9" w14:textId="77777777" w:rsidR="008573DF" w:rsidRPr="00213323" w:rsidRDefault="008573DF" w:rsidP="00333000">
            <w:pPr>
              <w:spacing w:after="80"/>
              <w:jc w:val="center"/>
            </w:pPr>
          </w:p>
        </w:tc>
        <w:tc>
          <w:tcPr>
            <w:tcW w:w="1080" w:type="dxa"/>
          </w:tcPr>
          <w:p w14:paraId="3C91CAA3" w14:textId="77777777" w:rsidR="008573DF" w:rsidRPr="00213323" w:rsidRDefault="008573DF" w:rsidP="00333000">
            <w:pPr>
              <w:spacing w:after="80"/>
              <w:jc w:val="center"/>
            </w:pPr>
          </w:p>
        </w:tc>
        <w:tc>
          <w:tcPr>
            <w:tcW w:w="990" w:type="dxa"/>
          </w:tcPr>
          <w:p w14:paraId="4017A250" w14:textId="77777777" w:rsidR="008573DF" w:rsidRPr="00213323" w:rsidRDefault="008573DF" w:rsidP="00333000">
            <w:pPr>
              <w:spacing w:after="80"/>
              <w:jc w:val="center"/>
            </w:pPr>
            <w:r w:rsidRPr="00213323">
              <w:t>X</w:t>
            </w:r>
          </w:p>
        </w:tc>
        <w:tc>
          <w:tcPr>
            <w:tcW w:w="2520" w:type="dxa"/>
          </w:tcPr>
          <w:p w14:paraId="65BA9B65" w14:textId="77777777" w:rsidR="008573DF" w:rsidRPr="00213323" w:rsidRDefault="008573DF" w:rsidP="00333000">
            <w:pPr>
              <w:spacing w:after="80"/>
            </w:pPr>
          </w:p>
        </w:tc>
      </w:tr>
      <w:tr w:rsidR="008573DF" w:rsidRPr="00213323" w14:paraId="16E04DBA" w14:textId="77777777" w:rsidTr="00DD3837">
        <w:tc>
          <w:tcPr>
            <w:tcW w:w="3016" w:type="dxa"/>
          </w:tcPr>
          <w:p w14:paraId="686C469F" w14:textId="77777777" w:rsidR="008573DF" w:rsidRPr="00213323" w:rsidRDefault="008573DF" w:rsidP="00333000">
            <w:pPr>
              <w:spacing w:after="80"/>
            </w:pPr>
            <w:r>
              <w:rPr>
                <w:rFonts w:cs="Arial"/>
              </w:rPr>
              <w:t>PAM4_Mapping</w:t>
            </w:r>
          </w:p>
        </w:tc>
        <w:tc>
          <w:tcPr>
            <w:tcW w:w="1232" w:type="dxa"/>
          </w:tcPr>
          <w:p w14:paraId="1CDE3DEC" w14:textId="77777777" w:rsidR="008573DF" w:rsidRPr="00213323" w:rsidRDefault="008573DF" w:rsidP="00333000">
            <w:pPr>
              <w:spacing w:after="80"/>
              <w:jc w:val="center"/>
            </w:pPr>
          </w:p>
        </w:tc>
        <w:tc>
          <w:tcPr>
            <w:tcW w:w="630" w:type="dxa"/>
          </w:tcPr>
          <w:p w14:paraId="14FA3964" w14:textId="77777777" w:rsidR="008573DF" w:rsidRPr="00213323" w:rsidRDefault="008573DF" w:rsidP="00333000">
            <w:pPr>
              <w:spacing w:after="80"/>
              <w:jc w:val="center"/>
            </w:pPr>
          </w:p>
        </w:tc>
        <w:tc>
          <w:tcPr>
            <w:tcW w:w="1080" w:type="dxa"/>
          </w:tcPr>
          <w:p w14:paraId="5E785CB6" w14:textId="77777777" w:rsidR="008573DF" w:rsidRPr="00213323" w:rsidRDefault="008573DF" w:rsidP="00333000">
            <w:pPr>
              <w:spacing w:after="80"/>
              <w:jc w:val="center"/>
            </w:pPr>
          </w:p>
        </w:tc>
        <w:tc>
          <w:tcPr>
            <w:tcW w:w="990" w:type="dxa"/>
          </w:tcPr>
          <w:p w14:paraId="4A89927A" w14:textId="77777777" w:rsidR="008573DF" w:rsidRPr="00213323" w:rsidRDefault="008573DF" w:rsidP="00333000">
            <w:pPr>
              <w:spacing w:after="80"/>
              <w:jc w:val="center"/>
            </w:pPr>
            <w:r w:rsidRPr="00213323">
              <w:t>X</w:t>
            </w:r>
          </w:p>
        </w:tc>
        <w:tc>
          <w:tcPr>
            <w:tcW w:w="2520" w:type="dxa"/>
          </w:tcPr>
          <w:p w14:paraId="1AC51C6D" w14:textId="77777777" w:rsidR="008573DF" w:rsidRPr="00213323" w:rsidRDefault="008573DF" w:rsidP="00333000">
            <w:pPr>
              <w:spacing w:after="80"/>
            </w:pPr>
          </w:p>
        </w:tc>
      </w:tr>
      <w:tr w:rsidR="00CD32A7" w:rsidRPr="00213323" w14:paraId="765D8088" w14:textId="77777777" w:rsidTr="001937A9">
        <w:tc>
          <w:tcPr>
            <w:tcW w:w="3016" w:type="dxa"/>
          </w:tcPr>
          <w:p w14:paraId="3612A107" w14:textId="77777777" w:rsidR="00CD32A7" w:rsidRPr="00213323" w:rsidRDefault="00CD32A7" w:rsidP="001937A9">
            <w:pPr>
              <w:spacing w:after="80"/>
            </w:pPr>
            <w:r>
              <w:rPr>
                <w:rFonts w:cs="Arial"/>
              </w:rPr>
              <w:t>PAM4_CenterEyeOffset</w:t>
            </w:r>
          </w:p>
        </w:tc>
        <w:tc>
          <w:tcPr>
            <w:tcW w:w="1232" w:type="dxa"/>
          </w:tcPr>
          <w:p w14:paraId="03B855D3" w14:textId="77777777" w:rsidR="00CD32A7" w:rsidRPr="00213323" w:rsidRDefault="00CD32A7" w:rsidP="001937A9">
            <w:pPr>
              <w:spacing w:after="80"/>
              <w:jc w:val="center"/>
            </w:pPr>
            <w:r w:rsidRPr="00213323">
              <w:t>X</w:t>
            </w:r>
          </w:p>
        </w:tc>
        <w:tc>
          <w:tcPr>
            <w:tcW w:w="630" w:type="dxa"/>
          </w:tcPr>
          <w:p w14:paraId="51C12FAE" w14:textId="77777777" w:rsidR="00CD32A7" w:rsidRPr="00213323" w:rsidRDefault="00CD32A7" w:rsidP="001937A9">
            <w:pPr>
              <w:spacing w:after="80"/>
              <w:jc w:val="center"/>
            </w:pPr>
            <w:r w:rsidRPr="00213323">
              <w:t>X</w:t>
            </w:r>
          </w:p>
        </w:tc>
        <w:tc>
          <w:tcPr>
            <w:tcW w:w="1080" w:type="dxa"/>
          </w:tcPr>
          <w:p w14:paraId="7B4F109B" w14:textId="77777777" w:rsidR="00CD32A7" w:rsidRPr="00213323" w:rsidRDefault="00CD32A7" w:rsidP="001937A9">
            <w:pPr>
              <w:spacing w:after="80"/>
              <w:jc w:val="center"/>
            </w:pPr>
          </w:p>
        </w:tc>
        <w:tc>
          <w:tcPr>
            <w:tcW w:w="990" w:type="dxa"/>
          </w:tcPr>
          <w:p w14:paraId="233D07D1" w14:textId="77777777" w:rsidR="00CD32A7" w:rsidRPr="00213323" w:rsidRDefault="00CD32A7" w:rsidP="001937A9">
            <w:pPr>
              <w:spacing w:after="80"/>
              <w:jc w:val="center"/>
            </w:pPr>
          </w:p>
        </w:tc>
        <w:tc>
          <w:tcPr>
            <w:tcW w:w="2520" w:type="dxa"/>
          </w:tcPr>
          <w:p w14:paraId="776199FD" w14:textId="77777777" w:rsidR="00CD32A7" w:rsidRPr="00213323" w:rsidRDefault="00CD32A7" w:rsidP="001937A9">
            <w:pPr>
              <w:spacing w:after="80"/>
            </w:pPr>
          </w:p>
        </w:tc>
      </w:tr>
      <w:tr w:rsidR="008573DF" w:rsidRPr="00213323" w14:paraId="513FB18F" w14:textId="77777777" w:rsidTr="00DD3837">
        <w:tc>
          <w:tcPr>
            <w:tcW w:w="3016" w:type="dxa"/>
          </w:tcPr>
          <w:p w14:paraId="7C18EAE5" w14:textId="77777777" w:rsidR="008573DF" w:rsidRPr="00213323" w:rsidRDefault="008573DF" w:rsidP="00333000">
            <w:pPr>
              <w:spacing w:after="80"/>
            </w:pPr>
            <w:r>
              <w:rPr>
                <w:rFonts w:cs="Arial"/>
              </w:rPr>
              <w:t>PAM4_CenterThreshold</w:t>
            </w:r>
          </w:p>
        </w:tc>
        <w:tc>
          <w:tcPr>
            <w:tcW w:w="1232" w:type="dxa"/>
          </w:tcPr>
          <w:p w14:paraId="62F85F61" w14:textId="77777777" w:rsidR="008573DF" w:rsidRPr="00213323" w:rsidRDefault="008573DF" w:rsidP="00333000">
            <w:pPr>
              <w:spacing w:after="80"/>
              <w:jc w:val="center"/>
            </w:pPr>
            <w:r w:rsidRPr="00213323">
              <w:t>X</w:t>
            </w:r>
          </w:p>
        </w:tc>
        <w:tc>
          <w:tcPr>
            <w:tcW w:w="630" w:type="dxa"/>
          </w:tcPr>
          <w:p w14:paraId="6D7006BE" w14:textId="77777777" w:rsidR="008573DF" w:rsidRPr="00213323" w:rsidRDefault="008573DF" w:rsidP="00333000">
            <w:pPr>
              <w:spacing w:after="80"/>
              <w:jc w:val="center"/>
            </w:pPr>
          </w:p>
        </w:tc>
        <w:tc>
          <w:tcPr>
            <w:tcW w:w="1080" w:type="dxa"/>
          </w:tcPr>
          <w:p w14:paraId="7DBFA68C" w14:textId="77777777" w:rsidR="008573DF" w:rsidRPr="00213323" w:rsidRDefault="008573DF" w:rsidP="00333000">
            <w:pPr>
              <w:spacing w:after="80"/>
              <w:jc w:val="center"/>
            </w:pPr>
          </w:p>
        </w:tc>
        <w:tc>
          <w:tcPr>
            <w:tcW w:w="990" w:type="dxa"/>
          </w:tcPr>
          <w:p w14:paraId="3C654F0E" w14:textId="77777777" w:rsidR="008573DF" w:rsidRPr="00213323" w:rsidRDefault="008573DF" w:rsidP="00333000">
            <w:pPr>
              <w:spacing w:after="80"/>
              <w:jc w:val="center"/>
            </w:pPr>
          </w:p>
        </w:tc>
        <w:tc>
          <w:tcPr>
            <w:tcW w:w="2520" w:type="dxa"/>
          </w:tcPr>
          <w:p w14:paraId="1596B237" w14:textId="77777777" w:rsidR="008573DF" w:rsidRPr="00213323" w:rsidRDefault="008573DF" w:rsidP="00333000">
            <w:pPr>
              <w:spacing w:after="80"/>
            </w:pPr>
          </w:p>
        </w:tc>
      </w:tr>
      <w:tr w:rsidR="00CD32A7" w:rsidRPr="00213323" w14:paraId="1EFD9D86" w14:textId="77777777" w:rsidTr="001937A9">
        <w:tc>
          <w:tcPr>
            <w:tcW w:w="3016" w:type="dxa"/>
          </w:tcPr>
          <w:p w14:paraId="138BA307" w14:textId="77777777" w:rsidR="00CD32A7" w:rsidRPr="00213323" w:rsidRDefault="00CD32A7" w:rsidP="001937A9">
            <w:pPr>
              <w:spacing w:after="80"/>
            </w:pPr>
            <w:r>
              <w:rPr>
                <w:rFonts w:cs="Arial"/>
              </w:rPr>
              <w:t>PAM4_LowerEyeOffset</w:t>
            </w:r>
          </w:p>
        </w:tc>
        <w:tc>
          <w:tcPr>
            <w:tcW w:w="1232" w:type="dxa"/>
          </w:tcPr>
          <w:p w14:paraId="6EFA027B" w14:textId="77777777" w:rsidR="00CD32A7" w:rsidRPr="00213323" w:rsidRDefault="00CD32A7" w:rsidP="001937A9">
            <w:pPr>
              <w:spacing w:after="80"/>
              <w:jc w:val="center"/>
            </w:pPr>
            <w:r w:rsidRPr="00213323">
              <w:t>X</w:t>
            </w:r>
          </w:p>
        </w:tc>
        <w:tc>
          <w:tcPr>
            <w:tcW w:w="630" w:type="dxa"/>
          </w:tcPr>
          <w:p w14:paraId="083E18B5" w14:textId="77777777" w:rsidR="00CD32A7" w:rsidRPr="00213323" w:rsidRDefault="00CD32A7" w:rsidP="001937A9">
            <w:pPr>
              <w:spacing w:after="80"/>
              <w:jc w:val="center"/>
            </w:pPr>
            <w:r w:rsidRPr="00213323">
              <w:t>X</w:t>
            </w:r>
          </w:p>
        </w:tc>
        <w:tc>
          <w:tcPr>
            <w:tcW w:w="1080" w:type="dxa"/>
          </w:tcPr>
          <w:p w14:paraId="51467A25" w14:textId="77777777" w:rsidR="00CD32A7" w:rsidRPr="00213323" w:rsidRDefault="00CD32A7" w:rsidP="001937A9">
            <w:pPr>
              <w:spacing w:after="80"/>
              <w:jc w:val="center"/>
            </w:pPr>
          </w:p>
        </w:tc>
        <w:tc>
          <w:tcPr>
            <w:tcW w:w="990" w:type="dxa"/>
          </w:tcPr>
          <w:p w14:paraId="17C8C598" w14:textId="77777777" w:rsidR="00CD32A7" w:rsidRPr="00213323" w:rsidRDefault="00CD32A7" w:rsidP="001937A9">
            <w:pPr>
              <w:spacing w:after="80"/>
              <w:jc w:val="center"/>
            </w:pPr>
          </w:p>
        </w:tc>
        <w:tc>
          <w:tcPr>
            <w:tcW w:w="2520" w:type="dxa"/>
          </w:tcPr>
          <w:p w14:paraId="0C511E21" w14:textId="77777777" w:rsidR="00CD32A7" w:rsidRPr="00213323" w:rsidRDefault="00CD32A7" w:rsidP="001937A9">
            <w:pPr>
              <w:spacing w:after="80"/>
            </w:pPr>
          </w:p>
        </w:tc>
      </w:tr>
      <w:tr w:rsidR="008573DF" w:rsidRPr="00213323" w14:paraId="48EBA185" w14:textId="77777777" w:rsidTr="00DD3837">
        <w:tc>
          <w:tcPr>
            <w:tcW w:w="3016" w:type="dxa"/>
          </w:tcPr>
          <w:p w14:paraId="0290E6BD" w14:textId="77777777" w:rsidR="008573DF" w:rsidRPr="00213323" w:rsidRDefault="008573DF" w:rsidP="00333000">
            <w:pPr>
              <w:spacing w:after="80"/>
            </w:pPr>
            <w:r>
              <w:rPr>
                <w:rFonts w:cs="Arial"/>
              </w:rPr>
              <w:t>PAM4_LowerThreshold</w:t>
            </w:r>
          </w:p>
        </w:tc>
        <w:tc>
          <w:tcPr>
            <w:tcW w:w="1232" w:type="dxa"/>
          </w:tcPr>
          <w:p w14:paraId="0BF097F6" w14:textId="77777777" w:rsidR="008573DF" w:rsidRPr="00213323" w:rsidRDefault="008573DF" w:rsidP="00333000">
            <w:pPr>
              <w:spacing w:after="80"/>
              <w:jc w:val="center"/>
            </w:pPr>
            <w:r w:rsidRPr="00213323">
              <w:t>X</w:t>
            </w:r>
          </w:p>
        </w:tc>
        <w:tc>
          <w:tcPr>
            <w:tcW w:w="630" w:type="dxa"/>
          </w:tcPr>
          <w:p w14:paraId="28026DCC" w14:textId="77777777" w:rsidR="008573DF" w:rsidRPr="00213323" w:rsidRDefault="008573DF" w:rsidP="00333000">
            <w:pPr>
              <w:spacing w:after="80"/>
              <w:jc w:val="center"/>
            </w:pPr>
          </w:p>
        </w:tc>
        <w:tc>
          <w:tcPr>
            <w:tcW w:w="1080" w:type="dxa"/>
          </w:tcPr>
          <w:p w14:paraId="003AE2C7" w14:textId="77777777" w:rsidR="008573DF" w:rsidRPr="00213323" w:rsidRDefault="008573DF" w:rsidP="00333000">
            <w:pPr>
              <w:spacing w:after="80"/>
              <w:jc w:val="center"/>
            </w:pPr>
          </w:p>
        </w:tc>
        <w:tc>
          <w:tcPr>
            <w:tcW w:w="990" w:type="dxa"/>
          </w:tcPr>
          <w:p w14:paraId="6E1A8EF2" w14:textId="77777777" w:rsidR="008573DF" w:rsidRPr="00213323" w:rsidRDefault="008573DF" w:rsidP="00333000">
            <w:pPr>
              <w:spacing w:after="80"/>
              <w:jc w:val="center"/>
            </w:pPr>
          </w:p>
        </w:tc>
        <w:tc>
          <w:tcPr>
            <w:tcW w:w="2520" w:type="dxa"/>
          </w:tcPr>
          <w:p w14:paraId="0BEAC747" w14:textId="77777777" w:rsidR="008573DF" w:rsidRPr="00213323" w:rsidRDefault="008573DF" w:rsidP="00333000">
            <w:pPr>
              <w:spacing w:after="80"/>
            </w:pPr>
          </w:p>
        </w:tc>
      </w:tr>
      <w:tr w:rsidR="008573DF" w:rsidRPr="00213323" w14:paraId="4D3B06D6" w14:textId="77777777" w:rsidTr="00DD3837">
        <w:tc>
          <w:tcPr>
            <w:tcW w:w="3016" w:type="dxa"/>
          </w:tcPr>
          <w:p w14:paraId="12A04409" w14:textId="77777777" w:rsidR="008573DF" w:rsidRPr="00213323" w:rsidRDefault="008573DF" w:rsidP="00333000">
            <w:pPr>
              <w:spacing w:after="80"/>
            </w:pPr>
            <w:r>
              <w:rPr>
                <w:rFonts w:cs="Arial"/>
              </w:rPr>
              <w:t>PAM4_UpperEyeOffset</w:t>
            </w:r>
          </w:p>
        </w:tc>
        <w:tc>
          <w:tcPr>
            <w:tcW w:w="1232" w:type="dxa"/>
          </w:tcPr>
          <w:p w14:paraId="295EC325" w14:textId="77777777" w:rsidR="008573DF" w:rsidRPr="00213323" w:rsidRDefault="008573DF" w:rsidP="00333000">
            <w:pPr>
              <w:spacing w:after="80"/>
              <w:jc w:val="center"/>
            </w:pPr>
            <w:r w:rsidRPr="00213323">
              <w:t>X</w:t>
            </w:r>
          </w:p>
        </w:tc>
        <w:tc>
          <w:tcPr>
            <w:tcW w:w="630" w:type="dxa"/>
          </w:tcPr>
          <w:p w14:paraId="33712CEC" w14:textId="77777777" w:rsidR="008573DF" w:rsidRPr="00213323" w:rsidRDefault="008573DF" w:rsidP="00333000">
            <w:pPr>
              <w:spacing w:after="80"/>
              <w:jc w:val="center"/>
            </w:pPr>
            <w:r w:rsidRPr="00213323">
              <w:t>X</w:t>
            </w:r>
          </w:p>
        </w:tc>
        <w:tc>
          <w:tcPr>
            <w:tcW w:w="1080" w:type="dxa"/>
          </w:tcPr>
          <w:p w14:paraId="17D52258" w14:textId="77777777" w:rsidR="008573DF" w:rsidRPr="00213323" w:rsidRDefault="008573DF" w:rsidP="00333000">
            <w:pPr>
              <w:spacing w:after="80"/>
              <w:jc w:val="center"/>
            </w:pPr>
          </w:p>
        </w:tc>
        <w:tc>
          <w:tcPr>
            <w:tcW w:w="990" w:type="dxa"/>
          </w:tcPr>
          <w:p w14:paraId="66933DD1" w14:textId="77777777" w:rsidR="008573DF" w:rsidRPr="00213323" w:rsidRDefault="008573DF" w:rsidP="00333000">
            <w:pPr>
              <w:spacing w:after="80"/>
              <w:jc w:val="center"/>
            </w:pPr>
          </w:p>
        </w:tc>
        <w:tc>
          <w:tcPr>
            <w:tcW w:w="2520" w:type="dxa"/>
          </w:tcPr>
          <w:p w14:paraId="39B76F71" w14:textId="77777777" w:rsidR="008573DF" w:rsidRPr="00213323" w:rsidRDefault="008573DF" w:rsidP="00333000">
            <w:pPr>
              <w:spacing w:after="80"/>
            </w:pPr>
          </w:p>
        </w:tc>
      </w:tr>
      <w:tr w:rsidR="00CD32A7" w:rsidRPr="00213323" w14:paraId="7F32E396" w14:textId="77777777" w:rsidTr="001937A9">
        <w:tc>
          <w:tcPr>
            <w:tcW w:w="3016" w:type="dxa"/>
          </w:tcPr>
          <w:p w14:paraId="6C820FD7" w14:textId="77777777" w:rsidR="00CD32A7" w:rsidRPr="00213323" w:rsidRDefault="00CD32A7" w:rsidP="001937A9">
            <w:pPr>
              <w:spacing w:after="80"/>
            </w:pPr>
            <w:r>
              <w:rPr>
                <w:rFonts w:cs="Arial"/>
              </w:rPr>
              <w:t>PAM4_UpperThreshold</w:t>
            </w:r>
          </w:p>
        </w:tc>
        <w:tc>
          <w:tcPr>
            <w:tcW w:w="1232" w:type="dxa"/>
          </w:tcPr>
          <w:p w14:paraId="54A68B9D" w14:textId="77777777" w:rsidR="00CD32A7" w:rsidRPr="00213323" w:rsidRDefault="00CD32A7" w:rsidP="001937A9">
            <w:pPr>
              <w:spacing w:after="80"/>
              <w:jc w:val="center"/>
            </w:pPr>
            <w:r w:rsidRPr="00213323">
              <w:t>X</w:t>
            </w:r>
          </w:p>
        </w:tc>
        <w:tc>
          <w:tcPr>
            <w:tcW w:w="630" w:type="dxa"/>
          </w:tcPr>
          <w:p w14:paraId="1446DE14" w14:textId="77777777" w:rsidR="00CD32A7" w:rsidRPr="00213323" w:rsidRDefault="00CD32A7" w:rsidP="001937A9">
            <w:pPr>
              <w:spacing w:after="80"/>
              <w:jc w:val="center"/>
            </w:pPr>
          </w:p>
        </w:tc>
        <w:tc>
          <w:tcPr>
            <w:tcW w:w="1080" w:type="dxa"/>
          </w:tcPr>
          <w:p w14:paraId="7DC26926" w14:textId="77777777" w:rsidR="00CD32A7" w:rsidRPr="00213323" w:rsidRDefault="00CD32A7" w:rsidP="001937A9">
            <w:pPr>
              <w:spacing w:after="80"/>
              <w:jc w:val="center"/>
            </w:pPr>
          </w:p>
        </w:tc>
        <w:tc>
          <w:tcPr>
            <w:tcW w:w="990" w:type="dxa"/>
          </w:tcPr>
          <w:p w14:paraId="2648C660" w14:textId="77777777" w:rsidR="00CD32A7" w:rsidRPr="00213323" w:rsidRDefault="00CD32A7" w:rsidP="001937A9">
            <w:pPr>
              <w:spacing w:after="80"/>
              <w:jc w:val="center"/>
            </w:pPr>
          </w:p>
        </w:tc>
        <w:tc>
          <w:tcPr>
            <w:tcW w:w="2520" w:type="dxa"/>
          </w:tcPr>
          <w:p w14:paraId="50EF162F" w14:textId="77777777" w:rsidR="00CD32A7" w:rsidRPr="00213323" w:rsidRDefault="00CD32A7" w:rsidP="001937A9">
            <w:pPr>
              <w:spacing w:after="80"/>
            </w:pPr>
          </w:p>
        </w:tc>
      </w:tr>
      <w:tr w:rsidR="00CD32A7" w:rsidRPr="00213323" w14:paraId="581657D0" w14:textId="77777777" w:rsidTr="00DD3837">
        <w:tc>
          <w:tcPr>
            <w:tcW w:w="3016" w:type="dxa"/>
          </w:tcPr>
          <w:p w14:paraId="5E51DB84" w14:textId="77777777" w:rsidR="00CD32A7" w:rsidRPr="00213323" w:rsidRDefault="00CD32A7" w:rsidP="00333000">
            <w:pPr>
              <w:spacing w:after="80"/>
            </w:pPr>
            <w:r w:rsidRPr="00213323">
              <w:t>Repeater_Type</w:t>
            </w:r>
          </w:p>
        </w:tc>
        <w:tc>
          <w:tcPr>
            <w:tcW w:w="1232" w:type="dxa"/>
          </w:tcPr>
          <w:p w14:paraId="055F31B2" w14:textId="77777777" w:rsidR="00CD32A7" w:rsidRPr="00213323" w:rsidRDefault="00CD32A7" w:rsidP="00333000">
            <w:pPr>
              <w:spacing w:after="80"/>
              <w:jc w:val="center"/>
            </w:pPr>
          </w:p>
        </w:tc>
        <w:tc>
          <w:tcPr>
            <w:tcW w:w="630" w:type="dxa"/>
          </w:tcPr>
          <w:p w14:paraId="30022BDE" w14:textId="77777777" w:rsidR="00CD32A7" w:rsidRPr="00213323" w:rsidRDefault="00CD32A7" w:rsidP="00333000">
            <w:pPr>
              <w:spacing w:after="80"/>
              <w:jc w:val="center"/>
            </w:pPr>
          </w:p>
        </w:tc>
        <w:tc>
          <w:tcPr>
            <w:tcW w:w="1080" w:type="dxa"/>
          </w:tcPr>
          <w:p w14:paraId="5E59B1F2" w14:textId="77777777" w:rsidR="00CD32A7" w:rsidRPr="00213323" w:rsidRDefault="00CD32A7" w:rsidP="00333000">
            <w:pPr>
              <w:spacing w:after="80"/>
              <w:jc w:val="center"/>
            </w:pPr>
          </w:p>
        </w:tc>
        <w:tc>
          <w:tcPr>
            <w:tcW w:w="990" w:type="dxa"/>
          </w:tcPr>
          <w:p w14:paraId="320C8A00" w14:textId="77777777" w:rsidR="00CD32A7" w:rsidRPr="00213323" w:rsidRDefault="00CD32A7" w:rsidP="00333000">
            <w:pPr>
              <w:spacing w:after="80"/>
              <w:jc w:val="center"/>
            </w:pPr>
            <w:r w:rsidRPr="00213323">
              <w:t>X</w:t>
            </w:r>
          </w:p>
        </w:tc>
        <w:tc>
          <w:tcPr>
            <w:tcW w:w="2520" w:type="dxa"/>
          </w:tcPr>
          <w:p w14:paraId="2616E9DC" w14:textId="77777777" w:rsidR="00CD32A7" w:rsidRPr="00213323" w:rsidRDefault="00CD32A7" w:rsidP="00333000">
            <w:pPr>
              <w:spacing w:after="80"/>
            </w:pPr>
          </w:p>
        </w:tc>
      </w:tr>
      <w:tr w:rsidR="00CD32A7" w:rsidRPr="00213323" w14:paraId="06A41F2A" w14:textId="77777777" w:rsidTr="00DD3837">
        <w:tc>
          <w:tcPr>
            <w:tcW w:w="3016" w:type="dxa"/>
          </w:tcPr>
          <w:p w14:paraId="6C33BDEC" w14:textId="77777777" w:rsidR="00CD32A7" w:rsidRPr="00213323" w:rsidRDefault="00CD32A7" w:rsidP="00333000">
            <w:pPr>
              <w:spacing w:after="80"/>
            </w:pPr>
            <w:r>
              <w:t>Resolve_Exists</w:t>
            </w:r>
          </w:p>
        </w:tc>
        <w:tc>
          <w:tcPr>
            <w:tcW w:w="1232" w:type="dxa"/>
          </w:tcPr>
          <w:p w14:paraId="1809EE23" w14:textId="77777777" w:rsidR="00CD32A7" w:rsidRPr="00213323" w:rsidRDefault="00CD32A7" w:rsidP="00333000">
            <w:pPr>
              <w:spacing w:after="80"/>
              <w:jc w:val="center"/>
            </w:pPr>
          </w:p>
        </w:tc>
        <w:tc>
          <w:tcPr>
            <w:tcW w:w="630" w:type="dxa"/>
          </w:tcPr>
          <w:p w14:paraId="500181AA" w14:textId="77777777" w:rsidR="00CD32A7" w:rsidRPr="00213323" w:rsidRDefault="00CD32A7" w:rsidP="00333000">
            <w:pPr>
              <w:spacing w:after="80"/>
              <w:jc w:val="center"/>
            </w:pPr>
          </w:p>
        </w:tc>
        <w:tc>
          <w:tcPr>
            <w:tcW w:w="1080" w:type="dxa"/>
          </w:tcPr>
          <w:p w14:paraId="64D84580" w14:textId="77777777" w:rsidR="00CD32A7" w:rsidRPr="00213323" w:rsidRDefault="00CD32A7" w:rsidP="00333000">
            <w:pPr>
              <w:spacing w:after="80"/>
              <w:jc w:val="center"/>
            </w:pPr>
          </w:p>
        </w:tc>
        <w:tc>
          <w:tcPr>
            <w:tcW w:w="990" w:type="dxa"/>
          </w:tcPr>
          <w:p w14:paraId="57EF2B2C" w14:textId="77777777" w:rsidR="00CD32A7" w:rsidRPr="00213323" w:rsidRDefault="00CD32A7" w:rsidP="00333000">
            <w:pPr>
              <w:spacing w:after="80"/>
              <w:jc w:val="center"/>
            </w:pPr>
          </w:p>
        </w:tc>
        <w:tc>
          <w:tcPr>
            <w:tcW w:w="2520" w:type="dxa"/>
          </w:tcPr>
          <w:p w14:paraId="0D581180" w14:textId="77777777" w:rsidR="00CD32A7" w:rsidRPr="00213323" w:rsidRDefault="00CD32A7" w:rsidP="000250F1">
            <w:pPr>
              <w:spacing w:after="80"/>
              <w:jc w:val="center"/>
            </w:pPr>
            <w:r>
              <w:t>X</w:t>
            </w:r>
          </w:p>
        </w:tc>
      </w:tr>
      <w:tr w:rsidR="00CD32A7" w:rsidRPr="00213323" w14:paraId="5087BF11" w14:textId="77777777" w:rsidTr="00DD3837">
        <w:tc>
          <w:tcPr>
            <w:tcW w:w="3016" w:type="dxa"/>
          </w:tcPr>
          <w:p w14:paraId="614C428E" w14:textId="77777777" w:rsidR="00CD32A7" w:rsidRPr="00213323" w:rsidRDefault="00CD32A7" w:rsidP="00504B03">
            <w:pPr>
              <w:spacing w:after="80"/>
              <w:rPr>
                <w:rFonts w:cs="Arial"/>
                <w:b/>
              </w:rPr>
            </w:pPr>
            <w:r w:rsidRPr="00213323">
              <w:rPr>
                <w:rFonts w:cs="Arial"/>
              </w:rPr>
              <w:t>Rx_Clock_PDF</w:t>
            </w:r>
          </w:p>
        </w:tc>
        <w:tc>
          <w:tcPr>
            <w:tcW w:w="1232" w:type="dxa"/>
          </w:tcPr>
          <w:p w14:paraId="45A2398C" w14:textId="77777777" w:rsidR="00CD32A7" w:rsidRPr="00213323" w:rsidRDefault="00CD32A7" w:rsidP="00504B03">
            <w:pPr>
              <w:spacing w:after="80"/>
              <w:jc w:val="center"/>
              <w:rPr>
                <w:rFonts w:cs="Arial"/>
                <w:b/>
              </w:rPr>
            </w:pPr>
            <w:r w:rsidRPr="00213323">
              <w:t>X</w:t>
            </w:r>
          </w:p>
        </w:tc>
        <w:tc>
          <w:tcPr>
            <w:tcW w:w="630" w:type="dxa"/>
          </w:tcPr>
          <w:p w14:paraId="7B868247" w14:textId="77777777" w:rsidR="00CD32A7" w:rsidRPr="00213323" w:rsidRDefault="00CD32A7" w:rsidP="00504B03">
            <w:pPr>
              <w:spacing w:after="80"/>
              <w:jc w:val="center"/>
              <w:rPr>
                <w:rFonts w:cs="Arial"/>
                <w:b/>
              </w:rPr>
            </w:pPr>
            <w:r w:rsidRPr="00213323">
              <w:t>X</w:t>
            </w:r>
          </w:p>
        </w:tc>
        <w:tc>
          <w:tcPr>
            <w:tcW w:w="1080" w:type="dxa"/>
          </w:tcPr>
          <w:p w14:paraId="7240D680" w14:textId="77777777" w:rsidR="00CD32A7" w:rsidRPr="00213323" w:rsidRDefault="00CD32A7" w:rsidP="00504B03">
            <w:pPr>
              <w:spacing w:after="80"/>
              <w:jc w:val="center"/>
            </w:pPr>
          </w:p>
        </w:tc>
        <w:tc>
          <w:tcPr>
            <w:tcW w:w="990" w:type="dxa"/>
          </w:tcPr>
          <w:p w14:paraId="3C71DE51" w14:textId="77777777" w:rsidR="00CD32A7" w:rsidRPr="00213323" w:rsidRDefault="00CD32A7" w:rsidP="00504B03">
            <w:pPr>
              <w:spacing w:after="80"/>
              <w:jc w:val="center"/>
            </w:pPr>
          </w:p>
        </w:tc>
        <w:tc>
          <w:tcPr>
            <w:tcW w:w="2520" w:type="dxa"/>
          </w:tcPr>
          <w:p w14:paraId="776A9FF7" w14:textId="77777777" w:rsidR="00CD32A7" w:rsidRPr="00213323" w:rsidRDefault="00CD32A7" w:rsidP="00504B03">
            <w:pPr>
              <w:spacing w:after="80"/>
            </w:pPr>
          </w:p>
        </w:tc>
      </w:tr>
      <w:tr w:rsidR="00CD32A7" w:rsidRPr="00213323" w14:paraId="3B3701A5" w14:textId="77777777" w:rsidTr="00DD3837">
        <w:tc>
          <w:tcPr>
            <w:tcW w:w="3016" w:type="dxa"/>
          </w:tcPr>
          <w:p w14:paraId="02B9BE3B" w14:textId="77777777" w:rsidR="00CD32A7" w:rsidRPr="00213323" w:rsidDel="009D4586" w:rsidRDefault="00CD32A7" w:rsidP="00504B03">
            <w:pPr>
              <w:spacing w:after="80"/>
            </w:pPr>
            <w:r w:rsidRPr="00213323">
              <w:rPr>
                <w:rFonts w:cs="Arial"/>
              </w:rPr>
              <w:t>Rx_Clock_Recovery_DCD</w:t>
            </w:r>
          </w:p>
        </w:tc>
        <w:tc>
          <w:tcPr>
            <w:tcW w:w="1232" w:type="dxa"/>
          </w:tcPr>
          <w:p w14:paraId="2AC382C0" w14:textId="77777777" w:rsidR="00CD32A7" w:rsidRPr="00213323" w:rsidRDefault="00CD32A7" w:rsidP="00504B03">
            <w:pPr>
              <w:spacing w:after="80"/>
              <w:jc w:val="center"/>
            </w:pPr>
            <w:r w:rsidRPr="00213323">
              <w:t>X</w:t>
            </w:r>
          </w:p>
        </w:tc>
        <w:tc>
          <w:tcPr>
            <w:tcW w:w="630" w:type="dxa"/>
          </w:tcPr>
          <w:p w14:paraId="297BC4C3" w14:textId="77777777" w:rsidR="00CD32A7" w:rsidRPr="00213323" w:rsidRDefault="00CD32A7" w:rsidP="00504B03">
            <w:pPr>
              <w:spacing w:after="80"/>
              <w:jc w:val="center"/>
            </w:pPr>
            <w:r w:rsidRPr="00213323">
              <w:t>X</w:t>
            </w:r>
          </w:p>
        </w:tc>
        <w:tc>
          <w:tcPr>
            <w:tcW w:w="1080" w:type="dxa"/>
          </w:tcPr>
          <w:p w14:paraId="0C38427D" w14:textId="77777777" w:rsidR="00CD32A7" w:rsidRPr="00213323" w:rsidRDefault="00CD32A7" w:rsidP="00504B03">
            <w:pPr>
              <w:spacing w:after="80"/>
              <w:jc w:val="center"/>
            </w:pPr>
          </w:p>
        </w:tc>
        <w:tc>
          <w:tcPr>
            <w:tcW w:w="990" w:type="dxa"/>
          </w:tcPr>
          <w:p w14:paraId="655B5A20" w14:textId="77777777" w:rsidR="00CD32A7" w:rsidRPr="00213323" w:rsidRDefault="00CD32A7" w:rsidP="00504B03">
            <w:pPr>
              <w:spacing w:after="80"/>
              <w:jc w:val="center"/>
            </w:pPr>
          </w:p>
        </w:tc>
        <w:tc>
          <w:tcPr>
            <w:tcW w:w="2520" w:type="dxa"/>
          </w:tcPr>
          <w:p w14:paraId="7C9D579C" w14:textId="77777777" w:rsidR="00CD32A7" w:rsidRPr="00213323" w:rsidRDefault="00CD32A7" w:rsidP="00504B03">
            <w:pPr>
              <w:spacing w:after="80"/>
            </w:pPr>
          </w:p>
        </w:tc>
      </w:tr>
      <w:tr w:rsidR="00CD32A7" w:rsidRPr="00213323" w14:paraId="10E410DE" w14:textId="77777777" w:rsidTr="00DD3837">
        <w:tc>
          <w:tcPr>
            <w:tcW w:w="3016" w:type="dxa"/>
          </w:tcPr>
          <w:p w14:paraId="4846E817" w14:textId="77777777" w:rsidR="00CD32A7" w:rsidRPr="00213323" w:rsidRDefault="00CD32A7" w:rsidP="00504B03">
            <w:pPr>
              <w:spacing w:after="80"/>
              <w:rPr>
                <w:rFonts w:cs="Arial"/>
                <w:b/>
              </w:rPr>
            </w:pPr>
            <w:r w:rsidRPr="00213323">
              <w:rPr>
                <w:rFonts w:cs="Arial"/>
              </w:rPr>
              <w:t>Rx_Clock_Recovery_Dj</w:t>
            </w:r>
          </w:p>
        </w:tc>
        <w:tc>
          <w:tcPr>
            <w:tcW w:w="1232" w:type="dxa"/>
          </w:tcPr>
          <w:p w14:paraId="63428954" w14:textId="77777777" w:rsidR="00CD32A7" w:rsidRPr="00213323" w:rsidRDefault="00CD32A7" w:rsidP="00504B03">
            <w:pPr>
              <w:spacing w:after="80"/>
              <w:jc w:val="center"/>
              <w:rPr>
                <w:rFonts w:cs="Arial"/>
                <w:b/>
              </w:rPr>
            </w:pPr>
            <w:r w:rsidRPr="00213323">
              <w:t>X</w:t>
            </w:r>
          </w:p>
        </w:tc>
        <w:tc>
          <w:tcPr>
            <w:tcW w:w="630" w:type="dxa"/>
          </w:tcPr>
          <w:p w14:paraId="0A9B4697" w14:textId="77777777" w:rsidR="00CD32A7" w:rsidRPr="00213323" w:rsidRDefault="00CD32A7" w:rsidP="00504B03">
            <w:pPr>
              <w:spacing w:after="80"/>
              <w:jc w:val="center"/>
              <w:rPr>
                <w:rFonts w:cs="Arial"/>
                <w:b/>
              </w:rPr>
            </w:pPr>
            <w:r w:rsidRPr="00213323">
              <w:t>X</w:t>
            </w:r>
          </w:p>
        </w:tc>
        <w:tc>
          <w:tcPr>
            <w:tcW w:w="1080" w:type="dxa"/>
          </w:tcPr>
          <w:p w14:paraId="01EFD7FD" w14:textId="77777777" w:rsidR="00CD32A7" w:rsidRPr="00213323" w:rsidRDefault="00CD32A7" w:rsidP="00504B03">
            <w:pPr>
              <w:spacing w:after="80"/>
              <w:jc w:val="center"/>
            </w:pPr>
          </w:p>
        </w:tc>
        <w:tc>
          <w:tcPr>
            <w:tcW w:w="990" w:type="dxa"/>
          </w:tcPr>
          <w:p w14:paraId="693DC32C" w14:textId="77777777" w:rsidR="00CD32A7" w:rsidRPr="00213323" w:rsidRDefault="00CD32A7" w:rsidP="00504B03">
            <w:pPr>
              <w:spacing w:after="80"/>
              <w:jc w:val="center"/>
            </w:pPr>
          </w:p>
        </w:tc>
        <w:tc>
          <w:tcPr>
            <w:tcW w:w="2520" w:type="dxa"/>
          </w:tcPr>
          <w:p w14:paraId="01756D05" w14:textId="77777777" w:rsidR="00CD32A7" w:rsidRPr="00213323" w:rsidRDefault="00CD32A7" w:rsidP="00504B03">
            <w:pPr>
              <w:spacing w:after="80"/>
            </w:pPr>
          </w:p>
        </w:tc>
      </w:tr>
      <w:tr w:rsidR="00CD32A7" w:rsidRPr="00213323" w14:paraId="52A3CF1B" w14:textId="77777777" w:rsidTr="00DD3837">
        <w:tc>
          <w:tcPr>
            <w:tcW w:w="3016" w:type="dxa"/>
          </w:tcPr>
          <w:p w14:paraId="1867C308" w14:textId="77777777" w:rsidR="00CD32A7" w:rsidRPr="00213323" w:rsidRDefault="00CD32A7" w:rsidP="00504B03">
            <w:pPr>
              <w:spacing w:after="80"/>
              <w:rPr>
                <w:rFonts w:cs="Arial"/>
                <w:b/>
              </w:rPr>
            </w:pPr>
            <w:r w:rsidRPr="00213323">
              <w:rPr>
                <w:rFonts w:cs="Arial"/>
              </w:rPr>
              <w:t>Rx_Clock_Recovery_Mean</w:t>
            </w:r>
          </w:p>
        </w:tc>
        <w:tc>
          <w:tcPr>
            <w:tcW w:w="1232" w:type="dxa"/>
          </w:tcPr>
          <w:p w14:paraId="5FB1D997" w14:textId="77777777" w:rsidR="00CD32A7" w:rsidRPr="00213323" w:rsidRDefault="00CD32A7" w:rsidP="00504B03">
            <w:pPr>
              <w:spacing w:after="80"/>
              <w:jc w:val="center"/>
              <w:rPr>
                <w:rFonts w:cs="Arial"/>
                <w:b/>
              </w:rPr>
            </w:pPr>
            <w:r w:rsidRPr="00213323">
              <w:t>X</w:t>
            </w:r>
          </w:p>
        </w:tc>
        <w:tc>
          <w:tcPr>
            <w:tcW w:w="630" w:type="dxa"/>
          </w:tcPr>
          <w:p w14:paraId="44F56995" w14:textId="77777777" w:rsidR="00CD32A7" w:rsidRPr="00213323" w:rsidRDefault="00CD32A7" w:rsidP="00504B03">
            <w:pPr>
              <w:spacing w:after="80"/>
              <w:jc w:val="center"/>
              <w:rPr>
                <w:rFonts w:cs="Arial"/>
                <w:b/>
              </w:rPr>
            </w:pPr>
            <w:r w:rsidRPr="00213323">
              <w:t>X</w:t>
            </w:r>
          </w:p>
        </w:tc>
        <w:tc>
          <w:tcPr>
            <w:tcW w:w="1080" w:type="dxa"/>
          </w:tcPr>
          <w:p w14:paraId="15E054B2" w14:textId="77777777" w:rsidR="00CD32A7" w:rsidRPr="00213323" w:rsidRDefault="00CD32A7" w:rsidP="00504B03">
            <w:pPr>
              <w:spacing w:after="80"/>
              <w:jc w:val="center"/>
            </w:pPr>
          </w:p>
        </w:tc>
        <w:tc>
          <w:tcPr>
            <w:tcW w:w="990" w:type="dxa"/>
          </w:tcPr>
          <w:p w14:paraId="5A1DE2CA" w14:textId="77777777" w:rsidR="00CD32A7" w:rsidRPr="00213323" w:rsidRDefault="00CD32A7" w:rsidP="00504B03">
            <w:pPr>
              <w:spacing w:after="80"/>
              <w:jc w:val="center"/>
            </w:pPr>
          </w:p>
        </w:tc>
        <w:tc>
          <w:tcPr>
            <w:tcW w:w="2520" w:type="dxa"/>
          </w:tcPr>
          <w:p w14:paraId="47924D14" w14:textId="77777777" w:rsidR="00CD32A7" w:rsidRPr="00213323" w:rsidRDefault="00CD32A7" w:rsidP="00504B03">
            <w:pPr>
              <w:spacing w:after="80"/>
            </w:pPr>
          </w:p>
        </w:tc>
      </w:tr>
      <w:tr w:rsidR="00CD32A7" w:rsidRPr="00213323" w14:paraId="5BE49137" w14:textId="77777777" w:rsidTr="00DD3837">
        <w:tc>
          <w:tcPr>
            <w:tcW w:w="3016" w:type="dxa"/>
          </w:tcPr>
          <w:p w14:paraId="714D2CA7" w14:textId="77777777" w:rsidR="00CD32A7" w:rsidRPr="00213323" w:rsidRDefault="00CD32A7" w:rsidP="00504B03">
            <w:pPr>
              <w:spacing w:after="80"/>
            </w:pPr>
            <w:r w:rsidRPr="00213323">
              <w:rPr>
                <w:rFonts w:cs="Arial"/>
              </w:rPr>
              <w:t>Rx_Clock_Recovery_Rj</w:t>
            </w:r>
          </w:p>
        </w:tc>
        <w:tc>
          <w:tcPr>
            <w:tcW w:w="1232" w:type="dxa"/>
          </w:tcPr>
          <w:p w14:paraId="38B6E773" w14:textId="77777777" w:rsidR="00CD32A7" w:rsidRPr="00213323" w:rsidRDefault="00CD32A7" w:rsidP="00504B03">
            <w:pPr>
              <w:spacing w:after="80"/>
              <w:jc w:val="center"/>
            </w:pPr>
            <w:r w:rsidRPr="00213323">
              <w:t>X</w:t>
            </w:r>
          </w:p>
        </w:tc>
        <w:tc>
          <w:tcPr>
            <w:tcW w:w="630" w:type="dxa"/>
          </w:tcPr>
          <w:p w14:paraId="5BD9E617" w14:textId="77777777" w:rsidR="00CD32A7" w:rsidRPr="00213323" w:rsidRDefault="00CD32A7" w:rsidP="00504B03">
            <w:pPr>
              <w:spacing w:after="80"/>
              <w:jc w:val="center"/>
            </w:pPr>
            <w:r w:rsidRPr="00213323">
              <w:t>X</w:t>
            </w:r>
          </w:p>
        </w:tc>
        <w:tc>
          <w:tcPr>
            <w:tcW w:w="1080" w:type="dxa"/>
          </w:tcPr>
          <w:p w14:paraId="515CECDA" w14:textId="77777777" w:rsidR="00CD32A7" w:rsidRPr="00213323" w:rsidRDefault="00CD32A7" w:rsidP="00504B03">
            <w:pPr>
              <w:spacing w:after="80"/>
              <w:jc w:val="center"/>
            </w:pPr>
          </w:p>
        </w:tc>
        <w:tc>
          <w:tcPr>
            <w:tcW w:w="990" w:type="dxa"/>
          </w:tcPr>
          <w:p w14:paraId="74F741A1" w14:textId="77777777" w:rsidR="00CD32A7" w:rsidRPr="00213323" w:rsidRDefault="00CD32A7" w:rsidP="00504B03">
            <w:pPr>
              <w:spacing w:after="80"/>
              <w:jc w:val="center"/>
            </w:pPr>
          </w:p>
        </w:tc>
        <w:tc>
          <w:tcPr>
            <w:tcW w:w="2520" w:type="dxa"/>
          </w:tcPr>
          <w:p w14:paraId="4C9DC6E8" w14:textId="77777777" w:rsidR="00CD32A7" w:rsidRPr="00213323" w:rsidRDefault="00CD32A7" w:rsidP="00504B03">
            <w:pPr>
              <w:spacing w:after="80"/>
            </w:pPr>
          </w:p>
        </w:tc>
      </w:tr>
      <w:tr w:rsidR="00CD32A7" w:rsidRPr="00213323" w14:paraId="634EF7EE" w14:textId="77777777" w:rsidTr="00DD3837">
        <w:tc>
          <w:tcPr>
            <w:tcW w:w="3016" w:type="dxa"/>
          </w:tcPr>
          <w:p w14:paraId="6AA3CA23" w14:textId="77777777" w:rsidR="00CD32A7" w:rsidRPr="00213323" w:rsidDel="009D4586" w:rsidRDefault="00CD32A7" w:rsidP="00504B03">
            <w:pPr>
              <w:spacing w:after="80"/>
            </w:pPr>
            <w:r w:rsidRPr="00213323">
              <w:rPr>
                <w:rFonts w:cs="Arial"/>
              </w:rPr>
              <w:t>Rx_Clock_Recovery_Sj</w:t>
            </w:r>
          </w:p>
        </w:tc>
        <w:tc>
          <w:tcPr>
            <w:tcW w:w="1232" w:type="dxa"/>
          </w:tcPr>
          <w:p w14:paraId="288E94C8" w14:textId="77777777" w:rsidR="00CD32A7" w:rsidRPr="00213323" w:rsidRDefault="00CD32A7" w:rsidP="00504B03">
            <w:pPr>
              <w:spacing w:after="80"/>
              <w:jc w:val="center"/>
            </w:pPr>
            <w:r w:rsidRPr="00213323">
              <w:t>X</w:t>
            </w:r>
          </w:p>
        </w:tc>
        <w:tc>
          <w:tcPr>
            <w:tcW w:w="630" w:type="dxa"/>
          </w:tcPr>
          <w:p w14:paraId="00EE7DFF" w14:textId="77777777" w:rsidR="00CD32A7" w:rsidRPr="00213323" w:rsidRDefault="00CD32A7" w:rsidP="00504B03">
            <w:pPr>
              <w:spacing w:after="80"/>
              <w:jc w:val="center"/>
            </w:pPr>
            <w:r w:rsidRPr="00213323">
              <w:t>X</w:t>
            </w:r>
          </w:p>
        </w:tc>
        <w:tc>
          <w:tcPr>
            <w:tcW w:w="1080" w:type="dxa"/>
          </w:tcPr>
          <w:p w14:paraId="58646219" w14:textId="77777777" w:rsidR="00CD32A7" w:rsidRPr="00213323" w:rsidRDefault="00CD32A7" w:rsidP="00504B03">
            <w:pPr>
              <w:spacing w:after="80"/>
              <w:jc w:val="center"/>
            </w:pPr>
          </w:p>
        </w:tc>
        <w:tc>
          <w:tcPr>
            <w:tcW w:w="990" w:type="dxa"/>
          </w:tcPr>
          <w:p w14:paraId="1E143758" w14:textId="77777777" w:rsidR="00CD32A7" w:rsidRPr="00213323" w:rsidRDefault="00CD32A7" w:rsidP="00504B03">
            <w:pPr>
              <w:spacing w:after="80"/>
              <w:jc w:val="center"/>
            </w:pPr>
          </w:p>
        </w:tc>
        <w:tc>
          <w:tcPr>
            <w:tcW w:w="2520" w:type="dxa"/>
          </w:tcPr>
          <w:p w14:paraId="089BFD3E" w14:textId="77777777" w:rsidR="00CD32A7" w:rsidRPr="00213323" w:rsidRDefault="00CD32A7" w:rsidP="00504B03">
            <w:pPr>
              <w:spacing w:after="80"/>
            </w:pPr>
          </w:p>
        </w:tc>
      </w:tr>
      <w:tr w:rsidR="00CD32A7" w:rsidRPr="00213323" w14:paraId="1C88C908" w14:textId="77777777" w:rsidTr="00DD3837">
        <w:tc>
          <w:tcPr>
            <w:tcW w:w="3016" w:type="dxa"/>
          </w:tcPr>
          <w:p w14:paraId="678A5F71" w14:textId="77777777" w:rsidR="00CD32A7" w:rsidRPr="00213323" w:rsidDel="001E1B30" w:rsidRDefault="00CD32A7" w:rsidP="00333000">
            <w:pPr>
              <w:spacing w:after="80"/>
            </w:pPr>
            <w:r w:rsidRPr="00213323">
              <w:rPr>
                <w:rFonts w:cs="Arial"/>
              </w:rPr>
              <w:t>Rx_DCD</w:t>
            </w:r>
          </w:p>
        </w:tc>
        <w:tc>
          <w:tcPr>
            <w:tcW w:w="1232" w:type="dxa"/>
          </w:tcPr>
          <w:p w14:paraId="427C672A" w14:textId="77777777" w:rsidR="00CD32A7" w:rsidRPr="00213323" w:rsidRDefault="00CD32A7" w:rsidP="00333000">
            <w:pPr>
              <w:spacing w:after="80"/>
              <w:jc w:val="center"/>
            </w:pPr>
            <w:r w:rsidRPr="00213323">
              <w:t>X</w:t>
            </w:r>
          </w:p>
        </w:tc>
        <w:tc>
          <w:tcPr>
            <w:tcW w:w="630" w:type="dxa"/>
          </w:tcPr>
          <w:p w14:paraId="398E8C6D" w14:textId="77777777" w:rsidR="00CD32A7" w:rsidRPr="00213323" w:rsidRDefault="00CD32A7" w:rsidP="00333000">
            <w:pPr>
              <w:spacing w:after="80"/>
              <w:jc w:val="center"/>
            </w:pPr>
            <w:r w:rsidRPr="00213323">
              <w:t>X</w:t>
            </w:r>
          </w:p>
        </w:tc>
        <w:tc>
          <w:tcPr>
            <w:tcW w:w="1080" w:type="dxa"/>
          </w:tcPr>
          <w:p w14:paraId="2CAE0718" w14:textId="77777777" w:rsidR="00CD32A7" w:rsidRPr="00213323" w:rsidRDefault="00CD32A7" w:rsidP="00333000">
            <w:pPr>
              <w:spacing w:after="80"/>
              <w:jc w:val="center"/>
            </w:pPr>
          </w:p>
        </w:tc>
        <w:tc>
          <w:tcPr>
            <w:tcW w:w="990" w:type="dxa"/>
          </w:tcPr>
          <w:p w14:paraId="2B52E0DD" w14:textId="77777777" w:rsidR="00CD32A7" w:rsidRPr="00213323" w:rsidDel="001E1B30" w:rsidRDefault="00CD32A7" w:rsidP="00333000">
            <w:pPr>
              <w:spacing w:after="80"/>
              <w:jc w:val="center"/>
            </w:pPr>
          </w:p>
        </w:tc>
        <w:tc>
          <w:tcPr>
            <w:tcW w:w="2520" w:type="dxa"/>
          </w:tcPr>
          <w:p w14:paraId="25893A28" w14:textId="77777777" w:rsidR="00CD32A7" w:rsidRPr="00213323" w:rsidRDefault="00CD32A7" w:rsidP="00333000">
            <w:pPr>
              <w:spacing w:after="80"/>
            </w:pPr>
          </w:p>
        </w:tc>
      </w:tr>
      <w:tr w:rsidR="00CD32A7" w:rsidRPr="00213323" w14:paraId="5DBF216B" w14:textId="77777777" w:rsidTr="00DD3837">
        <w:tc>
          <w:tcPr>
            <w:tcW w:w="3016" w:type="dxa"/>
          </w:tcPr>
          <w:p w14:paraId="4694E9BC" w14:textId="77777777" w:rsidR="00CD32A7" w:rsidRPr="00213323" w:rsidDel="009D4586" w:rsidRDefault="00CD32A7" w:rsidP="00504B03">
            <w:pPr>
              <w:spacing w:after="80"/>
            </w:pPr>
            <w:r w:rsidRPr="00213323">
              <w:rPr>
                <w:rFonts w:cs="Arial"/>
              </w:rPr>
              <w:t>Rx_Dj</w:t>
            </w:r>
          </w:p>
        </w:tc>
        <w:tc>
          <w:tcPr>
            <w:tcW w:w="1232" w:type="dxa"/>
          </w:tcPr>
          <w:p w14:paraId="59D7A31E" w14:textId="77777777" w:rsidR="00CD32A7" w:rsidRPr="00213323" w:rsidRDefault="00CD32A7" w:rsidP="00504B03">
            <w:pPr>
              <w:spacing w:after="80"/>
              <w:jc w:val="center"/>
            </w:pPr>
            <w:r w:rsidRPr="00213323">
              <w:t>X</w:t>
            </w:r>
          </w:p>
        </w:tc>
        <w:tc>
          <w:tcPr>
            <w:tcW w:w="630" w:type="dxa"/>
          </w:tcPr>
          <w:p w14:paraId="40999D3A" w14:textId="77777777" w:rsidR="00CD32A7" w:rsidRPr="00213323" w:rsidRDefault="00CD32A7" w:rsidP="00504B03">
            <w:pPr>
              <w:spacing w:after="80"/>
              <w:jc w:val="center"/>
            </w:pPr>
            <w:r w:rsidRPr="00213323">
              <w:t>X</w:t>
            </w:r>
          </w:p>
        </w:tc>
        <w:tc>
          <w:tcPr>
            <w:tcW w:w="1080" w:type="dxa"/>
          </w:tcPr>
          <w:p w14:paraId="6031800D" w14:textId="77777777" w:rsidR="00CD32A7" w:rsidRPr="00213323" w:rsidRDefault="00CD32A7" w:rsidP="00504B03">
            <w:pPr>
              <w:spacing w:after="80"/>
              <w:jc w:val="center"/>
            </w:pPr>
          </w:p>
        </w:tc>
        <w:tc>
          <w:tcPr>
            <w:tcW w:w="990" w:type="dxa"/>
          </w:tcPr>
          <w:p w14:paraId="660A6596" w14:textId="77777777" w:rsidR="00CD32A7" w:rsidRPr="00213323" w:rsidRDefault="00CD32A7" w:rsidP="00504B03">
            <w:pPr>
              <w:spacing w:after="80"/>
              <w:jc w:val="center"/>
            </w:pPr>
          </w:p>
        </w:tc>
        <w:tc>
          <w:tcPr>
            <w:tcW w:w="2520" w:type="dxa"/>
          </w:tcPr>
          <w:p w14:paraId="37E816CA" w14:textId="77777777" w:rsidR="00CD32A7" w:rsidRPr="00213323" w:rsidRDefault="00CD32A7" w:rsidP="00504B03">
            <w:pPr>
              <w:spacing w:after="80"/>
            </w:pPr>
          </w:p>
        </w:tc>
      </w:tr>
      <w:tr w:rsidR="00CD32A7" w:rsidRPr="00213323" w14:paraId="1BD667AB" w14:textId="77777777" w:rsidTr="00DD3837">
        <w:tc>
          <w:tcPr>
            <w:tcW w:w="3016" w:type="dxa"/>
          </w:tcPr>
          <w:p w14:paraId="0871DE24" w14:textId="77777777" w:rsidR="00CD32A7" w:rsidRPr="00213323" w:rsidDel="009D4586" w:rsidRDefault="00CD32A7" w:rsidP="00504B03">
            <w:pPr>
              <w:spacing w:after="80"/>
            </w:pPr>
            <w:r w:rsidRPr="00213323">
              <w:rPr>
                <w:rFonts w:cs="Arial"/>
              </w:rPr>
              <w:t>Rx_Noise</w:t>
            </w:r>
            <w:ins w:id="9833" w:author="Author">
              <w:r w:rsidR="008E0866">
                <w:rPr>
                  <w:rFonts w:cs="Arial"/>
                </w:rPr>
                <w:t>, Rx_GaussianNoise</w:t>
              </w:r>
            </w:ins>
          </w:p>
        </w:tc>
        <w:tc>
          <w:tcPr>
            <w:tcW w:w="1232" w:type="dxa"/>
          </w:tcPr>
          <w:p w14:paraId="1363BD82" w14:textId="77777777" w:rsidR="00CD32A7" w:rsidRPr="00213323" w:rsidRDefault="00CD32A7" w:rsidP="00504B03">
            <w:pPr>
              <w:spacing w:after="80"/>
              <w:jc w:val="center"/>
            </w:pPr>
            <w:r w:rsidRPr="00213323">
              <w:t>X</w:t>
            </w:r>
          </w:p>
        </w:tc>
        <w:tc>
          <w:tcPr>
            <w:tcW w:w="630" w:type="dxa"/>
          </w:tcPr>
          <w:p w14:paraId="7469E111" w14:textId="77777777" w:rsidR="00CD32A7" w:rsidRPr="00213323" w:rsidRDefault="00CD32A7" w:rsidP="00504B03">
            <w:pPr>
              <w:spacing w:after="80"/>
              <w:jc w:val="center"/>
            </w:pPr>
          </w:p>
        </w:tc>
        <w:tc>
          <w:tcPr>
            <w:tcW w:w="1080" w:type="dxa"/>
          </w:tcPr>
          <w:p w14:paraId="1CEC35E6" w14:textId="77777777" w:rsidR="00CD32A7" w:rsidRPr="00213323" w:rsidRDefault="00CD32A7" w:rsidP="00504B03">
            <w:pPr>
              <w:spacing w:after="80"/>
              <w:jc w:val="center"/>
            </w:pPr>
          </w:p>
        </w:tc>
        <w:tc>
          <w:tcPr>
            <w:tcW w:w="990" w:type="dxa"/>
          </w:tcPr>
          <w:p w14:paraId="2CDC819C" w14:textId="77777777" w:rsidR="00CD32A7" w:rsidRPr="00213323" w:rsidRDefault="00CD32A7" w:rsidP="00504B03">
            <w:pPr>
              <w:spacing w:after="80"/>
              <w:jc w:val="center"/>
            </w:pPr>
          </w:p>
        </w:tc>
        <w:tc>
          <w:tcPr>
            <w:tcW w:w="2520" w:type="dxa"/>
          </w:tcPr>
          <w:p w14:paraId="22651B56" w14:textId="77777777" w:rsidR="00CD32A7" w:rsidRPr="00213323" w:rsidRDefault="00CD32A7" w:rsidP="00504B03">
            <w:pPr>
              <w:spacing w:after="80"/>
            </w:pPr>
          </w:p>
        </w:tc>
      </w:tr>
      <w:tr w:rsidR="008E0866" w:rsidRPr="00213323" w14:paraId="3F81DD80" w14:textId="77777777" w:rsidTr="00DD3837">
        <w:trPr>
          <w:ins w:id="9834" w:author="Author"/>
        </w:trPr>
        <w:tc>
          <w:tcPr>
            <w:tcW w:w="3016" w:type="dxa"/>
          </w:tcPr>
          <w:p w14:paraId="0B53D228" w14:textId="77777777" w:rsidR="008E0866" w:rsidRPr="00213323" w:rsidRDefault="008E0866" w:rsidP="00504B03">
            <w:pPr>
              <w:spacing w:after="80"/>
              <w:rPr>
                <w:ins w:id="9835" w:author="Author"/>
                <w:rFonts w:cs="Arial"/>
              </w:rPr>
            </w:pPr>
            <w:ins w:id="9836" w:author="Author">
              <w:r>
                <w:rPr>
                  <w:rFonts w:cs="Arial"/>
                </w:rPr>
                <w:t>Rx_UniformNoise</w:t>
              </w:r>
            </w:ins>
          </w:p>
        </w:tc>
        <w:tc>
          <w:tcPr>
            <w:tcW w:w="1232" w:type="dxa"/>
          </w:tcPr>
          <w:p w14:paraId="29B20380" w14:textId="77777777" w:rsidR="008E0866" w:rsidRPr="00213323" w:rsidRDefault="008E0866" w:rsidP="00504B03">
            <w:pPr>
              <w:spacing w:after="80"/>
              <w:jc w:val="center"/>
              <w:rPr>
                <w:ins w:id="9837" w:author="Author"/>
              </w:rPr>
            </w:pPr>
            <w:ins w:id="9838" w:author="Author">
              <w:r w:rsidRPr="00213323">
                <w:t>X</w:t>
              </w:r>
            </w:ins>
          </w:p>
        </w:tc>
        <w:tc>
          <w:tcPr>
            <w:tcW w:w="630" w:type="dxa"/>
          </w:tcPr>
          <w:p w14:paraId="2D3D1D78" w14:textId="77777777" w:rsidR="008E0866" w:rsidRPr="00213323" w:rsidRDefault="008E0866" w:rsidP="00504B03">
            <w:pPr>
              <w:spacing w:after="80"/>
              <w:jc w:val="center"/>
              <w:rPr>
                <w:ins w:id="9839" w:author="Author"/>
                <w:rFonts w:cs="Arial"/>
                <w:b/>
              </w:rPr>
            </w:pPr>
          </w:p>
        </w:tc>
        <w:tc>
          <w:tcPr>
            <w:tcW w:w="1080" w:type="dxa"/>
          </w:tcPr>
          <w:p w14:paraId="1CA04183" w14:textId="77777777" w:rsidR="008E0866" w:rsidRPr="00213323" w:rsidRDefault="008E0866" w:rsidP="00504B03">
            <w:pPr>
              <w:spacing w:after="80"/>
              <w:jc w:val="center"/>
              <w:rPr>
                <w:ins w:id="9840" w:author="Author"/>
              </w:rPr>
            </w:pPr>
          </w:p>
        </w:tc>
        <w:tc>
          <w:tcPr>
            <w:tcW w:w="990" w:type="dxa"/>
          </w:tcPr>
          <w:p w14:paraId="4AFE0BEA" w14:textId="77777777" w:rsidR="008E0866" w:rsidRPr="00213323" w:rsidRDefault="008E0866" w:rsidP="00504B03">
            <w:pPr>
              <w:spacing w:after="80"/>
              <w:jc w:val="center"/>
              <w:rPr>
                <w:ins w:id="9841" w:author="Author"/>
              </w:rPr>
            </w:pPr>
          </w:p>
        </w:tc>
        <w:tc>
          <w:tcPr>
            <w:tcW w:w="2520" w:type="dxa"/>
          </w:tcPr>
          <w:p w14:paraId="0F1BFB3C" w14:textId="77777777" w:rsidR="008E0866" w:rsidRPr="00213323" w:rsidRDefault="008E0866" w:rsidP="00504B03">
            <w:pPr>
              <w:spacing w:after="80"/>
              <w:rPr>
                <w:ins w:id="9842" w:author="Author"/>
              </w:rPr>
            </w:pPr>
          </w:p>
        </w:tc>
      </w:tr>
      <w:tr w:rsidR="00CD32A7" w:rsidRPr="00213323" w14:paraId="23893A76" w14:textId="77777777" w:rsidTr="00DD3837">
        <w:tc>
          <w:tcPr>
            <w:tcW w:w="3016" w:type="dxa"/>
          </w:tcPr>
          <w:p w14:paraId="741B53E2"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576E03E1" w14:textId="77777777" w:rsidR="00CD32A7" w:rsidRPr="00213323" w:rsidRDefault="00CD32A7" w:rsidP="00504B03">
            <w:pPr>
              <w:spacing w:after="80"/>
              <w:jc w:val="center"/>
              <w:rPr>
                <w:rFonts w:cs="Arial"/>
                <w:b/>
              </w:rPr>
            </w:pPr>
            <w:r w:rsidRPr="00213323">
              <w:t>X</w:t>
            </w:r>
          </w:p>
        </w:tc>
        <w:tc>
          <w:tcPr>
            <w:tcW w:w="630" w:type="dxa"/>
          </w:tcPr>
          <w:p w14:paraId="3297B577" w14:textId="77777777" w:rsidR="00CD32A7" w:rsidRPr="00213323" w:rsidRDefault="00CD32A7" w:rsidP="00504B03">
            <w:pPr>
              <w:spacing w:after="80"/>
              <w:jc w:val="center"/>
              <w:rPr>
                <w:rFonts w:cs="Arial"/>
                <w:b/>
              </w:rPr>
            </w:pPr>
          </w:p>
        </w:tc>
        <w:tc>
          <w:tcPr>
            <w:tcW w:w="1080" w:type="dxa"/>
          </w:tcPr>
          <w:p w14:paraId="01197133" w14:textId="77777777" w:rsidR="00CD32A7" w:rsidRPr="00213323" w:rsidRDefault="00CD32A7" w:rsidP="00504B03">
            <w:pPr>
              <w:spacing w:after="80"/>
              <w:jc w:val="center"/>
            </w:pPr>
          </w:p>
        </w:tc>
        <w:tc>
          <w:tcPr>
            <w:tcW w:w="990" w:type="dxa"/>
          </w:tcPr>
          <w:p w14:paraId="48185245" w14:textId="77777777" w:rsidR="00CD32A7" w:rsidRPr="00213323" w:rsidRDefault="00CD32A7" w:rsidP="00504B03">
            <w:pPr>
              <w:spacing w:after="80"/>
              <w:jc w:val="center"/>
            </w:pPr>
          </w:p>
        </w:tc>
        <w:tc>
          <w:tcPr>
            <w:tcW w:w="2520" w:type="dxa"/>
          </w:tcPr>
          <w:p w14:paraId="6819095E" w14:textId="77777777" w:rsidR="00CD32A7" w:rsidRPr="00213323" w:rsidRDefault="00CD32A7" w:rsidP="00504B03">
            <w:pPr>
              <w:spacing w:after="80"/>
            </w:pPr>
          </w:p>
        </w:tc>
      </w:tr>
      <w:tr w:rsidR="00CD32A7" w:rsidRPr="00213323" w14:paraId="09D038D4" w14:textId="77777777" w:rsidTr="00DD3837">
        <w:tc>
          <w:tcPr>
            <w:tcW w:w="3016" w:type="dxa"/>
          </w:tcPr>
          <w:p w14:paraId="62947624" w14:textId="77777777" w:rsidR="00CD32A7" w:rsidRPr="00213323" w:rsidDel="009D4586" w:rsidRDefault="00CD32A7" w:rsidP="00504B03">
            <w:pPr>
              <w:spacing w:after="80"/>
            </w:pPr>
            <w:r w:rsidRPr="00213323">
              <w:rPr>
                <w:rFonts w:cs="Arial"/>
              </w:rPr>
              <w:t>Rx_Rj</w:t>
            </w:r>
          </w:p>
        </w:tc>
        <w:tc>
          <w:tcPr>
            <w:tcW w:w="1232" w:type="dxa"/>
          </w:tcPr>
          <w:p w14:paraId="74852289" w14:textId="77777777" w:rsidR="00CD32A7" w:rsidRPr="00213323" w:rsidRDefault="00CD32A7" w:rsidP="00504B03">
            <w:pPr>
              <w:spacing w:after="80"/>
              <w:jc w:val="center"/>
            </w:pPr>
            <w:r w:rsidRPr="00213323">
              <w:t>X</w:t>
            </w:r>
          </w:p>
        </w:tc>
        <w:tc>
          <w:tcPr>
            <w:tcW w:w="630" w:type="dxa"/>
          </w:tcPr>
          <w:p w14:paraId="328ACB58" w14:textId="77777777" w:rsidR="00CD32A7" w:rsidRPr="00213323" w:rsidRDefault="00CD32A7" w:rsidP="00504B03">
            <w:pPr>
              <w:spacing w:after="80"/>
              <w:jc w:val="center"/>
            </w:pPr>
            <w:r w:rsidRPr="00213323">
              <w:t>X</w:t>
            </w:r>
          </w:p>
        </w:tc>
        <w:tc>
          <w:tcPr>
            <w:tcW w:w="1080" w:type="dxa"/>
          </w:tcPr>
          <w:p w14:paraId="11A7C643" w14:textId="77777777" w:rsidR="00CD32A7" w:rsidRPr="00213323" w:rsidRDefault="00CD32A7" w:rsidP="00504B03">
            <w:pPr>
              <w:spacing w:after="80"/>
              <w:jc w:val="center"/>
            </w:pPr>
          </w:p>
        </w:tc>
        <w:tc>
          <w:tcPr>
            <w:tcW w:w="990" w:type="dxa"/>
          </w:tcPr>
          <w:p w14:paraId="6C6DC344" w14:textId="77777777" w:rsidR="00CD32A7" w:rsidRPr="00213323" w:rsidRDefault="00CD32A7" w:rsidP="00504B03">
            <w:pPr>
              <w:spacing w:after="80"/>
              <w:jc w:val="center"/>
            </w:pPr>
          </w:p>
        </w:tc>
        <w:tc>
          <w:tcPr>
            <w:tcW w:w="2520" w:type="dxa"/>
          </w:tcPr>
          <w:p w14:paraId="49E8FA1E" w14:textId="77777777" w:rsidR="00CD32A7" w:rsidRPr="00213323" w:rsidRDefault="00CD32A7" w:rsidP="00504B03">
            <w:pPr>
              <w:spacing w:after="80"/>
            </w:pPr>
          </w:p>
        </w:tc>
      </w:tr>
      <w:tr w:rsidR="00CD32A7" w:rsidRPr="00213323" w14:paraId="2836FF74" w14:textId="77777777" w:rsidTr="00DD3837">
        <w:tc>
          <w:tcPr>
            <w:tcW w:w="3016" w:type="dxa"/>
          </w:tcPr>
          <w:p w14:paraId="1420CE06" w14:textId="77777777" w:rsidR="00CD32A7" w:rsidRPr="00213323" w:rsidRDefault="00CD32A7" w:rsidP="00504B03">
            <w:pPr>
              <w:spacing w:after="80"/>
            </w:pPr>
            <w:r w:rsidRPr="00213323">
              <w:rPr>
                <w:rFonts w:cs="Arial"/>
              </w:rPr>
              <w:t>Rx_Sj</w:t>
            </w:r>
          </w:p>
        </w:tc>
        <w:tc>
          <w:tcPr>
            <w:tcW w:w="1232" w:type="dxa"/>
          </w:tcPr>
          <w:p w14:paraId="498C67B6" w14:textId="77777777" w:rsidR="00CD32A7" w:rsidRPr="00213323" w:rsidRDefault="00CD32A7" w:rsidP="00504B03">
            <w:pPr>
              <w:spacing w:after="80"/>
              <w:jc w:val="center"/>
            </w:pPr>
            <w:r w:rsidRPr="00213323">
              <w:t>X</w:t>
            </w:r>
          </w:p>
        </w:tc>
        <w:tc>
          <w:tcPr>
            <w:tcW w:w="630" w:type="dxa"/>
          </w:tcPr>
          <w:p w14:paraId="2A739F6A" w14:textId="77777777" w:rsidR="00CD32A7" w:rsidRPr="00213323" w:rsidRDefault="00CD32A7" w:rsidP="00504B03">
            <w:pPr>
              <w:spacing w:after="80"/>
              <w:jc w:val="center"/>
            </w:pPr>
            <w:r w:rsidRPr="00213323">
              <w:t>X</w:t>
            </w:r>
          </w:p>
        </w:tc>
        <w:tc>
          <w:tcPr>
            <w:tcW w:w="1080" w:type="dxa"/>
          </w:tcPr>
          <w:p w14:paraId="30B7675F" w14:textId="77777777" w:rsidR="00CD32A7" w:rsidRPr="00213323" w:rsidRDefault="00CD32A7" w:rsidP="00504B03">
            <w:pPr>
              <w:spacing w:after="80"/>
              <w:jc w:val="center"/>
            </w:pPr>
          </w:p>
        </w:tc>
        <w:tc>
          <w:tcPr>
            <w:tcW w:w="990" w:type="dxa"/>
          </w:tcPr>
          <w:p w14:paraId="07057464" w14:textId="77777777" w:rsidR="00CD32A7" w:rsidRPr="00213323" w:rsidRDefault="00CD32A7" w:rsidP="00504B03">
            <w:pPr>
              <w:spacing w:after="80"/>
              <w:jc w:val="center"/>
            </w:pPr>
          </w:p>
        </w:tc>
        <w:tc>
          <w:tcPr>
            <w:tcW w:w="2520" w:type="dxa"/>
          </w:tcPr>
          <w:p w14:paraId="774EE1BD" w14:textId="77777777" w:rsidR="00CD32A7" w:rsidRPr="00213323" w:rsidRDefault="00CD32A7" w:rsidP="00504B03">
            <w:pPr>
              <w:spacing w:after="80"/>
            </w:pPr>
          </w:p>
        </w:tc>
      </w:tr>
      <w:tr w:rsidR="00CD32A7" w:rsidRPr="00213323" w14:paraId="4170BF86" w14:textId="77777777" w:rsidTr="00DD3837">
        <w:tc>
          <w:tcPr>
            <w:tcW w:w="3016" w:type="dxa"/>
          </w:tcPr>
          <w:p w14:paraId="60F2DF47" w14:textId="77777777" w:rsidR="00CD32A7" w:rsidRPr="00213323" w:rsidRDefault="00CD32A7" w:rsidP="00333000">
            <w:pPr>
              <w:spacing w:after="80"/>
            </w:pPr>
            <w:r w:rsidRPr="00213323">
              <w:t>Supporting_Files</w:t>
            </w:r>
          </w:p>
        </w:tc>
        <w:tc>
          <w:tcPr>
            <w:tcW w:w="1232" w:type="dxa"/>
          </w:tcPr>
          <w:p w14:paraId="606C9456" w14:textId="77777777" w:rsidR="00CD32A7" w:rsidRPr="00213323" w:rsidRDefault="00CD32A7" w:rsidP="00333000">
            <w:pPr>
              <w:spacing w:after="80"/>
              <w:jc w:val="center"/>
            </w:pPr>
          </w:p>
        </w:tc>
        <w:tc>
          <w:tcPr>
            <w:tcW w:w="630" w:type="dxa"/>
          </w:tcPr>
          <w:p w14:paraId="40839683" w14:textId="77777777" w:rsidR="00CD32A7" w:rsidRPr="00213323" w:rsidRDefault="00CD32A7" w:rsidP="00333000">
            <w:pPr>
              <w:spacing w:after="80"/>
              <w:jc w:val="center"/>
            </w:pPr>
          </w:p>
        </w:tc>
        <w:tc>
          <w:tcPr>
            <w:tcW w:w="1080" w:type="dxa"/>
          </w:tcPr>
          <w:p w14:paraId="1331EF51" w14:textId="77777777" w:rsidR="00CD32A7" w:rsidRPr="00213323" w:rsidRDefault="00CD32A7" w:rsidP="00333000">
            <w:pPr>
              <w:spacing w:after="80"/>
              <w:jc w:val="center"/>
            </w:pPr>
          </w:p>
        </w:tc>
        <w:tc>
          <w:tcPr>
            <w:tcW w:w="990" w:type="dxa"/>
          </w:tcPr>
          <w:p w14:paraId="7DB6B417" w14:textId="77777777" w:rsidR="00CD32A7" w:rsidRPr="00213323" w:rsidRDefault="00CD32A7" w:rsidP="00333000">
            <w:pPr>
              <w:spacing w:after="80"/>
              <w:jc w:val="center"/>
            </w:pPr>
            <w:r w:rsidRPr="00213323">
              <w:t>X</w:t>
            </w:r>
          </w:p>
        </w:tc>
        <w:tc>
          <w:tcPr>
            <w:tcW w:w="2520" w:type="dxa"/>
          </w:tcPr>
          <w:p w14:paraId="6527C300" w14:textId="77777777" w:rsidR="00CD32A7" w:rsidRPr="00213323" w:rsidRDefault="00CD32A7" w:rsidP="00333000">
            <w:pPr>
              <w:spacing w:after="80"/>
            </w:pPr>
          </w:p>
        </w:tc>
      </w:tr>
      <w:tr w:rsidR="00CD32A7" w:rsidRPr="00213323" w14:paraId="54B3E544" w14:textId="77777777" w:rsidTr="00DD3837">
        <w:tc>
          <w:tcPr>
            <w:tcW w:w="3016" w:type="dxa"/>
          </w:tcPr>
          <w:p w14:paraId="1D70606F" w14:textId="77777777" w:rsidR="00CD32A7" w:rsidRPr="00213323" w:rsidRDefault="00CD32A7" w:rsidP="00504B03">
            <w:pPr>
              <w:spacing w:after="80"/>
              <w:rPr>
                <w:rFonts w:cs="Arial"/>
                <w:b/>
              </w:rPr>
            </w:pPr>
            <w:r w:rsidRPr="00213323">
              <w:rPr>
                <w:rFonts w:cs="Arial"/>
              </w:rPr>
              <w:t>Tx_DCD</w:t>
            </w:r>
          </w:p>
        </w:tc>
        <w:tc>
          <w:tcPr>
            <w:tcW w:w="1232" w:type="dxa"/>
          </w:tcPr>
          <w:p w14:paraId="7B303340" w14:textId="77777777" w:rsidR="00CD32A7" w:rsidRPr="00213323" w:rsidRDefault="00CD32A7" w:rsidP="00504B03">
            <w:pPr>
              <w:spacing w:after="80"/>
              <w:jc w:val="center"/>
            </w:pPr>
            <w:r w:rsidRPr="00213323">
              <w:t>X</w:t>
            </w:r>
          </w:p>
        </w:tc>
        <w:tc>
          <w:tcPr>
            <w:tcW w:w="630" w:type="dxa"/>
          </w:tcPr>
          <w:p w14:paraId="032B0F8C" w14:textId="77777777" w:rsidR="00CD32A7" w:rsidRPr="00213323" w:rsidRDefault="00CD32A7" w:rsidP="00504B03">
            <w:pPr>
              <w:spacing w:after="80"/>
              <w:jc w:val="center"/>
            </w:pPr>
            <w:r w:rsidRPr="00213323">
              <w:t>X</w:t>
            </w:r>
          </w:p>
        </w:tc>
        <w:tc>
          <w:tcPr>
            <w:tcW w:w="1080" w:type="dxa"/>
          </w:tcPr>
          <w:p w14:paraId="2600138D" w14:textId="77777777" w:rsidR="00CD32A7" w:rsidRPr="00213323" w:rsidRDefault="00CD32A7" w:rsidP="00504B03">
            <w:pPr>
              <w:spacing w:after="80"/>
              <w:jc w:val="center"/>
              <w:rPr>
                <w:rFonts w:cs="Arial"/>
                <w:b/>
              </w:rPr>
            </w:pPr>
          </w:p>
        </w:tc>
        <w:tc>
          <w:tcPr>
            <w:tcW w:w="990" w:type="dxa"/>
          </w:tcPr>
          <w:p w14:paraId="6BFAC9B6" w14:textId="77777777" w:rsidR="00CD32A7" w:rsidRPr="00213323" w:rsidRDefault="00CD32A7" w:rsidP="00504B03">
            <w:pPr>
              <w:spacing w:after="80"/>
              <w:jc w:val="center"/>
            </w:pPr>
          </w:p>
        </w:tc>
        <w:tc>
          <w:tcPr>
            <w:tcW w:w="2520" w:type="dxa"/>
          </w:tcPr>
          <w:p w14:paraId="0F193286" w14:textId="77777777" w:rsidR="00CD32A7" w:rsidRPr="00213323" w:rsidRDefault="00CD32A7" w:rsidP="00504B03">
            <w:pPr>
              <w:spacing w:after="80"/>
            </w:pPr>
          </w:p>
        </w:tc>
      </w:tr>
      <w:tr w:rsidR="00CD32A7" w:rsidRPr="00213323" w14:paraId="61E533E9" w14:textId="77777777" w:rsidTr="00DD3837">
        <w:trPr>
          <w:trHeight w:val="269"/>
        </w:trPr>
        <w:tc>
          <w:tcPr>
            <w:tcW w:w="3016" w:type="dxa"/>
          </w:tcPr>
          <w:p w14:paraId="146F5073" w14:textId="77777777" w:rsidR="00CD32A7" w:rsidRPr="00213323" w:rsidRDefault="00CD32A7" w:rsidP="00504B03">
            <w:pPr>
              <w:spacing w:after="80"/>
              <w:rPr>
                <w:rFonts w:cs="Arial"/>
                <w:b/>
              </w:rPr>
            </w:pPr>
            <w:r w:rsidRPr="00213323">
              <w:rPr>
                <w:rFonts w:cs="Arial"/>
              </w:rPr>
              <w:lastRenderedPageBreak/>
              <w:t>Tx_Dj</w:t>
            </w:r>
          </w:p>
        </w:tc>
        <w:tc>
          <w:tcPr>
            <w:tcW w:w="1232" w:type="dxa"/>
          </w:tcPr>
          <w:p w14:paraId="0D6E1117" w14:textId="77777777" w:rsidR="00CD32A7" w:rsidRPr="00213323" w:rsidRDefault="00CD32A7" w:rsidP="00504B03">
            <w:pPr>
              <w:spacing w:after="80"/>
              <w:jc w:val="center"/>
            </w:pPr>
            <w:r>
              <w:t>X</w:t>
            </w:r>
          </w:p>
        </w:tc>
        <w:tc>
          <w:tcPr>
            <w:tcW w:w="630" w:type="dxa"/>
          </w:tcPr>
          <w:p w14:paraId="52925381" w14:textId="77777777" w:rsidR="00CD32A7" w:rsidRPr="00213323" w:rsidRDefault="00CD32A7" w:rsidP="00504B03">
            <w:pPr>
              <w:spacing w:after="80"/>
              <w:jc w:val="center"/>
            </w:pPr>
            <w:r w:rsidRPr="00213323">
              <w:t>X</w:t>
            </w:r>
          </w:p>
        </w:tc>
        <w:tc>
          <w:tcPr>
            <w:tcW w:w="1080" w:type="dxa"/>
          </w:tcPr>
          <w:p w14:paraId="529A65E3" w14:textId="77777777" w:rsidR="00CD32A7" w:rsidRPr="00213323" w:rsidRDefault="00CD32A7" w:rsidP="00504B03">
            <w:pPr>
              <w:spacing w:after="80"/>
              <w:jc w:val="center"/>
            </w:pPr>
          </w:p>
        </w:tc>
        <w:tc>
          <w:tcPr>
            <w:tcW w:w="990" w:type="dxa"/>
          </w:tcPr>
          <w:p w14:paraId="08439022" w14:textId="77777777" w:rsidR="00CD32A7" w:rsidRPr="00213323" w:rsidRDefault="00CD32A7" w:rsidP="00504B03">
            <w:pPr>
              <w:spacing w:after="80"/>
              <w:jc w:val="center"/>
            </w:pPr>
          </w:p>
        </w:tc>
        <w:tc>
          <w:tcPr>
            <w:tcW w:w="2520" w:type="dxa"/>
          </w:tcPr>
          <w:p w14:paraId="22FD1396" w14:textId="77777777" w:rsidR="00CD32A7" w:rsidRPr="00213323" w:rsidRDefault="00CD32A7" w:rsidP="00504B03">
            <w:pPr>
              <w:spacing w:after="80"/>
              <w:jc w:val="center"/>
              <w:rPr>
                <w:rFonts w:cs="Arial"/>
                <w:b/>
              </w:rPr>
            </w:pPr>
          </w:p>
        </w:tc>
      </w:tr>
      <w:tr w:rsidR="00CD32A7" w:rsidRPr="00213323" w14:paraId="5F7D66FD" w14:textId="77777777" w:rsidTr="00DD3837">
        <w:tc>
          <w:tcPr>
            <w:tcW w:w="3016" w:type="dxa"/>
          </w:tcPr>
          <w:p w14:paraId="31056A5B" w14:textId="77777777" w:rsidR="00CD32A7" w:rsidRPr="00213323" w:rsidRDefault="00CD32A7" w:rsidP="00504B03">
            <w:pPr>
              <w:spacing w:after="80"/>
            </w:pPr>
            <w:r w:rsidRPr="00213323">
              <w:t>Tx_Jitter</w:t>
            </w:r>
          </w:p>
        </w:tc>
        <w:tc>
          <w:tcPr>
            <w:tcW w:w="1232" w:type="dxa"/>
          </w:tcPr>
          <w:p w14:paraId="37CDF070" w14:textId="77777777" w:rsidR="00CD32A7" w:rsidRPr="00213323" w:rsidRDefault="00CD32A7" w:rsidP="00504B03">
            <w:pPr>
              <w:spacing w:after="80"/>
              <w:jc w:val="center"/>
            </w:pPr>
            <w:r>
              <w:t>X</w:t>
            </w:r>
          </w:p>
        </w:tc>
        <w:tc>
          <w:tcPr>
            <w:tcW w:w="630" w:type="dxa"/>
          </w:tcPr>
          <w:p w14:paraId="728DC82F" w14:textId="77777777" w:rsidR="00CD32A7" w:rsidRPr="00213323" w:rsidRDefault="00CD32A7" w:rsidP="00504B03">
            <w:pPr>
              <w:spacing w:after="80"/>
              <w:jc w:val="center"/>
            </w:pPr>
            <w:r w:rsidRPr="00213323">
              <w:t>X</w:t>
            </w:r>
          </w:p>
        </w:tc>
        <w:tc>
          <w:tcPr>
            <w:tcW w:w="1080" w:type="dxa"/>
          </w:tcPr>
          <w:p w14:paraId="4445A890" w14:textId="77777777" w:rsidR="00CD32A7" w:rsidRPr="00213323" w:rsidRDefault="00CD32A7" w:rsidP="00504B03">
            <w:pPr>
              <w:spacing w:after="80"/>
              <w:jc w:val="center"/>
            </w:pPr>
          </w:p>
        </w:tc>
        <w:tc>
          <w:tcPr>
            <w:tcW w:w="990" w:type="dxa"/>
          </w:tcPr>
          <w:p w14:paraId="3F606EF5" w14:textId="77777777" w:rsidR="00CD32A7" w:rsidRPr="00213323" w:rsidRDefault="00CD32A7" w:rsidP="00504B03">
            <w:pPr>
              <w:spacing w:after="80"/>
              <w:jc w:val="center"/>
              <w:rPr>
                <w:rFonts w:cs="Arial"/>
                <w:b/>
              </w:rPr>
            </w:pPr>
          </w:p>
        </w:tc>
        <w:tc>
          <w:tcPr>
            <w:tcW w:w="2520" w:type="dxa"/>
          </w:tcPr>
          <w:p w14:paraId="718D9441" w14:textId="77777777" w:rsidR="00CD32A7" w:rsidRPr="00213323" w:rsidRDefault="00CD32A7" w:rsidP="00504B03">
            <w:pPr>
              <w:spacing w:after="80"/>
            </w:pPr>
          </w:p>
        </w:tc>
      </w:tr>
      <w:tr w:rsidR="00CD32A7" w:rsidRPr="00213323" w14:paraId="4EF4403C" w14:textId="77777777" w:rsidTr="00DD3837">
        <w:tc>
          <w:tcPr>
            <w:tcW w:w="3016" w:type="dxa"/>
          </w:tcPr>
          <w:p w14:paraId="68E4EEF8" w14:textId="77777777" w:rsidR="00CD32A7" w:rsidRPr="00213323" w:rsidRDefault="00CD32A7" w:rsidP="00504B03">
            <w:pPr>
              <w:spacing w:after="80"/>
              <w:rPr>
                <w:rFonts w:cs="Arial"/>
                <w:b/>
              </w:rPr>
            </w:pPr>
            <w:r w:rsidRPr="00213323">
              <w:rPr>
                <w:rFonts w:cs="Arial"/>
              </w:rPr>
              <w:t>Tx_Rj</w:t>
            </w:r>
          </w:p>
        </w:tc>
        <w:tc>
          <w:tcPr>
            <w:tcW w:w="1232" w:type="dxa"/>
          </w:tcPr>
          <w:p w14:paraId="31B091FC" w14:textId="77777777" w:rsidR="00CD32A7" w:rsidRPr="00213323" w:rsidRDefault="00CD32A7" w:rsidP="00504B03">
            <w:pPr>
              <w:spacing w:after="80"/>
              <w:jc w:val="center"/>
            </w:pPr>
            <w:r>
              <w:t>X</w:t>
            </w:r>
          </w:p>
        </w:tc>
        <w:tc>
          <w:tcPr>
            <w:tcW w:w="630" w:type="dxa"/>
          </w:tcPr>
          <w:p w14:paraId="5DDD4DFB" w14:textId="77777777" w:rsidR="00CD32A7" w:rsidRPr="00213323" w:rsidRDefault="00CD32A7" w:rsidP="00504B03">
            <w:pPr>
              <w:spacing w:after="80"/>
              <w:jc w:val="center"/>
            </w:pPr>
            <w:r w:rsidRPr="00213323">
              <w:t>X</w:t>
            </w:r>
          </w:p>
        </w:tc>
        <w:tc>
          <w:tcPr>
            <w:tcW w:w="1080" w:type="dxa"/>
          </w:tcPr>
          <w:p w14:paraId="0E05836F" w14:textId="77777777" w:rsidR="00CD32A7" w:rsidRPr="00213323" w:rsidRDefault="00CD32A7" w:rsidP="00504B03">
            <w:pPr>
              <w:spacing w:after="80"/>
              <w:jc w:val="center"/>
            </w:pPr>
          </w:p>
        </w:tc>
        <w:tc>
          <w:tcPr>
            <w:tcW w:w="990" w:type="dxa"/>
          </w:tcPr>
          <w:p w14:paraId="048FE65C" w14:textId="77777777" w:rsidR="00CD32A7" w:rsidRPr="00213323" w:rsidRDefault="00CD32A7" w:rsidP="00504B03">
            <w:pPr>
              <w:spacing w:after="80"/>
              <w:jc w:val="center"/>
            </w:pPr>
          </w:p>
        </w:tc>
        <w:tc>
          <w:tcPr>
            <w:tcW w:w="2520" w:type="dxa"/>
          </w:tcPr>
          <w:p w14:paraId="1F851145" w14:textId="77777777" w:rsidR="00CD32A7" w:rsidRPr="00213323" w:rsidRDefault="00CD32A7" w:rsidP="00504B03">
            <w:pPr>
              <w:spacing w:after="80"/>
              <w:jc w:val="center"/>
              <w:rPr>
                <w:rFonts w:cs="Arial"/>
                <w:b/>
              </w:rPr>
            </w:pPr>
          </w:p>
        </w:tc>
      </w:tr>
      <w:tr w:rsidR="00CD32A7" w:rsidRPr="00213323" w14:paraId="2AFD65C8" w14:textId="77777777" w:rsidTr="00DD3837">
        <w:tc>
          <w:tcPr>
            <w:tcW w:w="3016" w:type="dxa"/>
          </w:tcPr>
          <w:p w14:paraId="0B51122B" w14:textId="77777777" w:rsidR="00CD32A7" w:rsidRPr="00213323" w:rsidRDefault="00CD32A7" w:rsidP="00504B03">
            <w:pPr>
              <w:spacing w:after="80"/>
              <w:rPr>
                <w:rFonts w:cs="Arial"/>
                <w:b/>
              </w:rPr>
            </w:pPr>
            <w:r w:rsidRPr="00213323">
              <w:rPr>
                <w:rFonts w:cs="Arial"/>
              </w:rPr>
              <w:t>Tx_Sj</w:t>
            </w:r>
          </w:p>
        </w:tc>
        <w:tc>
          <w:tcPr>
            <w:tcW w:w="1232" w:type="dxa"/>
          </w:tcPr>
          <w:p w14:paraId="4032C354" w14:textId="77777777" w:rsidR="00CD32A7" w:rsidRPr="00213323" w:rsidRDefault="00CD32A7" w:rsidP="00504B03">
            <w:pPr>
              <w:spacing w:after="80"/>
              <w:jc w:val="center"/>
            </w:pPr>
            <w:r>
              <w:t>X</w:t>
            </w:r>
          </w:p>
        </w:tc>
        <w:tc>
          <w:tcPr>
            <w:tcW w:w="630" w:type="dxa"/>
          </w:tcPr>
          <w:p w14:paraId="767C40D5" w14:textId="77777777" w:rsidR="00CD32A7" w:rsidRPr="00213323" w:rsidRDefault="00CD32A7" w:rsidP="00504B03">
            <w:pPr>
              <w:spacing w:after="80"/>
              <w:jc w:val="center"/>
            </w:pPr>
            <w:r w:rsidRPr="00213323">
              <w:t>X</w:t>
            </w:r>
          </w:p>
        </w:tc>
        <w:tc>
          <w:tcPr>
            <w:tcW w:w="1080" w:type="dxa"/>
          </w:tcPr>
          <w:p w14:paraId="17D02AFC" w14:textId="77777777" w:rsidR="00CD32A7" w:rsidRPr="00213323" w:rsidRDefault="00CD32A7" w:rsidP="00504B03">
            <w:pPr>
              <w:spacing w:after="80"/>
              <w:jc w:val="center"/>
            </w:pPr>
          </w:p>
        </w:tc>
        <w:tc>
          <w:tcPr>
            <w:tcW w:w="990" w:type="dxa"/>
          </w:tcPr>
          <w:p w14:paraId="280DC5E9" w14:textId="77777777" w:rsidR="00CD32A7" w:rsidRPr="00213323" w:rsidRDefault="00CD32A7" w:rsidP="00504B03">
            <w:pPr>
              <w:spacing w:after="80"/>
              <w:jc w:val="center"/>
            </w:pPr>
          </w:p>
        </w:tc>
        <w:tc>
          <w:tcPr>
            <w:tcW w:w="2520" w:type="dxa"/>
          </w:tcPr>
          <w:p w14:paraId="336E569C" w14:textId="77777777" w:rsidR="00CD32A7" w:rsidRPr="00213323" w:rsidRDefault="00CD32A7" w:rsidP="00504B03">
            <w:pPr>
              <w:spacing w:after="80"/>
              <w:jc w:val="center"/>
              <w:rPr>
                <w:rFonts w:cs="Arial"/>
                <w:b/>
              </w:rPr>
            </w:pPr>
          </w:p>
        </w:tc>
      </w:tr>
      <w:tr w:rsidR="00CD32A7" w:rsidRPr="00213323" w14:paraId="4CBEBB6E" w14:textId="77777777" w:rsidTr="00B422B9">
        <w:tc>
          <w:tcPr>
            <w:tcW w:w="3016" w:type="dxa"/>
          </w:tcPr>
          <w:p w14:paraId="56366B98" w14:textId="77777777" w:rsidR="00CD32A7" w:rsidRPr="00213323" w:rsidRDefault="00CD32A7" w:rsidP="00B422B9">
            <w:pPr>
              <w:spacing w:after="80"/>
              <w:rPr>
                <w:rFonts w:cs="Arial"/>
                <w:b/>
              </w:rPr>
            </w:pPr>
            <w:r w:rsidRPr="00213323">
              <w:rPr>
                <w:rFonts w:cs="Arial"/>
              </w:rPr>
              <w:t>Tx_Sj_Frequency</w:t>
            </w:r>
          </w:p>
        </w:tc>
        <w:tc>
          <w:tcPr>
            <w:tcW w:w="1232" w:type="dxa"/>
          </w:tcPr>
          <w:p w14:paraId="00CA7A11" w14:textId="77777777" w:rsidR="00CD32A7" w:rsidRPr="00213323" w:rsidRDefault="00CD32A7" w:rsidP="00B422B9">
            <w:pPr>
              <w:spacing w:after="80"/>
              <w:jc w:val="center"/>
            </w:pPr>
            <w:r w:rsidRPr="00213323">
              <w:t>X</w:t>
            </w:r>
          </w:p>
        </w:tc>
        <w:tc>
          <w:tcPr>
            <w:tcW w:w="630" w:type="dxa"/>
          </w:tcPr>
          <w:p w14:paraId="72B99B77" w14:textId="77777777" w:rsidR="00CD32A7" w:rsidRPr="00213323" w:rsidRDefault="00CD32A7" w:rsidP="00B422B9">
            <w:pPr>
              <w:spacing w:after="80"/>
              <w:jc w:val="center"/>
            </w:pPr>
          </w:p>
        </w:tc>
        <w:tc>
          <w:tcPr>
            <w:tcW w:w="1080" w:type="dxa"/>
          </w:tcPr>
          <w:p w14:paraId="558E1466" w14:textId="77777777" w:rsidR="00CD32A7" w:rsidRPr="00213323" w:rsidRDefault="00CD32A7" w:rsidP="00B422B9">
            <w:pPr>
              <w:spacing w:after="80"/>
              <w:jc w:val="center"/>
              <w:rPr>
                <w:rFonts w:cs="Arial"/>
                <w:b/>
              </w:rPr>
            </w:pPr>
          </w:p>
        </w:tc>
        <w:tc>
          <w:tcPr>
            <w:tcW w:w="990" w:type="dxa"/>
          </w:tcPr>
          <w:p w14:paraId="46B16F49" w14:textId="77777777" w:rsidR="00CD32A7" w:rsidRPr="00213323" w:rsidRDefault="00CD32A7" w:rsidP="00B422B9">
            <w:pPr>
              <w:spacing w:after="80"/>
              <w:jc w:val="center"/>
            </w:pPr>
          </w:p>
        </w:tc>
        <w:tc>
          <w:tcPr>
            <w:tcW w:w="2520" w:type="dxa"/>
          </w:tcPr>
          <w:p w14:paraId="20072262" w14:textId="77777777" w:rsidR="00CD32A7" w:rsidRPr="00213323" w:rsidRDefault="00CD32A7" w:rsidP="00B422B9">
            <w:pPr>
              <w:spacing w:after="80"/>
            </w:pPr>
          </w:p>
        </w:tc>
      </w:tr>
      <w:tr w:rsidR="00CD32A7" w:rsidRPr="00213323" w14:paraId="4C960B34" w14:textId="77777777" w:rsidTr="00DD3837">
        <w:tc>
          <w:tcPr>
            <w:tcW w:w="3016" w:type="dxa"/>
          </w:tcPr>
          <w:p w14:paraId="4C293CC8" w14:textId="77777777" w:rsidR="00CD32A7" w:rsidRPr="00213323" w:rsidRDefault="00CD32A7" w:rsidP="00333000">
            <w:pPr>
              <w:spacing w:after="80"/>
            </w:pPr>
            <w:r w:rsidRPr="00213323">
              <w:t>Use_Init_Output</w:t>
            </w:r>
          </w:p>
        </w:tc>
        <w:tc>
          <w:tcPr>
            <w:tcW w:w="1232" w:type="dxa"/>
          </w:tcPr>
          <w:p w14:paraId="650DABFB" w14:textId="77777777" w:rsidR="00CD32A7" w:rsidRPr="00213323" w:rsidRDefault="00CD32A7" w:rsidP="00333000">
            <w:pPr>
              <w:spacing w:after="80"/>
              <w:jc w:val="center"/>
            </w:pPr>
          </w:p>
        </w:tc>
        <w:tc>
          <w:tcPr>
            <w:tcW w:w="630" w:type="dxa"/>
          </w:tcPr>
          <w:p w14:paraId="588BA887" w14:textId="77777777" w:rsidR="00CD32A7" w:rsidRPr="00213323" w:rsidRDefault="00CD32A7" w:rsidP="00333000">
            <w:pPr>
              <w:spacing w:after="80"/>
              <w:jc w:val="center"/>
            </w:pPr>
          </w:p>
        </w:tc>
        <w:tc>
          <w:tcPr>
            <w:tcW w:w="1080" w:type="dxa"/>
          </w:tcPr>
          <w:p w14:paraId="00CD35EA" w14:textId="77777777" w:rsidR="00CD32A7" w:rsidRPr="00213323" w:rsidRDefault="00CD32A7" w:rsidP="00333000">
            <w:pPr>
              <w:spacing w:after="80"/>
              <w:jc w:val="center"/>
            </w:pPr>
          </w:p>
        </w:tc>
        <w:tc>
          <w:tcPr>
            <w:tcW w:w="990" w:type="dxa"/>
          </w:tcPr>
          <w:p w14:paraId="5B99F094" w14:textId="77777777" w:rsidR="00CD32A7" w:rsidRPr="00213323" w:rsidRDefault="00CD32A7" w:rsidP="00333000">
            <w:pPr>
              <w:spacing w:after="80"/>
              <w:jc w:val="center"/>
            </w:pPr>
          </w:p>
        </w:tc>
        <w:tc>
          <w:tcPr>
            <w:tcW w:w="2520" w:type="dxa"/>
          </w:tcPr>
          <w:p w14:paraId="3BAF3BCD" w14:textId="77777777" w:rsidR="00CD32A7" w:rsidRPr="00213323" w:rsidRDefault="00CD32A7" w:rsidP="00CD5BC0">
            <w:pPr>
              <w:spacing w:after="80"/>
              <w:jc w:val="center"/>
            </w:pPr>
            <w:r w:rsidRPr="00213323">
              <w:t>X</w:t>
            </w:r>
          </w:p>
        </w:tc>
      </w:tr>
    </w:tbl>
    <w:p w14:paraId="33389AAA" w14:textId="77777777" w:rsidR="00322451" w:rsidRPr="00213323" w:rsidRDefault="00322451" w:rsidP="00322451">
      <w:pPr>
        <w:pStyle w:val="Exampletext"/>
        <w:spacing w:after="80"/>
        <w:rPr>
          <w:rFonts w:ascii="Times New Roman" w:hAnsi="Times New Roman" w:cs="Times New Roman"/>
          <w:sz w:val="24"/>
          <w:szCs w:val="24"/>
        </w:rPr>
      </w:pPr>
    </w:p>
    <w:p w14:paraId="1D923E42" w14:textId="77777777" w:rsidR="00F54801" w:rsidRPr="00213323" w:rsidRDefault="00F54801" w:rsidP="00322451">
      <w:pPr>
        <w:pStyle w:val="Exampletext"/>
        <w:spacing w:after="80"/>
        <w:rPr>
          <w:rFonts w:ascii="Times New Roman" w:hAnsi="Times New Roman" w:cs="Times New Roman"/>
          <w:sz w:val="24"/>
          <w:szCs w:val="24"/>
        </w:rPr>
      </w:pPr>
    </w:p>
    <w:p w14:paraId="0E6B1CE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CCD3D72" w14:textId="77777777" w:rsidTr="0021662D">
        <w:trPr>
          <w:tblHeader/>
        </w:trPr>
        <w:tc>
          <w:tcPr>
            <w:tcW w:w="2538" w:type="dxa"/>
            <w:vMerge w:val="restart"/>
            <w:vAlign w:val="center"/>
          </w:tcPr>
          <w:p w14:paraId="3E419DB8"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764C6BB7"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311CEBAD" w14:textId="77777777" w:rsidTr="00DD3837">
        <w:tc>
          <w:tcPr>
            <w:tcW w:w="2538" w:type="dxa"/>
            <w:vMerge/>
          </w:tcPr>
          <w:p w14:paraId="18BB22E5" w14:textId="77777777" w:rsidR="00322451" w:rsidRPr="00213323" w:rsidRDefault="00322451" w:rsidP="00333000">
            <w:pPr>
              <w:spacing w:after="80"/>
              <w:jc w:val="center"/>
              <w:rPr>
                <w:b/>
                <w:sz w:val="20"/>
                <w:szCs w:val="20"/>
              </w:rPr>
            </w:pPr>
          </w:p>
        </w:tc>
        <w:tc>
          <w:tcPr>
            <w:tcW w:w="630" w:type="dxa"/>
          </w:tcPr>
          <w:p w14:paraId="5E3674FF"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A333140"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8F5638E"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08F9095E"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54E91943"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0D7B0F7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450BE4F9"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745C018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08B315B9"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59551BEB"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53B9E00" w14:textId="77777777" w:rsidTr="00DD3837">
        <w:tc>
          <w:tcPr>
            <w:tcW w:w="2538" w:type="dxa"/>
          </w:tcPr>
          <w:p w14:paraId="3D8A1581" w14:textId="77777777" w:rsidR="00E3350C" w:rsidRPr="00213323" w:rsidRDefault="00E3350C" w:rsidP="00333000">
            <w:pPr>
              <w:spacing w:after="80"/>
              <w:rPr>
                <w:sz w:val="20"/>
                <w:szCs w:val="20"/>
              </w:rPr>
            </w:pPr>
            <w:r w:rsidRPr="00213323">
              <w:rPr>
                <w:sz w:val="20"/>
                <w:szCs w:val="20"/>
              </w:rPr>
              <w:t>AMI_Version</w:t>
            </w:r>
          </w:p>
        </w:tc>
        <w:tc>
          <w:tcPr>
            <w:tcW w:w="630" w:type="dxa"/>
          </w:tcPr>
          <w:p w14:paraId="7567BE8A"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805BBAE" w14:textId="77777777" w:rsidR="00E3350C" w:rsidRPr="00213323" w:rsidRDefault="00E3350C" w:rsidP="00333000">
            <w:pPr>
              <w:spacing w:after="80"/>
              <w:jc w:val="center"/>
              <w:rPr>
                <w:szCs w:val="20"/>
              </w:rPr>
            </w:pPr>
          </w:p>
        </w:tc>
        <w:tc>
          <w:tcPr>
            <w:tcW w:w="720" w:type="dxa"/>
          </w:tcPr>
          <w:p w14:paraId="7EFDCC50" w14:textId="77777777" w:rsidR="00E3350C" w:rsidRPr="00213323" w:rsidRDefault="00E3350C" w:rsidP="00333000">
            <w:pPr>
              <w:spacing w:after="80"/>
              <w:jc w:val="center"/>
              <w:rPr>
                <w:szCs w:val="20"/>
              </w:rPr>
            </w:pPr>
          </w:p>
        </w:tc>
        <w:tc>
          <w:tcPr>
            <w:tcW w:w="540" w:type="dxa"/>
          </w:tcPr>
          <w:p w14:paraId="69940B8D" w14:textId="77777777" w:rsidR="00E3350C" w:rsidRPr="00213323" w:rsidRDefault="00E3350C" w:rsidP="00333000">
            <w:pPr>
              <w:spacing w:after="80"/>
              <w:jc w:val="center"/>
              <w:rPr>
                <w:szCs w:val="20"/>
              </w:rPr>
            </w:pPr>
          </w:p>
        </w:tc>
        <w:tc>
          <w:tcPr>
            <w:tcW w:w="990" w:type="dxa"/>
          </w:tcPr>
          <w:p w14:paraId="6F8C0F0A" w14:textId="77777777" w:rsidR="00E3350C" w:rsidRPr="00213323" w:rsidRDefault="00E3350C" w:rsidP="00333000">
            <w:pPr>
              <w:spacing w:after="80"/>
              <w:jc w:val="center"/>
              <w:rPr>
                <w:szCs w:val="20"/>
              </w:rPr>
            </w:pPr>
          </w:p>
        </w:tc>
        <w:tc>
          <w:tcPr>
            <w:tcW w:w="630" w:type="dxa"/>
          </w:tcPr>
          <w:p w14:paraId="6B29E545" w14:textId="77777777" w:rsidR="00E3350C" w:rsidRPr="00213323" w:rsidRDefault="00E3350C" w:rsidP="00333000">
            <w:pPr>
              <w:spacing w:after="80"/>
              <w:jc w:val="center"/>
              <w:rPr>
                <w:szCs w:val="20"/>
              </w:rPr>
            </w:pPr>
          </w:p>
        </w:tc>
        <w:tc>
          <w:tcPr>
            <w:tcW w:w="900" w:type="dxa"/>
          </w:tcPr>
          <w:p w14:paraId="414D84F9" w14:textId="77777777" w:rsidR="00E3350C" w:rsidRPr="00213323" w:rsidRDefault="00E3350C" w:rsidP="00333000">
            <w:pPr>
              <w:spacing w:after="80"/>
              <w:rPr>
                <w:szCs w:val="20"/>
              </w:rPr>
            </w:pPr>
          </w:p>
        </w:tc>
        <w:tc>
          <w:tcPr>
            <w:tcW w:w="900" w:type="dxa"/>
          </w:tcPr>
          <w:p w14:paraId="55F31681" w14:textId="77777777" w:rsidR="00E3350C" w:rsidRPr="00213323" w:rsidRDefault="00E3350C" w:rsidP="00333000">
            <w:pPr>
              <w:spacing w:after="80"/>
              <w:rPr>
                <w:szCs w:val="20"/>
              </w:rPr>
            </w:pPr>
          </w:p>
        </w:tc>
        <w:tc>
          <w:tcPr>
            <w:tcW w:w="630" w:type="dxa"/>
          </w:tcPr>
          <w:p w14:paraId="69B328BB" w14:textId="77777777" w:rsidR="00E3350C" w:rsidRPr="00213323" w:rsidRDefault="00E3350C" w:rsidP="00333000">
            <w:pPr>
              <w:spacing w:after="80"/>
              <w:rPr>
                <w:szCs w:val="20"/>
              </w:rPr>
            </w:pPr>
          </w:p>
        </w:tc>
        <w:tc>
          <w:tcPr>
            <w:tcW w:w="720" w:type="dxa"/>
          </w:tcPr>
          <w:p w14:paraId="192E6DEB" w14:textId="77777777" w:rsidR="00E3350C" w:rsidRPr="00213323" w:rsidRDefault="00E3350C" w:rsidP="00333000">
            <w:pPr>
              <w:spacing w:after="80"/>
              <w:rPr>
                <w:szCs w:val="20"/>
              </w:rPr>
            </w:pPr>
          </w:p>
        </w:tc>
      </w:tr>
      <w:tr w:rsidR="00E3350C" w:rsidRPr="00213323" w14:paraId="36CD7BB4" w14:textId="77777777" w:rsidTr="00DD3837">
        <w:tc>
          <w:tcPr>
            <w:tcW w:w="2538" w:type="dxa"/>
          </w:tcPr>
          <w:p w14:paraId="7B29205E"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73CBA317" w14:textId="77777777" w:rsidR="00E3350C" w:rsidRPr="00956DEE" w:rsidRDefault="00E3350C" w:rsidP="00333000">
            <w:pPr>
              <w:spacing w:after="80"/>
              <w:jc w:val="center"/>
            </w:pPr>
            <w:r w:rsidRPr="00C51385">
              <w:t>X</w:t>
            </w:r>
          </w:p>
        </w:tc>
        <w:tc>
          <w:tcPr>
            <w:tcW w:w="720" w:type="dxa"/>
          </w:tcPr>
          <w:p w14:paraId="663CADC0" w14:textId="77777777" w:rsidR="00E3350C" w:rsidRPr="005239E2" w:rsidRDefault="00E3350C" w:rsidP="00333000">
            <w:pPr>
              <w:spacing w:after="80"/>
              <w:jc w:val="center"/>
            </w:pPr>
          </w:p>
        </w:tc>
        <w:tc>
          <w:tcPr>
            <w:tcW w:w="720" w:type="dxa"/>
          </w:tcPr>
          <w:p w14:paraId="40E29D74" w14:textId="77777777" w:rsidR="00E3350C" w:rsidRPr="00120E8F" w:rsidRDefault="00E3350C" w:rsidP="00333000">
            <w:pPr>
              <w:spacing w:after="80"/>
              <w:jc w:val="center"/>
            </w:pPr>
          </w:p>
        </w:tc>
        <w:tc>
          <w:tcPr>
            <w:tcW w:w="540" w:type="dxa"/>
          </w:tcPr>
          <w:p w14:paraId="50BF4AE6" w14:textId="77777777" w:rsidR="00E3350C" w:rsidRPr="00866593" w:rsidRDefault="00E3350C" w:rsidP="00333000">
            <w:pPr>
              <w:spacing w:after="80"/>
              <w:jc w:val="center"/>
            </w:pPr>
          </w:p>
        </w:tc>
        <w:tc>
          <w:tcPr>
            <w:tcW w:w="990" w:type="dxa"/>
          </w:tcPr>
          <w:p w14:paraId="55A938A3" w14:textId="77777777" w:rsidR="00E3350C" w:rsidRPr="00866593" w:rsidRDefault="00E3350C" w:rsidP="00333000">
            <w:pPr>
              <w:spacing w:after="80"/>
              <w:jc w:val="center"/>
            </w:pPr>
          </w:p>
        </w:tc>
        <w:tc>
          <w:tcPr>
            <w:tcW w:w="630" w:type="dxa"/>
          </w:tcPr>
          <w:p w14:paraId="57EEB24F" w14:textId="77777777" w:rsidR="00E3350C" w:rsidRPr="00866593" w:rsidRDefault="00E3350C" w:rsidP="00333000">
            <w:pPr>
              <w:spacing w:after="80"/>
              <w:jc w:val="center"/>
            </w:pPr>
          </w:p>
        </w:tc>
        <w:tc>
          <w:tcPr>
            <w:tcW w:w="900" w:type="dxa"/>
          </w:tcPr>
          <w:p w14:paraId="7B3B6C85" w14:textId="77777777" w:rsidR="00E3350C" w:rsidRPr="00040BD7" w:rsidRDefault="00E3350C" w:rsidP="00333000">
            <w:pPr>
              <w:spacing w:after="80"/>
              <w:jc w:val="center"/>
            </w:pPr>
          </w:p>
        </w:tc>
        <w:tc>
          <w:tcPr>
            <w:tcW w:w="900" w:type="dxa"/>
          </w:tcPr>
          <w:p w14:paraId="31BF12C5" w14:textId="77777777" w:rsidR="00E3350C" w:rsidRPr="0025397F" w:rsidRDefault="00E3350C" w:rsidP="00333000">
            <w:pPr>
              <w:spacing w:after="80"/>
              <w:jc w:val="center"/>
            </w:pPr>
          </w:p>
        </w:tc>
        <w:tc>
          <w:tcPr>
            <w:tcW w:w="630" w:type="dxa"/>
          </w:tcPr>
          <w:p w14:paraId="0A3FCB23" w14:textId="77777777" w:rsidR="00E3350C" w:rsidRPr="000F226A" w:rsidRDefault="00E3350C" w:rsidP="00333000">
            <w:pPr>
              <w:spacing w:after="80"/>
              <w:jc w:val="center"/>
            </w:pPr>
          </w:p>
        </w:tc>
        <w:tc>
          <w:tcPr>
            <w:tcW w:w="720" w:type="dxa"/>
          </w:tcPr>
          <w:p w14:paraId="4C60C0B3" w14:textId="77777777" w:rsidR="00E3350C" w:rsidRPr="000D4566" w:rsidRDefault="00E3350C" w:rsidP="00333000">
            <w:pPr>
              <w:spacing w:after="80"/>
              <w:jc w:val="center"/>
            </w:pPr>
          </w:p>
        </w:tc>
      </w:tr>
      <w:tr w:rsidR="00E3350C" w:rsidRPr="00213323" w14:paraId="415A3FBC" w14:textId="77777777" w:rsidTr="00DD3837">
        <w:tc>
          <w:tcPr>
            <w:tcW w:w="2538" w:type="dxa"/>
          </w:tcPr>
          <w:p w14:paraId="040F78B8"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6096D387" w14:textId="77777777" w:rsidR="00E3350C" w:rsidRPr="00956DEE" w:rsidRDefault="00E3350C" w:rsidP="00333000">
            <w:pPr>
              <w:spacing w:after="80"/>
              <w:jc w:val="center"/>
            </w:pPr>
            <w:r w:rsidRPr="00C51385">
              <w:t>X</w:t>
            </w:r>
          </w:p>
        </w:tc>
        <w:tc>
          <w:tcPr>
            <w:tcW w:w="720" w:type="dxa"/>
          </w:tcPr>
          <w:p w14:paraId="153DD416" w14:textId="77777777" w:rsidR="00E3350C" w:rsidRPr="005239E2" w:rsidRDefault="00E3350C" w:rsidP="00333000">
            <w:pPr>
              <w:spacing w:after="80"/>
              <w:jc w:val="center"/>
            </w:pPr>
          </w:p>
        </w:tc>
        <w:tc>
          <w:tcPr>
            <w:tcW w:w="720" w:type="dxa"/>
          </w:tcPr>
          <w:p w14:paraId="7FFE14FF" w14:textId="77777777" w:rsidR="00E3350C" w:rsidRPr="00120E8F" w:rsidRDefault="00E3350C" w:rsidP="00333000">
            <w:pPr>
              <w:spacing w:after="80"/>
              <w:jc w:val="center"/>
            </w:pPr>
          </w:p>
        </w:tc>
        <w:tc>
          <w:tcPr>
            <w:tcW w:w="540" w:type="dxa"/>
          </w:tcPr>
          <w:p w14:paraId="51788601" w14:textId="77777777" w:rsidR="00E3350C" w:rsidRPr="00866593" w:rsidRDefault="00E3350C" w:rsidP="00333000">
            <w:pPr>
              <w:spacing w:after="80"/>
              <w:jc w:val="center"/>
            </w:pPr>
          </w:p>
        </w:tc>
        <w:tc>
          <w:tcPr>
            <w:tcW w:w="990" w:type="dxa"/>
          </w:tcPr>
          <w:p w14:paraId="17B9A883" w14:textId="77777777" w:rsidR="00E3350C" w:rsidRPr="00866593" w:rsidRDefault="00E3350C" w:rsidP="00333000">
            <w:pPr>
              <w:spacing w:after="80"/>
              <w:jc w:val="center"/>
            </w:pPr>
          </w:p>
        </w:tc>
        <w:tc>
          <w:tcPr>
            <w:tcW w:w="630" w:type="dxa"/>
          </w:tcPr>
          <w:p w14:paraId="48825C64" w14:textId="77777777" w:rsidR="00E3350C" w:rsidRPr="00866593" w:rsidRDefault="00E3350C" w:rsidP="00333000">
            <w:pPr>
              <w:spacing w:after="80"/>
              <w:jc w:val="center"/>
            </w:pPr>
          </w:p>
        </w:tc>
        <w:tc>
          <w:tcPr>
            <w:tcW w:w="900" w:type="dxa"/>
          </w:tcPr>
          <w:p w14:paraId="4C1F4803" w14:textId="77777777" w:rsidR="00E3350C" w:rsidRPr="00040BD7" w:rsidRDefault="00E3350C" w:rsidP="00333000">
            <w:pPr>
              <w:spacing w:after="80"/>
              <w:jc w:val="center"/>
            </w:pPr>
          </w:p>
        </w:tc>
        <w:tc>
          <w:tcPr>
            <w:tcW w:w="900" w:type="dxa"/>
          </w:tcPr>
          <w:p w14:paraId="671A7334" w14:textId="77777777" w:rsidR="00E3350C" w:rsidRPr="0025397F" w:rsidRDefault="00E3350C" w:rsidP="00333000">
            <w:pPr>
              <w:spacing w:after="80"/>
              <w:jc w:val="center"/>
            </w:pPr>
          </w:p>
        </w:tc>
        <w:tc>
          <w:tcPr>
            <w:tcW w:w="630" w:type="dxa"/>
          </w:tcPr>
          <w:p w14:paraId="7CC2831B" w14:textId="77777777" w:rsidR="00E3350C" w:rsidRPr="000F226A" w:rsidRDefault="00E3350C" w:rsidP="00333000">
            <w:pPr>
              <w:spacing w:after="80"/>
              <w:jc w:val="center"/>
            </w:pPr>
          </w:p>
        </w:tc>
        <w:tc>
          <w:tcPr>
            <w:tcW w:w="720" w:type="dxa"/>
          </w:tcPr>
          <w:p w14:paraId="4D2C8E41" w14:textId="77777777" w:rsidR="00E3350C" w:rsidRPr="000D4566" w:rsidRDefault="00E3350C" w:rsidP="00333000">
            <w:pPr>
              <w:spacing w:after="80"/>
              <w:jc w:val="center"/>
            </w:pPr>
          </w:p>
        </w:tc>
      </w:tr>
      <w:tr w:rsidR="00E3350C" w:rsidRPr="00213323" w14:paraId="67EB8640" w14:textId="77777777" w:rsidTr="00DD3837">
        <w:tc>
          <w:tcPr>
            <w:tcW w:w="2538" w:type="dxa"/>
          </w:tcPr>
          <w:p w14:paraId="3E4BED42"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01D9CE47" w14:textId="77777777" w:rsidR="00E3350C" w:rsidRPr="00956DEE" w:rsidRDefault="00E3350C" w:rsidP="00333000">
            <w:pPr>
              <w:spacing w:after="80"/>
              <w:jc w:val="center"/>
              <w:rPr>
                <w:rFonts w:cs="Arial"/>
                <w:b/>
              </w:rPr>
            </w:pPr>
            <w:r w:rsidRPr="00C51385">
              <w:t>X</w:t>
            </w:r>
          </w:p>
        </w:tc>
        <w:tc>
          <w:tcPr>
            <w:tcW w:w="720" w:type="dxa"/>
          </w:tcPr>
          <w:p w14:paraId="1BCB3058" w14:textId="77777777" w:rsidR="00E3350C" w:rsidRPr="005239E2" w:rsidRDefault="00E3350C" w:rsidP="00333000">
            <w:pPr>
              <w:spacing w:after="80"/>
              <w:jc w:val="center"/>
            </w:pPr>
          </w:p>
        </w:tc>
        <w:tc>
          <w:tcPr>
            <w:tcW w:w="720" w:type="dxa"/>
          </w:tcPr>
          <w:p w14:paraId="5D0A5C70" w14:textId="77777777" w:rsidR="00E3350C" w:rsidRPr="00120E8F" w:rsidRDefault="00E3350C" w:rsidP="00333000">
            <w:pPr>
              <w:spacing w:after="80"/>
              <w:jc w:val="center"/>
            </w:pPr>
          </w:p>
        </w:tc>
        <w:tc>
          <w:tcPr>
            <w:tcW w:w="540" w:type="dxa"/>
          </w:tcPr>
          <w:p w14:paraId="71891591" w14:textId="77777777" w:rsidR="00E3350C" w:rsidRPr="00866593" w:rsidRDefault="00E3350C" w:rsidP="00333000">
            <w:pPr>
              <w:spacing w:after="80"/>
              <w:jc w:val="center"/>
            </w:pPr>
          </w:p>
        </w:tc>
        <w:tc>
          <w:tcPr>
            <w:tcW w:w="990" w:type="dxa"/>
          </w:tcPr>
          <w:p w14:paraId="330D568F" w14:textId="77777777" w:rsidR="00E3350C" w:rsidRPr="00866593" w:rsidRDefault="00E3350C" w:rsidP="00333000">
            <w:pPr>
              <w:spacing w:after="80"/>
              <w:jc w:val="center"/>
            </w:pPr>
          </w:p>
        </w:tc>
        <w:tc>
          <w:tcPr>
            <w:tcW w:w="630" w:type="dxa"/>
          </w:tcPr>
          <w:p w14:paraId="21BE8198" w14:textId="77777777" w:rsidR="00E3350C" w:rsidRPr="00866593" w:rsidRDefault="00E3350C" w:rsidP="00333000">
            <w:pPr>
              <w:spacing w:after="80"/>
              <w:jc w:val="center"/>
            </w:pPr>
          </w:p>
        </w:tc>
        <w:tc>
          <w:tcPr>
            <w:tcW w:w="900" w:type="dxa"/>
          </w:tcPr>
          <w:p w14:paraId="247E6F4D" w14:textId="77777777" w:rsidR="00E3350C" w:rsidRPr="00040BD7" w:rsidRDefault="00E3350C" w:rsidP="00333000">
            <w:pPr>
              <w:spacing w:after="80"/>
              <w:jc w:val="center"/>
            </w:pPr>
          </w:p>
        </w:tc>
        <w:tc>
          <w:tcPr>
            <w:tcW w:w="900" w:type="dxa"/>
          </w:tcPr>
          <w:p w14:paraId="2180909A" w14:textId="77777777" w:rsidR="00E3350C" w:rsidRPr="0025397F" w:rsidRDefault="00E3350C" w:rsidP="00333000">
            <w:pPr>
              <w:spacing w:after="80"/>
              <w:jc w:val="center"/>
            </w:pPr>
          </w:p>
        </w:tc>
        <w:tc>
          <w:tcPr>
            <w:tcW w:w="630" w:type="dxa"/>
          </w:tcPr>
          <w:p w14:paraId="5C381D30" w14:textId="77777777" w:rsidR="00E3350C" w:rsidRPr="000F226A" w:rsidRDefault="00E3350C" w:rsidP="00333000">
            <w:pPr>
              <w:spacing w:after="80"/>
              <w:jc w:val="center"/>
            </w:pPr>
          </w:p>
        </w:tc>
        <w:tc>
          <w:tcPr>
            <w:tcW w:w="720" w:type="dxa"/>
          </w:tcPr>
          <w:p w14:paraId="6FC4B1F2" w14:textId="77777777" w:rsidR="00E3350C" w:rsidRPr="000D4566" w:rsidRDefault="00E3350C" w:rsidP="00333000">
            <w:pPr>
              <w:spacing w:after="80"/>
              <w:jc w:val="center"/>
            </w:pPr>
          </w:p>
        </w:tc>
      </w:tr>
      <w:tr w:rsidR="00E3350C" w:rsidRPr="0065752E" w14:paraId="579E0805" w14:textId="77777777" w:rsidTr="00DD3837">
        <w:tc>
          <w:tcPr>
            <w:tcW w:w="2538" w:type="dxa"/>
          </w:tcPr>
          <w:p w14:paraId="518A3079"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3D726906" w14:textId="77777777" w:rsidR="00E3350C" w:rsidRPr="005239E2" w:rsidRDefault="00E3350C" w:rsidP="00333000">
            <w:pPr>
              <w:spacing w:after="80"/>
              <w:jc w:val="center"/>
              <w:rPr>
                <w:b/>
              </w:rPr>
            </w:pPr>
            <w:r w:rsidRPr="00956DEE">
              <w:t>X</w:t>
            </w:r>
          </w:p>
        </w:tc>
        <w:tc>
          <w:tcPr>
            <w:tcW w:w="720" w:type="dxa"/>
          </w:tcPr>
          <w:p w14:paraId="6933E790" w14:textId="77777777" w:rsidR="00E3350C" w:rsidRPr="00120E8F" w:rsidRDefault="00E3350C" w:rsidP="00333000">
            <w:pPr>
              <w:spacing w:after="80"/>
              <w:jc w:val="center"/>
            </w:pPr>
          </w:p>
        </w:tc>
        <w:tc>
          <w:tcPr>
            <w:tcW w:w="720" w:type="dxa"/>
          </w:tcPr>
          <w:p w14:paraId="07477E18" w14:textId="77777777" w:rsidR="00E3350C" w:rsidRPr="00866593" w:rsidRDefault="00E3350C" w:rsidP="00333000">
            <w:pPr>
              <w:spacing w:after="80"/>
              <w:jc w:val="center"/>
            </w:pPr>
          </w:p>
        </w:tc>
        <w:tc>
          <w:tcPr>
            <w:tcW w:w="540" w:type="dxa"/>
          </w:tcPr>
          <w:p w14:paraId="5CBD1F15" w14:textId="77777777" w:rsidR="00E3350C" w:rsidRPr="00866593" w:rsidRDefault="00E3350C" w:rsidP="00333000">
            <w:pPr>
              <w:spacing w:after="80"/>
              <w:jc w:val="center"/>
            </w:pPr>
          </w:p>
        </w:tc>
        <w:tc>
          <w:tcPr>
            <w:tcW w:w="990" w:type="dxa"/>
          </w:tcPr>
          <w:p w14:paraId="5E5E4397" w14:textId="77777777" w:rsidR="00E3350C" w:rsidRPr="00866593" w:rsidRDefault="00E3350C" w:rsidP="00333000">
            <w:pPr>
              <w:spacing w:after="80"/>
              <w:jc w:val="center"/>
            </w:pPr>
          </w:p>
        </w:tc>
        <w:tc>
          <w:tcPr>
            <w:tcW w:w="630" w:type="dxa"/>
          </w:tcPr>
          <w:p w14:paraId="6153E553" w14:textId="77777777" w:rsidR="00E3350C" w:rsidRPr="00040BD7" w:rsidRDefault="00E3350C" w:rsidP="00333000">
            <w:pPr>
              <w:spacing w:after="80"/>
              <w:jc w:val="center"/>
            </w:pPr>
          </w:p>
        </w:tc>
        <w:tc>
          <w:tcPr>
            <w:tcW w:w="900" w:type="dxa"/>
          </w:tcPr>
          <w:p w14:paraId="6A918973" w14:textId="77777777" w:rsidR="00E3350C" w:rsidRPr="0025397F" w:rsidRDefault="00E3350C" w:rsidP="00333000">
            <w:pPr>
              <w:spacing w:after="80"/>
            </w:pPr>
          </w:p>
        </w:tc>
        <w:tc>
          <w:tcPr>
            <w:tcW w:w="900" w:type="dxa"/>
          </w:tcPr>
          <w:p w14:paraId="6C52FAFC" w14:textId="77777777" w:rsidR="00E3350C" w:rsidRPr="000F226A" w:rsidRDefault="00E3350C" w:rsidP="00333000">
            <w:pPr>
              <w:spacing w:after="80"/>
            </w:pPr>
          </w:p>
        </w:tc>
        <w:tc>
          <w:tcPr>
            <w:tcW w:w="630" w:type="dxa"/>
          </w:tcPr>
          <w:p w14:paraId="46737934" w14:textId="77777777" w:rsidR="00E3350C" w:rsidRPr="000D4566" w:rsidRDefault="00E3350C" w:rsidP="00333000">
            <w:pPr>
              <w:spacing w:after="80"/>
            </w:pPr>
          </w:p>
        </w:tc>
        <w:tc>
          <w:tcPr>
            <w:tcW w:w="720" w:type="dxa"/>
          </w:tcPr>
          <w:p w14:paraId="56FD89D8" w14:textId="77777777" w:rsidR="00E3350C" w:rsidRPr="00444929" w:rsidRDefault="00E3350C" w:rsidP="00333000">
            <w:pPr>
              <w:spacing w:after="80"/>
            </w:pPr>
          </w:p>
        </w:tc>
      </w:tr>
      <w:tr w:rsidR="00E3350C" w:rsidRPr="0065752E" w14:paraId="0F6BEA5F" w14:textId="77777777" w:rsidTr="00DD3837">
        <w:trPr>
          <w:trHeight w:val="269"/>
        </w:trPr>
        <w:tc>
          <w:tcPr>
            <w:tcW w:w="2538" w:type="dxa"/>
          </w:tcPr>
          <w:p w14:paraId="64A69EE0"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6729E944" w14:textId="77777777" w:rsidR="00E3350C" w:rsidRPr="005239E2" w:rsidRDefault="00E3350C" w:rsidP="00333000">
            <w:pPr>
              <w:spacing w:after="80"/>
              <w:jc w:val="center"/>
              <w:rPr>
                <w:b/>
              </w:rPr>
            </w:pPr>
            <w:r w:rsidRPr="00956DEE">
              <w:t>X</w:t>
            </w:r>
          </w:p>
        </w:tc>
        <w:tc>
          <w:tcPr>
            <w:tcW w:w="720" w:type="dxa"/>
          </w:tcPr>
          <w:p w14:paraId="4DE6B323" w14:textId="77777777" w:rsidR="00E3350C" w:rsidRPr="00120E8F" w:rsidRDefault="00E3350C" w:rsidP="00333000">
            <w:pPr>
              <w:spacing w:after="80"/>
              <w:jc w:val="center"/>
            </w:pPr>
          </w:p>
        </w:tc>
        <w:tc>
          <w:tcPr>
            <w:tcW w:w="720" w:type="dxa"/>
          </w:tcPr>
          <w:p w14:paraId="267332F6" w14:textId="77777777" w:rsidR="00E3350C" w:rsidRPr="00866593" w:rsidRDefault="00E3350C" w:rsidP="00333000">
            <w:pPr>
              <w:spacing w:after="80"/>
              <w:jc w:val="center"/>
            </w:pPr>
          </w:p>
        </w:tc>
        <w:tc>
          <w:tcPr>
            <w:tcW w:w="540" w:type="dxa"/>
          </w:tcPr>
          <w:p w14:paraId="2C76DAC4" w14:textId="77777777" w:rsidR="00E3350C" w:rsidRPr="00866593" w:rsidRDefault="00E3350C" w:rsidP="00333000">
            <w:pPr>
              <w:spacing w:after="80"/>
              <w:jc w:val="center"/>
            </w:pPr>
          </w:p>
        </w:tc>
        <w:tc>
          <w:tcPr>
            <w:tcW w:w="990" w:type="dxa"/>
          </w:tcPr>
          <w:p w14:paraId="66B34B0C" w14:textId="77777777" w:rsidR="00E3350C" w:rsidRPr="00866593" w:rsidRDefault="00E3350C" w:rsidP="00333000">
            <w:pPr>
              <w:spacing w:after="80"/>
              <w:jc w:val="center"/>
            </w:pPr>
          </w:p>
        </w:tc>
        <w:tc>
          <w:tcPr>
            <w:tcW w:w="630" w:type="dxa"/>
          </w:tcPr>
          <w:p w14:paraId="0752EDE5" w14:textId="77777777" w:rsidR="00E3350C" w:rsidRPr="00040BD7" w:rsidRDefault="00E3350C" w:rsidP="00333000">
            <w:pPr>
              <w:spacing w:after="80"/>
              <w:jc w:val="center"/>
            </w:pPr>
          </w:p>
        </w:tc>
        <w:tc>
          <w:tcPr>
            <w:tcW w:w="900" w:type="dxa"/>
          </w:tcPr>
          <w:p w14:paraId="137D1833" w14:textId="77777777" w:rsidR="00E3350C" w:rsidRPr="0025397F" w:rsidRDefault="00E3350C" w:rsidP="00333000">
            <w:pPr>
              <w:spacing w:after="80"/>
              <w:jc w:val="center"/>
            </w:pPr>
          </w:p>
        </w:tc>
        <w:tc>
          <w:tcPr>
            <w:tcW w:w="900" w:type="dxa"/>
          </w:tcPr>
          <w:p w14:paraId="4116243C" w14:textId="77777777" w:rsidR="00E3350C" w:rsidRPr="000F226A" w:rsidRDefault="00E3350C" w:rsidP="00333000">
            <w:pPr>
              <w:spacing w:after="80"/>
              <w:jc w:val="center"/>
            </w:pPr>
          </w:p>
        </w:tc>
        <w:tc>
          <w:tcPr>
            <w:tcW w:w="630" w:type="dxa"/>
          </w:tcPr>
          <w:p w14:paraId="0978E51F" w14:textId="77777777" w:rsidR="00E3350C" w:rsidRPr="000D4566" w:rsidRDefault="00E3350C" w:rsidP="00333000">
            <w:pPr>
              <w:spacing w:after="80"/>
              <w:jc w:val="center"/>
            </w:pPr>
          </w:p>
        </w:tc>
        <w:tc>
          <w:tcPr>
            <w:tcW w:w="720" w:type="dxa"/>
          </w:tcPr>
          <w:p w14:paraId="7DFA8922" w14:textId="77777777" w:rsidR="00E3350C" w:rsidRPr="00444929" w:rsidRDefault="00E3350C" w:rsidP="00333000">
            <w:pPr>
              <w:spacing w:after="80"/>
              <w:jc w:val="center"/>
            </w:pPr>
          </w:p>
        </w:tc>
      </w:tr>
      <w:tr w:rsidR="00E3350C" w:rsidRPr="0065752E" w14:paraId="02089FCF" w14:textId="77777777" w:rsidTr="00DD3837">
        <w:tc>
          <w:tcPr>
            <w:tcW w:w="2538" w:type="dxa"/>
          </w:tcPr>
          <w:p w14:paraId="3A0AEC4B"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5017D269" w14:textId="77777777" w:rsidR="00E3350C" w:rsidRPr="005239E2" w:rsidRDefault="00E3350C" w:rsidP="00333000">
            <w:pPr>
              <w:spacing w:after="80"/>
              <w:jc w:val="center"/>
              <w:rPr>
                <w:b/>
              </w:rPr>
            </w:pPr>
            <w:r w:rsidRPr="00956DEE">
              <w:t>X</w:t>
            </w:r>
          </w:p>
        </w:tc>
        <w:tc>
          <w:tcPr>
            <w:tcW w:w="720" w:type="dxa"/>
          </w:tcPr>
          <w:p w14:paraId="3CEFE5D4" w14:textId="77777777" w:rsidR="00E3350C" w:rsidRPr="00120E8F" w:rsidRDefault="00E3350C" w:rsidP="00333000">
            <w:pPr>
              <w:spacing w:after="80"/>
              <w:jc w:val="center"/>
            </w:pPr>
          </w:p>
        </w:tc>
        <w:tc>
          <w:tcPr>
            <w:tcW w:w="720" w:type="dxa"/>
          </w:tcPr>
          <w:p w14:paraId="5A50CE21" w14:textId="77777777" w:rsidR="00E3350C" w:rsidRPr="00866593" w:rsidRDefault="00E3350C" w:rsidP="00333000">
            <w:pPr>
              <w:spacing w:after="80"/>
              <w:jc w:val="center"/>
            </w:pPr>
          </w:p>
        </w:tc>
        <w:tc>
          <w:tcPr>
            <w:tcW w:w="540" w:type="dxa"/>
          </w:tcPr>
          <w:p w14:paraId="6900B934" w14:textId="77777777" w:rsidR="00E3350C" w:rsidRPr="00866593" w:rsidRDefault="00E3350C" w:rsidP="00333000">
            <w:pPr>
              <w:spacing w:after="80"/>
              <w:jc w:val="center"/>
            </w:pPr>
          </w:p>
        </w:tc>
        <w:tc>
          <w:tcPr>
            <w:tcW w:w="990" w:type="dxa"/>
          </w:tcPr>
          <w:p w14:paraId="5BCDEB56" w14:textId="77777777" w:rsidR="00E3350C" w:rsidRPr="00866593" w:rsidRDefault="00E3350C" w:rsidP="00333000">
            <w:pPr>
              <w:spacing w:after="80"/>
              <w:jc w:val="center"/>
            </w:pPr>
          </w:p>
        </w:tc>
        <w:tc>
          <w:tcPr>
            <w:tcW w:w="630" w:type="dxa"/>
          </w:tcPr>
          <w:p w14:paraId="05CA2E38" w14:textId="77777777" w:rsidR="00E3350C" w:rsidRPr="00040BD7" w:rsidRDefault="00E3350C" w:rsidP="00333000">
            <w:pPr>
              <w:spacing w:after="80"/>
              <w:jc w:val="center"/>
            </w:pPr>
          </w:p>
        </w:tc>
        <w:tc>
          <w:tcPr>
            <w:tcW w:w="900" w:type="dxa"/>
          </w:tcPr>
          <w:p w14:paraId="385BC401" w14:textId="77777777" w:rsidR="00E3350C" w:rsidRPr="0025397F" w:rsidRDefault="00E3350C" w:rsidP="00333000">
            <w:pPr>
              <w:spacing w:after="80"/>
            </w:pPr>
          </w:p>
        </w:tc>
        <w:tc>
          <w:tcPr>
            <w:tcW w:w="900" w:type="dxa"/>
          </w:tcPr>
          <w:p w14:paraId="337B33E7" w14:textId="77777777" w:rsidR="00E3350C" w:rsidRPr="000F226A" w:rsidRDefault="00E3350C" w:rsidP="00333000">
            <w:pPr>
              <w:spacing w:after="80"/>
            </w:pPr>
          </w:p>
        </w:tc>
        <w:tc>
          <w:tcPr>
            <w:tcW w:w="630" w:type="dxa"/>
          </w:tcPr>
          <w:p w14:paraId="18830115" w14:textId="77777777" w:rsidR="00E3350C" w:rsidRPr="000D4566" w:rsidRDefault="00E3350C" w:rsidP="00333000">
            <w:pPr>
              <w:spacing w:after="80"/>
            </w:pPr>
          </w:p>
        </w:tc>
        <w:tc>
          <w:tcPr>
            <w:tcW w:w="720" w:type="dxa"/>
          </w:tcPr>
          <w:p w14:paraId="74CD4623" w14:textId="77777777" w:rsidR="00E3350C" w:rsidRPr="00444929" w:rsidRDefault="00E3350C" w:rsidP="00333000">
            <w:pPr>
              <w:spacing w:after="80"/>
            </w:pPr>
          </w:p>
        </w:tc>
      </w:tr>
      <w:tr w:rsidR="000F0CE6" w:rsidRPr="0065752E" w14:paraId="0A529D3B" w14:textId="77777777" w:rsidTr="00DD3837">
        <w:tc>
          <w:tcPr>
            <w:tcW w:w="2538" w:type="dxa"/>
          </w:tcPr>
          <w:p w14:paraId="1FE77BAD" w14:textId="77777777" w:rsidR="000F0CE6" w:rsidRPr="0065752E" w:rsidRDefault="000F0CE6" w:rsidP="00333000">
            <w:pPr>
              <w:spacing w:after="80"/>
              <w:rPr>
                <w:sz w:val="20"/>
                <w:szCs w:val="20"/>
              </w:rPr>
            </w:pPr>
            <w:r w:rsidRPr="0065752E">
              <w:rPr>
                <w:sz w:val="20"/>
                <w:szCs w:val="20"/>
              </w:rPr>
              <w:t>Model_Name</w:t>
            </w:r>
          </w:p>
        </w:tc>
        <w:tc>
          <w:tcPr>
            <w:tcW w:w="630" w:type="dxa"/>
          </w:tcPr>
          <w:p w14:paraId="0E806D86" w14:textId="77777777" w:rsidR="000F0CE6" w:rsidRPr="00956DEE" w:rsidRDefault="000F0CE6" w:rsidP="00333000">
            <w:pPr>
              <w:spacing w:after="80"/>
              <w:jc w:val="center"/>
            </w:pPr>
            <w:r w:rsidRPr="00C51385">
              <w:t>X</w:t>
            </w:r>
          </w:p>
        </w:tc>
        <w:tc>
          <w:tcPr>
            <w:tcW w:w="720" w:type="dxa"/>
          </w:tcPr>
          <w:p w14:paraId="6FF677B5" w14:textId="77777777" w:rsidR="000F0CE6" w:rsidRPr="005239E2" w:rsidRDefault="000F0CE6" w:rsidP="00333000">
            <w:pPr>
              <w:spacing w:after="80"/>
              <w:jc w:val="center"/>
            </w:pPr>
          </w:p>
        </w:tc>
        <w:tc>
          <w:tcPr>
            <w:tcW w:w="720" w:type="dxa"/>
          </w:tcPr>
          <w:p w14:paraId="5D5B4646" w14:textId="77777777" w:rsidR="000F0CE6" w:rsidRPr="00120E8F" w:rsidRDefault="000F0CE6" w:rsidP="00333000">
            <w:pPr>
              <w:spacing w:after="80"/>
              <w:jc w:val="center"/>
            </w:pPr>
          </w:p>
        </w:tc>
        <w:tc>
          <w:tcPr>
            <w:tcW w:w="540" w:type="dxa"/>
          </w:tcPr>
          <w:p w14:paraId="11A3DE73" w14:textId="77777777" w:rsidR="000F0CE6" w:rsidRPr="00866593" w:rsidRDefault="000F0CE6" w:rsidP="00333000">
            <w:pPr>
              <w:spacing w:after="80"/>
              <w:jc w:val="center"/>
            </w:pPr>
          </w:p>
        </w:tc>
        <w:tc>
          <w:tcPr>
            <w:tcW w:w="990" w:type="dxa"/>
          </w:tcPr>
          <w:p w14:paraId="56998E49" w14:textId="77777777" w:rsidR="000F0CE6" w:rsidRPr="00866593" w:rsidRDefault="000F0CE6" w:rsidP="00333000">
            <w:pPr>
              <w:spacing w:after="80"/>
              <w:jc w:val="center"/>
            </w:pPr>
          </w:p>
        </w:tc>
        <w:tc>
          <w:tcPr>
            <w:tcW w:w="630" w:type="dxa"/>
          </w:tcPr>
          <w:p w14:paraId="5BF45C50" w14:textId="77777777" w:rsidR="000F0CE6" w:rsidRPr="00866593" w:rsidRDefault="000F0CE6" w:rsidP="00333000">
            <w:pPr>
              <w:spacing w:after="80"/>
              <w:jc w:val="center"/>
            </w:pPr>
          </w:p>
        </w:tc>
        <w:tc>
          <w:tcPr>
            <w:tcW w:w="900" w:type="dxa"/>
          </w:tcPr>
          <w:p w14:paraId="48864214" w14:textId="77777777" w:rsidR="000F0CE6" w:rsidRPr="00040BD7" w:rsidRDefault="000F0CE6" w:rsidP="00333000">
            <w:pPr>
              <w:spacing w:after="80"/>
              <w:jc w:val="center"/>
            </w:pPr>
          </w:p>
        </w:tc>
        <w:tc>
          <w:tcPr>
            <w:tcW w:w="900" w:type="dxa"/>
          </w:tcPr>
          <w:p w14:paraId="61A1CB03" w14:textId="77777777" w:rsidR="000F0CE6" w:rsidRPr="0025397F" w:rsidRDefault="000F0CE6" w:rsidP="00333000">
            <w:pPr>
              <w:spacing w:after="80"/>
              <w:jc w:val="center"/>
            </w:pPr>
          </w:p>
        </w:tc>
        <w:tc>
          <w:tcPr>
            <w:tcW w:w="630" w:type="dxa"/>
          </w:tcPr>
          <w:p w14:paraId="16F61273" w14:textId="77777777" w:rsidR="000F0CE6" w:rsidRPr="000F226A" w:rsidRDefault="000F0CE6" w:rsidP="00333000">
            <w:pPr>
              <w:spacing w:after="80"/>
              <w:jc w:val="center"/>
            </w:pPr>
          </w:p>
        </w:tc>
        <w:tc>
          <w:tcPr>
            <w:tcW w:w="720" w:type="dxa"/>
          </w:tcPr>
          <w:p w14:paraId="792E8FE1" w14:textId="77777777" w:rsidR="000F0CE6" w:rsidRPr="000D4566" w:rsidRDefault="000F0CE6" w:rsidP="00333000">
            <w:pPr>
              <w:spacing w:after="80"/>
              <w:jc w:val="center"/>
            </w:pPr>
          </w:p>
        </w:tc>
      </w:tr>
      <w:tr w:rsidR="0065752E" w:rsidRPr="0065752E" w14:paraId="2B051C24" w14:textId="77777777" w:rsidTr="00DD3837">
        <w:tc>
          <w:tcPr>
            <w:tcW w:w="2538" w:type="dxa"/>
          </w:tcPr>
          <w:p w14:paraId="1E66A8E4" w14:textId="77777777" w:rsidR="0065752E" w:rsidRPr="0065752E" w:rsidRDefault="0065752E" w:rsidP="00333000">
            <w:pPr>
              <w:spacing w:after="80"/>
              <w:rPr>
                <w:sz w:val="20"/>
                <w:szCs w:val="20"/>
              </w:rPr>
            </w:pPr>
            <w:r w:rsidRPr="000250F1">
              <w:rPr>
                <w:sz w:val="20"/>
                <w:szCs w:val="20"/>
              </w:rPr>
              <w:t>Modulation</w:t>
            </w:r>
          </w:p>
        </w:tc>
        <w:tc>
          <w:tcPr>
            <w:tcW w:w="630" w:type="dxa"/>
          </w:tcPr>
          <w:p w14:paraId="6369FF1A" w14:textId="77777777" w:rsidR="0065752E" w:rsidRPr="00956DEE" w:rsidRDefault="0065752E" w:rsidP="00333000">
            <w:pPr>
              <w:spacing w:after="80"/>
              <w:jc w:val="center"/>
            </w:pPr>
            <w:r w:rsidRPr="00C51385">
              <w:t>X</w:t>
            </w:r>
          </w:p>
        </w:tc>
        <w:tc>
          <w:tcPr>
            <w:tcW w:w="720" w:type="dxa"/>
          </w:tcPr>
          <w:p w14:paraId="746C8533" w14:textId="77777777" w:rsidR="0065752E" w:rsidRPr="005239E2" w:rsidRDefault="0065752E" w:rsidP="00333000">
            <w:pPr>
              <w:spacing w:after="80"/>
              <w:jc w:val="center"/>
            </w:pPr>
          </w:p>
        </w:tc>
        <w:tc>
          <w:tcPr>
            <w:tcW w:w="720" w:type="dxa"/>
          </w:tcPr>
          <w:p w14:paraId="023EDFEE" w14:textId="77777777" w:rsidR="0065752E" w:rsidRPr="00120E8F" w:rsidRDefault="0065752E" w:rsidP="00333000">
            <w:pPr>
              <w:spacing w:after="80"/>
              <w:jc w:val="center"/>
            </w:pPr>
          </w:p>
        </w:tc>
        <w:tc>
          <w:tcPr>
            <w:tcW w:w="540" w:type="dxa"/>
          </w:tcPr>
          <w:p w14:paraId="41215E3D" w14:textId="77777777" w:rsidR="0065752E" w:rsidRPr="00866593" w:rsidRDefault="0065752E" w:rsidP="00333000">
            <w:pPr>
              <w:spacing w:after="80"/>
              <w:jc w:val="center"/>
            </w:pPr>
            <w:r w:rsidRPr="00866593">
              <w:t>X</w:t>
            </w:r>
          </w:p>
        </w:tc>
        <w:tc>
          <w:tcPr>
            <w:tcW w:w="990" w:type="dxa"/>
          </w:tcPr>
          <w:p w14:paraId="38292D85" w14:textId="77777777" w:rsidR="0065752E" w:rsidRPr="00866593" w:rsidRDefault="0065752E" w:rsidP="00333000">
            <w:pPr>
              <w:spacing w:after="80"/>
              <w:jc w:val="center"/>
            </w:pPr>
          </w:p>
        </w:tc>
        <w:tc>
          <w:tcPr>
            <w:tcW w:w="630" w:type="dxa"/>
          </w:tcPr>
          <w:p w14:paraId="1EC40C41" w14:textId="77777777" w:rsidR="0065752E" w:rsidRPr="00040BD7" w:rsidRDefault="0065752E" w:rsidP="00333000">
            <w:pPr>
              <w:spacing w:after="80"/>
              <w:jc w:val="center"/>
            </w:pPr>
          </w:p>
        </w:tc>
        <w:tc>
          <w:tcPr>
            <w:tcW w:w="900" w:type="dxa"/>
          </w:tcPr>
          <w:p w14:paraId="6216D149" w14:textId="77777777" w:rsidR="0065752E" w:rsidRPr="0025397F" w:rsidRDefault="0065752E" w:rsidP="00333000">
            <w:pPr>
              <w:spacing w:after="80"/>
              <w:jc w:val="center"/>
            </w:pPr>
          </w:p>
        </w:tc>
        <w:tc>
          <w:tcPr>
            <w:tcW w:w="900" w:type="dxa"/>
          </w:tcPr>
          <w:p w14:paraId="2067B5CA" w14:textId="77777777" w:rsidR="0065752E" w:rsidRPr="000F226A" w:rsidRDefault="0065752E" w:rsidP="00333000">
            <w:pPr>
              <w:spacing w:after="80"/>
              <w:jc w:val="center"/>
            </w:pPr>
          </w:p>
        </w:tc>
        <w:tc>
          <w:tcPr>
            <w:tcW w:w="630" w:type="dxa"/>
          </w:tcPr>
          <w:p w14:paraId="45B5B8CF" w14:textId="77777777" w:rsidR="0065752E" w:rsidRPr="000D4566" w:rsidRDefault="0065752E" w:rsidP="00333000">
            <w:pPr>
              <w:spacing w:after="80"/>
              <w:jc w:val="center"/>
            </w:pPr>
          </w:p>
        </w:tc>
        <w:tc>
          <w:tcPr>
            <w:tcW w:w="720" w:type="dxa"/>
          </w:tcPr>
          <w:p w14:paraId="677FC067" w14:textId="77777777" w:rsidR="0065752E" w:rsidRPr="00444929" w:rsidRDefault="0065752E" w:rsidP="00333000">
            <w:pPr>
              <w:spacing w:after="80"/>
              <w:jc w:val="center"/>
            </w:pPr>
          </w:p>
        </w:tc>
      </w:tr>
      <w:tr w:rsidR="0065752E" w:rsidRPr="0065752E" w14:paraId="775EDC25" w14:textId="77777777" w:rsidTr="00DD3837">
        <w:tc>
          <w:tcPr>
            <w:tcW w:w="2538" w:type="dxa"/>
          </w:tcPr>
          <w:p w14:paraId="7E155A0E" w14:textId="77777777" w:rsidR="0065752E" w:rsidRPr="0065752E" w:rsidRDefault="0065752E" w:rsidP="00333000">
            <w:pPr>
              <w:spacing w:after="80"/>
              <w:rPr>
                <w:sz w:val="20"/>
                <w:szCs w:val="20"/>
              </w:rPr>
            </w:pPr>
            <w:r w:rsidRPr="000250F1">
              <w:rPr>
                <w:sz w:val="20"/>
                <w:szCs w:val="20"/>
              </w:rPr>
              <w:t>PAM4_Mapping</w:t>
            </w:r>
          </w:p>
        </w:tc>
        <w:tc>
          <w:tcPr>
            <w:tcW w:w="630" w:type="dxa"/>
          </w:tcPr>
          <w:p w14:paraId="142CC825" w14:textId="77777777" w:rsidR="0065752E" w:rsidRPr="005239E2" w:rsidRDefault="0065752E" w:rsidP="00333000">
            <w:pPr>
              <w:spacing w:after="80"/>
              <w:jc w:val="center"/>
            </w:pPr>
            <w:r w:rsidRPr="00C51385">
              <w:t>X</w:t>
            </w:r>
            <w:r w:rsidRPr="00956DEE" w:rsidDel="00292049">
              <w:t xml:space="preserve"> </w:t>
            </w:r>
          </w:p>
        </w:tc>
        <w:tc>
          <w:tcPr>
            <w:tcW w:w="720" w:type="dxa"/>
          </w:tcPr>
          <w:p w14:paraId="1506ED10" w14:textId="77777777" w:rsidR="0065752E" w:rsidRPr="00120E8F" w:rsidRDefault="0065752E" w:rsidP="00333000">
            <w:pPr>
              <w:spacing w:after="80"/>
              <w:jc w:val="center"/>
            </w:pPr>
          </w:p>
        </w:tc>
        <w:tc>
          <w:tcPr>
            <w:tcW w:w="720" w:type="dxa"/>
          </w:tcPr>
          <w:p w14:paraId="45C14C70" w14:textId="77777777" w:rsidR="0065752E" w:rsidRPr="00866593" w:rsidRDefault="0065752E" w:rsidP="00333000">
            <w:pPr>
              <w:spacing w:after="80"/>
              <w:jc w:val="center"/>
            </w:pPr>
          </w:p>
        </w:tc>
        <w:tc>
          <w:tcPr>
            <w:tcW w:w="540" w:type="dxa"/>
          </w:tcPr>
          <w:p w14:paraId="239E456C" w14:textId="77777777" w:rsidR="0065752E" w:rsidRPr="00D409EC" w:rsidRDefault="0065752E" w:rsidP="00333000">
            <w:pPr>
              <w:spacing w:after="80"/>
              <w:jc w:val="center"/>
            </w:pPr>
            <w:r w:rsidRPr="00866593">
              <w:t>X</w:t>
            </w:r>
            <w:r w:rsidRPr="00866593" w:rsidDel="00292049">
              <w:t xml:space="preserve"> </w:t>
            </w:r>
          </w:p>
        </w:tc>
        <w:tc>
          <w:tcPr>
            <w:tcW w:w="990" w:type="dxa"/>
          </w:tcPr>
          <w:p w14:paraId="09DA06D2" w14:textId="77777777" w:rsidR="0065752E" w:rsidRPr="00040BD7" w:rsidRDefault="0065752E" w:rsidP="00333000">
            <w:pPr>
              <w:spacing w:after="80"/>
              <w:jc w:val="center"/>
            </w:pPr>
          </w:p>
        </w:tc>
        <w:tc>
          <w:tcPr>
            <w:tcW w:w="630" w:type="dxa"/>
          </w:tcPr>
          <w:p w14:paraId="0C445DD0" w14:textId="77777777" w:rsidR="0065752E" w:rsidRPr="0025397F" w:rsidRDefault="0065752E" w:rsidP="00333000">
            <w:pPr>
              <w:spacing w:after="80"/>
              <w:jc w:val="center"/>
            </w:pPr>
          </w:p>
        </w:tc>
        <w:tc>
          <w:tcPr>
            <w:tcW w:w="900" w:type="dxa"/>
          </w:tcPr>
          <w:p w14:paraId="35CFBEE4" w14:textId="77777777" w:rsidR="0065752E" w:rsidRPr="000F226A" w:rsidRDefault="0065752E" w:rsidP="00333000">
            <w:pPr>
              <w:spacing w:after="80"/>
              <w:jc w:val="center"/>
            </w:pPr>
          </w:p>
        </w:tc>
        <w:tc>
          <w:tcPr>
            <w:tcW w:w="900" w:type="dxa"/>
          </w:tcPr>
          <w:p w14:paraId="7DDB11DB" w14:textId="77777777" w:rsidR="0065752E" w:rsidRPr="000D4566" w:rsidRDefault="0065752E" w:rsidP="00333000">
            <w:pPr>
              <w:spacing w:after="80"/>
              <w:jc w:val="center"/>
            </w:pPr>
          </w:p>
        </w:tc>
        <w:tc>
          <w:tcPr>
            <w:tcW w:w="630" w:type="dxa"/>
          </w:tcPr>
          <w:p w14:paraId="58490760" w14:textId="77777777" w:rsidR="0065752E" w:rsidRPr="00444929" w:rsidRDefault="0065752E" w:rsidP="00333000">
            <w:pPr>
              <w:spacing w:after="80"/>
              <w:jc w:val="center"/>
            </w:pPr>
          </w:p>
        </w:tc>
        <w:tc>
          <w:tcPr>
            <w:tcW w:w="720" w:type="dxa"/>
          </w:tcPr>
          <w:p w14:paraId="04ACE1CB" w14:textId="77777777" w:rsidR="0065752E" w:rsidRPr="000262B2" w:rsidRDefault="0065752E" w:rsidP="00333000">
            <w:pPr>
              <w:spacing w:after="80"/>
              <w:jc w:val="center"/>
            </w:pPr>
          </w:p>
        </w:tc>
      </w:tr>
      <w:tr w:rsidR="0065752E" w:rsidRPr="0065752E" w14:paraId="23D7EEDB" w14:textId="77777777" w:rsidTr="00DD3837">
        <w:tc>
          <w:tcPr>
            <w:tcW w:w="2538" w:type="dxa"/>
          </w:tcPr>
          <w:p w14:paraId="0D30688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152620D1" w14:textId="77777777" w:rsidR="0065752E" w:rsidRPr="00C51385" w:rsidRDefault="0065752E" w:rsidP="00333000">
            <w:pPr>
              <w:spacing w:after="80"/>
              <w:jc w:val="center"/>
            </w:pPr>
            <w:r w:rsidRPr="00A04D9C">
              <w:t>X</w:t>
            </w:r>
          </w:p>
        </w:tc>
        <w:tc>
          <w:tcPr>
            <w:tcW w:w="720" w:type="dxa"/>
          </w:tcPr>
          <w:p w14:paraId="72C5A061" w14:textId="77777777" w:rsidR="0065752E" w:rsidRPr="00956DEE" w:rsidRDefault="0065752E" w:rsidP="00333000">
            <w:pPr>
              <w:spacing w:after="80"/>
              <w:jc w:val="center"/>
            </w:pPr>
          </w:p>
        </w:tc>
        <w:tc>
          <w:tcPr>
            <w:tcW w:w="720" w:type="dxa"/>
          </w:tcPr>
          <w:p w14:paraId="22A69AC2" w14:textId="77777777" w:rsidR="0065752E" w:rsidRPr="005239E2" w:rsidRDefault="0065752E" w:rsidP="00333000">
            <w:pPr>
              <w:spacing w:after="80"/>
              <w:jc w:val="center"/>
            </w:pPr>
          </w:p>
        </w:tc>
        <w:tc>
          <w:tcPr>
            <w:tcW w:w="540" w:type="dxa"/>
          </w:tcPr>
          <w:p w14:paraId="6C8BBF25" w14:textId="77777777" w:rsidR="0065752E" w:rsidRPr="00120E8F" w:rsidRDefault="0065752E" w:rsidP="00333000">
            <w:pPr>
              <w:spacing w:after="80"/>
              <w:jc w:val="center"/>
            </w:pPr>
          </w:p>
        </w:tc>
        <w:tc>
          <w:tcPr>
            <w:tcW w:w="990" w:type="dxa"/>
          </w:tcPr>
          <w:p w14:paraId="4830D0E6" w14:textId="77777777" w:rsidR="0065752E" w:rsidRPr="00866593" w:rsidRDefault="0065752E" w:rsidP="00333000">
            <w:pPr>
              <w:spacing w:after="80"/>
              <w:jc w:val="center"/>
            </w:pPr>
          </w:p>
        </w:tc>
        <w:tc>
          <w:tcPr>
            <w:tcW w:w="630" w:type="dxa"/>
          </w:tcPr>
          <w:p w14:paraId="13CAD51C" w14:textId="77777777" w:rsidR="0065752E" w:rsidRPr="00866593" w:rsidRDefault="0065752E" w:rsidP="00333000">
            <w:pPr>
              <w:spacing w:after="80"/>
              <w:jc w:val="center"/>
            </w:pPr>
          </w:p>
        </w:tc>
        <w:tc>
          <w:tcPr>
            <w:tcW w:w="900" w:type="dxa"/>
          </w:tcPr>
          <w:p w14:paraId="675E4692" w14:textId="77777777" w:rsidR="0065752E" w:rsidRPr="00866593" w:rsidRDefault="0065752E" w:rsidP="00333000">
            <w:pPr>
              <w:spacing w:after="80"/>
              <w:jc w:val="center"/>
            </w:pPr>
          </w:p>
        </w:tc>
        <w:tc>
          <w:tcPr>
            <w:tcW w:w="900" w:type="dxa"/>
          </w:tcPr>
          <w:p w14:paraId="26C6401C" w14:textId="77777777" w:rsidR="0065752E" w:rsidRPr="00040BD7" w:rsidRDefault="0065752E" w:rsidP="00333000">
            <w:pPr>
              <w:spacing w:after="80"/>
              <w:jc w:val="center"/>
            </w:pPr>
          </w:p>
        </w:tc>
        <w:tc>
          <w:tcPr>
            <w:tcW w:w="630" w:type="dxa"/>
          </w:tcPr>
          <w:p w14:paraId="1E962952" w14:textId="77777777" w:rsidR="0065752E" w:rsidRPr="0025397F" w:rsidRDefault="0065752E" w:rsidP="00333000">
            <w:pPr>
              <w:spacing w:after="80"/>
              <w:jc w:val="center"/>
            </w:pPr>
          </w:p>
        </w:tc>
        <w:tc>
          <w:tcPr>
            <w:tcW w:w="720" w:type="dxa"/>
          </w:tcPr>
          <w:p w14:paraId="01BBFCA5" w14:textId="77777777" w:rsidR="0065752E" w:rsidRPr="000F226A" w:rsidRDefault="0065752E" w:rsidP="00333000">
            <w:pPr>
              <w:spacing w:after="80"/>
              <w:jc w:val="center"/>
            </w:pPr>
          </w:p>
        </w:tc>
      </w:tr>
      <w:tr w:rsidR="0065752E" w:rsidRPr="0065752E" w14:paraId="0FAB4D00" w14:textId="77777777" w:rsidTr="00DD3837">
        <w:tc>
          <w:tcPr>
            <w:tcW w:w="2538" w:type="dxa"/>
          </w:tcPr>
          <w:p w14:paraId="2DF301C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E98254E" w14:textId="77777777" w:rsidR="0065752E" w:rsidRPr="00956DEE" w:rsidRDefault="0065752E" w:rsidP="00333000">
            <w:pPr>
              <w:spacing w:after="80"/>
              <w:jc w:val="center"/>
            </w:pPr>
            <w:r w:rsidRPr="00C51385">
              <w:t>X</w:t>
            </w:r>
          </w:p>
        </w:tc>
        <w:tc>
          <w:tcPr>
            <w:tcW w:w="720" w:type="dxa"/>
          </w:tcPr>
          <w:p w14:paraId="0DDBFE66" w14:textId="77777777" w:rsidR="0065752E" w:rsidRPr="005239E2" w:rsidRDefault="0065752E" w:rsidP="00333000">
            <w:pPr>
              <w:spacing w:after="80"/>
              <w:jc w:val="center"/>
            </w:pPr>
          </w:p>
        </w:tc>
        <w:tc>
          <w:tcPr>
            <w:tcW w:w="720" w:type="dxa"/>
          </w:tcPr>
          <w:p w14:paraId="4BBB5975" w14:textId="77777777" w:rsidR="0065752E" w:rsidRPr="00120E8F" w:rsidRDefault="0065752E" w:rsidP="00333000">
            <w:pPr>
              <w:spacing w:after="80"/>
              <w:jc w:val="center"/>
            </w:pPr>
          </w:p>
        </w:tc>
        <w:tc>
          <w:tcPr>
            <w:tcW w:w="540" w:type="dxa"/>
          </w:tcPr>
          <w:p w14:paraId="6D63C580" w14:textId="77777777" w:rsidR="0065752E" w:rsidRPr="00866593" w:rsidRDefault="0065752E" w:rsidP="00333000">
            <w:pPr>
              <w:spacing w:after="80"/>
              <w:jc w:val="center"/>
            </w:pPr>
          </w:p>
        </w:tc>
        <w:tc>
          <w:tcPr>
            <w:tcW w:w="990" w:type="dxa"/>
          </w:tcPr>
          <w:p w14:paraId="279CC433" w14:textId="77777777" w:rsidR="0065752E" w:rsidRPr="00866593" w:rsidRDefault="0065752E" w:rsidP="00333000">
            <w:pPr>
              <w:spacing w:after="80"/>
              <w:jc w:val="center"/>
            </w:pPr>
          </w:p>
        </w:tc>
        <w:tc>
          <w:tcPr>
            <w:tcW w:w="630" w:type="dxa"/>
          </w:tcPr>
          <w:p w14:paraId="441FA661" w14:textId="77777777" w:rsidR="0065752E" w:rsidRPr="00866593" w:rsidRDefault="0065752E" w:rsidP="00333000">
            <w:pPr>
              <w:spacing w:after="80"/>
              <w:jc w:val="center"/>
            </w:pPr>
          </w:p>
        </w:tc>
        <w:tc>
          <w:tcPr>
            <w:tcW w:w="900" w:type="dxa"/>
          </w:tcPr>
          <w:p w14:paraId="0D3EA684" w14:textId="77777777" w:rsidR="0065752E" w:rsidRPr="00040BD7" w:rsidRDefault="0065752E" w:rsidP="00333000">
            <w:pPr>
              <w:spacing w:after="80"/>
              <w:jc w:val="center"/>
            </w:pPr>
          </w:p>
        </w:tc>
        <w:tc>
          <w:tcPr>
            <w:tcW w:w="900" w:type="dxa"/>
          </w:tcPr>
          <w:p w14:paraId="3786D02C" w14:textId="77777777" w:rsidR="0065752E" w:rsidRPr="0025397F" w:rsidRDefault="0065752E" w:rsidP="00333000">
            <w:pPr>
              <w:spacing w:after="80"/>
              <w:jc w:val="center"/>
            </w:pPr>
          </w:p>
        </w:tc>
        <w:tc>
          <w:tcPr>
            <w:tcW w:w="630" w:type="dxa"/>
          </w:tcPr>
          <w:p w14:paraId="49ED06FE" w14:textId="77777777" w:rsidR="0065752E" w:rsidRPr="000F226A" w:rsidRDefault="0065752E" w:rsidP="00333000">
            <w:pPr>
              <w:spacing w:after="80"/>
              <w:jc w:val="center"/>
            </w:pPr>
          </w:p>
        </w:tc>
        <w:tc>
          <w:tcPr>
            <w:tcW w:w="720" w:type="dxa"/>
          </w:tcPr>
          <w:p w14:paraId="25322467" w14:textId="77777777" w:rsidR="0065752E" w:rsidRPr="000D4566" w:rsidRDefault="0065752E" w:rsidP="00333000">
            <w:pPr>
              <w:spacing w:after="80"/>
              <w:jc w:val="center"/>
            </w:pPr>
          </w:p>
        </w:tc>
      </w:tr>
      <w:tr w:rsidR="0065752E" w:rsidRPr="0065752E" w14:paraId="6D080943" w14:textId="77777777" w:rsidTr="00DD3837">
        <w:tc>
          <w:tcPr>
            <w:tcW w:w="2538" w:type="dxa"/>
          </w:tcPr>
          <w:p w14:paraId="39B5BAB6"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0BC8BD6C" w14:textId="77777777" w:rsidR="0065752E" w:rsidRPr="00C51385" w:rsidRDefault="0065752E" w:rsidP="00333000">
            <w:pPr>
              <w:spacing w:after="80"/>
              <w:jc w:val="center"/>
            </w:pPr>
            <w:r w:rsidRPr="00A04D9C">
              <w:t>X</w:t>
            </w:r>
          </w:p>
        </w:tc>
        <w:tc>
          <w:tcPr>
            <w:tcW w:w="720" w:type="dxa"/>
          </w:tcPr>
          <w:p w14:paraId="2F17A1E4" w14:textId="77777777" w:rsidR="0065752E" w:rsidRPr="00956DEE" w:rsidRDefault="0065752E" w:rsidP="00333000">
            <w:pPr>
              <w:spacing w:after="80"/>
              <w:jc w:val="center"/>
            </w:pPr>
          </w:p>
        </w:tc>
        <w:tc>
          <w:tcPr>
            <w:tcW w:w="720" w:type="dxa"/>
          </w:tcPr>
          <w:p w14:paraId="38AA7082" w14:textId="77777777" w:rsidR="0065752E" w:rsidRPr="005239E2" w:rsidRDefault="0065752E" w:rsidP="00333000">
            <w:pPr>
              <w:spacing w:after="80"/>
              <w:jc w:val="center"/>
            </w:pPr>
          </w:p>
        </w:tc>
        <w:tc>
          <w:tcPr>
            <w:tcW w:w="540" w:type="dxa"/>
          </w:tcPr>
          <w:p w14:paraId="7DAB0C68" w14:textId="77777777" w:rsidR="0065752E" w:rsidRPr="00120E8F" w:rsidRDefault="0065752E" w:rsidP="00333000">
            <w:pPr>
              <w:spacing w:after="80"/>
              <w:jc w:val="center"/>
            </w:pPr>
          </w:p>
        </w:tc>
        <w:tc>
          <w:tcPr>
            <w:tcW w:w="990" w:type="dxa"/>
          </w:tcPr>
          <w:p w14:paraId="2607E22D" w14:textId="77777777" w:rsidR="0065752E" w:rsidRPr="00866593" w:rsidRDefault="0065752E" w:rsidP="00333000">
            <w:pPr>
              <w:spacing w:after="80"/>
              <w:jc w:val="center"/>
            </w:pPr>
          </w:p>
        </w:tc>
        <w:tc>
          <w:tcPr>
            <w:tcW w:w="630" w:type="dxa"/>
          </w:tcPr>
          <w:p w14:paraId="177C9D82" w14:textId="77777777" w:rsidR="0065752E" w:rsidRPr="00866593" w:rsidRDefault="0065752E" w:rsidP="00333000">
            <w:pPr>
              <w:spacing w:after="80"/>
              <w:jc w:val="center"/>
            </w:pPr>
          </w:p>
        </w:tc>
        <w:tc>
          <w:tcPr>
            <w:tcW w:w="900" w:type="dxa"/>
          </w:tcPr>
          <w:p w14:paraId="22B350CE" w14:textId="77777777" w:rsidR="0065752E" w:rsidRPr="00866593" w:rsidRDefault="0065752E" w:rsidP="00333000">
            <w:pPr>
              <w:spacing w:after="80"/>
              <w:jc w:val="center"/>
            </w:pPr>
          </w:p>
        </w:tc>
        <w:tc>
          <w:tcPr>
            <w:tcW w:w="900" w:type="dxa"/>
          </w:tcPr>
          <w:p w14:paraId="542FBABD" w14:textId="77777777" w:rsidR="0065752E" w:rsidRPr="00040BD7" w:rsidRDefault="0065752E" w:rsidP="00333000">
            <w:pPr>
              <w:spacing w:after="80"/>
              <w:jc w:val="center"/>
            </w:pPr>
          </w:p>
        </w:tc>
        <w:tc>
          <w:tcPr>
            <w:tcW w:w="630" w:type="dxa"/>
          </w:tcPr>
          <w:p w14:paraId="461BBE93" w14:textId="77777777" w:rsidR="0065752E" w:rsidRPr="0025397F" w:rsidRDefault="0065752E" w:rsidP="00333000">
            <w:pPr>
              <w:spacing w:after="80"/>
              <w:jc w:val="center"/>
            </w:pPr>
          </w:p>
        </w:tc>
        <w:tc>
          <w:tcPr>
            <w:tcW w:w="720" w:type="dxa"/>
          </w:tcPr>
          <w:p w14:paraId="316AE60B" w14:textId="77777777" w:rsidR="0065752E" w:rsidRPr="000F226A" w:rsidRDefault="0065752E" w:rsidP="00333000">
            <w:pPr>
              <w:spacing w:after="80"/>
              <w:jc w:val="center"/>
            </w:pPr>
          </w:p>
        </w:tc>
      </w:tr>
      <w:tr w:rsidR="0065752E" w:rsidRPr="0065752E" w14:paraId="015CA72B" w14:textId="77777777" w:rsidTr="00DD3837">
        <w:tc>
          <w:tcPr>
            <w:tcW w:w="2538" w:type="dxa"/>
          </w:tcPr>
          <w:p w14:paraId="6858444D"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1D412CA5" w14:textId="77777777" w:rsidR="0065752E" w:rsidRPr="00C51385" w:rsidRDefault="0065752E" w:rsidP="00333000">
            <w:pPr>
              <w:spacing w:after="80"/>
              <w:jc w:val="center"/>
            </w:pPr>
            <w:r w:rsidRPr="00A04D9C">
              <w:t>X</w:t>
            </w:r>
          </w:p>
        </w:tc>
        <w:tc>
          <w:tcPr>
            <w:tcW w:w="720" w:type="dxa"/>
          </w:tcPr>
          <w:p w14:paraId="685A7448" w14:textId="77777777" w:rsidR="0065752E" w:rsidRPr="00956DEE" w:rsidRDefault="0065752E" w:rsidP="00333000">
            <w:pPr>
              <w:spacing w:after="80"/>
              <w:jc w:val="center"/>
            </w:pPr>
          </w:p>
        </w:tc>
        <w:tc>
          <w:tcPr>
            <w:tcW w:w="720" w:type="dxa"/>
          </w:tcPr>
          <w:p w14:paraId="712BCCCA" w14:textId="77777777" w:rsidR="0065752E" w:rsidRPr="005239E2" w:rsidRDefault="0065752E" w:rsidP="00333000">
            <w:pPr>
              <w:spacing w:after="80"/>
              <w:jc w:val="center"/>
            </w:pPr>
          </w:p>
        </w:tc>
        <w:tc>
          <w:tcPr>
            <w:tcW w:w="540" w:type="dxa"/>
          </w:tcPr>
          <w:p w14:paraId="385C4B08" w14:textId="77777777" w:rsidR="0065752E" w:rsidRPr="00120E8F" w:rsidRDefault="0065752E" w:rsidP="00333000">
            <w:pPr>
              <w:spacing w:after="80"/>
              <w:jc w:val="center"/>
            </w:pPr>
          </w:p>
        </w:tc>
        <w:tc>
          <w:tcPr>
            <w:tcW w:w="990" w:type="dxa"/>
          </w:tcPr>
          <w:p w14:paraId="47B7503E" w14:textId="77777777" w:rsidR="0065752E" w:rsidRPr="00866593" w:rsidRDefault="0065752E" w:rsidP="00333000">
            <w:pPr>
              <w:spacing w:after="80"/>
              <w:jc w:val="center"/>
            </w:pPr>
          </w:p>
        </w:tc>
        <w:tc>
          <w:tcPr>
            <w:tcW w:w="630" w:type="dxa"/>
          </w:tcPr>
          <w:p w14:paraId="5E8E284C" w14:textId="77777777" w:rsidR="0065752E" w:rsidRPr="00866593" w:rsidRDefault="0065752E" w:rsidP="00333000">
            <w:pPr>
              <w:spacing w:after="80"/>
              <w:jc w:val="center"/>
            </w:pPr>
          </w:p>
        </w:tc>
        <w:tc>
          <w:tcPr>
            <w:tcW w:w="900" w:type="dxa"/>
          </w:tcPr>
          <w:p w14:paraId="0EACDA48" w14:textId="77777777" w:rsidR="0065752E" w:rsidRPr="00866593" w:rsidRDefault="0065752E" w:rsidP="00333000">
            <w:pPr>
              <w:spacing w:after="80"/>
              <w:jc w:val="center"/>
            </w:pPr>
          </w:p>
        </w:tc>
        <w:tc>
          <w:tcPr>
            <w:tcW w:w="900" w:type="dxa"/>
          </w:tcPr>
          <w:p w14:paraId="183EBA80" w14:textId="77777777" w:rsidR="0065752E" w:rsidRPr="00040BD7" w:rsidRDefault="0065752E" w:rsidP="00333000">
            <w:pPr>
              <w:spacing w:after="80"/>
              <w:jc w:val="center"/>
            </w:pPr>
          </w:p>
        </w:tc>
        <w:tc>
          <w:tcPr>
            <w:tcW w:w="630" w:type="dxa"/>
          </w:tcPr>
          <w:p w14:paraId="398578C6" w14:textId="77777777" w:rsidR="0065752E" w:rsidRPr="0025397F" w:rsidRDefault="0065752E" w:rsidP="00333000">
            <w:pPr>
              <w:spacing w:after="80"/>
              <w:jc w:val="center"/>
            </w:pPr>
          </w:p>
        </w:tc>
        <w:tc>
          <w:tcPr>
            <w:tcW w:w="720" w:type="dxa"/>
          </w:tcPr>
          <w:p w14:paraId="50770737" w14:textId="77777777" w:rsidR="0065752E" w:rsidRPr="000F226A" w:rsidRDefault="0065752E" w:rsidP="00333000">
            <w:pPr>
              <w:spacing w:after="80"/>
              <w:jc w:val="center"/>
            </w:pPr>
          </w:p>
        </w:tc>
      </w:tr>
      <w:tr w:rsidR="0065752E" w:rsidRPr="0065752E" w14:paraId="5A4B1330" w14:textId="77777777" w:rsidTr="00DD3837">
        <w:tc>
          <w:tcPr>
            <w:tcW w:w="2538" w:type="dxa"/>
          </w:tcPr>
          <w:p w14:paraId="5A85DC7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5C676B6A" w14:textId="77777777" w:rsidR="0065752E" w:rsidRPr="0065752E" w:rsidRDefault="0065752E" w:rsidP="00333000">
            <w:pPr>
              <w:spacing w:after="80"/>
              <w:jc w:val="center"/>
            </w:pPr>
            <w:r w:rsidRPr="00A04D9C">
              <w:t>X</w:t>
            </w:r>
          </w:p>
        </w:tc>
        <w:tc>
          <w:tcPr>
            <w:tcW w:w="720" w:type="dxa"/>
          </w:tcPr>
          <w:p w14:paraId="0690B0EE" w14:textId="77777777" w:rsidR="0065752E" w:rsidRPr="0065752E" w:rsidRDefault="0065752E" w:rsidP="00333000">
            <w:pPr>
              <w:spacing w:after="80"/>
              <w:jc w:val="center"/>
            </w:pPr>
          </w:p>
        </w:tc>
        <w:tc>
          <w:tcPr>
            <w:tcW w:w="720" w:type="dxa"/>
          </w:tcPr>
          <w:p w14:paraId="77E051C1" w14:textId="77777777" w:rsidR="0065752E" w:rsidRPr="0065752E" w:rsidRDefault="0065752E" w:rsidP="00333000">
            <w:pPr>
              <w:spacing w:after="80"/>
              <w:jc w:val="center"/>
            </w:pPr>
          </w:p>
        </w:tc>
        <w:tc>
          <w:tcPr>
            <w:tcW w:w="540" w:type="dxa"/>
          </w:tcPr>
          <w:p w14:paraId="73AD5B43" w14:textId="77777777" w:rsidR="0065752E" w:rsidRPr="0065752E" w:rsidRDefault="0065752E" w:rsidP="00333000">
            <w:pPr>
              <w:spacing w:after="80"/>
              <w:jc w:val="center"/>
            </w:pPr>
          </w:p>
        </w:tc>
        <w:tc>
          <w:tcPr>
            <w:tcW w:w="990" w:type="dxa"/>
          </w:tcPr>
          <w:p w14:paraId="5C9306CF" w14:textId="77777777" w:rsidR="0065752E" w:rsidRPr="0065752E" w:rsidRDefault="0065752E" w:rsidP="00333000">
            <w:pPr>
              <w:spacing w:after="80"/>
              <w:jc w:val="center"/>
            </w:pPr>
          </w:p>
        </w:tc>
        <w:tc>
          <w:tcPr>
            <w:tcW w:w="630" w:type="dxa"/>
          </w:tcPr>
          <w:p w14:paraId="0F791B94" w14:textId="77777777" w:rsidR="0065752E" w:rsidRPr="0065752E" w:rsidRDefault="0065752E" w:rsidP="00333000">
            <w:pPr>
              <w:spacing w:after="80"/>
              <w:jc w:val="center"/>
            </w:pPr>
          </w:p>
        </w:tc>
        <w:tc>
          <w:tcPr>
            <w:tcW w:w="900" w:type="dxa"/>
          </w:tcPr>
          <w:p w14:paraId="3423B137" w14:textId="77777777" w:rsidR="0065752E" w:rsidRPr="0065752E" w:rsidRDefault="0065752E" w:rsidP="00333000">
            <w:pPr>
              <w:spacing w:after="80"/>
              <w:jc w:val="center"/>
            </w:pPr>
          </w:p>
        </w:tc>
        <w:tc>
          <w:tcPr>
            <w:tcW w:w="900" w:type="dxa"/>
          </w:tcPr>
          <w:p w14:paraId="58526A83" w14:textId="77777777" w:rsidR="0065752E" w:rsidRPr="0065752E" w:rsidRDefault="0065752E" w:rsidP="00333000">
            <w:pPr>
              <w:spacing w:after="80"/>
              <w:jc w:val="center"/>
            </w:pPr>
          </w:p>
        </w:tc>
        <w:tc>
          <w:tcPr>
            <w:tcW w:w="630" w:type="dxa"/>
          </w:tcPr>
          <w:p w14:paraId="6CCD1421" w14:textId="77777777" w:rsidR="0065752E" w:rsidRPr="0065752E" w:rsidRDefault="0065752E" w:rsidP="00333000">
            <w:pPr>
              <w:spacing w:after="80"/>
              <w:jc w:val="center"/>
            </w:pPr>
          </w:p>
        </w:tc>
        <w:tc>
          <w:tcPr>
            <w:tcW w:w="720" w:type="dxa"/>
          </w:tcPr>
          <w:p w14:paraId="128A2F73" w14:textId="77777777" w:rsidR="0065752E" w:rsidRPr="0065752E" w:rsidRDefault="0065752E" w:rsidP="00333000">
            <w:pPr>
              <w:spacing w:after="80"/>
              <w:jc w:val="center"/>
            </w:pPr>
          </w:p>
        </w:tc>
      </w:tr>
      <w:tr w:rsidR="0065752E" w:rsidRPr="0065752E" w14:paraId="5699D22F" w14:textId="77777777" w:rsidTr="00DD3837">
        <w:tc>
          <w:tcPr>
            <w:tcW w:w="2538" w:type="dxa"/>
          </w:tcPr>
          <w:p w14:paraId="0D2BEC10"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690BCA32" w14:textId="77777777" w:rsidR="0065752E" w:rsidRPr="0065752E" w:rsidRDefault="0065752E" w:rsidP="00333000">
            <w:pPr>
              <w:spacing w:after="80"/>
              <w:jc w:val="center"/>
            </w:pPr>
            <w:r w:rsidRPr="00A04D9C">
              <w:t>X</w:t>
            </w:r>
          </w:p>
        </w:tc>
        <w:tc>
          <w:tcPr>
            <w:tcW w:w="720" w:type="dxa"/>
          </w:tcPr>
          <w:p w14:paraId="0458DCB3" w14:textId="77777777" w:rsidR="0065752E" w:rsidRPr="0065752E" w:rsidRDefault="0065752E" w:rsidP="00333000">
            <w:pPr>
              <w:spacing w:after="80"/>
              <w:jc w:val="center"/>
            </w:pPr>
          </w:p>
        </w:tc>
        <w:tc>
          <w:tcPr>
            <w:tcW w:w="720" w:type="dxa"/>
          </w:tcPr>
          <w:p w14:paraId="60176E28" w14:textId="77777777" w:rsidR="0065752E" w:rsidRPr="0065752E" w:rsidRDefault="0065752E" w:rsidP="00333000">
            <w:pPr>
              <w:spacing w:after="80"/>
              <w:jc w:val="center"/>
            </w:pPr>
          </w:p>
        </w:tc>
        <w:tc>
          <w:tcPr>
            <w:tcW w:w="540" w:type="dxa"/>
          </w:tcPr>
          <w:p w14:paraId="7DE9D808" w14:textId="77777777" w:rsidR="0065752E" w:rsidRPr="0065752E" w:rsidRDefault="0065752E" w:rsidP="00333000">
            <w:pPr>
              <w:spacing w:after="80"/>
              <w:jc w:val="center"/>
            </w:pPr>
          </w:p>
        </w:tc>
        <w:tc>
          <w:tcPr>
            <w:tcW w:w="990" w:type="dxa"/>
          </w:tcPr>
          <w:p w14:paraId="0F11B381" w14:textId="77777777" w:rsidR="0065752E" w:rsidRPr="0065752E" w:rsidRDefault="0065752E" w:rsidP="00333000">
            <w:pPr>
              <w:spacing w:after="80"/>
              <w:jc w:val="center"/>
            </w:pPr>
          </w:p>
        </w:tc>
        <w:tc>
          <w:tcPr>
            <w:tcW w:w="630" w:type="dxa"/>
          </w:tcPr>
          <w:p w14:paraId="3520146F" w14:textId="77777777" w:rsidR="0065752E" w:rsidRPr="0065752E" w:rsidRDefault="0065752E" w:rsidP="00333000">
            <w:pPr>
              <w:spacing w:after="80"/>
              <w:jc w:val="center"/>
            </w:pPr>
          </w:p>
        </w:tc>
        <w:tc>
          <w:tcPr>
            <w:tcW w:w="900" w:type="dxa"/>
          </w:tcPr>
          <w:p w14:paraId="2ABCC57C" w14:textId="77777777" w:rsidR="0065752E" w:rsidRPr="0065752E" w:rsidRDefault="0065752E" w:rsidP="00333000">
            <w:pPr>
              <w:spacing w:after="80"/>
              <w:jc w:val="center"/>
            </w:pPr>
          </w:p>
        </w:tc>
        <w:tc>
          <w:tcPr>
            <w:tcW w:w="900" w:type="dxa"/>
          </w:tcPr>
          <w:p w14:paraId="26F0F3C0" w14:textId="77777777" w:rsidR="0065752E" w:rsidRPr="0065752E" w:rsidRDefault="0065752E" w:rsidP="00333000">
            <w:pPr>
              <w:spacing w:after="80"/>
              <w:jc w:val="center"/>
            </w:pPr>
          </w:p>
        </w:tc>
        <w:tc>
          <w:tcPr>
            <w:tcW w:w="630" w:type="dxa"/>
          </w:tcPr>
          <w:p w14:paraId="04C3CE17" w14:textId="77777777" w:rsidR="0065752E" w:rsidRPr="0065752E" w:rsidRDefault="0065752E" w:rsidP="00333000">
            <w:pPr>
              <w:spacing w:after="80"/>
              <w:jc w:val="center"/>
            </w:pPr>
          </w:p>
        </w:tc>
        <w:tc>
          <w:tcPr>
            <w:tcW w:w="720" w:type="dxa"/>
          </w:tcPr>
          <w:p w14:paraId="66C60AD1" w14:textId="77777777" w:rsidR="0065752E" w:rsidRPr="0065752E" w:rsidRDefault="0065752E" w:rsidP="00333000">
            <w:pPr>
              <w:spacing w:after="80"/>
              <w:jc w:val="center"/>
            </w:pPr>
          </w:p>
        </w:tc>
      </w:tr>
      <w:tr w:rsidR="0065752E" w:rsidRPr="0065752E" w14:paraId="1E6C6D6F" w14:textId="77777777" w:rsidTr="00DD3837">
        <w:tc>
          <w:tcPr>
            <w:tcW w:w="2538" w:type="dxa"/>
          </w:tcPr>
          <w:p w14:paraId="6621423E"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24F73751" w14:textId="77777777" w:rsidR="0065752E" w:rsidRPr="00956DEE" w:rsidRDefault="0065752E" w:rsidP="00333000">
            <w:pPr>
              <w:spacing w:after="80"/>
              <w:jc w:val="center"/>
            </w:pPr>
            <w:r w:rsidRPr="00C51385">
              <w:t>X</w:t>
            </w:r>
          </w:p>
        </w:tc>
        <w:tc>
          <w:tcPr>
            <w:tcW w:w="720" w:type="dxa"/>
          </w:tcPr>
          <w:p w14:paraId="3B11DC64" w14:textId="77777777" w:rsidR="0065752E" w:rsidRPr="005239E2" w:rsidRDefault="0065752E" w:rsidP="00333000">
            <w:pPr>
              <w:spacing w:after="80"/>
              <w:jc w:val="center"/>
            </w:pPr>
          </w:p>
        </w:tc>
        <w:tc>
          <w:tcPr>
            <w:tcW w:w="720" w:type="dxa"/>
          </w:tcPr>
          <w:p w14:paraId="3740CA7C" w14:textId="77777777" w:rsidR="0065752E" w:rsidRPr="00120E8F" w:rsidRDefault="0065752E" w:rsidP="00333000">
            <w:pPr>
              <w:spacing w:after="80"/>
              <w:jc w:val="center"/>
            </w:pPr>
          </w:p>
        </w:tc>
        <w:tc>
          <w:tcPr>
            <w:tcW w:w="540" w:type="dxa"/>
          </w:tcPr>
          <w:p w14:paraId="4BA4CEF0" w14:textId="77777777" w:rsidR="0065752E" w:rsidRPr="00866593" w:rsidRDefault="0065752E" w:rsidP="00333000">
            <w:pPr>
              <w:spacing w:after="80"/>
              <w:jc w:val="center"/>
            </w:pPr>
          </w:p>
        </w:tc>
        <w:tc>
          <w:tcPr>
            <w:tcW w:w="990" w:type="dxa"/>
          </w:tcPr>
          <w:p w14:paraId="0CA3A981" w14:textId="77777777" w:rsidR="0065752E" w:rsidRPr="00866593" w:rsidRDefault="0065752E" w:rsidP="00333000">
            <w:pPr>
              <w:spacing w:after="80"/>
              <w:jc w:val="center"/>
            </w:pPr>
          </w:p>
        </w:tc>
        <w:tc>
          <w:tcPr>
            <w:tcW w:w="630" w:type="dxa"/>
          </w:tcPr>
          <w:p w14:paraId="7DAA64F2" w14:textId="77777777" w:rsidR="0065752E" w:rsidRPr="00866593" w:rsidRDefault="0065752E" w:rsidP="00333000">
            <w:pPr>
              <w:spacing w:after="80"/>
              <w:jc w:val="center"/>
            </w:pPr>
          </w:p>
        </w:tc>
        <w:tc>
          <w:tcPr>
            <w:tcW w:w="900" w:type="dxa"/>
          </w:tcPr>
          <w:p w14:paraId="0CEF82C4" w14:textId="77777777" w:rsidR="0065752E" w:rsidRPr="00040BD7" w:rsidRDefault="0065752E" w:rsidP="00333000">
            <w:pPr>
              <w:spacing w:after="80"/>
              <w:jc w:val="center"/>
            </w:pPr>
          </w:p>
        </w:tc>
        <w:tc>
          <w:tcPr>
            <w:tcW w:w="900" w:type="dxa"/>
          </w:tcPr>
          <w:p w14:paraId="5B784D94" w14:textId="77777777" w:rsidR="0065752E" w:rsidRPr="0025397F" w:rsidRDefault="0065752E" w:rsidP="00333000">
            <w:pPr>
              <w:spacing w:after="80"/>
              <w:jc w:val="center"/>
            </w:pPr>
          </w:p>
        </w:tc>
        <w:tc>
          <w:tcPr>
            <w:tcW w:w="630" w:type="dxa"/>
          </w:tcPr>
          <w:p w14:paraId="3144FF55" w14:textId="77777777" w:rsidR="0065752E" w:rsidRPr="000F226A" w:rsidRDefault="0065752E" w:rsidP="00333000">
            <w:pPr>
              <w:spacing w:after="80"/>
              <w:jc w:val="center"/>
            </w:pPr>
          </w:p>
        </w:tc>
        <w:tc>
          <w:tcPr>
            <w:tcW w:w="720" w:type="dxa"/>
          </w:tcPr>
          <w:p w14:paraId="3F042E2E" w14:textId="77777777" w:rsidR="0065752E" w:rsidRPr="000D4566" w:rsidRDefault="0065752E" w:rsidP="00333000">
            <w:pPr>
              <w:spacing w:after="80"/>
              <w:jc w:val="center"/>
            </w:pPr>
          </w:p>
        </w:tc>
      </w:tr>
      <w:tr w:rsidR="0065752E" w:rsidRPr="0065752E" w14:paraId="5027DB84" w14:textId="77777777" w:rsidTr="00DD3837">
        <w:tc>
          <w:tcPr>
            <w:tcW w:w="2538" w:type="dxa"/>
          </w:tcPr>
          <w:p w14:paraId="40AF032E"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1519DCF9" w14:textId="77777777" w:rsidR="0065752E" w:rsidRPr="00956DEE" w:rsidRDefault="0065752E" w:rsidP="00333000">
            <w:pPr>
              <w:spacing w:after="80"/>
              <w:jc w:val="center"/>
            </w:pPr>
            <w:r w:rsidRPr="00C51385">
              <w:t>X</w:t>
            </w:r>
          </w:p>
        </w:tc>
        <w:tc>
          <w:tcPr>
            <w:tcW w:w="720" w:type="dxa"/>
          </w:tcPr>
          <w:p w14:paraId="1C3EE718" w14:textId="77777777" w:rsidR="0065752E" w:rsidRPr="005239E2" w:rsidRDefault="0065752E" w:rsidP="00333000">
            <w:pPr>
              <w:spacing w:after="80"/>
              <w:jc w:val="center"/>
            </w:pPr>
          </w:p>
        </w:tc>
        <w:tc>
          <w:tcPr>
            <w:tcW w:w="720" w:type="dxa"/>
          </w:tcPr>
          <w:p w14:paraId="343444C2" w14:textId="77777777" w:rsidR="0065752E" w:rsidRPr="00120E8F" w:rsidRDefault="0065752E" w:rsidP="00333000">
            <w:pPr>
              <w:spacing w:after="80"/>
              <w:jc w:val="center"/>
            </w:pPr>
          </w:p>
        </w:tc>
        <w:tc>
          <w:tcPr>
            <w:tcW w:w="540" w:type="dxa"/>
          </w:tcPr>
          <w:p w14:paraId="543E936D" w14:textId="77777777" w:rsidR="0065752E" w:rsidRPr="00866593" w:rsidRDefault="0065752E" w:rsidP="00333000">
            <w:pPr>
              <w:spacing w:after="80"/>
              <w:jc w:val="center"/>
            </w:pPr>
          </w:p>
        </w:tc>
        <w:tc>
          <w:tcPr>
            <w:tcW w:w="990" w:type="dxa"/>
          </w:tcPr>
          <w:p w14:paraId="7FAAAB57" w14:textId="77777777" w:rsidR="0065752E" w:rsidRPr="00866593" w:rsidRDefault="0065752E" w:rsidP="00333000">
            <w:pPr>
              <w:spacing w:after="80"/>
              <w:jc w:val="center"/>
            </w:pPr>
          </w:p>
        </w:tc>
        <w:tc>
          <w:tcPr>
            <w:tcW w:w="630" w:type="dxa"/>
          </w:tcPr>
          <w:p w14:paraId="517C1447" w14:textId="77777777" w:rsidR="0065752E" w:rsidRPr="00866593" w:rsidRDefault="0065752E" w:rsidP="00333000">
            <w:pPr>
              <w:spacing w:after="80"/>
              <w:jc w:val="center"/>
            </w:pPr>
          </w:p>
        </w:tc>
        <w:tc>
          <w:tcPr>
            <w:tcW w:w="900" w:type="dxa"/>
          </w:tcPr>
          <w:p w14:paraId="2022C262" w14:textId="77777777" w:rsidR="0065752E" w:rsidRPr="00040BD7" w:rsidRDefault="0065752E" w:rsidP="00333000">
            <w:pPr>
              <w:spacing w:after="80"/>
              <w:jc w:val="center"/>
            </w:pPr>
          </w:p>
        </w:tc>
        <w:tc>
          <w:tcPr>
            <w:tcW w:w="900" w:type="dxa"/>
          </w:tcPr>
          <w:p w14:paraId="7087F43A" w14:textId="77777777" w:rsidR="0065752E" w:rsidRPr="0025397F" w:rsidRDefault="0065752E" w:rsidP="00333000">
            <w:pPr>
              <w:spacing w:after="80"/>
              <w:jc w:val="center"/>
            </w:pPr>
          </w:p>
        </w:tc>
        <w:tc>
          <w:tcPr>
            <w:tcW w:w="630" w:type="dxa"/>
          </w:tcPr>
          <w:p w14:paraId="2AB151FA" w14:textId="77777777" w:rsidR="0065752E" w:rsidRPr="000F226A" w:rsidRDefault="0065752E" w:rsidP="00333000">
            <w:pPr>
              <w:spacing w:after="80"/>
              <w:jc w:val="center"/>
            </w:pPr>
          </w:p>
        </w:tc>
        <w:tc>
          <w:tcPr>
            <w:tcW w:w="720" w:type="dxa"/>
          </w:tcPr>
          <w:p w14:paraId="6FA2B5DD" w14:textId="77777777" w:rsidR="0065752E" w:rsidRPr="000D4566" w:rsidRDefault="0065752E" w:rsidP="00333000">
            <w:pPr>
              <w:spacing w:after="80"/>
              <w:jc w:val="center"/>
            </w:pPr>
          </w:p>
        </w:tc>
      </w:tr>
      <w:tr w:rsidR="0065752E" w:rsidRPr="0065752E" w:rsidDel="00A91C06" w14:paraId="571EF057" w14:textId="77777777" w:rsidTr="00DD3837">
        <w:tc>
          <w:tcPr>
            <w:tcW w:w="2538" w:type="dxa"/>
          </w:tcPr>
          <w:p w14:paraId="241D3717"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0FD7228F" w14:textId="77777777" w:rsidR="0065752E" w:rsidRPr="00956DEE" w:rsidDel="00A91C06" w:rsidRDefault="0065752E" w:rsidP="00333000">
            <w:pPr>
              <w:spacing w:after="80"/>
              <w:jc w:val="center"/>
            </w:pPr>
          </w:p>
        </w:tc>
        <w:tc>
          <w:tcPr>
            <w:tcW w:w="720" w:type="dxa"/>
          </w:tcPr>
          <w:p w14:paraId="4B557A13" w14:textId="77777777" w:rsidR="0065752E" w:rsidRPr="005239E2" w:rsidDel="00A91C06" w:rsidRDefault="0065752E" w:rsidP="00333000">
            <w:pPr>
              <w:spacing w:after="80"/>
              <w:jc w:val="center"/>
            </w:pPr>
          </w:p>
        </w:tc>
        <w:tc>
          <w:tcPr>
            <w:tcW w:w="720" w:type="dxa"/>
          </w:tcPr>
          <w:p w14:paraId="29391899" w14:textId="77777777" w:rsidR="0065752E" w:rsidRPr="00120E8F" w:rsidDel="00A91C06" w:rsidRDefault="0065752E" w:rsidP="00333000">
            <w:pPr>
              <w:spacing w:after="80"/>
              <w:jc w:val="center"/>
            </w:pPr>
          </w:p>
        </w:tc>
        <w:tc>
          <w:tcPr>
            <w:tcW w:w="540" w:type="dxa"/>
          </w:tcPr>
          <w:p w14:paraId="0E717C6D" w14:textId="77777777" w:rsidR="0065752E" w:rsidRPr="00866593" w:rsidDel="00A91C06" w:rsidRDefault="0065752E" w:rsidP="00333000">
            <w:pPr>
              <w:spacing w:after="80"/>
              <w:jc w:val="center"/>
            </w:pPr>
          </w:p>
        </w:tc>
        <w:tc>
          <w:tcPr>
            <w:tcW w:w="990" w:type="dxa"/>
          </w:tcPr>
          <w:p w14:paraId="32BF2915" w14:textId="77777777" w:rsidR="0065752E" w:rsidRPr="00866593" w:rsidDel="00A91C06" w:rsidRDefault="0065752E" w:rsidP="00333000">
            <w:pPr>
              <w:spacing w:after="80"/>
              <w:jc w:val="center"/>
            </w:pPr>
          </w:p>
        </w:tc>
        <w:tc>
          <w:tcPr>
            <w:tcW w:w="630" w:type="dxa"/>
          </w:tcPr>
          <w:p w14:paraId="6A97C90B" w14:textId="77777777" w:rsidR="0065752E" w:rsidRPr="00866593" w:rsidDel="00A91C06" w:rsidRDefault="0065752E" w:rsidP="00333000">
            <w:pPr>
              <w:spacing w:after="80"/>
              <w:jc w:val="center"/>
            </w:pPr>
          </w:p>
        </w:tc>
        <w:tc>
          <w:tcPr>
            <w:tcW w:w="900" w:type="dxa"/>
          </w:tcPr>
          <w:p w14:paraId="5C089099" w14:textId="77777777" w:rsidR="0065752E" w:rsidRPr="00040BD7" w:rsidDel="00A91C06" w:rsidRDefault="0065752E" w:rsidP="00333000">
            <w:pPr>
              <w:spacing w:after="80"/>
              <w:jc w:val="center"/>
              <w:rPr>
                <w:b/>
              </w:rPr>
            </w:pPr>
            <w:r w:rsidRPr="00040BD7" w:rsidDel="00A91C06">
              <w:t>X</w:t>
            </w:r>
          </w:p>
        </w:tc>
        <w:tc>
          <w:tcPr>
            <w:tcW w:w="900" w:type="dxa"/>
          </w:tcPr>
          <w:p w14:paraId="4FA0231C" w14:textId="77777777" w:rsidR="0065752E" w:rsidRPr="000F226A" w:rsidDel="00A91C06" w:rsidRDefault="0065752E" w:rsidP="00333000">
            <w:pPr>
              <w:spacing w:after="80"/>
              <w:jc w:val="center"/>
              <w:rPr>
                <w:b/>
              </w:rPr>
            </w:pPr>
            <w:r w:rsidRPr="0025397F" w:rsidDel="00A91C06">
              <w:t>X</w:t>
            </w:r>
          </w:p>
        </w:tc>
        <w:tc>
          <w:tcPr>
            <w:tcW w:w="630" w:type="dxa"/>
          </w:tcPr>
          <w:p w14:paraId="4D6FC7BB" w14:textId="77777777" w:rsidR="0065752E" w:rsidRPr="00444929" w:rsidDel="00A91C06" w:rsidRDefault="0065752E" w:rsidP="00333000">
            <w:pPr>
              <w:spacing w:after="80"/>
              <w:jc w:val="center"/>
              <w:rPr>
                <w:b/>
              </w:rPr>
            </w:pPr>
            <w:r w:rsidRPr="000D4566" w:rsidDel="00A91C06">
              <w:t>X</w:t>
            </w:r>
          </w:p>
        </w:tc>
        <w:tc>
          <w:tcPr>
            <w:tcW w:w="720" w:type="dxa"/>
          </w:tcPr>
          <w:p w14:paraId="544E339D" w14:textId="77777777" w:rsidR="0065752E" w:rsidRPr="00C921CB" w:rsidDel="00A91C06" w:rsidRDefault="0065752E" w:rsidP="00333000">
            <w:pPr>
              <w:spacing w:after="80"/>
              <w:jc w:val="center"/>
              <w:rPr>
                <w:b/>
              </w:rPr>
            </w:pPr>
            <w:r w:rsidRPr="000262B2" w:rsidDel="00A91C06">
              <w:t>X</w:t>
            </w:r>
          </w:p>
        </w:tc>
      </w:tr>
      <w:tr w:rsidR="0065752E" w:rsidRPr="0065752E" w14:paraId="3C29CB97" w14:textId="77777777" w:rsidTr="00DD3837">
        <w:tc>
          <w:tcPr>
            <w:tcW w:w="2538" w:type="dxa"/>
          </w:tcPr>
          <w:p w14:paraId="58F71F6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1B7DB965" w14:textId="77777777" w:rsidR="0065752E" w:rsidRPr="00956DEE" w:rsidRDefault="0065752E" w:rsidP="00504B03">
            <w:pPr>
              <w:spacing w:after="80"/>
              <w:jc w:val="center"/>
            </w:pPr>
            <w:r w:rsidRPr="00C51385">
              <w:t>X</w:t>
            </w:r>
          </w:p>
        </w:tc>
        <w:tc>
          <w:tcPr>
            <w:tcW w:w="720" w:type="dxa"/>
          </w:tcPr>
          <w:p w14:paraId="413E29E3" w14:textId="77777777" w:rsidR="0065752E" w:rsidRPr="005239E2" w:rsidRDefault="0065752E" w:rsidP="00504B03">
            <w:pPr>
              <w:spacing w:after="80"/>
              <w:jc w:val="center"/>
            </w:pPr>
            <w:r w:rsidRPr="005239E2">
              <w:t>X</w:t>
            </w:r>
          </w:p>
        </w:tc>
        <w:tc>
          <w:tcPr>
            <w:tcW w:w="720" w:type="dxa"/>
          </w:tcPr>
          <w:p w14:paraId="08D9CD46" w14:textId="77777777" w:rsidR="0065752E" w:rsidRPr="00866593" w:rsidRDefault="0065752E" w:rsidP="00504B03">
            <w:pPr>
              <w:spacing w:after="80"/>
              <w:jc w:val="center"/>
            </w:pPr>
            <w:r w:rsidRPr="00120E8F">
              <w:t>X</w:t>
            </w:r>
          </w:p>
        </w:tc>
        <w:tc>
          <w:tcPr>
            <w:tcW w:w="540" w:type="dxa"/>
          </w:tcPr>
          <w:p w14:paraId="26A4A7CF" w14:textId="77777777" w:rsidR="0065752E" w:rsidRPr="00866593" w:rsidRDefault="0065752E" w:rsidP="00504B03">
            <w:pPr>
              <w:spacing w:after="80"/>
              <w:jc w:val="center"/>
            </w:pPr>
            <w:r w:rsidRPr="00866593">
              <w:t>X</w:t>
            </w:r>
          </w:p>
        </w:tc>
        <w:tc>
          <w:tcPr>
            <w:tcW w:w="990" w:type="dxa"/>
          </w:tcPr>
          <w:p w14:paraId="15C67E94" w14:textId="77777777" w:rsidR="0065752E" w:rsidRPr="00D409EC" w:rsidRDefault="0065752E" w:rsidP="00504B03">
            <w:pPr>
              <w:spacing w:after="80"/>
              <w:jc w:val="center"/>
            </w:pPr>
            <w:r w:rsidRPr="00866593">
              <w:t>X</w:t>
            </w:r>
          </w:p>
        </w:tc>
        <w:tc>
          <w:tcPr>
            <w:tcW w:w="630" w:type="dxa"/>
          </w:tcPr>
          <w:p w14:paraId="7AF2A717" w14:textId="77777777" w:rsidR="0065752E" w:rsidRPr="00040BD7" w:rsidRDefault="0065752E" w:rsidP="00504B03">
            <w:pPr>
              <w:spacing w:after="80"/>
              <w:jc w:val="center"/>
            </w:pPr>
            <w:r w:rsidRPr="00040BD7">
              <w:t>X</w:t>
            </w:r>
          </w:p>
        </w:tc>
        <w:tc>
          <w:tcPr>
            <w:tcW w:w="900" w:type="dxa"/>
          </w:tcPr>
          <w:p w14:paraId="4A010774" w14:textId="77777777" w:rsidR="0065752E" w:rsidRPr="0025397F" w:rsidRDefault="0065752E" w:rsidP="00504B03">
            <w:pPr>
              <w:spacing w:after="80"/>
              <w:jc w:val="center"/>
            </w:pPr>
          </w:p>
        </w:tc>
        <w:tc>
          <w:tcPr>
            <w:tcW w:w="900" w:type="dxa"/>
          </w:tcPr>
          <w:p w14:paraId="2487CEC6" w14:textId="77777777" w:rsidR="0065752E" w:rsidRPr="000F226A" w:rsidRDefault="0065752E" w:rsidP="00504B03">
            <w:pPr>
              <w:spacing w:after="80"/>
              <w:jc w:val="center"/>
            </w:pPr>
          </w:p>
        </w:tc>
        <w:tc>
          <w:tcPr>
            <w:tcW w:w="630" w:type="dxa"/>
          </w:tcPr>
          <w:p w14:paraId="09144F69" w14:textId="77777777" w:rsidR="0065752E" w:rsidRPr="000D4566" w:rsidRDefault="0065752E" w:rsidP="00504B03">
            <w:pPr>
              <w:spacing w:after="80"/>
              <w:jc w:val="center"/>
            </w:pPr>
          </w:p>
        </w:tc>
        <w:tc>
          <w:tcPr>
            <w:tcW w:w="720" w:type="dxa"/>
          </w:tcPr>
          <w:p w14:paraId="6B371B93" w14:textId="77777777" w:rsidR="0065752E" w:rsidRPr="00444929" w:rsidRDefault="0065752E" w:rsidP="00504B03">
            <w:pPr>
              <w:spacing w:after="80"/>
              <w:jc w:val="center"/>
            </w:pPr>
          </w:p>
        </w:tc>
      </w:tr>
      <w:tr w:rsidR="0065752E" w:rsidRPr="0065752E" w14:paraId="42483D19" w14:textId="77777777" w:rsidTr="00DD3837">
        <w:tc>
          <w:tcPr>
            <w:tcW w:w="2538" w:type="dxa"/>
          </w:tcPr>
          <w:p w14:paraId="2A743CF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4854ADA5" w14:textId="77777777" w:rsidR="0065752E" w:rsidRPr="0065752E" w:rsidRDefault="0065752E" w:rsidP="00504B03">
            <w:pPr>
              <w:spacing w:after="80"/>
              <w:jc w:val="center"/>
              <w:rPr>
                <w:szCs w:val="20"/>
              </w:rPr>
            </w:pPr>
            <w:r w:rsidRPr="00120E8F">
              <w:rPr>
                <w:szCs w:val="20"/>
              </w:rPr>
              <w:t>X</w:t>
            </w:r>
          </w:p>
        </w:tc>
        <w:tc>
          <w:tcPr>
            <w:tcW w:w="720" w:type="dxa"/>
          </w:tcPr>
          <w:p w14:paraId="739676D1" w14:textId="77777777" w:rsidR="0065752E" w:rsidRPr="0065752E" w:rsidRDefault="0065752E" w:rsidP="00504B03">
            <w:pPr>
              <w:spacing w:after="80"/>
              <w:jc w:val="center"/>
              <w:rPr>
                <w:szCs w:val="20"/>
              </w:rPr>
            </w:pPr>
            <w:r w:rsidRPr="0065752E">
              <w:rPr>
                <w:szCs w:val="20"/>
              </w:rPr>
              <w:t>X</w:t>
            </w:r>
          </w:p>
        </w:tc>
        <w:tc>
          <w:tcPr>
            <w:tcW w:w="720" w:type="dxa"/>
          </w:tcPr>
          <w:p w14:paraId="6E5934FF" w14:textId="77777777" w:rsidR="0065752E" w:rsidRPr="0065752E" w:rsidRDefault="0065752E" w:rsidP="00504B03">
            <w:pPr>
              <w:spacing w:after="80"/>
              <w:jc w:val="center"/>
              <w:rPr>
                <w:szCs w:val="20"/>
              </w:rPr>
            </w:pPr>
            <w:r w:rsidRPr="0065752E">
              <w:rPr>
                <w:szCs w:val="20"/>
              </w:rPr>
              <w:t>X</w:t>
            </w:r>
          </w:p>
        </w:tc>
        <w:tc>
          <w:tcPr>
            <w:tcW w:w="540" w:type="dxa"/>
          </w:tcPr>
          <w:p w14:paraId="6F530B40" w14:textId="77777777" w:rsidR="0065752E" w:rsidRPr="0065752E" w:rsidRDefault="0065752E" w:rsidP="00504B03">
            <w:pPr>
              <w:spacing w:after="80"/>
              <w:jc w:val="center"/>
              <w:rPr>
                <w:szCs w:val="20"/>
              </w:rPr>
            </w:pPr>
            <w:r w:rsidRPr="0065752E">
              <w:rPr>
                <w:szCs w:val="20"/>
              </w:rPr>
              <w:t>X</w:t>
            </w:r>
          </w:p>
        </w:tc>
        <w:tc>
          <w:tcPr>
            <w:tcW w:w="990" w:type="dxa"/>
          </w:tcPr>
          <w:p w14:paraId="5FE396C0" w14:textId="77777777" w:rsidR="0065752E" w:rsidRPr="0065752E" w:rsidRDefault="0065752E" w:rsidP="00504B03">
            <w:pPr>
              <w:spacing w:after="80"/>
              <w:jc w:val="center"/>
              <w:rPr>
                <w:szCs w:val="20"/>
              </w:rPr>
            </w:pPr>
            <w:r w:rsidRPr="00C51385">
              <w:rPr>
                <w:szCs w:val="20"/>
              </w:rPr>
              <w:t>X</w:t>
            </w:r>
          </w:p>
        </w:tc>
        <w:tc>
          <w:tcPr>
            <w:tcW w:w="630" w:type="dxa"/>
          </w:tcPr>
          <w:p w14:paraId="391B315F" w14:textId="77777777" w:rsidR="0065752E" w:rsidRPr="0065752E" w:rsidRDefault="0065752E" w:rsidP="00504B03">
            <w:pPr>
              <w:spacing w:after="80"/>
              <w:jc w:val="center"/>
              <w:rPr>
                <w:szCs w:val="20"/>
              </w:rPr>
            </w:pPr>
            <w:r w:rsidRPr="00C51385">
              <w:rPr>
                <w:szCs w:val="20"/>
              </w:rPr>
              <w:t>X</w:t>
            </w:r>
          </w:p>
        </w:tc>
        <w:tc>
          <w:tcPr>
            <w:tcW w:w="900" w:type="dxa"/>
          </w:tcPr>
          <w:p w14:paraId="6341D962" w14:textId="77777777" w:rsidR="0065752E" w:rsidRPr="00C51385" w:rsidRDefault="0065752E" w:rsidP="00504B03">
            <w:pPr>
              <w:spacing w:after="80"/>
              <w:jc w:val="center"/>
              <w:rPr>
                <w:b/>
                <w:szCs w:val="20"/>
              </w:rPr>
            </w:pPr>
          </w:p>
        </w:tc>
        <w:tc>
          <w:tcPr>
            <w:tcW w:w="900" w:type="dxa"/>
          </w:tcPr>
          <w:p w14:paraId="703D7691" w14:textId="77777777" w:rsidR="0065752E" w:rsidRPr="00956DEE" w:rsidRDefault="0065752E" w:rsidP="00504B03">
            <w:pPr>
              <w:spacing w:after="80"/>
              <w:jc w:val="center"/>
              <w:rPr>
                <w:b/>
                <w:szCs w:val="20"/>
              </w:rPr>
            </w:pPr>
          </w:p>
        </w:tc>
        <w:tc>
          <w:tcPr>
            <w:tcW w:w="630" w:type="dxa"/>
          </w:tcPr>
          <w:p w14:paraId="00FA7D15" w14:textId="77777777" w:rsidR="0065752E" w:rsidRPr="005239E2" w:rsidRDefault="0065752E" w:rsidP="00504B03">
            <w:pPr>
              <w:spacing w:after="80"/>
              <w:jc w:val="center"/>
              <w:rPr>
                <w:b/>
                <w:szCs w:val="20"/>
              </w:rPr>
            </w:pPr>
          </w:p>
        </w:tc>
        <w:tc>
          <w:tcPr>
            <w:tcW w:w="720" w:type="dxa"/>
          </w:tcPr>
          <w:p w14:paraId="249D5164" w14:textId="77777777" w:rsidR="0065752E" w:rsidRPr="00120E8F" w:rsidRDefault="0065752E" w:rsidP="00504B03">
            <w:pPr>
              <w:spacing w:after="80"/>
              <w:jc w:val="center"/>
              <w:rPr>
                <w:b/>
                <w:szCs w:val="20"/>
              </w:rPr>
            </w:pPr>
          </w:p>
        </w:tc>
      </w:tr>
      <w:tr w:rsidR="0065752E" w:rsidRPr="00213323" w14:paraId="37C90A3E" w14:textId="77777777" w:rsidTr="00DD3837">
        <w:tc>
          <w:tcPr>
            <w:tcW w:w="2538" w:type="dxa"/>
          </w:tcPr>
          <w:p w14:paraId="685CD045"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4BAEC3AD"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0A95B12C"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2BBA98FC"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308BD7A3"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7FDC44C1"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40469753"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6F2824B0" w14:textId="77777777" w:rsidR="0065752E" w:rsidRPr="00213323" w:rsidRDefault="0065752E" w:rsidP="00504B03">
            <w:pPr>
              <w:spacing w:after="80"/>
              <w:jc w:val="center"/>
              <w:rPr>
                <w:szCs w:val="20"/>
              </w:rPr>
            </w:pPr>
          </w:p>
        </w:tc>
        <w:tc>
          <w:tcPr>
            <w:tcW w:w="900" w:type="dxa"/>
          </w:tcPr>
          <w:p w14:paraId="72147676" w14:textId="77777777" w:rsidR="0065752E" w:rsidRPr="00213323" w:rsidRDefault="0065752E" w:rsidP="00504B03">
            <w:pPr>
              <w:spacing w:after="80"/>
              <w:jc w:val="center"/>
              <w:rPr>
                <w:szCs w:val="20"/>
              </w:rPr>
            </w:pPr>
          </w:p>
        </w:tc>
        <w:tc>
          <w:tcPr>
            <w:tcW w:w="630" w:type="dxa"/>
          </w:tcPr>
          <w:p w14:paraId="161176E5" w14:textId="77777777" w:rsidR="0065752E" w:rsidRPr="00213323" w:rsidRDefault="0065752E" w:rsidP="00504B03">
            <w:pPr>
              <w:spacing w:after="80"/>
              <w:jc w:val="center"/>
              <w:rPr>
                <w:szCs w:val="20"/>
              </w:rPr>
            </w:pPr>
          </w:p>
        </w:tc>
        <w:tc>
          <w:tcPr>
            <w:tcW w:w="720" w:type="dxa"/>
          </w:tcPr>
          <w:p w14:paraId="370AE391" w14:textId="77777777" w:rsidR="0065752E" w:rsidRPr="00213323" w:rsidRDefault="0065752E" w:rsidP="00504B03">
            <w:pPr>
              <w:spacing w:after="80"/>
              <w:jc w:val="center"/>
              <w:rPr>
                <w:szCs w:val="20"/>
              </w:rPr>
            </w:pPr>
          </w:p>
        </w:tc>
      </w:tr>
      <w:tr w:rsidR="0065752E" w:rsidRPr="00213323" w14:paraId="6E503C04" w14:textId="77777777" w:rsidTr="00DD3837">
        <w:tc>
          <w:tcPr>
            <w:tcW w:w="2538" w:type="dxa"/>
          </w:tcPr>
          <w:p w14:paraId="369ABAD3" w14:textId="77777777" w:rsidR="0065752E" w:rsidRPr="00213323" w:rsidRDefault="0065752E" w:rsidP="0025397F">
            <w:pPr>
              <w:spacing w:after="80"/>
              <w:rPr>
                <w:sz w:val="20"/>
                <w:szCs w:val="20"/>
                <w:vertAlign w:val="superscript"/>
              </w:rPr>
            </w:pPr>
            <w:r w:rsidRPr="00213323">
              <w:rPr>
                <w:rFonts w:cs="Arial"/>
                <w:sz w:val="20"/>
                <w:szCs w:val="20"/>
              </w:rPr>
              <w:lastRenderedPageBreak/>
              <w:t>Rx_Clock_Recovery_Rj</w:t>
            </w:r>
          </w:p>
        </w:tc>
        <w:tc>
          <w:tcPr>
            <w:tcW w:w="630" w:type="dxa"/>
          </w:tcPr>
          <w:p w14:paraId="68FE035F" w14:textId="77777777" w:rsidR="0065752E" w:rsidRPr="00213323" w:rsidRDefault="0065752E" w:rsidP="00504B03">
            <w:pPr>
              <w:spacing w:after="80"/>
              <w:jc w:val="center"/>
              <w:rPr>
                <w:szCs w:val="20"/>
              </w:rPr>
            </w:pPr>
            <w:r w:rsidRPr="00213323">
              <w:rPr>
                <w:rFonts w:cs="Arial"/>
                <w:szCs w:val="20"/>
              </w:rPr>
              <w:t>X</w:t>
            </w:r>
          </w:p>
        </w:tc>
        <w:tc>
          <w:tcPr>
            <w:tcW w:w="720" w:type="dxa"/>
          </w:tcPr>
          <w:p w14:paraId="73D441BA" w14:textId="77777777" w:rsidR="0065752E" w:rsidRPr="00213323" w:rsidRDefault="0065752E" w:rsidP="00504B03">
            <w:pPr>
              <w:spacing w:after="80"/>
              <w:jc w:val="center"/>
              <w:rPr>
                <w:szCs w:val="20"/>
              </w:rPr>
            </w:pPr>
            <w:r w:rsidRPr="00213323">
              <w:rPr>
                <w:szCs w:val="20"/>
              </w:rPr>
              <w:t>X</w:t>
            </w:r>
          </w:p>
        </w:tc>
        <w:tc>
          <w:tcPr>
            <w:tcW w:w="720" w:type="dxa"/>
          </w:tcPr>
          <w:p w14:paraId="30EA8431" w14:textId="77777777" w:rsidR="0065752E" w:rsidRPr="00213323" w:rsidRDefault="0065752E" w:rsidP="00504B03">
            <w:pPr>
              <w:spacing w:after="80"/>
              <w:jc w:val="center"/>
              <w:rPr>
                <w:szCs w:val="20"/>
              </w:rPr>
            </w:pPr>
            <w:r w:rsidRPr="00213323">
              <w:rPr>
                <w:szCs w:val="20"/>
              </w:rPr>
              <w:t>X</w:t>
            </w:r>
          </w:p>
        </w:tc>
        <w:tc>
          <w:tcPr>
            <w:tcW w:w="540" w:type="dxa"/>
          </w:tcPr>
          <w:p w14:paraId="2FDE1CF3" w14:textId="77777777" w:rsidR="0065752E" w:rsidRPr="00213323" w:rsidRDefault="0065752E" w:rsidP="00504B03">
            <w:pPr>
              <w:spacing w:after="80"/>
              <w:jc w:val="center"/>
              <w:rPr>
                <w:szCs w:val="20"/>
              </w:rPr>
            </w:pPr>
            <w:r w:rsidRPr="00213323">
              <w:rPr>
                <w:szCs w:val="20"/>
              </w:rPr>
              <w:t>X</w:t>
            </w:r>
          </w:p>
        </w:tc>
        <w:tc>
          <w:tcPr>
            <w:tcW w:w="990" w:type="dxa"/>
          </w:tcPr>
          <w:p w14:paraId="77096540" w14:textId="77777777" w:rsidR="0065752E" w:rsidRPr="00213323" w:rsidRDefault="0065752E" w:rsidP="00504B03">
            <w:pPr>
              <w:spacing w:after="80"/>
              <w:jc w:val="center"/>
              <w:rPr>
                <w:szCs w:val="20"/>
              </w:rPr>
            </w:pPr>
            <w:r w:rsidRPr="00213323">
              <w:rPr>
                <w:rFonts w:cs="Arial"/>
                <w:szCs w:val="20"/>
              </w:rPr>
              <w:t>X</w:t>
            </w:r>
          </w:p>
        </w:tc>
        <w:tc>
          <w:tcPr>
            <w:tcW w:w="630" w:type="dxa"/>
          </w:tcPr>
          <w:p w14:paraId="3E7E3353" w14:textId="77777777" w:rsidR="0065752E" w:rsidRPr="00213323" w:rsidRDefault="0065752E" w:rsidP="00504B03">
            <w:pPr>
              <w:spacing w:after="80"/>
              <w:jc w:val="center"/>
              <w:rPr>
                <w:szCs w:val="20"/>
              </w:rPr>
            </w:pPr>
            <w:r w:rsidRPr="00213323">
              <w:rPr>
                <w:rFonts w:cs="Arial"/>
                <w:szCs w:val="20"/>
              </w:rPr>
              <w:t>X</w:t>
            </w:r>
          </w:p>
        </w:tc>
        <w:tc>
          <w:tcPr>
            <w:tcW w:w="900" w:type="dxa"/>
          </w:tcPr>
          <w:p w14:paraId="0A83C05C" w14:textId="77777777" w:rsidR="0065752E" w:rsidRPr="00213323" w:rsidRDefault="0065752E" w:rsidP="00504B03">
            <w:pPr>
              <w:spacing w:after="80"/>
              <w:jc w:val="center"/>
              <w:rPr>
                <w:szCs w:val="20"/>
              </w:rPr>
            </w:pPr>
          </w:p>
        </w:tc>
        <w:tc>
          <w:tcPr>
            <w:tcW w:w="900" w:type="dxa"/>
          </w:tcPr>
          <w:p w14:paraId="7B774EA7" w14:textId="77777777" w:rsidR="0065752E" w:rsidRPr="00213323" w:rsidRDefault="0065752E" w:rsidP="00504B03">
            <w:pPr>
              <w:spacing w:after="80"/>
              <w:jc w:val="center"/>
              <w:rPr>
                <w:szCs w:val="20"/>
              </w:rPr>
            </w:pPr>
          </w:p>
        </w:tc>
        <w:tc>
          <w:tcPr>
            <w:tcW w:w="630" w:type="dxa"/>
          </w:tcPr>
          <w:p w14:paraId="2B115694" w14:textId="77777777" w:rsidR="0065752E" w:rsidRPr="00213323" w:rsidRDefault="0065752E" w:rsidP="00504B03">
            <w:pPr>
              <w:spacing w:after="80"/>
              <w:jc w:val="center"/>
              <w:rPr>
                <w:szCs w:val="20"/>
              </w:rPr>
            </w:pPr>
          </w:p>
        </w:tc>
        <w:tc>
          <w:tcPr>
            <w:tcW w:w="720" w:type="dxa"/>
          </w:tcPr>
          <w:p w14:paraId="5333339F" w14:textId="77777777" w:rsidR="0065752E" w:rsidRPr="00213323" w:rsidRDefault="0065752E" w:rsidP="00504B03">
            <w:pPr>
              <w:spacing w:after="80"/>
              <w:jc w:val="center"/>
              <w:rPr>
                <w:szCs w:val="20"/>
              </w:rPr>
            </w:pPr>
          </w:p>
        </w:tc>
      </w:tr>
      <w:tr w:rsidR="0065752E" w:rsidRPr="00213323" w14:paraId="7360480E" w14:textId="77777777" w:rsidTr="00DD3837">
        <w:tc>
          <w:tcPr>
            <w:tcW w:w="2538" w:type="dxa"/>
          </w:tcPr>
          <w:p w14:paraId="171B5CD1"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0FC47F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004A768F" w14:textId="77777777" w:rsidR="0065752E" w:rsidRPr="00213323" w:rsidRDefault="0065752E" w:rsidP="00504B03">
            <w:pPr>
              <w:spacing w:after="80"/>
              <w:jc w:val="center"/>
              <w:rPr>
                <w:szCs w:val="20"/>
              </w:rPr>
            </w:pPr>
            <w:r w:rsidRPr="00213323">
              <w:rPr>
                <w:szCs w:val="20"/>
              </w:rPr>
              <w:t>X</w:t>
            </w:r>
          </w:p>
        </w:tc>
        <w:tc>
          <w:tcPr>
            <w:tcW w:w="720" w:type="dxa"/>
          </w:tcPr>
          <w:p w14:paraId="43B2E9D9" w14:textId="77777777" w:rsidR="0065752E" w:rsidRPr="00213323" w:rsidRDefault="0065752E" w:rsidP="00504B03">
            <w:pPr>
              <w:spacing w:after="80"/>
              <w:jc w:val="center"/>
              <w:rPr>
                <w:szCs w:val="20"/>
              </w:rPr>
            </w:pPr>
            <w:r w:rsidRPr="00213323">
              <w:rPr>
                <w:szCs w:val="20"/>
              </w:rPr>
              <w:t>X</w:t>
            </w:r>
          </w:p>
        </w:tc>
        <w:tc>
          <w:tcPr>
            <w:tcW w:w="540" w:type="dxa"/>
          </w:tcPr>
          <w:p w14:paraId="41C1EF84" w14:textId="77777777" w:rsidR="0065752E" w:rsidRPr="00213323" w:rsidRDefault="0065752E" w:rsidP="00504B03">
            <w:pPr>
              <w:spacing w:after="80"/>
              <w:jc w:val="center"/>
              <w:rPr>
                <w:szCs w:val="20"/>
              </w:rPr>
            </w:pPr>
            <w:r w:rsidRPr="00213323">
              <w:rPr>
                <w:szCs w:val="20"/>
              </w:rPr>
              <w:t>X</w:t>
            </w:r>
          </w:p>
        </w:tc>
        <w:tc>
          <w:tcPr>
            <w:tcW w:w="990" w:type="dxa"/>
          </w:tcPr>
          <w:p w14:paraId="480E8055" w14:textId="77777777" w:rsidR="0065752E" w:rsidRPr="00213323" w:rsidRDefault="0065752E" w:rsidP="00504B03">
            <w:pPr>
              <w:spacing w:after="80"/>
              <w:jc w:val="center"/>
              <w:rPr>
                <w:szCs w:val="20"/>
              </w:rPr>
            </w:pPr>
            <w:r w:rsidRPr="00213323">
              <w:rPr>
                <w:rFonts w:cs="Arial"/>
                <w:szCs w:val="20"/>
              </w:rPr>
              <w:t>X</w:t>
            </w:r>
          </w:p>
        </w:tc>
        <w:tc>
          <w:tcPr>
            <w:tcW w:w="630" w:type="dxa"/>
          </w:tcPr>
          <w:p w14:paraId="6F5E0D80" w14:textId="77777777" w:rsidR="0065752E" w:rsidRPr="00213323" w:rsidRDefault="0065752E" w:rsidP="00504B03">
            <w:pPr>
              <w:spacing w:after="80"/>
              <w:jc w:val="center"/>
              <w:rPr>
                <w:szCs w:val="20"/>
              </w:rPr>
            </w:pPr>
            <w:r w:rsidRPr="00213323">
              <w:rPr>
                <w:rFonts w:cs="Arial"/>
                <w:szCs w:val="20"/>
              </w:rPr>
              <w:t>X</w:t>
            </w:r>
          </w:p>
        </w:tc>
        <w:tc>
          <w:tcPr>
            <w:tcW w:w="900" w:type="dxa"/>
          </w:tcPr>
          <w:p w14:paraId="0638D26D" w14:textId="77777777" w:rsidR="0065752E" w:rsidRPr="00213323" w:rsidRDefault="0065752E" w:rsidP="00504B03">
            <w:pPr>
              <w:spacing w:after="80"/>
              <w:jc w:val="center"/>
              <w:rPr>
                <w:szCs w:val="20"/>
              </w:rPr>
            </w:pPr>
          </w:p>
        </w:tc>
        <w:tc>
          <w:tcPr>
            <w:tcW w:w="900" w:type="dxa"/>
          </w:tcPr>
          <w:p w14:paraId="4CED5ADE" w14:textId="77777777" w:rsidR="0065752E" w:rsidRPr="00213323" w:rsidRDefault="0065752E" w:rsidP="00504B03">
            <w:pPr>
              <w:spacing w:after="80"/>
              <w:jc w:val="center"/>
              <w:rPr>
                <w:szCs w:val="20"/>
              </w:rPr>
            </w:pPr>
          </w:p>
        </w:tc>
        <w:tc>
          <w:tcPr>
            <w:tcW w:w="630" w:type="dxa"/>
          </w:tcPr>
          <w:p w14:paraId="48C3C420" w14:textId="77777777" w:rsidR="0065752E" w:rsidRPr="00213323" w:rsidRDefault="0065752E" w:rsidP="00504B03">
            <w:pPr>
              <w:spacing w:after="80"/>
              <w:jc w:val="center"/>
              <w:rPr>
                <w:szCs w:val="20"/>
              </w:rPr>
            </w:pPr>
          </w:p>
        </w:tc>
        <w:tc>
          <w:tcPr>
            <w:tcW w:w="720" w:type="dxa"/>
          </w:tcPr>
          <w:p w14:paraId="1947D26C" w14:textId="77777777" w:rsidR="0065752E" w:rsidRPr="00213323" w:rsidRDefault="0065752E" w:rsidP="00504B03">
            <w:pPr>
              <w:spacing w:after="80"/>
              <w:jc w:val="center"/>
              <w:rPr>
                <w:szCs w:val="20"/>
              </w:rPr>
            </w:pPr>
          </w:p>
        </w:tc>
      </w:tr>
      <w:tr w:rsidR="0065752E" w:rsidRPr="00213323" w14:paraId="2FC17403" w14:textId="77777777" w:rsidTr="00DD3837">
        <w:tc>
          <w:tcPr>
            <w:tcW w:w="2538" w:type="dxa"/>
          </w:tcPr>
          <w:p w14:paraId="4FB94496"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1188FFF1" w14:textId="77777777" w:rsidR="0065752E" w:rsidRPr="00213323" w:rsidRDefault="0065752E" w:rsidP="00504B03">
            <w:pPr>
              <w:spacing w:after="80"/>
              <w:jc w:val="center"/>
              <w:rPr>
                <w:szCs w:val="20"/>
              </w:rPr>
            </w:pPr>
            <w:r w:rsidRPr="00213323">
              <w:rPr>
                <w:rFonts w:cs="Arial"/>
                <w:szCs w:val="20"/>
              </w:rPr>
              <w:t>X</w:t>
            </w:r>
          </w:p>
        </w:tc>
        <w:tc>
          <w:tcPr>
            <w:tcW w:w="720" w:type="dxa"/>
          </w:tcPr>
          <w:p w14:paraId="4FCF8509" w14:textId="77777777" w:rsidR="0065752E" w:rsidRPr="00213323" w:rsidRDefault="0065752E" w:rsidP="00504B03">
            <w:pPr>
              <w:spacing w:after="80"/>
              <w:jc w:val="center"/>
              <w:rPr>
                <w:szCs w:val="20"/>
              </w:rPr>
            </w:pPr>
            <w:r w:rsidRPr="00213323">
              <w:rPr>
                <w:szCs w:val="20"/>
              </w:rPr>
              <w:t>X</w:t>
            </w:r>
          </w:p>
        </w:tc>
        <w:tc>
          <w:tcPr>
            <w:tcW w:w="720" w:type="dxa"/>
          </w:tcPr>
          <w:p w14:paraId="672F84DB" w14:textId="77777777" w:rsidR="0065752E" w:rsidRPr="00213323" w:rsidRDefault="0065752E" w:rsidP="00504B03">
            <w:pPr>
              <w:spacing w:after="80"/>
              <w:jc w:val="center"/>
              <w:rPr>
                <w:szCs w:val="20"/>
              </w:rPr>
            </w:pPr>
            <w:r w:rsidRPr="00213323">
              <w:rPr>
                <w:szCs w:val="20"/>
              </w:rPr>
              <w:t>X</w:t>
            </w:r>
          </w:p>
        </w:tc>
        <w:tc>
          <w:tcPr>
            <w:tcW w:w="540" w:type="dxa"/>
          </w:tcPr>
          <w:p w14:paraId="2508B68D" w14:textId="77777777" w:rsidR="0065752E" w:rsidRPr="00213323" w:rsidRDefault="0065752E" w:rsidP="00504B03">
            <w:pPr>
              <w:spacing w:after="80"/>
              <w:jc w:val="center"/>
              <w:rPr>
                <w:szCs w:val="20"/>
              </w:rPr>
            </w:pPr>
            <w:r w:rsidRPr="00213323">
              <w:rPr>
                <w:szCs w:val="20"/>
              </w:rPr>
              <w:t>X</w:t>
            </w:r>
          </w:p>
        </w:tc>
        <w:tc>
          <w:tcPr>
            <w:tcW w:w="990" w:type="dxa"/>
          </w:tcPr>
          <w:p w14:paraId="5A5015C3" w14:textId="77777777" w:rsidR="0065752E" w:rsidRPr="00213323" w:rsidRDefault="0065752E" w:rsidP="00504B03">
            <w:pPr>
              <w:spacing w:after="80"/>
              <w:jc w:val="center"/>
              <w:rPr>
                <w:szCs w:val="20"/>
              </w:rPr>
            </w:pPr>
            <w:r w:rsidRPr="00213323">
              <w:rPr>
                <w:rFonts w:cs="Arial"/>
                <w:szCs w:val="20"/>
              </w:rPr>
              <w:t>X</w:t>
            </w:r>
          </w:p>
        </w:tc>
        <w:tc>
          <w:tcPr>
            <w:tcW w:w="630" w:type="dxa"/>
          </w:tcPr>
          <w:p w14:paraId="4D5FD22D" w14:textId="77777777" w:rsidR="0065752E" w:rsidRPr="00213323" w:rsidRDefault="0065752E" w:rsidP="00504B03">
            <w:pPr>
              <w:spacing w:after="80"/>
              <w:jc w:val="center"/>
              <w:rPr>
                <w:szCs w:val="20"/>
              </w:rPr>
            </w:pPr>
            <w:r w:rsidRPr="00213323">
              <w:rPr>
                <w:rFonts w:cs="Arial"/>
                <w:szCs w:val="20"/>
              </w:rPr>
              <w:t>X</w:t>
            </w:r>
          </w:p>
        </w:tc>
        <w:tc>
          <w:tcPr>
            <w:tcW w:w="900" w:type="dxa"/>
          </w:tcPr>
          <w:p w14:paraId="700ED73F" w14:textId="77777777" w:rsidR="0065752E" w:rsidRPr="00213323" w:rsidRDefault="0065752E" w:rsidP="00504B03">
            <w:pPr>
              <w:spacing w:after="80"/>
              <w:jc w:val="center"/>
              <w:rPr>
                <w:szCs w:val="20"/>
              </w:rPr>
            </w:pPr>
          </w:p>
        </w:tc>
        <w:tc>
          <w:tcPr>
            <w:tcW w:w="900" w:type="dxa"/>
          </w:tcPr>
          <w:p w14:paraId="04646FFF" w14:textId="77777777" w:rsidR="0065752E" w:rsidRPr="00213323" w:rsidRDefault="0065752E" w:rsidP="00504B03">
            <w:pPr>
              <w:spacing w:after="80"/>
              <w:jc w:val="center"/>
              <w:rPr>
                <w:szCs w:val="20"/>
              </w:rPr>
            </w:pPr>
          </w:p>
        </w:tc>
        <w:tc>
          <w:tcPr>
            <w:tcW w:w="630" w:type="dxa"/>
          </w:tcPr>
          <w:p w14:paraId="1C293087" w14:textId="77777777" w:rsidR="0065752E" w:rsidRPr="00213323" w:rsidRDefault="0065752E" w:rsidP="00504B03">
            <w:pPr>
              <w:spacing w:after="80"/>
              <w:jc w:val="center"/>
              <w:rPr>
                <w:szCs w:val="20"/>
              </w:rPr>
            </w:pPr>
          </w:p>
        </w:tc>
        <w:tc>
          <w:tcPr>
            <w:tcW w:w="720" w:type="dxa"/>
          </w:tcPr>
          <w:p w14:paraId="733768EE" w14:textId="77777777" w:rsidR="0065752E" w:rsidRPr="00213323" w:rsidRDefault="0065752E" w:rsidP="00504B03">
            <w:pPr>
              <w:spacing w:after="80"/>
              <w:jc w:val="center"/>
              <w:rPr>
                <w:szCs w:val="20"/>
              </w:rPr>
            </w:pPr>
          </w:p>
        </w:tc>
      </w:tr>
      <w:tr w:rsidR="0065752E" w:rsidRPr="00213323" w14:paraId="322DCEA3" w14:textId="77777777" w:rsidTr="00DD3837">
        <w:tc>
          <w:tcPr>
            <w:tcW w:w="2538" w:type="dxa"/>
          </w:tcPr>
          <w:p w14:paraId="2B8C732E"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462B6841" w14:textId="77777777" w:rsidR="0065752E" w:rsidRPr="00213323" w:rsidRDefault="0065752E" w:rsidP="00504B03">
            <w:pPr>
              <w:spacing w:after="80"/>
              <w:jc w:val="center"/>
              <w:rPr>
                <w:szCs w:val="20"/>
              </w:rPr>
            </w:pPr>
            <w:r w:rsidRPr="00213323">
              <w:rPr>
                <w:rFonts w:cs="Arial"/>
                <w:szCs w:val="20"/>
              </w:rPr>
              <w:t>X</w:t>
            </w:r>
          </w:p>
        </w:tc>
        <w:tc>
          <w:tcPr>
            <w:tcW w:w="720" w:type="dxa"/>
          </w:tcPr>
          <w:p w14:paraId="0A4B5677" w14:textId="77777777" w:rsidR="0065752E" w:rsidRPr="00213323" w:rsidRDefault="0065752E" w:rsidP="00504B03">
            <w:pPr>
              <w:spacing w:after="80"/>
              <w:jc w:val="center"/>
              <w:rPr>
                <w:szCs w:val="20"/>
              </w:rPr>
            </w:pPr>
            <w:r w:rsidRPr="00213323">
              <w:rPr>
                <w:szCs w:val="20"/>
              </w:rPr>
              <w:t>X</w:t>
            </w:r>
          </w:p>
        </w:tc>
        <w:tc>
          <w:tcPr>
            <w:tcW w:w="720" w:type="dxa"/>
          </w:tcPr>
          <w:p w14:paraId="0740C656" w14:textId="77777777" w:rsidR="0065752E" w:rsidRPr="00213323" w:rsidRDefault="0065752E" w:rsidP="00504B03">
            <w:pPr>
              <w:spacing w:after="80"/>
              <w:jc w:val="center"/>
              <w:rPr>
                <w:szCs w:val="20"/>
              </w:rPr>
            </w:pPr>
            <w:r w:rsidRPr="00213323">
              <w:rPr>
                <w:szCs w:val="20"/>
              </w:rPr>
              <w:t>X</w:t>
            </w:r>
          </w:p>
        </w:tc>
        <w:tc>
          <w:tcPr>
            <w:tcW w:w="540" w:type="dxa"/>
          </w:tcPr>
          <w:p w14:paraId="5B058012" w14:textId="77777777" w:rsidR="0065752E" w:rsidRPr="00213323" w:rsidRDefault="0065752E" w:rsidP="00504B03">
            <w:pPr>
              <w:spacing w:after="80"/>
              <w:jc w:val="center"/>
              <w:rPr>
                <w:szCs w:val="20"/>
              </w:rPr>
            </w:pPr>
            <w:r w:rsidRPr="00213323">
              <w:rPr>
                <w:szCs w:val="20"/>
              </w:rPr>
              <w:t>X</w:t>
            </w:r>
          </w:p>
        </w:tc>
        <w:tc>
          <w:tcPr>
            <w:tcW w:w="990" w:type="dxa"/>
          </w:tcPr>
          <w:p w14:paraId="7D0F2088" w14:textId="77777777" w:rsidR="0065752E" w:rsidRPr="00213323" w:rsidRDefault="0065752E" w:rsidP="00504B03">
            <w:pPr>
              <w:spacing w:after="80"/>
              <w:jc w:val="center"/>
              <w:rPr>
                <w:szCs w:val="20"/>
              </w:rPr>
            </w:pPr>
            <w:r w:rsidRPr="00213323">
              <w:rPr>
                <w:rFonts w:cs="Arial"/>
                <w:szCs w:val="20"/>
              </w:rPr>
              <w:t>X</w:t>
            </w:r>
          </w:p>
        </w:tc>
        <w:tc>
          <w:tcPr>
            <w:tcW w:w="630" w:type="dxa"/>
          </w:tcPr>
          <w:p w14:paraId="485FF41F" w14:textId="77777777" w:rsidR="0065752E" w:rsidRPr="00213323" w:rsidRDefault="0065752E" w:rsidP="00504B03">
            <w:pPr>
              <w:spacing w:after="80"/>
              <w:jc w:val="center"/>
              <w:rPr>
                <w:szCs w:val="20"/>
              </w:rPr>
            </w:pPr>
            <w:r w:rsidRPr="00213323">
              <w:rPr>
                <w:rFonts w:cs="Arial"/>
                <w:szCs w:val="20"/>
              </w:rPr>
              <w:t>X</w:t>
            </w:r>
          </w:p>
        </w:tc>
        <w:tc>
          <w:tcPr>
            <w:tcW w:w="900" w:type="dxa"/>
          </w:tcPr>
          <w:p w14:paraId="242526B3" w14:textId="77777777" w:rsidR="0065752E" w:rsidRPr="00213323" w:rsidRDefault="0065752E" w:rsidP="00504B03">
            <w:pPr>
              <w:spacing w:after="80"/>
              <w:jc w:val="center"/>
              <w:rPr>
                <w:szCs w:val="20"/>
              </w:rPr>
            </w:pPr>
          </w:p>
        </w:tc>
        <w:tc>
          <w:tcPr>
            <w:tcW w:w="900" w:type="dxa"/>
          </w:tcPr>
          <w:p w14:paraId="404A67E9" w14:textId="77777777" w:rsidR="0065752E" w:rsidRPr="00213323" w:rsidRDefault="0065752E" w:rsidP="00504B03">
            <w:pPr>
              <w:spacing w:after="80"/>
              <w:jc w:val="center"/>
              <w:rPr>
                <w:szCs w:val="20"/>
              </w:rPr>
            </w:pPr>
          </w:p>
        </w:tc>
        <w:tc>
          <w:tcPr>
            <w:tcW w:w="630" w:type="dxa"/>
          </w:tcPr>
          <w:p w14:paraId="0181290B" w14:textId="77777777" w:rsidR="0065752E" w:rsidRPr="00213323" w:rsidRDefault="0065752E" w:rsidP="00504B03">
            <w:pPr>
              <w:spacing w:after="80"/>
              <w:jc w:val="center"/>
              <w:rPr>
                <w:szCs w:val="20"/>
              </w:rPr>
            </w:pPr>
          </w:p>
        </w:tc>
        <w:tc>
          <w:tcPr>
            <w:tcW w:w="720" w:type="dxa"/>
          </w:tcPr>
          <w:p w14:paraId="531044D7" w14:textId="77777777" w:rsidR="0065752E" w:rsidRPr="00213323" w:rsidRDefault="0065752E" w:rsidP="00504B03">
            <w:pPr>
              <w:spacing w:after="80"/>
              <w:jc w:val="center"/>
              <w:rPr>
                <w:szCs w:val="20"/>
              </w:rPr>
            </w:pPr>
          </w:p>
        </w:tc>
      </w:tr>
      <w:tr w:rsidR="0065752E" w:rsidRPr="00213323" w14:paraId="61E1711F" w14:textId="77777777" w:rsidTr="00DD3837">
        <w:tc>
          <w:tcPr>
            <w:tcW w:w="2538" w:type="dxa"/>
          </w:tcPr>
          <w:p w14:paraId="225D230D" w14:textId="77777777" w:rsidR="0065752E" w:rsidRPr="00213323" w:rsidRDefault="0065752E" w:rsidP="00504B03">
            <w:pPr>
              <w:spacing w:after="80"/>
              <w:rPr>
                <w:sz w:val="20"/>
                <w:szCs w:val="20"/>
                <w:vertAlign w:val="superscript"/>
              </w:rPr>
            </w:pPr>
            <w:r w:rsidRPr="00213323">
              <w:rPr>
                <w:sz w:val="20"/>
                <w:szCs w:val="20"/>
              </w:rPr>
              <w:t>Rx_Noise</w:t>
            </w:r>
            <w:ins w:id="9843" w:author="Author">
              <w:r w:rsidR="00B90439">
                <w:rPr>
                  <w:sz w:val="20"/>
                  <w:szCs w:val="20"/>
                </w:rPr>
                <w:t>, Rx_GaussianNoise</w:t>
              </w:r>
            </w:ins>
          </w:p>
        </w:tc>
        <w:tc>
          <w:tcPr>
            <w:tcW w:w="630" w:type="dxa"/>
          </w:tcPr>
          <w:p w14:paraId="6A166969" w14:textId="77777777" w:rsidR="0065752E" w:rsidRPr="00213323" w:rsidRDefault="0065752E" w:rsidP="00504B03">
            <w:pPr>
              <w:spacing w:after="80"/>
              <w:jc w:val="center"/>
              <w:rPr>
                <w:szCs w:val="20"/>
              </w:rPr>
            </w:pPr>
            <w:r w:rsidRPr="00213323">
              <w:rPr>
                <w:rFonts w:cs="Arial"/>
                <w:szCs w:val="20"/>
              </w:rPr>
              <w:t>X</w:t>
            </w:r>
          </w:p>
        </w:tc>
        <w:tc>
          <w:tcPr>
            <w:tcW w:w="720" w:type="dxa"/>
          </w:tcPr>
          <w:p w14:paraId="78D6CA1E" w14:textId="77777777" w:rsidR="0065752E" w:rsidRPr="00213323" w:rsidRDefault="0065752E" w:rsidP="00504B03">
            <w:pPr>
              <w:spacing w:after="80"/>
              <w:jc w:val="center"/>
              <w:rPr>
                <w:szCs w:val="20"/>
              </w:rPr>
            </w:pPr>
            <w:r w:rsidRPr="00213323">
              <w:rPr>
                <w:szCs w:val="20"/>
              </w:rPr>
              <w:t>X</w:t>
            </w:r>
          </w:p>
        </w:tc>
        <w:tc>
          <w:tcPr>
            <w:tcW w:w="720" w:type="dxa"/>
          </w:tcPr>
          <w:p w14:paraId="6314CD18" w14:textId="77777777" w:rsidR="0065752E" w:rsidRPr="00213323" w:rsidRDefault="0065752E" w:rsidP="00504B03">
            <w:pPr>
              <w:spacing w:after="80"/>
              <w:jc w:val="center"/>
              <w:rPr>
                <w:szCs w:val="20"/>
              </w:rPr>
            </w:pPr>
            <w:r w:rsidRPr="00213323">
              <w:rPr>
                <w:szCs w:val="20"/>
              </w:rPr>
              <w:t>X</w:t>
            </w:r>
          </w:p>
        </w:tc>
        <w:tc>
          <w:tcPr>
            <w:tcW w:w="540" w:type="dxa"/>
          </w:tcPr>
          <w:p w14:paraId="300CF6A6" w14:textId="77777777" w:rsidR="0065752E" w:rsidRPr="00213323" w:rsidRDefault="0065752E" w:rsidP="00504B03">
            <w:pPr>
              <w:spacing w:after="80"/>
              <w:jc w:val="center"/>
              <w:rPr>
                <w:szCs w:val="20"/>
              </w:rPr>
            </w:pPr>
            <w:r w:rsidRPr="00213323">
              <w:rPr>
                <w:szCs w:val="20"/>
              </w:rPr>
              <w:t>X</w:t>
            </w:r>
          </w:p>
        </w:tc>
        <w:tc>
          <w:tcPr>
            <w:tcW w:w="990" w:type="dxa"/>
          </w:tcPr>
          <w:p w14:paraId="7C5F0B7A" w14:textId="77777777" w:rsidR="0065752E" w:rsidRPr="00213323" w:rsidRDefault="0065752E" w:rsidP="00504B03">
            <w:pPr>
              <w:spacing w:after="80"/>
              <w:jc w:val="center"/>
              <w:rPr>
                <w:szCs w:val="20"/>
              </w:rPr>
            </w:pPr>
            <w:r w:rsidRPr="00213323">
              <w:rPr>
                <w:rFonts w:cs="Arial"/>
                <w:szCs w:val="20"/>
              </w:rPr>
              <w:t>X</w:t>
            </w:r>
          </w:p>
        </w:tc>
        <w:tc>
          <w:tcPr>
            <w:tcW w:w="630" w:type="dxa"/>
          </w:tcPr>
          <w:p w14:paraId="65484AF8" w14:textId="77777777" w:rsidR="0065752E" w:rsidRPr="00213323" w:rsidRDefault="0065752E" w:rsidP="00504B03">
            <w:pPr>
              <w:spacing w:after="80"/>
              <w:jc w:val="center"/>
              <w:rPr>
                <w:szCs w:val="20"/>
              </w:rPr>
            </w:pPr>
            <w:r w:rsidRPr="00213323">
              <w:rPr>
                <w:rFonts w:cs="Arial"/>
                <w:szCs w:val="20"/>
              </w:rPr>
              <w:t>X</w:t>
            </w:r>
          </w:p>
        </w:tc>
        <w:tc>
          <w:tcPr>
            <w:tcW w:w="900" w:type="dxa"/>
          </w:tcPr>
          <w:p w14:paraId="2170EB7B" w14:textId="77777777" w:rsidR="0065752E" w:rsidRPr="00213323" w:rsidRDefault="0065752E" w:rsidP="00504B03">
            <w:pPr>
              <w:spacing w:after="80"/>
              <w:jc w:val="center"/>
              <w:rPr>
                <w:szCs w:val="20"/>
              </w:rPr>
            </w:pPr>
          </w:p>
        </w:tc>
        <w:tc>
          <w:tcPr>
            <w:tcW w:w="900" w:type="dxa"/>
          </w:tcPr>
          <w:p w14:paraId="040689EE" w14:textId="77777777" w:rsidR="0065752E" w:rsidRPr="00213323" w:rsidRDefault="0065752E" w:rsidP="00504B03">
            <w:pPr>
              <w:spacing w:after="80"/>
              <w:jc w:val="center"/>
              <w:rPr>
                <w:szCs w:val="20"/>
              </w:rPr>
            </w:pPr>
          </w:p>
        </w:tc>
        <w:tc>
          <w:tcPr>
            <w:tcW w:w="630" w:type="dxa"/>
          </w:tcPr>
          <w:p w14:paraId="09E62470" w14:textId="77777777" w:rsidR="0065752E" w:rsidRPr="00213323" w:rsidRDefault="0065752E" w:rsidP="00504B03">
            <w:pPr>
              <w:spacing w:after="80"/>
              <w:jc w:val="center"/>
              <w:rPr>
                <w:szCs w:val="20"/>
              </w:rPr>
            </w:pPr>
          </w:p>
        </w:tc>
        <w:tc>
          <w:tcPr>
            <w:tcW w:w="720" w:type="dxa"/>
          </w:tcPr>
          <w:p w14:paraId="5D10A045" w14:textId="77777777" w:rsidR="0065752E" w:rsidRPr="00213323" w:rsidRDefault="0065752E" w:rsidP="00504B03">
            <w:pPr>
              <w:spacing w:after="80"/>
              <w:jc w:val="center"/>
              <w:rPr>
                <w:szCs w:val="20"/>
              </w:rPr>
            </w:pPr>
          </w:p>
        </w:tc>
      </w:tr>
      <w:tr w:rsidR="00B90439" w:rsidRPr="00213323" w14:paraId="5027E560" w14:textId="77777777" w:rsidTr="00DD3837">
        <w:trPr>
          <w:ins w:id="9844" w:author="Author"/>
        </w:trPr>
        <w:tc>
          <w:tcPr>
            <w:tcW w:w="2538" w:type="dxa"/>
          </w:tcPr>
          <w:p w14:paraId="20BDAE58" w14:textId="77777777" w:rsidR="00B90439" w:rsidRPr="00213323" w:rsidRDefault="00B90439" w:rsidP="00B90439">
            <w:pPr>
              <w:spacing w:after="80"/>
              <w:rPr>
                <w:ins w:id="9845" w:author="Author"/>
                <w:rFonts w:cs="Arial"/>
                <w:sz w:val="20"/>
                <w:szCs w:val="20"/>
              </w:rPr>
            </w:pPr>
            <w:ins w:id="9846" w:author="Author">
              <w:r>
                <w:rPr>
                  <w:rFonts w:cs="Arial"/>
                  <w:sz w:val="20"/>
                  <w:szCs w:val="20"/>
                </w:rPr>
                <w:t>Rx_UniformNoise</w:t>
              </w:r>
            </w:ins>
          </w:p>
        </w:tc>
        <w:tc>
          <w:tcPr>
            <w:tcW w:w="630" w:type="dxa"/>
          </w:tcPr>
          <w:p w14:paraId="27D63804" w14:textId="77777777" w:rsidR="00B90439" w:rsidRPr="00213323" w:rsidRDefault="00B90439" w:rsidP="00B90439">
            <w:pPr>
              <w:spacing w:after="80"/>
              <w:jc w:val="center"/>
              <w:rPr>
                <w:ins w:id="9847" w:author="Author"/>
                <w:rFonts w:cs="Arial"/>
                <w:szCs w:val="20"/>
              </w:rPr>
            </w:pPr>
            <w:ins w:id="9848" w:author="Author">
              <w:r w:rsidRPr="00213323">
                <w:rPr>
                  <w:rFonts w:cs="Arial"/>
                  <w:szCs w:val="20"/>
                </w:rPr>
                <w:t>X</w:t>
              </w:r>
            </w:ins>
          </w:p>
        </w:tc>
        <w:tc>
          <w:tcPr>
            <w:tcW w:w="720" w:type="dxa"/>
          </w:tcPr>
          <w:p w14:paraId="602FC752" w14:textId="77777777" w:rsidR="00B90439" w:rsidRPr="00213323" w:rsidRDefault="00B90439" w:rsidP="00B90439">
            <w:pPr>
              <w:spacing w:after="80"/>
              <w:jc w:val="center"/>
              <w:rPr>
                <w:ins w:id="9849" w:author="Author"/>
                <w:szCs w:val="20"/>
              </w:rPr>
            </w:pPr>
            <w:ins w:id="9850" w:author="Author">
              <w:r w:rsidRPr="00213323">
                <w:rPr>
                  <w:szCs w:val="20"/>
                </w:rPr>
                <w:t>X</w:t>
              </w:r>
            </w:ins>
          </w:p>
        </w:tc>
        <w:tc>
          <w:tcPr>
            <w:tcW w:w="720" w:type="dxa"/>
          </w:tcPr>
          <w:p w14:paraId="23FE74C6" w14:textId="77777777" w:rsidR="00B90439" w:rsidRPr="00213323" w:rsidRDefault="00B90439" w:rsidP="00B90439">
            <w:pPr>
              <w:spacing w:after="80"/>
              <w:jc w:val="center"/>
              <w:rPr>
                <w:ins w:id="9851" w:author="Author"/>
                <w:szCs w:val="20"/>
              </w:rPr>
            </w:pPr>
            <w:ins w:id="9852" w:author="Author">
              <w:r w:rsidRPr="00213323">
                <w:rPr>
                  <w:szCs w:val="20"/>
                </w:rPr>
                <w:t>X</w:t>
              </w:r>
            </w:ins>
          </w:p>
        </w:tc>
        <w:tc>
          <w:tcPr>
            <w:tcW w:w="540" w:type="dxa"/>
          </w:tcPr>
          <w:p w14:paraId="73D29D8D" w14:textId="77777777" w:rsidR="00B90439" w:rsidRPr="00213323" w:rsidRDefault="00B90439" w:rsidP="00B90439">
            <w:pPr>
              <w:spacing w:after="80"/>
              <w:jc w:val="center"/>
              <w:rPr>
                <w:ins w:id="9853" w:author="Author"/>
                <w:szCs w:val="20"/>
              </w:rPr>
            </w:pPr>
            <w:ins w:id="9854" w:author="Author">
              <w:r w:rsidRPr="00213323">
                <w:rPr>
                  <w:szCs w:val="20"/>
                </w:rPr>
                <w:t>X</w:t>
              </w:r>
            </w:ins>
          </w:p>
        </w:tc>
        <w:tc>
          <w:tcPr>
            <w:tcW w:w="990" w:type="dxa"/>
          </w:tcPr>
          <w:p w14:paraId="71F33151" w14:textId="77777777" w:rsidR="00B90439" w:rsidRPr="00213323" w:rsidRDefault="00B90439" w:rsidP="00B90439">
            <w:pPr>
              <w:spacing w:after="80"/>
              <w:jc w:val="center"/>
              <w:rPr>
                <w:ins w:id="9855" w:author="Author"/>
                <w:rFonts w:cs="Arial"/>
                <w:szCs w:val="20"/>
              </w:rPr>
            </w:pPr>
            <w:ins w:id="9856" w:author="Author">
              <w:r w:rsidRPr="00213323">
                <w:rPr>
                  <w:rFonts w:cs="Arial"/>
                  <w:szCs w:val="20"/>
                </w:rPr>
                <w:t>X</w:t>
              </w:r>
            </w:ins>
          </w:p>
        </w:tc>
        <w:tc>
          <w:tcPr>
            <w:tcW w:w="630" w:type="dxa"/>
          </w:tcPr>
          <w:p w14:paraId="19B7DD73" w14:textId="77777777" w:rsidR="00B90439" w:rsidRPr="00213323" w:rsidRDefault="00B90439" w:rsidP="00B90439">
            <w:pPr>
              <w:spacing w:after="80"/>
              <w:jc w:val="center"/>
              <w:rPr>
                <w:ins w:id="9857" w:author="Author"/>
                <w:rFonts w:cs="Arial"/>
                <w:szCs w:val="20"/>
              </w:rPr>
            </w:pPr>
            <w:ins w:id="9858" w:author="Author">
              <w:r w:rsidRPr="00213323">
                <w:rPr>
                  <w:rFonts w:cs="Arial"/>
                  <w:szCs w:val="20"/>
                </w:rPr>
                <w:t>X</w:t>
              </w:r>
            </w:ins>
          </w:p>
        </w:tc>
        <w:tc>
          <w:tcPr>
            <w:tcW w:w="900" w:type="dxa"/>
          </w:tcPr>
          <w:p w14:paraId="3DB74358" w14:textId="77777777" w:rsidR="00B90439" w:rsidRPr="00213323" w:rsidRDefault="00B90439" w:rsidP="00B90439">
            <w:pPr>
              <w:spacing w:after="80"/>
              <w:jc w:val="center"/>
              <w:rPr>
                <w:ins w:id="9859" w:author="Author"/>
                <w:rFonts w:cs="Arial"/>
                <w:b/>
                <w:szCs w:val="20"/>
              </w:rPr>
            </w:pPr>
          </w:p>
        </w:tc>
        <w:tc>
          <w:tcPr>
            <w:tcW w:w="900" w:type="dxa"/>
          </w:tcPr>
          <w:p w14:paraId="3A9F5425" w14:textId="77777777" w:rsidR="00B90439" w:rsidRPr="00213323" w:rsidRDefault="00B90439" w:rsidP="00B90439">
            <w:pPr>
              <w:spacing w:after="80"/>
              <w:jc w:val="center"/>
              <w:rPr>
                <w:ins w:id="9860" w:author="Author"/>
                <w:rFonts w:cs="Arial"/>
                <w:b/>
                <w:szCs w:val="20"/>
              </w:rPr>
            </w:pPr>
          </w:p>
        </w:tc>
        <w:tc>
          <w:tcPr>
            <w:tcW w:w="630" w:type="dxa"/>
          </w:tcPr>
          <w:p w14:paraId="0D6BECBB" w14:textId="77777777" w:rsidR="00B90439" w:rsidRPr="00213323" w:rsidRDefault="00B90439" w:rsidP="00B90439">
            <w:pPr>
              <w:spacing w:after="80"/>
              <w:jc w:val="center"/>
              <w:rPr>
                <w:ins w:id="9861" w:author="Author"/>
                <w:rFonts w:cs="Arial"/>
                <w:b/>
                <w:szCs w:val="20"/>
              </w:rPr>
            </w:pPr>
          </w:p>
        </w:tc>
        <w:tc>
          <w:tcPr>
            <w:tcW w:w="720" w:type="dxa"/>
          </w:tcPr>
          <w:p w14:paraId="00657AE2" w14:textId="77777777" w:rsidR="00B90439" w:rsidRPr="00213323" w:rsidRDefault="00B90439" w:rsidP="00B90439">
            <w:pPr>
              <w:spacing w:after="80"/>
              <w:jc w:val="center"/>
              <w:rPr>
                <w:ins w:id="9862" w:author="Author"/>
                <w:rFonts w:cs="Arial"/>
                <w:b/>
                <w:szCs w:val="20"/>
              </w:rPr>
            </w:pPr>
          </w:p>
        </w:tc>
      </w:tr>
      <w:tr w:rsidR="00B90439" w:rsidRPr="00213323" w14:paraId="035127C7" w14:textId="77777777" w:rsidTr="00DD3837">
        <w:tc>
          <w:tcPr>
            <w:tcW w:w="2538" w:type="dxa"/>
          </w:tcPr>
          <w:p w14:paraId="25977356"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3E307BD7" w14:textId="77777777" w:rsidR="00B90439" w:rsidRPr="00213323" w:rsidRDefault="00B90439" w:rsidP="00B90439">
            <w:pPr>
              <w:spacing w:after="80"/>
              <w:jc w:val="center"/>
              <w:rPr>
                <w:szCs w:val="20"/>
              </w:rPr>
            </w:pPr>
            <w:r w:rsidRPr="00213323">
              <w:rPr>
                <w:rFonts w:cs="Arial"/>
                <w:szCs w:val="20"/>
              </w:rPr>
              <w:t>X</w:t>
            </w:r>
          </w:p>
        </w:tc>
        <w:tc>
          <w:tcPr>
            <w:tcW w:w="720" w:type="dxa"/>
          </w:tcPr>
          <w:p w14:paraId="650BB986" w14:textId="77777777" w:rsidR="00B90439" w:rsidRPr="00213323" w:rsidRDefault="00B90439" w:rsidP="00B90439">
            <w:pPr>
              <w:spacing w:after="80"/>
              <w:jc w:val="center"/>
              <w:rPr>
                <w:szCs w:val="20"/>
              </w:rPr>
            </w:pPr>
            <w:r w:rsidRPr="00213323">
              <w:rPr>
                <w:szCs w:val="20"/>
              </w:rPr>
              <w:t>X</w:t>
            </w:r>
          </w:p>
        </w:tc>
        <w:tc>
          <w:tcPr>
            <w:tcW w:w="720" w:type="dxa"/>
          </w:tcPr>
          <w:p w14:paraId="0DD94264" w14:textId="77777777" w:rsidR="00B90439" w:rsidRPr="00213323" w:rsidRDefault="00B90439" w:rsidP="00B90439">
            <w:pPr>
              <w:spacing w:after="80"/>
              <w:jc w:val="center"/>
              <w:rPr>
                <w:szCs w:val="20"/>
              </w:rPr>
            </w:pPr>
            <w:r w:rsidRPr="00213323">
              <w:rPr>
                <w:szCs w:val="20"/>
              </w:rPr>
              <w:t>X</w:t>
            </w:r>
          </w:p>
        </w:tc>
        <w:tc>
          <w:tcPr>
            <w:tcW w:w="540" w:type="dxa"/>
          </w:tcPr>
          <w:p w14:paraId="62D4C1B4" w14:textId="77777777" w:rsidR="00B90439" w:rsidRPr="00213323" w:rsidRDefault="00B90439" w:rsidP="00B90439">
            <w:pPr>
              <w:spacing w:after="80"/>
              <w:jc w:val="center"/>
              <w:rPr>
                <w:szCs w:val="20"/>
              </w:rPr>
            </w:pPr>
            <w:r w:rsidRPr="00213323">
              <w:rPr>
                <w:szCs w:val="20"/>
              </w:rPr>
              <w:t>X</w:t>
            </w:r>
          </w:p>
        </w:tc>
        <w:tc>
          <w:tcPr>
            <w:tcW w:w="990" w:type="dxa"/>
          </w:tcPr>
          <w:p w14:paraId="17180C41" w14:textId="77777777" w:rsidR="00B90439" w:rsidRPr="00213323" w:rsidRDefault="00B90439" w:rsidP="00B90439">
            <w:pPr>
              <w:spacing w:after="80"/>
              <w:jc w:val="center"/>
              <w:rPr>
                <w:szCs w:val="20"/>
              </w:rPr>
            </w:pPr>
            <w:r w:rsidRPr="00213323">
              <w:rPr>
                <w:rFonts w:cs="Arial"/>
                <w:szCs w:val="20"/>
              </w:rPr>
              <w:t>X</w:t>
            </w:r>
          </w:p>
        </w:tc>
        <w:tc>
          <w:tcPr>
            <w:tcW w:w="630" w:type="dxa"/>
          </w:tcPr>
          <w:p w14:paraId="109AE8BE" w14:textId="77777777" w:rsidR="00B90439" w:rsidRPr="00213323" w:rsidRDefault="00B90439" w:rsidP="00B90439">
            <w:pPr>
              <w:spacing w:after="80"/>
              <w:jc w:val="center"/>
              <w:rPr>
                <w:szCs w:val="20"/>
              </w:rPr>
            </w:pPr>
            <w:r w:rsidRPr="00213323">
              <w:rPr>
                <w:rFonts w:cs="Arial"/>
                <w:szCs w:val="20"/>
              </w:rPr>
              <w:t>X</w:t>
            </w:r>
          </w:p>
        </w:tc>
        <w:tc>
          <w:tcPr>
            <w:tcW w:w="900" w:type="dxa"/>
          </w:tcPr>
          <w:p w14:paraId="21DF6D4F" w14:textId="77777777" w:rsidR="00B90439" w:rsidRPr="00213323" w:rsidRDefault="00B90439" w:rsidP="00B90439">
            <w:pPr>
              <w:spacing w:after="80"/>
              <w:jc w:val="center"/>
              <w:rPr>
                <w:rFonts w:cs="Arial"/>
                <w:b/>
                <w:szCs w:val="20"/>
              </w:rPr>
            </w:pPr>
          </w:p>
        </w:tc>
        <w:tc>
          <w:tcPr>
            <w:tcW w:w="900" w:type="dxa"/>
          </w:tcPr>
          <w:p w14:paraId="13713097" w14:textId="77777777" w:rsidR="00B90439" w:rsidRPr="00213323" w:rsidRDefault="00B90439" w:rsidP="00B90439">
            <w:pPr>
              <w:spacing w:after="80"/>
              <w:jc w:val="center"/>
              <w:rPr>
                <w:rFonts w:cs="Arial"/>
                <w:b/>
                <w:szCs w:val="20"/>
              </w:rPr>
            </w:pPr>
          </w:p>
        </w:tc>
        <w:tc>
          <w:tcPr>
            <w:tcW w:w="630" w:type="dxa"/>
          </w:tcPr>
          <w:p w14:paraId="7861CFDE" w14:textId="77777777" w:rsidR="00B90439" w:rsidRPr="00213323" w:rsidRDefault="00B90439" w:rsidP="00B90439">
            <w:pPr>
              <w:spacing w:after="80"/>
              <w:jc w:val="center"/>
              <w:rPr>
                <w:rFonts w:cs="Arial"/>
                <w:b/>
                <w:szCs w:val="20"/>
              </w:rPr>
            </w:pPr>
          </w:p>
        </w:tc>
        <w:tc>
          <w:tcPr>
            <w:tcW w:w="720" w:type="dxa"/>
          </w:tcPr>
          <w:p w14:paraId="5B706EA2" w14:textId="77777777" w:rsidR="00B90439" w:rsidRPr="00213323" w:rsidRDefault="00B90439" w:rsidP="00B90439">
            <w:pPr>
              <w:spacing w:after="80"/>
              <w:jc w:val="center"/>
              <w:rPr>
                <w:rFonts w:cs="Arial"/>
                <w:b/>
                <w:szCs w:val="20"/>
              </w:rPr>
            </w:pPr>
          </w:p>
        </w:tc>
      </w:tr>
      <w:tr w:rsidR="00B90439" w:rsidRPr="00213323" w14:paraId="4A675C74" w14:textId="77777777" w:rsidTr="00DD3837">
        <w:tc>
          <w:tcPr>
            <w:tcW w:w="2538" w:type="dxa"/>
          </w:tcPr>
          <w:p w14:paraId="5B6FB87C"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680559EB" w14:textId="77777777" w:rsidR="00B90439" w:rsidRPr="00213323" w:rsidRDefault="00B90439" w:rsidP="00B90439">
            <w:pPr>
              <w:spacing w:after="80"/>
              <w:jc w:val="center"/>
              <w:rPr>
                <w:szCs w:val="20"/>
              </w:rPr>
            </w:pPr>
            <w:r w:rsidRPr="00213323">
              <w:rPr>
                <w:rFonts w:cs="Arial"/>
                <w:szCs w:val="20"/>
              </w:rPr>
              <w:t>X</w:t>
            </w:r>
          </w:p>
        </w:tc>
        <w:tc>
          <w:tcPr>
            <w:tcW w:w="720" w:type="dxa"/>
          </w:tcPr>
          <w:p w14:paraId="30577A4B" w14:textId="77777777" w:rsidR="00B90439" w:rsidRPr="00213323" w:rsidRDefault="00B90439" w:rsidP="00B90439">
            <w:pPr>
              <w:spacing w:after="80"/>
              <w:jc w:val="center"/>
              <w:rPr>
                <w:szCs w:val="20"/>
              </w:rPr>
            </w:pPr>
            <w:r w:rsidRPr="00213323">
              <w:rPr>
                <w:szCs w:val="20"/>
              </w:rPr>
              <w:t>X</w:t>
            </w:r>
          </w:p>
        </w:tc>
        <w:tc>
          <w:tcPr>
            <w:tcW w:w="720" w:type="dxa"/>
          </w:tcPr>
          <w:p w14:paraId="26FB54A2" w14:textId="77777777" w:rsidR="00B90439" w:rsidRPr="00213323" w:rsidRDefault="00B90439" w:rsidP="00B90439">
            <w:pPr>
              <w:spacing w:after="80"/>
              <w:jc w:val="center"/>
              <w:rPr>
                <w:szCs w:val="20"/>
              </w:rPr>
            </w:pPr>
            <w:r w:rsidRPr="00213323">
              <w:rPr>
                <w:szCs w:val="20"/>
              </w:rPr>
              <w:t>X</w:t>
            </w:r>
          </w:p>
        </w:tc>
        <w:tc>
          <w:tcPr>
            <w:tcW w:w="540" w:type="dxa"/>
          </w:tcPr>
          <w:p w14:paraId="12EA85F9" w14:textId="77777777" w:rsidR="00B90439" w:rsidRPr="00213323" w:rsidRDefault="00B90439" w:rsidP="00B90439">
            <w:pPr>
              <w:spacing w:after="80"/>
              <w:jc w:val="center"/>
              <w:rPr>
                <w:szCs w:val="20"/>
              </w:rPr>
            </w:pPr>
            <w:r w:rsidRPr="00213323">
              <w:rPr>
                <w:szCs w:val="20"/>
              </w:rPr>
              <w:t>X</w:t>
            </w:r>
          </w:p>
        </w:tc>
        <w:tc>
          <w:tcPr>
            <w:tcW w:w="990" w:type="dxa"/>
          </w:tcPr>
          <w:p w14:paraId="4A2260FF" w14:textId="77777777" w:rsidR="00B90439" w:rsidRPr="00213323" w:rsidRDefault="00B90439" w:rsidP="00B90439">
            <w:pPr>
              <w:spacing w:after="80"/>
              <w:jc w:val="center"/>
              <w:rPr>
                <w:szCs w:val="20"/>
              </w:rPr>
            </w:pPr>
            <w:r w:rsidRPr="00213323">
              <w:rPr>
                <w:rFonts w:cs="Arial"/>
                <w:szCs w:val="20"/>
              </w:rPr>
              <w:t>X</w:t>
            </w:r>
          </w:p>
        </w:tc>
        <w:tc>
          <w:tcPr>
            <w:tcW w:w="630" w:type="dxa"/>
          </w:tcPr>
          <w:p w14:paraId="23EFF1AD"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1747EC" w14:textId="77777777" w:rsidR="00B90439" w:rsidRPr="00213323" w:rsidRDefault="00B90439" w:rsidP="00B90439">
            <w:pPr>
              <w:spacing w:after="80"/>
              <w:jc w:val="center"/>
              <w:rPr>
                <w:szCs w:val="20"/>
              </w:rPr>
            </w:pPr>
          </w:p>
        </w:tc>
        <w:tc>
          <w:tcPr>
            <w:tcW w:w="900" w:type="dxa"/>
          </w:tcPr>
          <w:p w14:paraId="632F0CE9" w14:textId="77777777" w:rsidR="00B90439" w:rsidRPr="00213323" w:rsidRDefault="00B90439" w:rsidP="00B90439">
            <w:pPr>
              <w:spacing w:after="80"/>
              <w:jc w:val="center"/>
              <w:rPr>
                <w:szCs w:val="20"/>
              </w:rPr>
            </w:pPr>
          </w:p>
        </w:tc>
        <w:tc>
          <w:tcPr>
            <w:tcW w:w="630" w:type="dxa"/>
          </w:tcPr>
          <w:p w14:paraId="1F0F413B" w14:textId="77777777" w:rsidR="00B90439" w:rsidRPr="00213323" w:rsidRDefault="00B90439" w:rsidP="00B90439">
            <w:pPr>
              <w:spacing w:after="80"/>
              <w:jc w:val="center"/>
              <w:rPr>
                <w:szCs w:val="20"/>
              </w:rPr>
            </w:pPr>
          </w:p>
        </w:tc>
        <w:tc>
          <w:tcPr>
            <w:tcW w:w="720" w:type="dxa"/>
          </w:tcPr>
          <w:p w14:paraId="27462E35" w14:textId="77777777" w:rsidR="00B90439" w:rsidRPr="00213323" w:rsidRDefault="00B90439" w:rsidP="00B90439">
            <w:pPr>
              <w:spacing w:after="80"/>
              <w:jc w:val="center"/>
              <w:rPr>
                <w:szCs w:val="20"/>
              </w:rPr>
            </w:pPr>
          </w:p>
        </w:tc>
      </w:tr>
      <w:tr w:rsidR="00B90439" w:rsidRPr="00213323" w14:paraId="6C56D3EA" w14:textId="77777777" w:rsidTr="00DD3837">
        <w:tc>
          <w:tcPr>
            <w:tcW w:w="2538" w:type="dxa"/>
          </w:tcPr>
          <w:p w14:paraId="7A52A6A1"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4FCF5C2F" w14:textId="77777777" w:rsidR="00B90439" w:rsidRPr="00213323" w:rsidRDefault="00B90439" w:rsidP="00B90439">
            <w:pPr>
              <w:spacing w:after="80"/>
              <w:jc w:val="center"/>
              <w:rPr>
                <w:szCs w:val="20"/>
              </w:rPr>
            </w:pPr>
            <w:r w:rsidRPr="00213323">
              <w:rPr>
                <w:rFonts w:cs="Arial"/>
                <w:szCs w:val="20"/>
              </w:rPr>
              <w:t>X</w:t>
            </w:r>
          </w:p>
        </w:tc>
        <w:tc>
          <w:tcPr>
            <w:tcW w:w="720" w:type="dxa"/>
          </w:tcPr>
          <w:p w14:paraId="61104DEA" w14:textId="77777777" w:rsidR="00B90439" w:rsidRPr="00213323" w:rsidRDefault="00B90439" w:rsidP="00B90439">
            <w:pPr>
              <w:spacing w:after="80"/>
              <w:jc w:val="center"/>
              <w:rPr>
                <w:szCs w:val="20"/>
              </w:rPr>
            </w:pPr>
            <w:r w:rsidRPr="00213323">
              <w:rPr>
                <w:szCs w:val="20"/>
              </w:rPr>
              <w:t>X</w:t>
            </w:r>
          </w:p>
        </w:tc>
        <w:tc>
          <w:tcPr>
            <w:tcW w:w="720" w:type="dxa"/>
          </w:tcPr>
          <w:p w14:paraId="4989F7DA" w14:textId="77777777" w:rsidR="00B90439" w:rsidRPr="00213323" w:rsidRDefault="00B90439" w:rsidP="00B90439">
            <w:pPr>
              <w:spacing w:after="80"/>
              <w:jc w:val="center"/>
              <w:rPr>
                <w:szCs w:val="20"/>
              </w:rPr>
            </w:pPr>
            <w:r w:rsidRPr="00213323">
              <w:rPr>
                <w:szCs w:val="20"/>
              </w:rPr>
              <w:t>X</w:t>
            </w:r>
          </w:p>
        </w:tc>
        <w:tc>
          <w:tcPr>
            <w:tcW w:w="540" w:type="dxa"/>
          </w:tcPr>
          <w:p w14:paraId="4CF64AF9" w14:textId="77777777" w:rsidR="00B90439" w:rsidRPr="00213323" w:rsidRDefault="00B90439" w:rsidP="00B90439">
            <w:pPr>
              <w:spacing w:after="80"/>
              <w:jc w:val="center"/>
              <w:rPr>
                <w:szCs w:val="20"/>
              </w:rPr>
            </w:pPr>
            <w:r w:rsidRPr="00213323">
              <w:rPr>
                <w:szCs w:val="20"/>
              </w:rPr>
              <w:t>X</w:t>
            </w:r>
          </w:p>
        </w:tc>
        <w:tc>
          <w:tcPr>
            <w:tcW w:w="990" w:type="dxa"/>
          </w:tcPr>
          <w:p w14:paraId="1FA71810" w14:textId="77777777" w:rsidR="00B90439" w:rsidRPr="00213323" w:rsidRDefault="00B90439" w:rsidP="00B90439">
            <w:pPr>
              <w:spacing w:after="80"/>
              <w:jc w:val="center"/>
              <w:rPr>
                <w:szCs w:val="20"/>
              </w:rPr>
            </w:pPr>
            <w:r w:rsidRPr="00213323">
              <w:rPr>
                <w:rFonts w:cs="Arial"/>
                <w:szCs w:val="20"/>
              </w:rPr>
              <w:t>X</w:t>
            </w:r>
          </w:p>
        </w:tc>
        <w:tc>
          <w:tcPr>
            <w:tcW w:w="630" w:type="dxa"/>
          </w:tcPr>
          <w:p w14:paraId="6852DCFA"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F44161" w14:textId="77777777" w:rsidR="00B90439" w:rsidRPr="00213323" w:rsidRDefault="00B90439" w:rsidP="00B90439">
            <w:pPr>
              <w:spacing w:after="80"/>
              <w:jc w:val="center"/>
              <w:rPr>
                <w:szCs w:val="20"/>
              </w:rPr>
            </w:pPr>
          </w:p>
        </w:tc>
        <w:tc>
          <w:tcPr>
            <w:tcW w:w="900" w:type="dxa"/>
          </w:tcPr>
          <w:p w14:paraId="2E7D08EC" w14:textId="77777777" w:rsidR="00B90439" w:rsidRPr="00213323" w:rsidRDefault="00B90439" w:rsidP="00B90439">
            <w:pPr>
              <w:spacing w:after="80"/>
              <w:jc w:val="center"/>
              <w:rPr>
                <w:szCs w:val="20"/>
              </w:rPr>
            </w:pPr>
          </w:p>
        </w:tc>
        <w:tc>
          <w:tcPr>
            <w:tcW w:w="630" w:type="dxa"/>
          </w:tcPr>
          <w:p w14:paraId="0DCC01AE" w14:textId="77777777" w:rsidR="00B90439" w:rsidRPr="00213323" w:rsidRDefault="00B90439" w:rsidP="00B90439">
            <w:pPr>
              <w:spacing w:after="80"/>
              <w:jc w:val="center"/>
              <w:rPr>
                <w:szCs w:val="20"/>
              </w:rPr>
            </w:pPr>
          </w:p>
        </w:tc>
        <w:tc>
          <w:tcPr>
            <w:tcW w:w="720" w:type="dxa"/>
          </w:tcPr>
          <w:p w14:paraId="66692FAC" w14:textId="77777777" w:rsidR="00B90439" w:rsidRPr="00213323" w:rsidRDefault="00B90439" w:rsidP="00B90439">
            <w:pPr>
              <w:spacing w:after="80"/>
              <w:jc w:val="center"/>
              <w:rPr>
                <w:szCs w:val="20"/>
              </w:rPr>
            </w:pPr>
          </w:p>
        </w:tc>
      </w:tr>
      <w:tr w:rsidR="00B90439" w:rsidRPr="00213323" w14:paraId="07A37101" w14:textId="77777777" w:rsidTr="00DD3837">
        <w:tc>
          <w:tcPr>
            <w:tcW w:w="2538" w:type="dxa"/>
          </w:tcPr>
          <w:p w14:paraId="5A0CB091"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33DE8E8E" w14:textId="77777777" w:rsidR="00B90439" w:rsidRPr="00213323" w:rsidRDefault="00B90439" w:rsidP="00B90439">
            <w:pPr>
              <w:spacing w:after="80"/>
              <w:jc w:val="center"/>
              <w:rPr>
                <w:szCs w:val="20"/>
              </w:rPr>
            </w:pPr>
          </w:p>
        </w:tc>
        <w:tc>
          <w:tcPr>
            <w:tcW w:w="720" w:type="dxa"/>
          </w:tcPr>
          <w:p w14:paraId="7C0FBC4B" w14:textId="77777777" w:rsidR="00B90439" w:rsidRPr="00213323" w:rsidRDefault="00B90439" w:rsidP="00B90439">
            <w:pPr>
              <w:spacing w:after="80"/>
              <w:jc w:val="center"/>
              <w:rPr>
                <w:szCs w:val="20"/>
              </w:rPr>
            </w:pPr>
          </w:p>
        </w:tc>
        <w:tc>
          <w:tcPr>
            <w:tcW w:w="720" w:type="dxa"/>
          </w:tcPr>
          <w:p w14:paraId="02B779DE" w14:textId="77777777" w:rsidR="00B90439" w:rsidRPr="00213323" w:rsidRDefault="00B90439" w:rsidP="00B90439">
            <w:pPr>
              <w:spacing w:after="80"/>
              <w:jc w:val="center"/>
              <w:rPr>
                <w:szCs w:val="20"/>
              </w:rPr>
            </w:pPr>
          </w:p>
        </w:tc>
        <w:tc>
          <w:tcPr>
            <w:tcW w:w="540" w:type="dxa"/>
          </w:tcPr>
          <w:p w14:paraId="53CAED6C" w14:textId="77777777" w:rsidR="00B90439" w:rsidRPr="00213323" w:rsidRDefault="00B90439" w:rsidP="00B90439">
            <w:pPr>
              <w:spacing w:after="80"/>
              <w:jc w:val="center"/>
              <w:rPr>
                <w:szCs w:val="20"/>
              </w:rPr>
            </w:pPr>
          </w:p>
        </w:tc>
        <w:tc>
          <w:tcPr>
            <w:tcW w:w="990" w:type="dxa"/>
          </w:tcPr>
          <w:p w14:paraId="2B0335C9" w14:textId="77777777" w:rsidR="00B90439" w:rsidRPr="00213323" w:rsidRDefault="00B90439" w:rsidP="00B90439">
            <w:pPr>
              <w:spacing w:after="80"/>
              <w:jc w:val="center"/>
              <w:rPr>
                <w:szCs w:val="20"/>
              </w:rPr>
            </w:pPr>
          </w:p>
        </w:tc>
        <w:tc>
          <w:tcPr>
            <w:tcW w:w="630" w:type="dxa"/>
          </w:tcPr>
          <w:p w14:paraId="35331991" w14:textId="77777777" w:rsidR="00B90439" w:rsidRPr="00213323" w:rsidRDefault="00B90439" w:rsidP="00B90439">
            <w:pPr>
              <w:spacing w:after="80"/>
              <w:jc w:val="center"/>
              <w:rPr>
                <w:szCs w:val="20"/>
              </w:rPr>
            </w:pPr>
          </w:p>
        </w:tc>
        <w:tc>
          <w:tcPr>
            <w:tcW w:w="900" w:type="dxa"/>
          </w:tcPr>
          <w:p w14:paraId="04689656" w14:textId="77777777" w:rsidR="00B90439" w:rsidRPr="00213323" w:rsidRDefault="00B90439" w:rsidP="00B90439">
            <w:pPr>
              <w:spacing w:after="80"/>
              <w:jc w:val="center"/>
              <w:rPr>
                <w:szCs w:val="20"/>
              </w:rPr>
            </w:pPr>
          </w:p>
        </w:tc>
        <w:tc>
          <w:tcPr>
            <w:tcW w:w="900" w:type="dxa"/>
          </w:tcPr>
          <w:p w14:paraId="3B5C1FBC" w14:textId="77777777" w:rsidR="00B90439" w:rsidRPr="00213323" w:rsidRDefault="00B90439" w:rsidP="00B90439">
            <w:pPr>
              <w:spacing w:after="80"/>
              <w:jc w:val="center"/>
              <w:rPr>
                <w:szCs w:val="20"/>
              </w:rPr>
            </w:pPr>
          </w:p>
        </w:tc>
        <w:tc>
          <w:tcPr>
            <w:tcW w:w="630" w:type="dxa"/>
          </w:tcPr>
          <w:p w14:paraId="583A3581" w14:textId="77777777" w:rsidR="00B90439" w:rsidRPr="00213323" w:rsidRDefault="00B90439" w:rsidP="00B90439">
            <w:pPr>
              <w:spacing w:after="80"/>
              <w:jc w:val="center"/>
              <w:rPr>
                <w:szCs w:val="20"/>
              </w:rPr>
            </w:pPr>
          </w:p>
        </w:tc>
        <w:tc>
          <w:tcPr>
            <w:tcW w:w="720" w:type="dxa"/>
          </w:tcPr>
          <w:p w14:paraId="4C237745" w14:textId="77777777" w:rsidR="00B90439" w:rsidRPr="00213323" w:rsidRDefault="00B90439" w:rsidP="00B90439">
            <w:pPr>
              <w:spacing w:after="80"/>
              <w:jc w:val="center"/>
              <w:rPr>
                <w:szCs w:val="20"/>
              </w:rPr>
            </w:pPr>
            <w:r w:rsidRPr="00213323">
              <w:rPr>
                <w:szCs w:val="20"/>
              </w:rPr>
              <w:t>X</w:t>
            </w:r>
          </w:p>
        </w:tc>
      </w:tr>
      <w:tr w:rsidR="00B90439" w:rsidRPr="00213323" w14:paraId="08E245F0" w14:textId="77777777" w:rsidTr="00DD3837">
        <w:tc>
          <w:tcPr>
            <w:tcW w:w="2538" w:type="dxa"/>
          </w:tcPr>
          <w:p w14:paraId="2432EC29"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509AAE98"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928E4EB" w14:textId="77777777" w:rsidR="00B90439" w:rsidRPr="00213323" w:rsidRDefault="00B90439" w:rsidP="00B90439">
            <w:pPr>
              <w:spacing w:after="80"/>
              <w:jc w:val="center"/>
              <w:rPr>
                <w:szCs w:val="20"/>
              </w:rPr>
            </w:pPr>
            <w:r w:rsidRPr="00213323">
              <w:rPr>
                <w:szCs w:val="20"/>
              </w:rPr>
              <w:t>X</w:t>
            </w:r>
          </w:p>
        </w:tc>
        <w:tc>
          <w:tcPr>
            <w:tcW w:w="720" w:type="dxa"/>
          </w:tcPr>
          <w:p w14:paraId="10E2F433" w14:textId="77777777" w:rsidR="00B90439" w:rsidRPr="00213323" w:rsidRDefault="00B90439" w:rsidP="00B90439">
            <w:pPr>
              <w:spacing w:after="80"/>
              <w:jc w:val="center"/>
              <w:rPr>
                <w:szCs w:val="20"/>
              </w:rPr>
            </w:pPr>
            <w:r w:rsidRPr="00213323">
              <w:rPr>
                <w:szCs w:val="20"/>
              </w:rPr>
              <w:t>X</w:t>
            </w:r>
          </w:p>
        </w:tc>
        <w:tc>
          <w:tcPr>
            <w:tcW w:w="540" w:type="dxa"/>
          </w:tcPr>
          <w:p w14:paraId="6DBF006C" w14:textId="77777777" w:rsidR="00B90439" w:rsidRPr="00213323" w:rsidRDefault="00B90439" w:rsidP="00B90439">
            <w:pPr>
              <w:spacing w:after="80"/>
              <w:jc w:val="center"/>
              <w:rPr>
                <w:szCs w:val="20"/>
              </w:rPr>
            </w:pPr>
            <w:r w:rsidRPr="00213323">
              <w:rPr>
                <w:szCs w:val="20"/>
              </w:rPr>
              <w:t>X</w:t>
            </w:r>
          </w:p>
        </w:tc>
        <w:tc>
          <w:tcPr>
            <w:tcW w:w="990" w:type="dxa"/>
          </w:tcPr>
          <w:p w14:paraId="53801C67" w14:textId="77777777" w:rsidR="00B90439" w:rsidRPr="00213323" w:rsidRDefault="00B90439" w:rsidP="00B90439">
            <w:pPr>
              <w:spacing w:after="80"/>
              <w:jc w:val="center"/>
              <w:rPr>
                <w:szCs w:val="20"/>
              </w:rPr>
            </w:pPr>
            <w:r w:rsidRPr="00213323">
              <w:rPr>
                <w:rFonts w:cs="Arial"/>
                <w:szCs w:val="20"/>
              </w:rPr>
              <w:t>X</w:t>
            </w:r>
          </w:p>
        </w:tc>
        <w:tc>
          <w:tcPr>
            <w:tcW w:w="630" w:type="dxa"/>
          </w:tcPr>
          <w:p w14:paraId="74CE8E48" w14:textId="77777777" w:rsidR="00B90439" w:rsidRPr="00213323" w:rsidRDefault="00B90439" w:rsidP="00B90439">
            <w:pPr>
              <w:spacing w:after="80"/>
              <w:jc w:val="center"/>
              <w:rPr>
                <w:szCs w:val="20"/>
              </w:rPr>
            </w:pPr>
            <w:r w:rsidRPr="00213323">
              <w:rPr>
                <w:rFonts w:cs="Arial"/>
                <w:szCs w:val="20"/>
              </w:rPr>
              <w:t>X</w:t>
            </w:r>
          </w:p>
        </w:tc>
        <w:tc>
          <w:tcPr>
            <w:tcW w:w="900" w:type="dxa"/>
          </w:tcPr>
          <w:p w14:paraId="33354B74" w14:textId="77777777" w:rsidR="00B90439" w:rsidRPr="00213323" w:rsidRDefault="00B90439" w:rsidP="00B90439">
            <w:pPr>
              <w:spacing w:after="80"/>
              <w:rPr>
                <w:szCs w:val="20"/>
              </w:rPr>
            </w:pPr>
          </w:p>
        </w:tc>
        <w:tc>
          <w:tcPr>
            <w:tcW w:w="900" w:type="dxa"/>
          </w:tcPr>
          <w:p w14:paraId="1E9C7F2E" w14:textId="77777777" w:rsidR="00B90439" w:rsidRPr="00213323" w:rsidRDefault="00B90439" w:rsidP="00B90439">
            <w:pPr>
              <w:spacing w:after="80"/>
              <w:rPr>
                <w:szCs w:val="20"/>
              </w:rPr>
            </w:pPr>
          </w:p>
        </w:tc>
        <w:tc>
          <w:tcPr>
            <w:tcW w:w="630" w:type="dxa"/>
          </w:tcPr>
          <w:p w14:paraId="74C7B99C" w14:textId="77777777" w:rsidR="00B90439" w:rsidRPr="00213323" w:rsidRDefault="00B90439" w:rsidP="00B90439">
            <w:pPr>
              <w:spacing w:after="80"/>
              <w:rPr>
                <w:szCs w:val="20"/>
              </w:rPr>
            </w:pPr>
          </w:p>
        </w:tc>
        <w:tc>
          <w:tcPr>
            <w:tcW w:w="720" w:type="dxa"/>
          </w:tcPr>
          <w:p w14:paraId="2D2894D4" w14:textId="77777777" w:rsidR="00B90439" w:rsidRPr="00213323" w:rsidRDefault="00B90439" w:rsidP="00B90439">
            <w:pPr>
              <w:spacing w:after="80"/>
              <w:rPr>
                <w:szCs w:val="20"/>
              </w:rPr>
            </w:pPr>
          </w:p>
        </w:tc>
      </w:tr>
      <w:tr w:rsidR="00B90439" w:rsidRPr="00213323" w14:paraId="28DD3B2D" w14:textId="77777777" w:rsidTr="00DD3837">
        <w:trPr>
          <w:trHeight w:val="269"/>
        </w:trPr>
        <w:tc>
          <w:tcPr>
            <w:tcW w:w="2538" w:type="dxa"/>
          </w:tcPr>
          <w:p w14:paraId="6BA1AF26"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34C93007"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254453B0" w14:textId="77777777" w:rsidR="00B90439" w:rsidRPr="00213323" w:rsidRDefault="00B90439" w:rsidP="00B90439">
            <w:pPr>
              <w:spacing w:after="80"/>
              <w:jc w:val="center"/>
              <w:rPr>
                <w:szCs w:val="20"/>
              </w:rPr>
            </w:pPr>
            <w:r w:rsidRPr="00213323">
              <w:rPr>
                <w:szCs w:val="20"/>
              </w:rPr>
              <w:t>X</w:t>
            </w:r>
          </w:p>
        </w:tc>
        <w:tc>
          <w:tcPr>
            <w:tcW w:w="720" w:type="dxa"/>
          </w:tcPr>
          <w:p w14:paraId="494B43EE" w14:textId="77777777" w:rsidR="00B90439" w:rsidRPr="00213323" w:rsidRDefault="00B90439" w:rsidP="00B90439">
            <w:pPr>
              <w:spacing w:after="80"/>
              <w:jc w:val="center"/>
              <w:rPr>
                <w:szCs w:val="20"/>
              </w:rPr>
            </w:pPr>
            <w:r w:rsidRPr="00213323">
              <w:rPr>
                <w:szCs w:val="20"/>
              </w:rPr>
              <w:t>X</w:t>
            </w:r>
          </w:p>
        </w:tc>
        <w:tc>
          <w:tcPr>
            <w:tcW w:w="540" w:type="dxa"/>
          </w:tcPr>
          <w:p w14:paraId="6779D5C1" w14:textId="77777777" w:rsidR="00B90439" w:rsidRPr="00213323" w:rsidRDefault="00B90439" w:rsidP="00B90439">
            <w:pPr>
              <w:spacing w:after="80"/>
              <w:jc w:val="center"/>
              <w:rPr>
                <w:szCs w:val="20"/>
              </w:rPr>
            </w:pPr>
            <w:r w:rsidRPr="00213323">
              <w:rPr>
                <w:szCs w:val="20"/>
              </w:rPr>
              <w:t>X</w:t>
            </w:r>
          </w:p>
        </w:tc>
        <w:tc>
          <w:tcPr>
            <w:tcW w:w="990" w:type="dxa"/>
          </w:tcPr>
          <w:p w14:paraId="480A3437" w14:textId="77777777" w:rsidR="00B90439" w:rsidRPr="00213323" w:rsidRDefault="00B90439" w:rsidP="00B90439">
            <w:pPr>
              <w:spacing w:after="80"/>
              <w:jc w:val="center"/>
              <w:rPr>
                <w:szCs w:val="20"/>
              </w:rPr>
            </w:pPr>
            <w:r w:rsidRPr="00213323">
              <w:rPr>
                <w:rFonts w:cs="Arial"/>
                <w:szCs w:val="20"/>
              </w:rPr>
              <w:t>X</w:t>
            </w:r>
          </w:p>
        </w:tc>
        <w:tc>
          <w:tcPr>
            <w:tcW w:w="630" w:type="dxa"/>
          </w:tcPr>
          <w:p w14:paraId="4A81F96C" w14:textId="77777777" w:rsidR="00B90439" w:rsidRPr="00213323" w:rsidRDefault="00B90439" w:rsidP="00B90439">
            <w:pPr>
              <w:spacing w:after="80"/>
              <w:jc w:val="center"/>
              <w:rPr>
                <w:szCs w:val="20"/>
              </w:rPr>
            </w:pPr>
            <w:r w:rsidRPr="00213323">
              <w:rPr>
                <w:rFonts w:cs="Arial"/>
                <w:szCs w:val="20"/>
              </w:rPr>
              <w:t>X</w:t>
            </w:r>
          </w:p>
        </w:tc>
        <w:tc>
          <w:tcPr>
            <w:tcW w:w="900" w:type="dxa"/>
          </w:tcPr>
          <w:p w14:paraId="774A7D19" w14:textId="77777777" w:rsidR="00B90439" w:rsidRPr="00213323" w:rsidRDefault="00B90439" w:rsidP="00B90439">
            <w:pPr>
              <w:spacing w:after="80"/>
              <w:jc w:val="center"/>
              <w:rPr>
                <w:szCs w:val="20"/>
              </w:rPr>
            </w:pPr>
          </w:p>
        </w:tc>
        <w:tc>
          <w:tcPr>
            <w:tcW w:w="900" w:type="dxa"/>
          </w:tcPr>
          <w:p w14:paraId="7FAE1240" w14:textId="77777777" w:rsidR="00B90439" w:rsidRPr="00213323" w:rsidRDefault="00B90439" w:rsidP="00B90439">
            <w:pPr>
              <w:spacing w:after="80"/>
              <w:jc w:val="center"/>
              <w:rPr>
                <w:szCs w:val="20"/>
              </w:rPr>
            </w:pPr>
          </w:p>
        </w:tc>
        <w:tc>
          <w:tcPr>
            <w:tcW w:w="630" w:type="dxa"/>
          </w:tcPr>
          <w:p w14:paraId="53FF304A" w14:textId="77777777" w:rsidR="00B90439" w:rsidRPr="00213323" w:rsidRDefault="00B90439" w:rsidP="00B90439">
            <w:pPr>
              <w:spacing w:after="80"/>
              <w:jc w:val="center"/>
              <w:rPr>
                <w:szCs w:val="20"/>
              </w:rPr>
            </w:pPr>
          </w:p>
        </w:tc>
        <w:tc>
          <w:tcPr>
            <w:tcW w:w="720" w:type="dxa"/>
          </w:tcPr>
          <w:p w14:paraId="7FEC5747" w14:textId="77777777" w:rsidR="00B90439" w:rsidRPr="00213323" w:rsidRDefault="00B90439" w:rsidP="00B90439">
            <w:pPr>
              <w:spacing w:after="80"/>
              <w:jc w:val="center"/>
              <w:rPr>
                <w:szCs w:val="20"/>
              </w:rPr>
            </w:pPr>
          </w:p>
        </w:tc>
      </w:tr>
      <w:tr w:rsidR="00B90439" w:rsidRPr="00213323" w14:paraId="6C5BAC07" w14:textId="77777777" w:rsidTr="00DD3837">
        <w:tc>
          <w:tcPr>
            <w:tcW w:w="2538" w:type="dxa"/>
          </w:tcPr>
          <w:p w14:paraId="4A33F4E7" w14:textId="77777777" w:rsidR="00B90439" w:rsidRPr="00213323" w:rsidRDefault="00B90439" w:rsidP="00B90439">
            <w:pPr>
              <w:spacing w:after="80"/>
              <w:rPr>
                <w:sz w:val="20"/>
                <w:szCs w:val="20"/>
              </w:rPr>
            </w:pPr>
            <w:r w:rsidRPr="00213323">
              <w:rPr>
                <w:sz w:val="20"/>
                <w:szCs w:val="20"/>
              </w:rPr>
              <w:t>Tx_Jitter</w:t>
            </w:r>
          </w:p>
        </w:tc>
        <w:tc>
          <w:tcPr>
            <w:tcW w:w="630" w:type="dxa"/>
          </w:tcPr>
          <w:p w14:paraId="46472DAA" w14:textId="77777777" w:rsidR="00B90439" w:rsidRPr="00213323" w:rsidRDefault="00B90439" w:rsidP="00B90439">
            <w:pPr>
              <w:spacing w:after="80"/>
              <w:jc w:val="center"/>
              <w:rPr>
                <w:rFonts w:cs="Arial"/>
                <w:b/>
                <w:szCs w:val="20"/>
              </w:rPr>
            </w:pPr>
          </w:p>
        </w:tc>
        <w:tc>
          <w:tcPr>
            <w:tcW w:w="720" w:type="dxa"/>
          </w:tcPr>
          <w:p w14:paraId="33AFB43E" w14:textId="77777777" w:rsidR="00B90439" w:rsidRPr="00213323" w:rsidRDefault="00B90439" w:rsidP="00B90439">
            <w:pPr>
              <w:spacing w:after="80"/>
              <w:jc w:val="center"/>
              <w:rPr>
                <w:szCs w:val="20"/>
              </w:rPr>
            </w:pPr>
          </w:p>
        </w:tc>
        <w:tc>
          <w:tcPr>
            <w:tcW w:w="720" w:type="dxa"/>
          </w:tcPr>
          <w:p w14:paraId="76A26E0F" w14:textId="77777777" w:rsidR="00B90439" w:rsidRPr="00213323" w:rsidRDefault="00B90439" w:rsidP="00B90439">
            <w:pPr>
              <w:spacing w:after="80"/>
              <w:jc w:val="center"/>
              <w:rPr>
                <w:szCs w:val="20"/>
              </w:rPr>
            </w:pPr>
          </w:p>
        </w:tc>
        <w:tc>
          <w:tcPr>
            <w:tcW w:w="540" w:type="dxa"/>
          </w:tcPr>
          <w:p w14:paraId="506536DA" w14:textId="77777777" w:rsidR="00B90439" w:rsidRPr="00213323" w:rsidRDefault="00B90439" w:rsidP="00B90439">
            <w:pPr>
              <w:spacing w:after="80"/>
              <w:jc w:val="center"/>
              <w:rPr>
                <w:szCs w:val="20"/>
              </w:rPr>
            </w:pPr>
          </w:p>
        </w:tc>
        <w:tc>
          <w:tcPr>
            <w:tcW w:w="990" w:type="dxa"/>
          </w:tcPr>
          <w:p w14:paraId="55F61758" w14:textId="77777777" w:rsidR="00B90439" w:rsidRPr="00213323" w:rsidRDefault="00B90439" w:rsidP="00B90439">
            <w:pPr>
              <w:spacing w:after="80"/>
              <w:jc w:val="center"/>
              <w:rPr>
                <w:szCs w:val="20"/>
              </w:rPr>
            </w:pPr>
          </w:p>
        </w:tc>
        <w:tc>
          <w:tcPr>
            <w:tcW w:w="630" w:type="dxa"/>
          </w:tcPr>
          <w:p w14:paraId="5CEA761D" w14:textId="77777777" w:rsidR="00B90439" w:rsidRPr="00213323" w:rsidRDefault="00B90439" w:rsidP="00B90439">
            <w:pPr>
              <w:spacing w:after="80"/>
              <w:jc w:val="center"/>
              <w:rPr>
                <w:szCs w:val="20"/>
              </w:rPr>
            </w:pPr>
          </w:p>
        </w:tc>
        <w:tc>
          <w:tcPr>
            <w:tcW w:w="900" w:type="dxa"/>
          </w:tcPr>
          <w:p w14:paraId="29C22D00"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19451326"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09FC4A7C"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EC23AEF"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76C599A6" w14:textId="77777777" w:rsidTr="00DD3837">
        <w:tc>
          <w:tcPr>
            <w:tcW w:w="2538" w:type="dxa"/>
          </w:tcPr>
          <w:p w14:paraId="13E3742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17EB5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3B4D2DE8" w14:textId="77777777" w:rsidR="00B90439" w:rsidRPr="00213323" w:rsidRDefault="00B90439" w:rsidP="00B90439">
            <w:pPr>
              <w:spacing w:after="80"/>
              <w:jc w:val="center"/>
              <w:rPr>
                <w:szCs w:val="20"/>
              </w:rPr>
            </w:pPr>
            <w:r w:rsidRPr="00213323">
              <w:rPr>
                <w:szCs w:val="20"/>
              </w:rPr>
              <w:t>X</w:t>
            </w:r>
          </w:p>
        </w:tc>
        <w:tc>
          <w:tcPr>
            <w:tcW w:w="720" w:type="dxa"/>
          </w:tcPr>
          <w:p w14:paraId="1AE6F793" w14:textId="77777777" w:rsidR="00B90439" w:rsidRPr="00213323" w:rsidRDefault="00B90439" w:rsidP="00B90439">
            <w:pPr>
              <w:spacing w:after="80"/>
              <w:jc w:val="center"/>
              <w:rPr>
                <w:szCs w:val="20"/>
              </w:rPr>
            </w:pPr>
            <w:r w:rsidRPr="00213323">
              <w:rPr>
                <w:szCs w:val="20"/>
              </w:rPr>
              <w:t>X</w:t>
            </w:r>
          </w:p>
        </w:tc>
        <w:tc>
          <w:tcPr>
            <w:tcW w:w="540" w:type="dxa"/>
          </w:tcPr>
          <w:p w14:paraId="29B47129" w14:textId="77777777" w:rsidR="00B90439" w:rsidRPr="00213323" w:rsidRDefault="00B90439" w:rsidP="00B90439">
            <w:pPr>
              <w:spacing w:after="80"/>
              <w:jc w:val="center"/>
              <w:rPr>
                <w:szCs w:val="20"/>
              </w:rPr>
            </w:pPr>
            <w:r w:rsidRPr="00213323">
              <w:rPr>
                <w:szCs w:val="20"/>
              </w:rPr>
              <w:t>X</w:t>
            </w:r>
          </w:p>
        </w:tc>
        <w:tc>
          <w:tcPr>
            <w:tcW w:w="990" w:type="dxa"/>
          </w:tcPr>
          <w:p w14:paraId="0A65F290" w14:textId="77777777" w:rsidR="00B90439" w:rsidRPr="00213323" w:rsidRDefault="00B90439" w:rsidP="00B90439">
            <w:pPr>
              <w:spacing w:after="80"/>
              <w:jc w:val="center"/>
              <w:rPr>
                <w:szCs w:val="20"/>
              </w:rPr>
            </w:pPr>
            <w:r w:rsidRPr="00213323">
              <w:rPr>
                <w:rFonts w:cs="Arial"/>
                <w:szCs w:val="20"/>
              </w:rPr>
              <w:t>X</w:t>
            </w:r>
          </w:p>
        </w:tc>
        <w:tc>
          <w:tcPr>
            <w:tcW w:w="630" w:type="dxa"/>
          </w:tcPr>
          <w:p w14:paraId="0417286D" w14:textId="77777777" w:rsidR="00B90439" w:rsidRPr="00213323" w:rsidRDefault="00B90439" w:rsidP="00B90439">
            <w:pPr>
              <w:spacing w:after="80"/>
              <w:jc w:val="center"/>
              <w:rPr>
                <w:szCs w:val="20"/>
              </w:rPr>
            </w:pPr>
            <w:r w:rsidRPr="00213323">
              <w:rPr>
                <w:rFonts w:cs="Arial"/>
                <w:szCs w:val="20"/>
              </w:rPr>
              <w:t>X</w:t>
            </w:r>
          </w:p>
        </w:tc>
        <w:tc>
          <w:tcPr>
            <w:tcW w:w="900" w:type="dxa"/>
          </w:tcPr>
          <w:p w14:paraId="07769439" w14:textId="77777777" w:rsidR="00B90439" w:rsidRPr="00213323" w:rsidRDefault="00B90439" w:rsidP="00B90439">
            <w:pPr>
              <w:spacing w:after="80"/>
              <w:jc w:val="center"/>
              <w:rPr>
                <w:szCs w:val="20"/>
              </w:rPr>
            </w:pPr>
          </w:p>
        </w:tc>
        <w:tc>
          <w:tcPr>
            <w:tcW w:w="900" w:type="dxa"/>
          </w:tcPr>
          <w:p w14:paraId="6B211224" w14:textId="77777777" w:rsidR="00B90439" w:rsidRPr="00213323" w:rsidRDefault="00B90439" w:rsidP="00B90439">
            <w:pPr>
              <w:spacing w:after="80"/>
              <w:jc w:val="center"/>
              <w:rPr>
                <w:szCs w:val="20"/>
              </w:rPr>
            </w:pPr>
          </w:p>
        </w:tc>
        <w:tc>
          <w:tcPr>
            <w:tcW w:w="630" w:type="dxa"/>
          </w:tcPr>
          <w:p w14:paraId="6EC1DB32" w14:textId="77777777" w:rsidR="00B90439" w:rsidRPr="00213323" w:rsidRDefault="00B90439" w:rsidP="00B90439">
            <w:pPr>
              <w:spacing w:after="80"/>
              <w:jc w:val="center"/>
              <w:rPr>
                <w:szCs w:val="20"/>
              </w:rPr>
            </w:pPr>
          </w:p>
        </w:tc>
        <w:tc>
          <w:tcPr>
            <w:tcW w:w="720" w:type="dxa"/>
          </w:tcPr>
          <w:p w14:paraId="1E031191" w14:textId="77777777" w:rsidR="00B90439" w:rsidRPr="00213323" w:rsidRDefault="00B90439" w:rsidP="00B90439">
            <w:pPr>
              <w:spacing w:after="80"/>
              <w:jc w:val="center"/>
              <w:rPr>
                <w:szCs w:val="20"/>
              </w:rPr>
            </w:pPr>
          </w:p>
        </w:tc>
      </w:tr>
      <w:tr w:rsidR="00B90439" w:rsidRPr="00213323" w14:paraId="567B6382" w14:textId="77777777" w:rsidTr="00DD3837">
        <w:tc>
          <w:tcPr>
            <w:tcW w:w="2538" w:type="dxa"/>
          </w:tcPr>
          <w:p w14:paraId="15A47B6E"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621FE3D4"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C74370B" w14:textId="77777777" w:rsidR="00B90439" w:rsidRPr="00213323" w:rsidRDefault="00B90439" w:rsidP="00B90439">
            <w:pPr>
              <w:spacing w:after="80"/>
              <w:jc w:val="center"/>
              <w:rPr>
                <w:szCs w:val="20"/>
              </w:rPr>
            </w:pPr>
            <w:r w:rsidRPr="00213323">
              <w:rPr>
                <w:szCs w:val="20"/>
              </w:rPr>
              <w:t>X</w:t>
            </w:r>
          </w:p>
        </w:tc>
        <w:tc>
          <w:tcPr>
            <w:tcW w:w="720" w:type="dxa"/>
          </w:tcPr>
          <w:p w14:paraId="1170AAF1" w14:textId="77777777" w:rsidR="00B90439" w:rsidRPr="00213323" w:rsidRDefault="00B90439" w:rsidP="00B90439">
            <w:pPr>
              <w:spacing w:after="80"/>
              <w:jc w:val="center"/>
              <w:rPr>
                <w:szCs w:val="20"/>
              </w:rPr>
            </w:pPr>
            <w:r w:rsidRPr="00213323">
              <w:rPr>
                <w:szCs w:val="20"/>
              </w:rPr>
              <w:t>X</w:t>
            </w:r>
          </w:p>
        </w:tc>
        <w:tc>
          <w:tcPr>
            <w:tcW w:w="540" w:type="dxa"/>
          </w:tcPr>
          <w:p w14:paraId="2A5AA277" w14:textId="77777777" w:rsidR="00B90439" w:rsidRPr="00213323" w:rsidRDefault="00B90439" w:rsidP="00B90439">
            <w:pPr>
              <w:spacing w:after="80"/>
              <w:jc w:val="center"/>
              <w:rPr>
                <w:szCs w:val="20"/>
              </w:rPr>
            </w:pPr>
            <w:r w:rsidRPr="00213323">
              <w:rPr>
                <w:szCs w:val="20"/>
              </w:rPr>
              <w:t>X</w:t>
            </w:r>
          </w:p>
        </w:tc>
        <w:tc>
          <w:tcPr>
            <w:tcW w:w="990" w:type="dxa"/>
          </w:tcPr>
          <w:p w14:paraId="72176A92" w14:textId="77777777" w:rsidR="00B90439" w:rsidRPr="00213323" w:rsidRDefault="00B90439" w:rsidP="00B90439">
            <w:pPr>
              <w:spacing w:after="80"/>
              <w:jc w:val="center"/>
              <w:rPr>
                <w:szCs w:val="20"/>
              </w:rPr>
            </w:pPr>
            <w:r w:rsidRPr="00213323">
              <w:rPr>
                <w:rFonts w:cs="Arial"/>
                <w:szCs w:val="20"/>
              </w:rPr>
              <w:t>X</w:t>
            </w:r>
          </w:p>
        </w:tc>
        <w:tc>
          <w:tcPr>
            <w:tcW w:w="630" w:type="dxa"/>
          </w:tcPr>
          <w:p w14:paraId="07605DDA" w14:textId="77777777" w:rsidR="00B90439" w:rsidRPr="00213323" w:rsidRDefault="00B90439" w:rsidP="00B90439">
            <w:pPr>
              <w:spacing w:after="80"/>
              <w:jc w:val="center"/>
              <w:rPr>
                <w:szCs w:val="20"/>
              </w:rPr>
            </w:pPr>
            <w:r w:rsidRPr="00213323">
              <w:rPr>
                <w:rFonts w:cs="Arial"/>
                <w:szCs w:val="20"/>
              </w:rPr>
              <w:t>X</w:t>
            </w:r>
          </w:p>
        </w:tc>
        <w:tc>
          <w:tcPr>
            <w:tcW w:w="900" w:type="dxa"/>
          </w:tcPr>
          <w:p w14:paraId="16FD1C96" w14:textId="77777777" w:rsidR="00B90439" w:rsidRPr="00213323" w:rsidRDefault="00B90439" w:rsidP="00B90439">
            <w:pPr>
              <w:spacing w:after="80"/>
              <w:jc w:val="center"/>
              <w:rPr>
                <w:szCs w:val="20"/>
              </w:rPr>
            </w:pPr>
          </w:p>
        </w:tc>
        <w:tc>
          <w:tcPr>
            <w:tcW w:w="900" w:type="dxa"/>
          </w:tcPr>
          <w:p w14:paraId="073E564D" w14:textId="77777777" w:rsidR="00B90439" w:rsidRPr="00213323" w:rsidRDefault="00B90439" w:rsidP="00B90439">
            <w:pPr>
              <w:spacing w:after="80"/>
              <w:jc w:val="center"/>
              <w:rPr>
                <w:szCs w:val="20"/>
              </w:rPr>
            </w:pPr>
          </w:p>
        </w:tc>
        <w:tc>
          <w:tcPr>
            <w:tcW w:w="630" w:type="dxa"/>
          </w:tcPr>
          <w:p w14:paraId="7D817719" w14:textId="77777777" w:rsidR="00B90439" w:rsidRPr="00213323" w:rsidRDefault="00B90439" w:rsidP="00B90439">
            <w:pPr>
              <w:spacing w:after="80"/>
              <w:jc w:val="center"/>
              <w:rPr>
                <w:szCs w:val="20"/>
              </w:rPr>
            </w:pPr>
          </w:p>
        </w:tc>
        <w:tc>
          <w:tcPr>
            <w:tcW w:w="720" w:type="dxa"/>
          </w:tcPr>
          <w:p w14:paraId="6AC303F3" w14:textId="77777777" w:rsidR="00B90439" w:rsidRPr="00213323" w:rsidRDefault="00B90439" w:rsidP="00B90439">
            <w:pPr>
              <w:spacing w:after="80"/>
              <w:jc w:val="center"/>
              <w:rPr>
                <w:szCs w:val="20"/>
              </w:rPr>
            </w:pPr>
          </w:p>
        </w:tc>
      </w:tr>
      <w:tr w:rsidR="00B90439" w:rsidRPr="00213323" w14:paraId="6D120D10" w14:textId="77777777" w:rsidTr="00B422B9">
        <w:tc>
          <w:tcPr>
            <w:tcW w:w="2538" w:type="dxa"/>
          </w:tcPr>
          <w:p w14:paraId="56A55116"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1F24912F"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8E289E5" w14:textId="77777777" w:rsidR="00B90439" w:rsidRPr="00213323" w:rsidRDefault="00B90439" w:rsidP="00B90439">
            <w:pPr>
              <w:spacing w:after="80"/>
              <w:jc w:val="center"/>
              <w:rPr>
                <w:szCs w:val="20"/>
              </w:rPr>
            </w:pPr>
            <w:r w:rsidRPr="00213323">
              <w:rPr>
                <w:szCs w:val="20"/>
              </w:rPr>
              <w:t>X</w:t>
            </w:r>
          </w:p>
        </w:tc>
        <w:tc>
          <w:tcPr>
            <w:tcW w:w="720" w:type="dxa"/>
          </w:tcPr>
          <w:p w14:paraId="05D0FD85" w14:textId="77777777" w:rsidR="00B90439" w:rsidRPr="00213323" w:rsidRDefault="00B90439" w:rsidP="00B90439">
            <w:pPr>
              <w:spacing w:after="80"/>
              <w:jc w:val="center"/>
              <w:rPr>
                <w:szCs w:val="20"/>
              </w:rPr>
            </w:pPr>
            <w:r w:rsidRPr="00213323">
              <w:rPr>
                <w:szCs w:val="20"/>
              </w:rPr>
              <w:t>X</w:t>
            </w:r>
          </w:p>
        </w:tc>
        <w:tc>
          <w:tcPr>
            <w:tcW w:w="540" w:type="dxa"/>
          </w:tcPr>
          <w:p w14:paraId="3D9A9D4D" w14:textId="77777777" w:rsidR="00B90439" w:rsidRPr="00213323" w:rsidRDefault="00B90439" w:rsidP="00B90439">
            <w:pPr>
              <w:spacing w:after="80"/>
              <w:jc w:val="center"/>
              <w:rPr>
                <w:szCs w:val="20"/>
              </w:rPr>
            </w:pPr>
            <w:r w:rsidRPr="00213323">
              <w:rPr>
                <w:szCs w:val="20"/>
              </w:rPr>
              <w:t>X</w:t>
            </w:r>
          </w:p>
        </w:tc>
        <w:tc>
          <w:tcPr>
            <w:tcW w:w="990" w:type="dxa"/>
          </w:tcPr>
          <w:p w14:paraId="6F915F79" w14:textId="77777777" w:rsidR="00B90439" w:rsidRPr="00213323" w:rsidRDefault="00B90439" w:rsidP="00B90439">
            <w:pPr>
              <w:spacing w:after="80"/>
              <w:jc w:val="center"/>
              <w:rPr>
                <w:szCs w:val="20"/>
              </w:rPr>
            </w:pPr>
            <w:r w:rsidRPr="00213323">
              <w:rPr>
                <w:rFonts w:cs="Arial"/>
                <w:szCs w:val="20"/>
              </w:rPr>
              <w:t>X</w:t>
            </w:r>
          </w:p>
        </w:tc>
        <w:tc>
          <w:tcPr>
            <w:tcW w:w="630" w:type="dxa"/>
          </w:tcPr>
          <w:p w14:paraId="37089041" w14:textId="77777777" w:rsidR="00B90439" w:rsidRPr="00213323" w:rsidRDefault="00B90439" w:rsidP="00B90439">
            <w:pPr>
              <w:spacing w:after="80"/>
              <w:jc w:val="center"/>
              <w:rPr>
                <w:szCs w:val="20"/>
              </w:rPr>
            </w:pPr>
            <w:r w:rsidRPr="00213323">
              <w:rPr>
                <w:rFonts w:cs="Arial"/>
                <w:szCs w:val="20"/>
              </w:rPr>
              <w:t>X</w:t>
            </w:r>
          </w:p>
        </w:tc>
        <w:tc>
          <w:tcPr>
            <w:tcW w:w="900" w:type="dxa"/>
          </w:tcPr>
          <w:p w14:paraId="5E92EBA6" w14:textId="77777777" w:rsidR="00B90439" w:rsidRPr="00213323" w:rsidRDefault="00B90439" w:rsidP="00B90439">
            <w:pPr>
              <w:spacing w:after="80"/>
              <w:rPr>
                <w:szCs w:val="20"/>
              </w:rPr>
            </w:pPr>
          </w:p>
        </w:tc>
        <w:tc>
          <w:tcPr>
            <w:tcW w:w="900" w:type="dxa"/>
          </w:tcPr>
          <w:p w14:paraId="45671792" w14:textId="77777777" w:rsidR="00B90439" w:rsidRPr="00213323" w:rsidRDefault="00B90439" w:rsidP="00B90439">
            <w:pPr>
              <w:spacing w:after="80"/>
              <w:rPr>
                <w:szCs w:val="20"/>
              </w:rPr>
            </w:pPr>
          </w:p>
        </w:tc>
        <w:tc>
          <w:tcPr>
            <w:tcW w:w="630" w:type="dxa"/>
          </w:tcPr>
          <w:p w14:paraId="1F0014D5" w14:textId="77777777" w:rsidR="00B90439" w:rsidRPr="00213323" w:rsidRDefault="00B90439" w:rsidP="00B90439">
            <w:pPr>
              <w:spacing w:after="80"/>
              <w:rPr>
                <w:szCs w:val="20"/>
              </w:rPr>
            </w:pPr>
          </w:p>
        </w:tc>
        <w:tc>
          <w:tcPr>
            <w:tcW w:w="720" w:type="dxa"/>
          </w:tcPr>
          <w:p w14:paraId="612BEC38" w14:textId="77777777" w:rsidR="00B90439" w:rsidRPr="00213323" w:rsidRDefault="00B90439" w:rsidP="00B90439">
            <w:pPr>
              <w:spacing w:after="80"/>
              <w:rPr>
                <w:szCs w:val="20"/>
              </w:rPr>
            </w:pPr>
          </w:p>
        </w:tc>
      </w:tr>
      <w:tr w:rsidR="00B90439" w:rsidRPr="00213323" w14:paraId="1BD6A4C3" w14:textId="77777777" w:rsidTr="00DD3837">
        <w:tc>
          <w:tcPr>
            <w:tcW w:w="2538" w:type="dxa"/>
          </w:tcPr>
          <w:p w14:paraId="688C0E27"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6007EB5F"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2ADD895C" w14:textId="77777777" w:rsidR="00B90439" w:rsidRPr="00213323" w:rsidRDefault="00B90439" w:rsidP="00B90439">
            <w:pPr>
              <w:spacing w:after="80"/>
              <w:jc w:val="center"/>
              <w:rPr>
                <w:szCs w:val="20"/>
              </w:rPr>
            </w:pPr>
          </w:p>
        </w:tc>
        <w:tc>
          <w:tcPr>
            <w:tcW w:w="720" w:type="dxa"/>
          </w:tcPr>
          <w:p w14:paraId="0FEB4CD7" w14:textId="77777777" w:rsidR="00B90439" w:rsidRPr="00213323" w:rsidRDefault="00B90439" w:rsidP="00B90439">
            <w:pPr>
              <w:spacing w:after="80"/>
              <w:jc w:val="center"/>
              <w:rPr>
                <w:szCs w:val="20"/>
              </w:rPr>
            </w:pPr>
          </w:p>
        </w:tc>
        <w:tc>
          <w:tcPr>
            <w:tcW w:w="540" w:type="dxa"/>
          </w:tcPr>
          <w:p w14:paraId="50EF9358" w14:textId="77777777" w:rsidR="00B90439" w:rsidRPr="00213323" w:rsidRDefault="00B90439" w:rsidP="00B90439">
            <w:pPr>
              <w:spacing w:after="80"/>
              <w:jc w:val="center"/>
              <w:rPr>
                <w:szCs w:val="20"/>
              </w:rPr>
            </w:pPr>
          </w:p>
        </w:tc>
        <w:tc>
          <w:tcPr>
            <w:tcW w:w="990" w:type="dxa"/>
          </w:tcPr>
          <w:p w14:paraId="11F47C80" w14:textId="77777777" w:rsidR="00B90439" w:rsidRPr="00213323" w:rsidRDefault="00B90439" w:rsidP="00B90439">
            <w:pPr>
              <w:spacing w:after="80"/>
              <w:jc w:val="center"/>
              <w:rPr>
                <w:szCs w:val="20"/>
              </w:rPr>
            </w:pPr>
          </w:p>
        </w:tc>
        <w:tc>
          <w:tcPr>
            <w:tcW w:w="630" w:type="dxa"/>
          </w:tcPr>
          <w:p w14:paraId="6B58F2B2" w14:textId="77777777" w:rsidR="00B90439" w:rsidRPr="00213323" w:rsidRDefault="00B90439" w:rsidP="00B90439">
            <w:pPr>
              <w:spacing w:after="80"/>
              <w:jc w:val="center"/>
              <w:rPr>
                <w:szCs w:val="20"/>
              </w:rPr>
            </w:pPr>
          </w:p>
        </w:tc>
        <w:tc>
          <w:tcPr>
            <w:tcW w:w="900" w:type="dxa"/>
          </w:tcPr>
          <w:p w14:paraId="4E637958" w14:textId="77777777" w:rsidR="00B90439" w:rsidRPr="00213323" w:rsidRDefault="00B90439" w:rsidP="00B90439">
            <w:pPr>
              <w:spacing w:after="80"/>
              <w:jc w:val="center"/>
              <w:rPr>
                <w:szCs w:val="20"/>
              </w:rPr>
            </w:pPr>
          </w:p>
        </w:tc>
        <w:tc>
          <w:tcPr>
            <w:tcW w:w="900" w:type="dxa"/>
          </w:tcPr>
          <w:p w14:paraId="59330759" w14:textId="77777777" w:rsidR="00B90439" w:rsidRPr="00213323" w:rsidRDefault="00B90439" w:rsidP="00B90439">
            <w:pPr>
              <w:spacing w:after="80"/>
              <w:jc w:val="center"/>
              <w:rPr>
                <w:szCs w:val="20"/>
              </w:rPr>
            </w:pPr>
          </w:p>
        </w:tc>
        <w:tc>
          <w:tcPr>
            <w:tcW w:w="630" w:type="dxa"/>
          </w:tcPr>
          <w:p w14:paraId="15ADCE21" w14:textId="77777777" w:rsidR="00B90439" w:rsidRPr="00213323" w:rsidRDefault="00B90439" w:rsidP="00B90439">
            <w:pPr>
              <w:spacing w:after="80"/>
              <w:jc w:val="center"/>
              <w:rPr>
                <w:szCs w:val="20"/>
              </w:rPr>
            </w:pPr>
          </w:p>
        </w:tc>
        <w:tc>
          <w:tcPr>
            <w:tcW w:w="720" w:type="dxa"/>
          </w:tcPr>
          <w:p w14:paraId="47C997F0" w14:textId="77777777" w:rsidR="00B90439" w:rsidRPr="00213323" w:rsidRDefault="00B90439" w:rsidP="00B90439">
            <w:pPr>
              <w:spacing w:after="80"/>
              <w:jc w:val="center"/>
              <w:rPr>
                <w:szCs w:val="20"/>
              </w:rPr>
            </w:pPr>
          </w:p>
        </w:tc>
      </w:tr>
    </w:tbl>
    <w:p w14:paraId="147B86C3" w14:textId="77777777" w:rsidR="00322451" w:rsidRPr="00213323" w:rsidRDefault="00322451" w:rsidP="00322451">
      <w:pPr>
        <w:pStyle w:val="Exampletext"/>
        <w:spacing w:after="80"/>
        <w:rPr>
          <w:rFonts w:ascii="Times New Roman" w:hAnsi="Times New Roman" w:cs="Times New Roman"/>
          <w:sz w:val="24"/>
          <w:szCs w:val="24"/>
        </w:rPr>
      </w:pPr>
    </w:p>
    <w:p w14:paraId="61EDA9F9"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759EAC11" w14:textId="77777777" w:rsidR="00040DBC" w:rsidRPr="00213323" w:rsidRDefault="00040DBC" w:rsidP="00040DBC">
      <w:pPr>
        <w:pStyle w:val="Exampletext"/>
        <w:spacing w:after="80"/>
        <w:rPr>
          <w:rFonts w:ascii="Times New Roman" w:hAnsi="Times New Roman" w:cs="Times New Roman"/>
          <w:sz w:val="24"/>
          <w:szCs w:val="24"/>
        </w:rPr>
      </w:pPr>
    </w:p>
    <w:p w14:paraId="633BF69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6FBEC138" w14:textId="77777777" w:rsidTr="0021662D">
        <w:trPr>
          <w:tblHeader/>
        </w:trPr>
        <w:tc>
          <w:tcPr>
            <w:tcW w:w="2456" w:type="dxa"/>
            <w:vMerge w:val="restart"/>
            <w:vAlign w:val="center"/>
          </w:tcPr>
          <w:p w14:paraId="0E7101B7" w14:textId="77777777" w:rsidR="00040DBC" w:rsidRPr="00213323" w:rsidRDefault="00040DBC" w:rsidP="001722BF">
            <w:pPr>
              <w:spacing w:after="80"/>
              <w:jc w:val="center"/>
              <w:rPr>
                <w:b/>
              </w:rPr>
            </w:pPr>
            <w:r w:rsidRPr="00213323">
              <w:rPr>
                <w:b/>
              </w:rPr>
              <w:t>Format</w:t>
            </w:r>
          </w:p>
        </w:tc>
        <w:tc>
          <w:tcPr>
            <w:tcW w:w="7350" w:type="dxa"/>
            <w:gridSpan w:val="6"/>
          </w:tcPr>
          <w:p w14:paraId="205B75B1" w14:textId="77777777" w:rsidR="00040DBC" w:rsidRPr="00213323" w:rsidRDefault="00040DBC" w:rsidP="001722BF">
            <w:pPr>
              <w:spacing w:after="80"/>
              <w:jc w:val="center"/>
              <w:rPr>
                <w:b/>
              </w:rPr>
            </w:pPr>
            <w:r w:rsidRPr="00213323">
              <w:rPr>
                <w:b/>
              </w:rPr>
              <w:t>Data Type</w:t>
            </w:r>
          </w:p>
        </w:tc>
      </w:tr>
      <w:tr w:rsidR="00040DBC" w:rsidRPr="00213323" w14:paraId="59FA5630" w14:textId="77777777" w:rsidTr="001722BF">
        <w:tc>
          <w:tcPr>
            <w:tcW w:w="2456" w:type="dxa"/>
            <w:vMerge/>
          </w:tcPr>
          <w:p w14:paraId="04076AD9" w14:textId="77777777" w:rsidR="00040DBC" w:rsidRPr="00213323" w:rsidRDefault="00040DBC" w:rsidP="001722BF">
            <w:pPr>
              <w:spacing w:after="80"/>
              <w:jc w:val="center"/>
              <w:rPr>
                <w:b/>
              </w:rPr>
            </w:pPr>
          </w:p>
        </w:tc>
        <w:tc>
          <w:tcPr>
            <w:tcW w:w="1261" w:type="dxa"/>
          </w:tcPr>
          <w:p w14:paraId="2B9AB0B8" w14:textId="77777777" w:rsidR="00040DBC" w:rsidRPr="00213323" w:rsidRDefault="00040DBC" w:rsidP="001722BF">
            <w:pPr>
              <w:spacing w:after="80"/>
              <w:jc w:val="center"/>
              <w:rPr>
                <w:rFonts w:cs="Arial"/>
                <w:b/>
              </w:rPr>
            </w:pPr>
            <w:r w:rsidRPr="00213323">
              <w:rPr>
                <w:b/>
              </w:rPr>
              <w:t>Float</w:t>
            </w:r>
          </w:p>
        </w:tc>
        <w:tc>
          <w:tcPr>
            <w:tcW w:w="1185" w:type="dxa"/>
          </w:tcPr>
          <w:p w14:paraId="687A4AEC" w14:textId="77777777" w:rsidR="00040DBC" w:rsidRPr="00213323" w:rsidRDefault="00040DBC" w:rsidP="001722BF">
            <w:pPr>
              <w:spacing w:after="80"/>
              <w:jc w:val="center"/>
              <w:rPr>
                <w:rFonts w:cs="Arial"/>
                <w:b/>
              </w:rPr>
            </w:pPr>
            <w:r w:rsidRPr="00213323">
              <w:rPr>
                <w:b/>
              </w:rPr>
              <w:t>UI</w:t>
            </w:r>
          </w:p>
        </w:tc>
        <w:tc>
          <w:tcPr>
            <w:tcW w:w="1129" w:type="dxa"/>
          </w:tcPr>
          <w:p w14:paraId="369935E6" w14:textId="77777777" w:rsidR="00040DBC" w:rsidRPr="00213323" w:rsidRDefault="00040DBC" w:rsidP="001722BF">
            <w:pPr>
              <w:spacing w:after="80"/>
              <w:jc w:val="center"/>
              <w:rPr>
                <w:b/>
              </w:rPr>
            </w:pPr>
            <w:r w:rsidRPr="00213323">
              <w:rPr>
                <w:b/>
              </w:rPr>
              <w:t>Integer</w:t>
            </w:r>
          </w:p>
        </w:tc>
        <w:tc>
          <w:tcPr>
            <w:tcW w:w="1473" w:type="dxa"/>
          </w:tcPr>
          <w:p w14:paraId="2EB57D31" w14:textId="77777777" w:rsidR="00040DBC" w:rsidRPr="00213323" w:rsidRDefault="00040DBC" w:rsidP="001722BF">
            <w:pPr>
              <w:spacing w:after="80"/>
              <w:jc w:val="center"/>
              <w:rPr>
                <w:b/>
              </w:rPr>
            </w:pPr>
            <w:r w:rsidRPr="00213323">
              <w:rPr>
                <w:b/>
              </w:rPr>
              <w:t>String</w:t>
            </w:r>
          </w:p>
        </w:tc>
        <w:tc>
          <w:tcPr>
            <w:tcW w:w="1197" w:type="dxa"/>
          </w:tcPr>
          <w:p w14:paraId="039082F7" w14:textId="77777777" w:rsidR="00040DBC" w:rsidRPr="00213323" w:rsidRDefault="00040DBC" w:rsidP="001722BF">
            <w:pPr>
              <w:spacing w:after="80"/>
              <w:jc w:val="center"/>
              <w:rPr>
                <w:b/>
              </w:rPr>
            </w:pPr>
            <w:r w:rsidRPr="00213323">
              <w:rPr>
                <w:b/>
              </w:rPr>
              <w:t>Boolean</w:t>
            </w:r>
          </w:p>
        </w:tc>
        <w:tc>
          <w:tcPr>
            <w:tcW w:w="1105" w:type="dxa"/>
          </w:tcPr>
          <w:p w14:paraId="59FD001E" w14:textId="77777777" w:rsidR="00040DBC" w:rsidRPr="00213323" w:rsidRDefault="00040DBC" w:rsidP="001722BF">
            <w:pPr>
              <w:spacing w:after="80"/>
              <w:jc w:val="center"/>
              <w:rPr>
                <w:b/>
              </w:rPr>
            </w:pPr>
            <w:r w:rsidRPr="00213323">
              <w:rPr>
                <w:b/>
              </w:rPr>
              <w:t>Tap</w:t>
            </w:r>
          </w:p>
        </w:tc>
      </w:tr>
      <w:tr w:rsidR="007E7935" w:rsidRPr="00213323" w14:paraId="0820C912" w14:textId="77777777" w:rsidTr="001722BF">
        <w:tc>
          <w:tcPr>
            <w:tcW w:w="2456" w:type="dxa"/>
          </w:tcPr>
          <w:p w14:paraId="73C960BA" w14:textId="77777777" w:rsidR="007E7935" w:rsidRPr="00213323" w:rsidRDefault="007E7935" w:rsidP="001722BF">
            <w:pPr>
              <w:spacing w:after="80"/>
              <w:rPr>
                <w:rFonts w:cs="Arial"/>
                <w:b/>
              </w:rPr>
            </w:pPr>
            <w:r w:rsidRPr="00213323">
              <w:t>Corner</w:t>
            </w:r>
          </w:p>
        </w:tc>
        <w:tc>
          <w:tcPr>
            <w:tcW w:w="1261" w:type="dxa"/>
          </w:tcPr>
          <w:p w14:paraId="0F90B1FD" w14:textId="77777777" w:rsidR="007E7935" w:rsidRPr="00213323" w:rsidRDefault="007E7935" w:rsidP="001722BF">
            <w:pPr>
              <w:spacing w:after="80"/>
              <w:jc w:val="center"/>
              <w:rPr>
                <w:rFonts w:cs="Arial"/>
                <w:b/>
              </w:rPr>
            </w:pPr>
            <w:r w:rsidRPr="00213323">
              <w:t>X</w:t>
            </w:r>
          </w:p>
        </w:tc>
        <w:tc>
          <w:tcPr>
            <w:tcW w:w="1185" w:type="dxa"/>
          </w:tcPr>
          <w:p w14:paraId="3D08F879" w14:textId="77777777" w:rsidR="007E7935" w:rsidRPr="00213323" w:rsidRDefault="007E7935" w:rsidP="001722BF">
            <w:pPr>
              <w:spacing w:after="80"/>
              <w:jc w:val="center"/>
              <w:rPr>
                <w:rFonts w:cs="Arial"/>
                <w:b/>
              </w:rPr>
            </w:pPr>
            <w:r w:rsidRPr="00213323">
              <w:t>X</w:t>
            </w:r>
          </w:p>
        </w:tc>
        <w:tc>
          <w:tcPr>
            <w:tcW w:w="1129" w:type="dxa"/>
          </w:tcPr>
          <w:p w14:paraId="1C311153" w14:textId="77777777" w:rsidR="007E7935" w:rsidRPr="00213323" w:rsidRDefault="007E7935" w:rsidP="001722BF">
            <w:pPr>
              <w:spacing w:after="80"/>
              <w:jc w:val="center"/>
              <w:rPr>
                <w:rFonts w:cs="Arial"/>
                <w:b/>
              </w:rPr>
            </w:pPr>
            <w:r w:rsidRPr="00213323">
              <w:t>X</w:t>
            </w:r>
          </w:p>
        </w:tc>
        <w:tc>
          <w:tcPr>
            <w:tcW w:w="1473" w:type="dxa"/>
          </w:tcPr>
          <w:p w14:paraId="21726F0D" w14:textId="77777777" w:rsidR="007E7935" w:rsidRPr="00213323" w:rsidRDefault="007E7935" w:rsidP="001722BF">
            <w:pPr>
              <w:spacing w:after="80"/>
              <w:jc w:val="center"/>
              <w:rPr>
                <w:rFonts w:cs="Arial"/>
                <w:b/>
              </w:rPr>
            </w:pPr>
            <w:r w:rsidRPr="00213323">
              <w:t>X</w:t>
            </w:r>
          </w:p>
        </w:tc>
        <w:tc>
          <w:tcPr>
            <w:tcW w:w="1197" w:type="dxa"/>
          </w:tcPr>
          <w:p w14:paraId="3E1B0DA7" w14:textId="77777777" w:rsidR="007E7935" w:rsidRPr="00213323" w:rsidRDefault="007E7935" w:rsidP="001722BF">
            <w:pPr>
              <w:spacing w:after="80"/>
              <w:jc w:val="center"/>
              <w:rPr>
                <w:rFonts w:cs="Arial"/>
                <w:b/>
              </w:rPr>
            </w:pPr>
            <w:r w:rsidRPr="00213323">
              <w:t>X</w:t>
            </w:r>
          </w:p>
        </w:tc>
        <w:tc>
          <w:tcPr>
            <w:tcW w:w="1105" w:type="dxa"/>
          </w:tcPr>
          <w:p w14:paraId="2EE7A7E5" w14:textId="77777777" w:rsidR="007E7935" w:rsidRPr="00213323" w:rsidRDefault="007E7935" w:rsidP="001722BF">
            <w:pPr>
              <w:spacing w:after="80"/>
              <w:jc w:val="center"/>
              <w:rPr>
                <w:rFonts w:cs="Arial"/>
                <w:b/>
              </w:rPr>
            </w:pPr>
            <w:r w:rsidRPr="00213323">
              <w:t>X</w:t>
            </w:r>
          </w:p>
        </w:tc>
      </w:tr>
      <w:tr w:rsidR="007E7935" w:rsidRPr="00213323" w14:paraId="2948D46F" w14:textId="77777777" w:rsidTr="001722BF">
        <w:tc>
          <w:tcPr>
            <w:tcW w:w="2456" w:type="dxa"/>
          </w:tcPr>
          <w:p w14:paraId="6CCE78F3" w14:textId="77777777" w:rsidR="007E7935" w:rsidRPr="00213323" w:rsidRDefault="007E7935" w:rsidP="001722BF">
            <w:pPr>
              <w:spacing w:after="80"/>
              <w:rPr>
                <w:rFonts w:cs="Arial"/>
                <w:b/>
              </w:rPr>
            </w:pPr>
            <w:r w:rsidRPr="00213323">
              <w:t>DjRj</w:t>
            </w:r>
          </w:p>
        </w:tc>
        <w:tc>
          <w:tcPr>
            <w:tcW w:w="1261" w:type="dxa"/>
          </w:tcPr>
          <w:p w14:paraId="4802F212" w14:textId="77777777" w:rsidR="007E7935" w:rsidRPr="00213323" w:rsidRDefault="007E7935" w:rsidP="001722BF">
            <w:pPr>
              <w:spacing w:after="80"/>
              <w:jc w:val="center"/>
              <w:rPr>
                <w:rFonts w:cs="Arial"/>
                <w:b/>
              </w:rPr>
            </w:pPr>
            <w:r w:rsidRPr="00213323">
              <w:t>X</w:t>
            </w:r>
          </w:p>
        </w:tc>
        <w:tc>
          <w:tcPr>
            <w:tcW w:w="1185" w:type="dxa"/>
          </w:tcPr>
          <w:p w14:paraId="340D76AE" w14:textId="77777777" w:rsidR="007E7935" w:rsidRPr="00213323" w:rsidRDefault="007E7935" w:rsidP="001722BF">
            <w:pPr>
              <w:spacing w:after="80"/>
              <w:jc w:val="center"/>
              <w:rPr>
                <w:rFonts w:cs="Arial"/>
                <w:b/>
              </w:rPr>
            </w:pPr>
            <w:r w:rsidRPr="00213323">
              <w:t xml:space="preserve">X </w:t>
            </w:r>
          </w:p>
        </w:tc>
        <w:tc>
          <w:tcPr>
            <w:tcW w:w="1129" w:type="dxa"/>
          </w:tcPr>
          <w:p w14:paraId="038EB866" w14:textId="77777777" w:rsidR="007E7935" w:rsidRPr="00213323" w:rsidRDefault="007E7935" w:rsidP="001722BF">
            <w:pPr>
              <w:spacing w:after="80"/>
              <w:jc w:val="center"/>
            </w:pPr>
          </w:p>
        </w:tc>
        <w:tc>
          <w:tcPr>
            <w:tcW w:w="1473" w:type="dxa"/>
          </w:tcPr>
          <w:p w14:paraId="1544C399" w14:textId="77777777" w:rsidR="007E7935" w:rsidRPr="00213323" w:rsidRDefault="007E7935" w:rsidP="001722BF">
            <w:pPr>
              <w:spacing w:after="80"/>
              <w:jc w:val="center"/>
            </w:pPr>
          </w:p>
        </w:tc>
        <w:tc>
          <w:tcPr>
            <w:tcW w:w="1197" w:type="dxa"/>
          </w:tcPr>
          <w:p w14:paraId="0A10944F" w14:textId="77777777" w:rsidR="007E7935" w:rsidRPr="00213323" w:rsidRDefault="007E7935" w:rsidP="001722BF">
            <w:pPr>
              <w:spacing w:after="80"/>
              <w:jc w:val="center"/>
            </w:pPr>
          </w:p>
        </w:tc>
        <w:tc>
          <w:tcPr>
            <w:tcW w:w="1105" w:type="dxa"/>
          </w:tcPr>
          <w:p w14:paraId="3916585E" w14:textId="77777777" w:rsidR="007E7935" w:rsidRPr="00213323" w:rsidRDefault="007E7935" w:rsidP="001722BF">
            <w:pPr>
              <w:spacing w:after="80"/>
              <w:jc w:val="center"/>
            </w:pPr>
          </w:p>
        </w:tc>
      </w:tr>
      <w:tr w:rsidR="007E7935" w:rsidRPr="00213323" w14:paraId="5BE0D94E" w14:textId="77777777" w:rsidTr="001722BF">
        <w:tc>
          <w:tcPr>
            <w:tcW w:w="2456" w:type="dxa"/>
          </w:tcPr>
          <w:p w14:paraId="6A0A6855" w14:textId="77777777" w:rsidR="007E7935" w:rsidRPr="00213323" w:rsidRDefault="007E7935" w:rsidP="001722BF">
            <w:pPr>
              <w:spacing w:after="80"/>
              <w:rPr>
                <w:rFonts w:cs="Arial"/>
                <w:b/>
              </w:rPr>
            </w:pPr>
            <w:r w:rsidRPr="00213323">
              <w:t>Dual-Dirac</w:t>
            </w:r>
          </w:p>
        </w:tc>
        <w:tc>
          <w:tcPr>
            <w:tcW w:w="1261" w:type="dxa"/>
          </w:tcPr>
          <w:p w14:paraId="2C51860F" w14:textId="77777777" w:rsidR="007E7935" w:rsidRPr="00213323" w:rsidRDefault="007E7935" w:rsidP="001722BF">
            <w:pPr>
              <w:spacing w:after="80"/>
              <w:jc w:val="center"/>
              <w:rPr>
                <w:rFonts w:cs="Arial"/>
                <w:b/>
              </w:rPr>
            </w:pPr>
            <w:r w:rsidRPr="00213323">
              <w:t>X</w:t>
            </w:r>
          </w:p>
        </w:tc>
        <w:tc>
          <w:tcPr>
            <w:tcW w:w="1185" w:type="dxa"/>
          </w:tcPr>
          <w:p w14:paraId="4E90A69E" w14:textId="77777777" w:rsidR="007E7935" w:rsidRPr="00213323" w:rsidRDefault="007E7935" w:rsidP="001722BF">
            <w:pPr>
              <w:spacing w:after="80"/>
              <w:jc w:val="center"/>
              <w:rPr>
                <w:rFonts w:cs="Arial"/>
                <w:b/>
              </w:rPr>
            </w:pPr>
            <w:r w:rsidRPr="00213323">
              <w:t>X</w:t>
            </w:r>
          </w:p>
        </w:tc>
        <w:tc>
          <w:tcPr>
            <w:tcW w:w="1129" w:type="dxa"/>
          </w:tcPr>
          <w:p w14:paraId="1E54EBF1" w14:textId="77777777" w:rsidR="007E7935" w:rsidRPr="00213323" w:rsidRDefault="007E7935" w:rsidP="001722BF">
            <w:pPr>
              <w:spacing w:after="80"/>
              <w:jc w:val="center"/>
            </w:pPr>
          </w:p>
        </w:tc>
        <w:tc>
          <w:tcPr>
            <w:tcW w:w="1473" w:type="dxa"/>
          </w:tcPr>
          <w:p w14:paraId="3AEC4FA6" w14:textId="77777777" w:rsidR="007E7935" w:rsidRPr="00213323" w:rsidRDefault="007E7935" w:rsidP="001722BF">
            <w:pPr>
              <w:spacing w:after="80"/>
              <w:jc w:val="center"/>
            </w:pPr>
          </w:p>
        </w:tc>
        <w:tc>
          <w:tcPr>
            <w:tcW w:w="1197" w:type="dxa"/>
          </w:tcPr>
          <w:p w14:paraId="16B857A4" w14:textId="77777777" w:rsidR="007E7935" w:rsidRPr="00213323" w:rsidRDefault="007E7935" w:rsidP="001722BF">
            <w:pPr>
              <w:spacing w:after="80"/>
              <w:jc w:val="center"/>
            </w:pPr>
          </w:p>
        </w:tc>
        <w:tc>
          <w:tcPr>
            <w:tcW w:w="1105" w:type="dxa"/>
          </w:tcPr>
          <w:p w14:paraId="3906FB3B" w14:textId="77777777" w:rsidR="007E7935" w:rsidRPr="00213323" w:rsidRDefault="007E7935" w:rsidP="001722BF">
            <w:pPr>
              <w:spacing w:after="80"/>
              <w:jc w:val="center"/>
            </w:pPr>
          </w:p>
        </w:tc>
      </w:tr>
      <w:tr w:rsidR="007E7935" w:rsidRPr="00213323" w14:paraId="7A92AF15" w14:textId="77777777" w:rsidTr="001722BF">
        <w:tc>
          <w:tcPr>
            <w:tcW w:w="2456" w:type="dxa"/>
          </w:tcPr>
          <w:p w14:paraId="5BFD5B21" w14:textId="77777777" w:rsidR="007E7935" w:rsidRPr="00213323" w:rsidRDefault="007E7935" w:rsidP="001722BF">
            <w:pPr>
              <w:spacing w:after="80"/>
              <w:rPr>
                <w:rFonts w:cs="Arial"/>
                <w:b/>
              </w:rPr>
            </w:pPr>
            <w:r w:rsidRPr="00213323">
              <w:t>Gaussian</w:t>
            </w:r>
          </w:p>
        </w:tc>
        <w:tc>
          <w:tcPr>
            <w:tcW w:w="1261" w:type="dxa"/>
          </w:tcPr>
          <w:p w14:paraId="219DDA01" w14:textId="77777777" w:rsidR="007E7935" w:rsidRPr="00213323" w:rsidRDefault="007E7935" w:rsidP="001722BF">
            <w:pPr>
              <w:spacing w:after="80"/>
              <w:jc w:val="center"/>
              <w:rPr>
                <w:rFonts w:cs="Arial"/>
                <w:b/>
              </w:rPr>
            </w:pPr>
            <w:r w:rsidRPr="00213323">
              <w:t>X</w:t>
            </w:r>
          </w:p>
        </w:tc>
        <w:tc>
          <w:tcPr>
            <w:tcW w:w="1185" w:type="dxa"/>
          </w:tcPr>
          <w:p w14:paraId="3FC12A1C" w14:textId="77777777" w:rsidR="007E7935" w:rsidRPr="00213323" w:rsidRDefault="007E7935" w:rsidP="001722BF">
            <w:pPr>
              <w:spacing w:after="80"/>
              <w:jc w:val="center"/>
              <w:rPr>
                <w:rFonts w:cs="Arial"/>
                <w:b/>
              </w:rPr>
            </w:pPr>
            <w:r w:rsidRPr="00213323">
              <w:t>X</w:t>
            </w:r>
          </w:p>
        </w:tc>
        <w:tc>
          <w:tcPr>
            <w:tcW w:w="1129" w:type="dxa"/>
          </w:tcPr>
          <w:p w14:paraId="70795487" w14:textId="77777777" w:rsidR="007E7935" w:rsidRPr="00213323" w:rsidRDefault="007E7935" w:rsidP="001722BF">
            <w:pPr>
              <w:spacing w:after="80"/>
              <w:jc w:val="center"/>
            </w:pPr>
          </w:p>
        </w:tc>
        <w:tc>
          <w:tcPr>
            <w:tcW w:w="1473" w:type="dxa"/>
          </w:tcPr>
          <w:p w14:paraId="79ACAF82" w14:textId="77777777" w:rsidR="007E7935" w:rsidRPr="00213323" w:rsidRDefault="007E7935" w:rsidP="001722BF">
            <w:pPr>
              <w:spacing w:after="80"/>
              <w:jc w:val="center"/>
            </w:pPr>
          </w:p>
        </w:tc>
        <w:tc>
          <w:tcPr>
            <w:tcW w:w="1197" w:type="dxa"/>
          </w:tcPr>
          <w:p w14:paraId="70D600CA" w14:textId="77777777" w:rsidR="007E7935" w:rsidRPr="00213323" w:rsidRDefault="007E7935" w:rsidP="001722BF">
            <w:pPr>
              <w:spacing w:after="80"/>
              <w:jc w:val="center"/>
            </w:pPr>
          </w:p>
        </w:tc>
        <w:tc>
          <w:tcPr>
            <w:tcW w:w="1105" w:type="dxa"/>
          </w:tcPr>
          <w:p w14:paraId="5CE93B3E" w14:textId="77777777" w:rsidR="007E7935" w:rsidRPr="00213323" w:rsidRDefault="007E7935" w:rsidP="001722BF">
            <w:pPr>
              <w:spacing w:after="80"/>
              <w:jc w:val="center"/>
            </w:pPr>
          </w:p>
        </w:tc>
      </w:tr>
      <w:tr w:rsidR="007E7935" w:rsidRPr="00213323" w14:paraId="726AB9D8" w14:textId="77777777" w:rsidTr="001722BF">
        <w:tc>
          <w:tcPr>
            <w:tcW w:w="2456" w:type="dxa"/>
          </w:tcPr>
          <w:p w14:paraId="6853B89B" w14:textId="77777777" w:rsidR="007E7935" w:rsidRPr="00213323" w:rsidRDefault="007E7935" w:rsidP="001722BF">
            <w:pPr>
              <w:spacing w:after="80"/>
              <w:rPr>
                <w:rFonts w:cs="Arial"/>
                <w:b/>
              </w:rPr>
            </w:pPr>
            <w:r w:rsidRPr="00213323">
              <w:t>Increment</w:t>
            </w:r>
          </w:p>
        </w:tc>
        <w:tc>
          <w:tcPr>
            <w:tcW w:w="1261" w:type="dxa"/>
          </w:tcPr>
          <w:p w14:paraId="6EDDF570" w14:textId="77777777" w:rsidR="007E7935" w:rsidRPr="00213323" w:rsidRDefault="007E7935" w:rsidP="001722BF">
            <w:pPr>
              <w:spacing w:after="80"/>
              <w:jc w:val="center"/>
              <w:rPr>
                <w:rFonts w:cs="Arial"/>
                <w:b/>
              </w:rPr>
            </w:pPr>
            <w:r w:rsidRPr="00213323">
              <w:t>X</w:t>
            </w:r>
          </w:p>
        </w:tc>
        <w:tc>
          <w:tcPr>
            <w:tcW w:w="1185" w:type="dxa"/>
          </w:tcPr>
          <w:p w14:paraId="541DAF70" w14:textId="77777777" w:rsidR="007E7935" w:rsidRPr="00213323" w:rsidRDefault="007E7935" w:rsidP="001722BF">
            <w:pPr>
              <w:spacing w:after="80"/>
              <w:jc w:val="center"/>
              <w:rPr>
                <w:rFonts w:cs="Arial"/>
                <w:b/>
              </w:rPr>
            </w:pPr>
            <w:r w:rsidRPr="00213323">
              <w:t>X</w:t>
            </w:r>
          </w:p>
        </w:tc>
        <w:tc>
          <w:tcPr>
            <w:tcW w:w="1129" w:type="dxa"/>
          </w:tcPr>
          <w:p w14:paraId="11E04F4E" w14:textId="77777777" w:rsidR="007E7935" w:rsidRPr="00213323" w:rsidRDefault="007E7935" w:rsidP="001722BF">
            <w:pPr>
              <w:spacing w:after="80"/>
              <w:jc w:val="center"/>
              <w:rPr>
                <w:rFonts w:cs="Arial"/>
                <w:b/>
              </w:rPr>
            </w:pPr>
            <w:r w:rsidRPr="00213323">
              <w:t>X</w:t>
            </w:r>
          </w:p>
        </w:tc>
        <w:tc>
          <w:tcPr>
            <w:tcW w:w="1473" w:type="dxa"/>
          </w:tcPr>
          <w:p w14:paraId="654F213A" w14:textId="77777777" w:rsidR="007E7935" w:rsidRPr="00213323" w:rsidRDefault="007E7935" w:rsidP="001722BF">
            <w:pPr>
              <w:spacing w:after="80"/>
              <w:jc w:val="center"/>
            </w:pPr>
          </w:p>
        </w:tc>
        <w:tc>
          <w:tcPr>
            <w:tcW w:w="1197" w:type="dxa"/>
          </w:tcPr>
          <w:p w14:paraId="27BA8943" w14:textId="77777777" w:rsidR="007E7935" w:rsidRPr="00213323" w:rsidRDefault="007E7935" w:rsidP="001722BF">
            <w:pPr>
              <w:spacing w:after="80"/>
              <w:jc w:val="center"/>
            </w:pPr>
          </w:p>
        </w:tc>
        <w:tc>
          <w:tcPr>
            <w:tcW w:w="1105" w:type="dxa"/>
          </w:tcPr>
          <w:p w14:paraId="3A3084FD" w14:textId="77777777" w:rsidR="007E7935" w:rsidRPr="00213323" w:rsidRDefault="007E7935" w:rsidP="001722BF">
            <w:pPr>
              <w:spacing w:after="80"/>
              <w:jc w:val="center"/>
              <w:rPr>
                <w:rFonts w:cs="Arial"/>
                <w:b/>
              </w:rPr>
            </w:pPr>
            <w:r w:rsidRPr="00213323">
              <w:t>X</w:t>
            </w:r>
          </w:p>
        </w:tc>
      </w:tr>
      <w:tr w:rsidR="007E7935" w:rsidRPr="00213323" w14:paraId="3044F6D3" w14:textId="77777777" w:rsidTr="001722BF">
        <w:tc>
          <w:tcPr>
            <w:tcW w:w="2456" w:type="dxa"/>
          </w:tcPr>
          <w:p w14:paraId="03688ECE" w14:textId="77777777" w:rsidR="007E7935" w:rsidRPr="00213323" w:rsidRDefault="007E7935" w:rsidP="001722BF">
            <w:pPr>
              <w:spacing w:after="80"/>
              <w:rPr>
                <w:rFonts w:cs="Arial"/>
                <w:b/>
              </w:rPr>
            </w:pPr>
            <w:r w:rsidRPr="00213323">
              <w:t>List</w:t>
            </w:r>
          </w:p>
        </w:tc>
        <w:tc>
          <w:tcPr>
            <w:tcW w:w="1261" w:type="dxa"/>
          </w:tcPr>
          <w:p w14:paraId="5D3B27B6" w14:textId="77777777" w:rsidR="007E7935" w:rsidRPr="00213323" w:rsidRDefault="007E7935" w:rsidP="001722BF">
            <w:pPr>
              <w:spacing w:after="80"/>
              <w:jc w:val="center"/>
              <w:rPr>
                <w:rFonts w:cs="Arial"/>
                <w:b/>
              </w:rPr>
            </w:pPr>
            <w:r w:rsidRPr="00213323">
              <w:t>X</w:t>
            </w:r>
          </w:p>
        </w:tc>
        <w:tc>
          <w:tcPr>
            <w:tcW w:w="1185" w:type="dxa"/>
          </w:tcPr>
          <w:p w14:paraId="416F57C5" w14:textId="77777777" w:rsidR="007E7935" w:rsidRPr="00213323" w:rsidRDefault="007E7935" w:rsidP="001722BF">
            <w:pPr>
              <w:spacing w:after="80"/>
              <w:jc w:val="center"/>
              <w:rPr>
                <w:rFonts w:cs="Arial"/>
                <w:b/>
              </w:rPr>
            </w:pPr>
            <w:r w:rsidRPr="00213323">
              <w:t>X</w:t>
            </w:r>
          </w:p>
        </w:tc>
        <w:tc>
          <w:tcPr>
            <w:tcW w:w="1129" w:type="dxa"/>
          </w:tcPr>
          <w:p w14:paraId="6786F48F" w14:textId="77777777" w:rsidR="007E7935" w:rsidRPr="00213323" w:rsidRDefault="007E7935" w:rsidP="001722BF">
            <w:pPr>
              <w:spacing w:after="80"/>
              <w:jc w:val="center"/>
              <w:rPr>
                <w:rFonts w:cs="Arial"/>
                <w:b/>
              </w:rPr>
            </w:pPr>
            <w:r w:rsidRPr="00213323">
              <w:t>X</w:t>
            </w:r>
          </w:p>
        </w:tc>
        <w:tc>
          <w:tcPr>
            <w:tcW w:w="1473" w:type="dxa"/>
          </w:tcPr>
          <w:p w14:paraId="3F61038A" w14:textId="77777777" w:rsidR="007E7935" w:rsidRPr="00213323" w:rsidRDefault="007E7935" w:rsidP="001722BF">
            <w:pPr>
              <w:spacing w:after="80"/>
              <w:jc w:val="center"/>
              <w:rPr>
                <w:rFonts w:cs="Arial"/>
                <w:b/>
              </w:rPr>
            </w:pPr>
            <w:r w:rsidRPr="00213323">
              <w:t>X</w:t>
            </w:r>
          </w:p>
        </w:tc>
        <w:tc>
          <w:tcPr>
            <w:tcW w:w="1197" w:type="dxa"/>
          </w:tcPr>
          <w:p w14:paraId="07D1AD10" w14:textId="77777777" w:rsidR="007E7935" w:rsidRPr="00213323" w:rsidRDefault="007E7935" w:rsidP="001722BF">
            <w:pPr>
              <w:spacing w:after="80"/>
              <w:jc w:val="center"/>
              <w:rPr>
                <w:rFonts w:cs="Arial"/>
                <w:b/>
              </w:rPr>
            </w:pPr>
            <w:r w:rsidRPr="00213323">
              <w:t>X</w:t>
            </w:r>
          </w:p>
        </w:tc>
        <w:tc>
          <w:tcPr>
            <w:tcW w:w="1105" w:type="dxa"/>
          </w:tcPr>
          <w:p w14:paraId="11E8EFD2" w14:textId="77777777" w:rsidR="007E7935" w:rsidRPr="00213323" w:rsidRDefault="007E7935" w:rsidP="001722BF">
            <w:pPr>
              <w:spacing w:after="80"/>
              <w:jc w:val="center"/>
              <w:rPr>
                <w:rFonts w:cs="Arial"/>
                <w:b/>
              </w:rPr>
            </w:pPr>
            <w:r w:rsidRPr="00213323">
              <w:t>X</w:t>
            </w:r>
          </w:p>
        </w:tc>
      </w:tr>
      <w:tr w:rsidR="007E7935" w:rsidRPr="00213323" w14:paraId="489F3610" w14:textId="77777777" w:rsidTr="001722BF">
        <w:trPr>
          <w:trHeight w:val="269"/>
        </w:trPr>
        <w:tc>
          <w:tcPr>
            <w:tcW w:w="2456" w:type="dxa"/>
          </w:tcPr>
          <w:p w14:paraId="60BDC495" w14:textId="77777777" w:rsidR="007E7935" w:rsidRPr="00213323" w:rsidRDefault="007E7935" w:rsidP="001722BF">
            <w:pPr>
              <w:spacing w:after="80"/>
              <w:rPr>
                <w:rFonts w:cs="Arial"/>
                <w:b/>
              </w:rPr>
            </w:pPr>
            <w:r w:rsidRPr="00213323">
              <w:t>Range</w:t>
            </w:r>
          </w:p>
        </w:tc>
        <w:tc>
          <w:tcPr>
            <w:tcW w:w="1261" w:type="dxa"/>
          </w:tcPr>
          <w:p w14:paraId="6B2B705A" w14:textId="77777777" w:rsidR="007E7935" w:rsidRPr="00213323" w:rsidRDefault="007E7935" w:rsidP="001722BF">
            <w:pPr>
              <w:spacing w:after="80"/>
              <w:jc w:val="center"/>
              <w:rPr>
                <w:rFonts w:cs="Arial"/>
                <w:b/>
              </w:rPr>
            </w:pPr>
            <w:r w:rsidRPr="00213323">
              <w:t>X</w:t>
            </w:r>
          </w:p>
        </w:tc>
        <w:tc>
          <w:tcPr>
            <w:tcW w:w="1185" w:type="dxa"/>
          </w:tcPr>
          <w:p w14:paraId="7C821FEF" w14:textId="77777777" w:rsidR="007E7935" w:rsidRPr="00213323" w:rsidRDefault="007E7935" w:rsidP="001722BF">
            <w:pPr>
              <w:spacing w:after="80"/>
              <w:jc w:val="center"/>
              <w:rPr>
                <w:rFonts w:cs="Arial"/>
                <w:b/>
              </w:rPr>
            </w:pPr>
            <w:r w:rsidRPr="00213323">
              <w:t>X</w:t>
            </w:r>
          </w:p>
        </w:tc>
        <w:tc>
          <w:tcPr>
            <w:tcW w:w="1129" w:type="dxa"/>
          </w:tcPr>
          <w:p w14:paraId="270FFBC0" w14:textId="77777777" w:rsidR="007E7935" w:rsidRPr="00213323" w:rsidRDefault="007E7935" w:rsidP="001722BF">
            <w:pPr>
              <w:spacing w:after="80"/>
              <w:jc w:val="center"/>
              <w:rPr>
                <w:rFonts w:cs="Arial"/>
                <w:b/>
              </w:rPr>
            </w:pPr>
            <w:r w:rsidRPr="00213323">
              <w:t>X</w:t>
            </w:r>
          </w:p>
        </w:tc>
        <w:tc>
          <w:tcPr>
            <w:tcW w:w="1473" w:type="dxa"/>
          </w:tcPr>
          <w:p w14:paraId="2B39CC31" w14:textId="77777777" w:rsidR="007E7935" w:rsidRPr="00213323" w:rsidRDefault="007E7935" w:rsidP="001722BF">
            <w:pPr>
              <w:spacing w:after="80"/>
              <w:jc w:val="center"/>
            </w:pPr>
          </w:p>
        </w:tc>
        <w:tc>
          <w:tcPr>
            <w:tcW w:w="1197" w:type="dxa"/>
          </w:tcPr>
          <w:p w14:paraId="635B4CAA" w14:textId="77777777" w:rsidR="007E7935" w:rsidRPr="00213323" w:rsidRDefault="007E7935" w:rsidP="001722BF">
            <w:pPr>
              <w:spacing w:after="80"/>
              <w:jc w:val="center"/>
            </w:pPr>
          </w:p>
        </w:tc>
        <w:tc>
          <w:tcPr>
            <w:tcW w:w="1105" w:type="dxa"/>
          </w:tcPr>
          <w:p w14:paraId="4098FFEE" w14:textId="77777777" w:rsidR="007E7935" w:rsidRPr="00213323" w:rsidRDefault="007E7935" w:rsidP="001722BF">
            <w:pPr>
              <w:spacing w:after="80"/>
              <w:jc w:val="center"/>
              <w:rPr>
                <w:rFonts w:cs="Arial"/>
                <w:b/>
              </w:rPr>
            </w:pPr>
            <w:r w:rsidRPr="00213323">
              <w:t>X</w:t>
            </w:r>
          </w:p>
        </w:tc>
      </w:tr>
      <w:tr w:rsidR="007E7935" w:rsidRPr="00213323" w14:paraId="1F9309C4" w14:textId="77777777" w:rsidTr="001722BF">
        <w:tc>
          <w:tcPr>
            <w:tcW w:w="2456" w:type="dxa"/>
          </w:tcPr>
          <w:p w14:paraId="1EE9CD2B" w14:textId="77777777" w:rsidR="007E7935" w:rsidRPr="00213323" w:rsidRDefault="007E7935" w:rsidP="001722BF">
            <w:pPr>
              <w:spacing w:after="80"/>
              <w:rPr>
                <w:rFonts w:cs="Arial"/>
                <w:b/>
              </w:rPr>
            </w:pPr>
            <w:r w:rsidRPr="00213323">
              <w:t>Steps</w:t>
            </w:r>
          </w:p>
        </w:tc>
        <w:tc>
          <w:tcPr>
            <w:tcW w:w="1261" w:type="dxa"/>
          </w:tcPr>
          <w:p w14:paraId="0A70BDCC"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22DE00D" w14:textId="77777777" w:rsidR="007E7935" w:rsidRPr="00213323" w:rsidRDefault="007E7935" w:rsidP="001722BF">
            <w:pPr>
              <w:spacing w:after="80"/>
              <w:jc w:val="center"/>
              <w:rPr>
                <w:rFonts w:cs="Arial"/>
                <w:b/>
              </w:rPr>
            </w:pPr>
            <w:r w:rsidRPr="00213323">
              <w:t>X</w:t>
            </w:r>
          </w:p>
        </w:tc>
        <w:tc>
          <w:tcPr>
            <w:tcW w:w="1129" w:type="dxa"/>
          </w:tcPr>
          <w:p w14:paraId="54F91B41" w14:textId="77777777" w:rsidR="007E7935" w:rsidRPr="00213323" w:rsidRDefault="007E7935" w:rsidP="001722BF">
            <w:pPr>
              <w:spacing w:after="80"/>
              <w:jc w:val="center"/>
              <w:rPr>
                <w:rFonts w:cs="Arial"/>
                <w:b/>
              </w:rPr>
            </w:pPr>
            <w:r w:rsidRPr="00213323">
              <w:t>X</w:t>
            </w:r>
          </w:p>
        </w:tc>
        <w:tc>
          <w:tcPr>
            <w:tcW w:w="1473" w:type="dxa"/>
          </w:tcPr>
          <w:p w14:paraId="73975FDB" w14:textId="77777777" w:rsidR="007E7935" w:rsidRPr="00213323" w:rsidRDefault="007E7935" w:rsidP="001722BF">
            <w:pPr>
              <w:spacing w:after="80"/>
              <w:jc w:val="center"/>
            </w:pPr>
          </w:p>
        </w:tc>
        <w:tc>
          <w:tcPr>
            <w:tcW w:w="1197" w:type="dxa"/>
          </w:tcPr>
          <w:p w14:paraId="11454D32" w14:textId="77777777" w:rsidR="007E7935" w:rsidRPr="00213323" w:rsidRDefault="007E7935" w:rsidP="001722BF">
            <w:pPr>
              <w:spacing w:after="80"/>
              <w:jc w:val="center"/>
            </w:pPr>
          </w:p>
        </w:tc>
        <w:tc>
          <w:tcPr>
            <w:tcW w:w="1105" w:type="dxa"/>
          </w:tcPr>
          <w:p w14:paraId="2AAF3BBA" w14:textId="77777777" w:rsidR="007E7935" w:rsidRPr="00213323" w:rsidRDefault="007E7935" w:rsidP="001722BF">
            <w:pPr>
              <w:spacing w:after="80"/>
              <w:jc w:val="center"/>
              <w:rPr>
                <w:rFonts w:cs="Arial"/>
                <w:b/>
              </w:rPr>
            </w:pPr>
            <w:r w:rsidRPr="00213323">
              <w:t>X</w:t>
            </w:r>
          </w:p>
        </w:tc>
      </w:tr>
      <w:tr w:rsidR="007E7935" w:rsidRPr="00213323" w14:paraId="4AC5A326" w14:textId="77777777" w:rsidTr="001722BF">
        <w:tc>
          <w:tcPr>
            <w:tcW w:w="2456" w:type="dxa"/>
          </w:tcPr>
          <w:p w14:paraId="66EA6AB5" w14:textId="77777777" w:rsidR="007E7935" w:rsidRPr="00213323" w:rsidRDefault="007E7935" w:rsidP="001722BF">
            <w:pPr>
              <w:spacing w:after="80"/>
              <w:rPr>
                <w:rFonts w:cs="Arial"/>
                <w:b/>
              </w:rPr>
            </w:pPr>
            <w:r w:rsidRPr="00213323">
              <w:t>Table</w:t>
            </w:r>
          </w:p>
        </w:tc>
        <w:tc>
          <w:tcPr>
            <w:tcW w:w="1261" w:type="dxa"/>
          </w:tcPr>
          <w:p w14:paraId="4A0C9F09" w14:textId="77777777" w:rsidR="007E7935" w:rsidRPr="00213323" w:rsidRDefault="007E7935" w:rsidP="001722BF">
            <w:pPr>
              <w:spacing w:after="80"/>
              <w:jc w:val="center"/>
              <w:rPr>
                <w:rFonts w:cs="Arial"/>
                <w:b/>
              </w:rPr>
            </w:pPr>
            <w:r w:rsidRPr="00213323">
              <w:t>X</w:t>
            </w:r>
          </w:p>
        </w:tc>
        <w:tc>
          <w:tcPr>
            <w:tcW w:w="1185" w:type="dxa"/>
          </w:tcPr>
          <w:p w14:paraId="613DEAB8" w14:textId="77777777" w:rsidR="007E7935" w:rsidRPr="00213323" w:rsidRDefault="007E7935" w:rsidP="001722BF">
            <w:pPr>
              <w:spacing w:after="80"/>
              <w:jc w:val="center"/>
              <w:rPr>
                <w:rFonts w:cs="Arial"/>
                <w:b/>
              </w:rPr>
            </w:pPr>
            <w:r w:rsidRPr="00213323">
              <w:t>X</w:t>
            </w:r>
          </w:p>
        </w:tc>
        <w:tc>
          <w:tcPr>
            <w:tcW w:w="1129" w:type="dxa"/>
          </w:tcPr>
          <w:p w14:paraId="1F627581" w14:textId="77777777" w:rsidR="007E7935" w:rsidRPr="00213323" w:rsidRDefault="007E7935" w:rsidP="001722BF">
            <w:pPr>
              <w:spacing w:after="80"/>
              <w:jc w:val="center"/>
              <w:rPr>
                <w:rFonts w:cs="Arial"/>
                <w:b/>
              </w:rPr>
            </w:pPr>
            <w:r w:rsidRPr="00213323">
              <w:t>X</w:t>
            </w:r>
          </w:p>
        </w:tc>
        <w:tc>
          <w:tcPr>
            <w:tcW w:w="1473" w:type="dxa"/>
          </w:tcPr>
          <w:p w14:paraId="1F42957B" w14:textId="77777777" w:rsidR="007E7935" w:rsidRPr="00213323" w:rsidRDefault="007E7935" w:rsidP="001722BF">
            <w:pPr>
              <w:spacing w:after="80"/>
              <w:jc w:val="center"/>
              <w:rPr>
                <w:rFonts w:cs="Arial"/>
                <w:b/>
              </w:rPr>
            </w:pPr>
            <w:r w:rsidRPr="00213323">
              <w:t>X</w:t>
            </w:r>
          </w:p>
        </w:tc>
        <w:tc>
          <w:tcPr>
            <w:tcW w:w="1197" w:type="dxa"/>
          </w:tcPr>
          <w:p w14:paraId="586D4B53" w14:textId="77777777" w:rsidR="007E7935" w:rsidRPr="00213323" w:rsidRDefault="007E7935" w:rsidP="001722BF">
            <w:pPr>
              <w:spacing w:after="80"/>
              <w:jc w:val="center"/>
              <w:rPr>
                <w:rFonts w:cs="Arial"/>
                <w:b/>
              </w:rPr>
            </w:pPr>
            <w:r w:rsidRPr="00213323">
              <w:t>X</w:t>
            </w:r>
          </w:p>
        </w:tc>
        <w:tc>
          <w:tcPr>
            <w:tcW w:w="1105" w:type="dxa"/>
          </w:tcPr>
          <w:p w14:paraId="73EF9F78" w14:textId="77777777" w:rsidR="007E7935" w:rsidRPr="00213323" w:rsidRDefault="007E7935" w:rsidP="001722BF">
            <w:pPr>
              <w:spacing w:after="80"/>
              <w:jc w:val="center"/>
            </w:pPr>
          </w:p>
        </w:tc>
      </w:tr>
      <w:tr w:rsidR="007E7935" w:rsidRPr="00213323" w14:paraId="552BB868" w14:textId="77777777" w:rsidTr="001722BF">
        <w:tc>
          <w:tcPr>
            <w:tcW w:w="2456" w:type="dxa"/>
          </w:tcPr>
          <w:p w14:paraId="1B10B9A8" w14:textId="77777777" w:rsidR="007E7935" w:rsidRPr="00213323" w:rsidRDefault="007E7935" w:rsidP="001722BF">
            <w:pPr>
              <w:spacing w:after="80"/>
            </w:pPr>
            <w:r w:rsidRPr="00213323">
              <w:lastRenderedPageBreak/>
              <w:t>Value</w:t>
            </w:r>
          </w:p>
        </w:tc>
        <w:tc>
          <w:tcPr>
            <w:tcW w:w="1261" w:type="dxa"/>
          </w:tcPr>
          <w:p w14:paraId="6BAF1521" w14:textId="77777777" w:rsidR="007E7935" w:rsidRPr="00213323" w:rsidRDefault="007E7935" w:rsidP="001722BF">
            <w:pPr>
              <w:spacing w:after="80"/>
              <w:jc w:val="center"/>
              <w:rPr>
                <w:rFonts w:cs="Arial"/>
                <w:b/>
              </w:rPr>
            </w:pPr>
            <w:r w:rsidRPr="00213323">
              <w:t>X</w:t>
            </w:r>
          </w:p>
        </w:tc>
        <w:tc>
          <w:tcPr>
            <w:tcW w:w="1185" w:type="dxa"/>
          </w:tcPr>
          <w:p w14:paraId="36CA8E8C" w14:textId="77777777" w:rsidR="007E7935" w:rsidRPr="00213323" w:rsidRDefault="007E7935" w:rsidP="001722BF">
            <w:pPr>
              <w:spacing w:after="80"/>
              <w:jc w:val="center"/>
              <w:rPr>
                <w:rFonts w:cs="Arial"/>
                <w:b/>
              </w:rPr>
            </w:pPr>
            <w:r w:rsidRPr="00213323">
              <w:t>X</w:t>
            </w:r>
          </w:p>
        </w:tc>
        <w:tc>
          <w:tcPr>
            <w:tcW w:w="1129" w:type="dxa"/>
          </w:tcPr>
          <w:p w14:paraId="13CB5892" w14:textId="77777777" w:rsidR="007E7935" w:rsidRPr="00213323" w:rsidRDefault="007E7935" w:rsidP="001722BF">
            <w:pPr>
              <w:spacing w:after="80"/>
              <w:jc w:val="center"/>
              <w:rPr>
                <w:rFonts w:cs="Arial"/>
                <w:b/>
              </w:rPr>
            </w:pPr>
            <w:r w:rsidRPr="00213323">
              <w:t>X</w:t>
            </w:r>
          </w:p>
        </w:tc>
        <w:tc>
          <w:tcPr>
            <w:tcW w:w="1473" w:type="dxa"/>
          </w:tcPr>
          <w:p w14:paraId="7B1185FE" w14:textId="77777777" w:rsidR="007E7935" w:rsidRPr="00213323" w:rsidRDefault="007E7935" w:rsidP="001722BF">
            <w:pPr>
              <w:spacing w:after="80"/>
              <w:jc w:val="center"/>
              <w:rPr>
                <w:rFonts w:cs="Arial"/>
                <w:b/>
              </w:rPr>
            </w:pPr>
            <w:r w:rsidRPr="00213323">
              <w:t>X</w:t>
            </w:r>
          </w:p>
        </w:tc>
        <w:tc>
          <w:tcPr>
            <w:tcW w:w="1197" w:type="dxa"/>
          </w:tcPr>
          <w:p w14:paraId="6A4E60E0" w14:textId="77777777" w:rsidR="007E7935" w:rsidRPr="00213323" w:rsidRDefault="007E7935" w:rsidP="001722BF">
            <w:pPr>
              <w:spacing w:after="80"/>
              <w:jc w:val="center"/>
              <w:rPr>
                <w:rFonts w:cs="Arial"/>
                <w:b/>
              </w:rPr>
            </w:pPr>
            <w:r w:rsidRPr="00213323">
              <w:t>X</w:t>
            </w:r>
          </w:p>
        </w:tc>
        <w:tc>
          <w:tcPr>
            <w:tcW w:w="1105" w:type="dxa"/>
          </w:tcPr>
          <w:p w14:paraId="5BE7581A" w14:textId="77777777" w:rsidR="007E7935" w:rsidRPr="00213323" w:rsidRDefault="007E7935" w:rsidP="001722BF">
            <w:pPr>
              <w:spacing w:after="80"/>
              <w:jc w:val="center"/>
              <w:rPr>
                <w:rFonts w:cs="Arial"/>
                <w:b/>
              </w:rPr>
            </w:pPr>
            <w:r w:rsidRPr="00213323">
              <w:t>X</w:t>
            </w:r>
          </w:p>
        </w:tc>
      </w:tr>
    </w:tbl>
    <w:p w14:paraId="094E5B41" w14:textId="77777777" w:rsidR="00040DBC" w:rsidRPr="00213323" w:rsidRDefault="00040DBC" w:rsidP="00040DBC">
      <w:pPr>
        <w:pStyle w:val="Exampletext"/>
        <w:spacing w:after="80"/>
        <w:rPr>
          <w:rFonts w:ascii="Times New Roman" w:hAnsi="Times New Roman" w:cs="Times New Roman"/>
          <w:sz w:val="24"/>
          <w:szCs w:val="24"/>
        </w:rPr>
      </w:pPr>
    </w:p>
    <w:p w14:paraId="1E0F8E8D"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5DC8B11" w14:textId="77777777" w:rsidR="005F3CA8" w:rsidRDefault="005F3CA8" w:rsidP="005F3CA8">
      <w:pPr>
        <w:pStyle w:val="KeywordDescriptions"/>
        <w:rPr>
          <w:rFonts w:eastAsia="Times New Roman"/>
        </w:rPr>
      </w:pPr>
    </w:p>
    <w:p w14:paraId="08CFEED6"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2C0A2B2F" w14:textId="77777777" w:rsidR="005F3CA8" w:rsidRDefault="005F3CA8" w:rsidP="005F3CA8">
      <w:pPr>
        <w:pStyle w:val="KeywordDescriptions"/>
      </w:pPr>
    </w:p>
    <w:p w14:paraId="1D2780B2"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0F80DF3E" w14:textId="77777777" w:rsidR="005F3CA8" w:rsidRDefault="005F3CA8" w:rsidP="005F3CA8">
      <w:pPr>
        <w:pStyle w:val="KeywordDescriptions"/>
      </w:pPr>
    </w:p>
    <w:p w14:paraId="5E01184D" w14:textId="77777777" w:rsidR="005F3CA8" w:rsidRDefault="005F3CA8" w:rsidP="005F3CA8">
      <w:pPr>
        <w:pStyle w:val="TableCaption"/>
        <w:spacing w:after="80"/>
      </w:pPr>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3</w:t>
      </w:r>
      <w:r w:rsidR="00B64303">
        <w:rPr>
          <w:noProof/>
        </w:rPr>
        <w:t>8</w:t>
      </w:r>
      <w:r w:rsidR="0043714A">
        <w:rPr>
          <w:noProof/>
        </w:rPr>
        <w:fldChar w:fldCharType="end"/>
      </w:r>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49AFAFA9" w14:textId="77777777" w:rsidTr="00487FC8">
        <w:trPr>
          <w:cantSplit/>
          <w:tblHeader/>
          <w:jc w:val="center"/>
        </w:trPr>
        <w:tc>
          <w:tcPr>
            <w:tcW w:w="3959" w:type="dxa"/>
            <w:vAlign w:val="center"/>
          </w:tcPr>
          <w:p w14:paraId="6B0E2673" w14:textId="77777777" w:rsidR="005F3CA8" w:rsidRPr="00213323" w:rsidRDefault="005F3CA8" w:rsidP="00487FC8">
            <w:pPr>
              <w:spacing w:after="80"/>
              <w:jc w:val="center"/>
              <w:rPr>
                <w:b/>
              </w:rPr>
            </w:pPr>
            <w:r>
              <w:rPr>
                <w:b/>
              </w:rPr>
              <w:t>Reserved Parameter</w:t>
            </w:r>
          </w:p>
        </w:tc>
        <w:tc>
          <w:tcPr>
            <w:tcW w:w="3521" w:type="dxa"/>
            <w:vAlign w:val="center"/>
          </w:tcPr>
          <w:p w14:paraId="18E5F9DF" w14:textId="77777777" w:rsidR="005F3CA8" w:rsidRPr="00213323" w:rsidRDefault="005F3CA8" w:rsidP="00487FC8">
            <w:pPr>
              <w:spacing w:after="80"/>
              <w:jc w:val="center"/>
              <w:rPr>
                <w:b/>
              </w:rPr>
            </w:pPr>
            <w:r>
              <w:rPr>
                <w:b/>
              </w:rPr>
              <w:t>Supported Direction(s)</w:t>
            </w:r>
          </w:p>
        </w:tc>
      </w:tr>
      <w:tr w:rsidR="005F3CA8" w14:paraId="35F1915C" w14:textId="77777777" w:rsidTr="00487FC8">
        <w:trPr>
          <w:cantSplit/>
          <w:jc w:val="center"/>
        </w:trPr>
        <w:tc>
          <w:tcPr>
            <w:tcW w:w="3959" w:type="dxa"/>
            <w:vAlign w:val="center"/>
          </w:tcPr>
          <w:p w14:paraId="73F2C374" w14:textId="77777777" w:rsidR="005F3CA8" w:rsidRDefault="005F3CA8" w:rsidP="00487FC8">
            <w:pPr>
              <w:spacing w:after="80"/>
            </w:pPr>
            <w:r>
              <w:t>AMI_Version</w:t>
            </w:r>
          </w:p>
        </w:tc>
        <w:tc>
          <w:tcPr>
            <w:tcW w:w="3521" w:type="dxa"/>
            <w:vAlign w:val="center"/>
          </w:tcPr>
          <w:p w14:paraId="434129E8" w14:textId="77777777" w:rsidR="005F3CA8" w:rsidRDefault="00CE289E" w:rsidP="00487FC8">
            <w:pPr>
              <w:spacing w:after="80"/>
            </w:pPr>
            <w:r>
              <w:t>Rx, Tx</w:t>
            </w:r>
          </w:p>
        </w:tc>
      </w:tr>
      <w:tr w:rsidR="005F3CA8" w14:paraId="0B8589BC" w14:textId="77777777" w:rsidTr="00487FC8">
        <w:trPr>
          <w:cantSplit/>
          <w:jc w:val="center"/>
        </w:trPr>
        <w:tc>
          <w:tcPr>
            <w:tcW w:w="3959" w:type="dxa"/>
            <w:vAlign w:val="center"/>
          </w:tcPr>
          <w:p w14:paraId="0F62355D" w14:textId="77777777" w:rsidR="005F3CA8" w:rsidRPr="00213323" w:rsidRDefault="005F3CA8" w:rsidP="00487FC8">
            <w:pPr>
              <w:spacing w:after="80"/>
            </w:pPr>
            <w:r>
              <w:t>DLL_ID</w:t>
            </w:r>
          </w:p>
        </w:tc>
        <w:tc>
          <w:tcPr>
            <w:tcW w:w="3521" w:type="dxa"/>
            <w:vAlign w:val="center"/>
          </w:tcPr>
          <w:p w14:paraId="45A5FA71" w14:textId="77777777" w:rsidR="005F3CA8" w:rsidRDefault="00CE289E" w:rsidP="00487FC8">
            <w:pPr>
              <w:spacing w:after="80"/>
            </w:pPr>
            <w:r>
              <w:t>Rx, Tx</w:t>
            </w:r>
          </w:p>
        </w:tc>
      </w:tr>
      <w:tr w:rsidR="005F3CA8" w14:paraId="5773A39E" w14:textId="77777777" w:rsidTr="00487FC8">
        <w:trPr>
          <w:cantSplit/>
          <w:jc w:val="center"/>
        </w:trPr>
        <w:tc>
          <w:tcPr>
            <w:tcW w:w="3959" w:type="dxa"/>
            <w:vAlign w:val="center"/>
          </w:tcPr>
          <w:p w14:paraId="1D01AC1E" w14:textId="77777777" w:rsidR="005F3CA8" w:rsidRPr="00213323" w:rsidRDefault="005F3CA8" w:rsidP="00487FC8">
            <w:pPr>
              <w:spacing w:after="80"/>
            </w:pPr>
            <w:r>
              <w:t>DLL_Path</w:t>
            </w:r>
          </w:p>
        </w:tc>
        <w:tc>
          <w:tcPr>
            <w:tcW w:w="3521" w:type="dxa"/>
            <w:vAlign w:val="center"/>
          </w:tcPr>
          <w:p w14:paraId="6434C4ED" w14:textId="77777777" w:rsidR="005F3CA8" w:rsidRDefault="00CE289E" w:rsidP="00487FC8">
            <w:pPr>
              <w:spacing w:after="80"/>
            </w:pPr>
            <w:r>
              <w:t>Rx, Tx</w:t>
            </w:r>
          </w:p>
        </w:tc>
      </w:tr>
      <w:tr w:rsidR="005F3CA8" w14:paraId="689C8523" w14:textId="77777777" w:rsidTr="00487FC8">
        <w:trPr>
          <w:cantSplit/>
          <w:jc w:val="center"/>
        </w:trPr>
        <w:tc>
          <w:tcPr>
            <w:tcW w:w="3959" w:type="dxa"/>
            <w:vAlign w:val="center"/>
          </w:tcPr>
          <w:p w14:paraId="0A58D758" w14:textId="77777777" w:rsidR="005F3CA8" w:rsidRPr="00213323" w:rsidRDefault="005F3CA8" w:rsidP="00487FC8">
            <w:pPr>
              <w:spacing w:after="80"/>
            </w:pPr>
            <w:r>
              <w:t>GetWave_Exists</w:t>
            </w:r>
          </w:p>
        </w:tc>
        <w:tc>
          <w:tcPr>
            <w:tcW w:w="3521" w:type="dxa"/>
            <w:vAlign w:val="center"/>
          </w:tcPr>
          <w:p w14:paraId="0D49F083" w14:textId="77777777" w:rsidR="005F3CA8" w:rsidRDefault="00CE289E" w:rsidP="00487FC8">
            <w:pPr>
              <w:spacing w:after="80"/>
            </w:pPr>
            <w:r>
              <w:t>Rx, Tx</w:t>
            </w:r>
          </w:p>
        </w:tc>
      </w:tr>
      <w:tr w:rsidR="005F3CA8" w14:paraId="25806D23" w14:textId="77777777" w:rsidTr="00487FC8">
        <w:trPr>
          <w:cantSplit/>
          <w:jc w:val="center"/>
        </w:trPr>
        <w:tc>
          <w:tcPr>
            <w:tcW w:w="3959" w:type="dxa"/>
            <w:vAlign w:val="center"/>
          </w:tcPr>
          <w:p w14:paraId="57AC8EB8" w14:textId="77777777" w:rsidR="005F3CA8" w:rsidRPr="00213323" w:rsidRDefault="005F3CA8" w:rsidP="00487FC8">
            <w:pPr>
              <w:spacing w:after="80"/>
            </w:pPr>
            <w:r>
              <w:t>Ignore_Bits</w:t>
            </w:r>
          </w:p>
        </w:tc>
        <w:tc>
          <w:tcPr>
            <w:tcW w:w="3521" w:type="dxa"/>
            <w:vAlign w:val="center"/>
          </w:tcPr>
          <w:p w14:paraId="11EBFE1E" w14:textId="77777777" w:rsidR="005F3CA8" w:rsidRDefault="00CE289E" w:rsidP="00487FC8">
            <w:pPr>
              <w:spacing w:after="80"/>
            </w:pPr>
            <w:r>
              <w:t>Rx, Tx</w:t>
            </w:r>
          </w:p>
        </w:tc>
      </w:tr>
      <w:tr w:rsidR="005F3CA8" w14:paraId="38239710" w14:textId="77777777" w:rsidTr="00487FC8">
        <w:trPr>
          <w:cantSplit/>
          <w:jc w:val="center"/>
        </w:trPr>
        <w:tc>
          <w:tcPr>
            <w:tcW w:w="3959" w:type="dxa"/>
            <w:vAlign w:val="center"/>
          </w:tcPr>
          <w:p w14:paraId="4AE79FF2" w14:textId="77777777" w:rsidR="005F3CA8" w:rsidRPr="00213323" w:rsidRDefault="005F3CA8" w:rsidP="00487FC8">
            <w:pPr>
              <w:spacing w:after="80"/>
            </w:pPr>
            <w:r>
              <w:t>Init_Returns_Impulse</w:t>
            </w:r>
          </w:p>
        </w:tc>
        <w:tc>
          <w:tcPr>
            <w:tcW w:w="3521" w:type="dxa"/>
            <w:vAlign w:val="center"/>
          </w:tcPr>
          <w:p w14:paraId="32EFE4A7" w14:textId="77777777" w:rsidR="005F3CA8" w:rsidRDefault="00CE289E" w:rsidP="00487FC8">
            <w:pPr>
              <w:spacing w:after="80"/>
            </w:pPr>
            <w:r>
              <w:t>Rx, Tx</w:t>
            </w:r>
          </w:p>
        </w:tc>
      </w:tr>
      <w:tr w:rsidR="005F3CA8" w14:paraId="22E43274" w14:textId="77777777" w:rsidTr="00487FC8">
        <w:trPr>
          <w:cantSplit/>
          <w:jc w:val="center"/>
        </w:trPr>
        <w:tc>
          <w:tcPr>
            <w:tcW w:w="3959" w:type="dxa"/>
            <w:vAlign w:val="center"/>
          </w:tcPr>
          <w:p w14:paraId="486703B9" w14:textId="77777777" w:rsidR="005F3CA8" w:rsidRPr="00213323" w:rsidRDefault="005F3CA8" w:rsidP="00487FC8">
            <w:pPr>
              <w:spacing w:after="80"/>
            </w:pPr>
            <w:r>
              <w:t>Max_Init_Aggressors</w:t>
            </w:r>
          </w:p>
        </w:tc>
        <w:tc>
          <w:tcPr>
            <w:tcW w:w="3521" w:type="dxa"/>
            <w:vAlign w:val="center"/>
          </w:tcPr>
          <w:p w14:paraId="3306B1EA" w14:textId="77777777" w:rsidR="005F3CA8" w:rsidRDefault="00CE289E" w:rsidP="00487FC8">
            <w:pPr>
              <w:spacing w:after="80"/>
            </w:pPr>
            <w:r>
              <w:t>Rx, Tx</w:t>
            </w:r>
          </w:p>
        </w:tc>
      </w:tr>
      <w:tr w:rsidR="005F3CA8" w14:paraId="16A84C3E" w14:textId="77777777" w:rsidTr="00487FC8">
        <w:trPr>
          <w:cantSplit/>
          <w:jc w:val="center"/>
        </w:trPr>
        <w:tc>
          <w:tcPr>
            <w:tcW w:w="3959" w:type="dxa"/>
            <w:vAlign w:val="center"/>
          </w:tcPr>
          <w:p w14:paraId="27705AD1" w14:textId="77777777" w:rsidR="005F3CA8" w:rsidRDefault="005F3CA8" w:rsidP="00487FC8">
            <w:pPr>
              <w:spacing w:after="80"/>
            </w:pPr>
            <w:r>
              <w:t>Model_Name</w:t>
            </w:r>
          </w:p>
        </w:tc>
        <w:tc>
          <w:tcPr>
            <w:tcW w:w="3521" w:type="dxa"/>
            <w:vAlign w:val="center"/>
          </w:tcPr>
          <w:p w14:paraId="1C58D321" w14:textId="77777777" w:rsidR="005F3CA8" w:rsidRDefault="00CE289E" w:rsidP="00487FC8">
            <w:pPr>
              <w:spacing w:after="80"/>
            </w:pPr>
            <w:r>
              <w:t>Rx, Tx</w:t>
            </w:r>
          </w:p>
        </w:tc>
      </w:tr>
      <w:tr w:rsidR="005F3CA8" w14:paraId="5363C151" w14:textId="77777777" w:rsidTr="00487FC8">
        <w:trPr>
          <w:cantSplit/>
          <w:jc w:val="center"/>
        </w:trPr>
        <w:tc>
          <w:tcPr>
            <w:tcW w:w="3959" w:type="dxa"/>
            <w:vAlign w:val="center"/>
          </w:tcPr>
          <w:p w14:paraId="5181A34A" w14:textId="77777777" w:rsidR="005F3CA8" w:rsidRDefault="005F3CA8" w:rsidP="00487FC8">
            <w:pPr>
              <w:spacing w:after="80"/>
            </w:pPr>
            <w:r>
              <w:t>Modulation</w:t>
            </w:r>
          </w:p>
        </w:tc>
        <w:tc>
          <w:tcPr>
            <w:tcW w:w="3521" w:type="dxa"/>
            <w:vAlign w:val="center"/>
          </w:tcPr>
          <w:p w14:paraId="756233A2" w14:textId="77777777" w:rsidR="005F3CA8" w:rsidRDefault="00CE289E" w:rsidP="00487FC8">
            <w:pPr>
              <w:spacing w:after="80"/>
            </w:pPr>
            <w:r>
              <w:t>Rx, Tx</w:t>
            </w:r>
          </w:p>
        </w:tc>
      </w:tr>
      <w:tr w:rsidR="005F3CA8" w14:paraId="2B3E594C" w14:textId="77777777" w:rsidTr="00487FC8">
        <w:trPr>
          <w:cantSplit/>
          <w:jc w:val="center"/>
        </w:trPr>
        <w:tc>
          <w:tcPr>
            <w:tcW w:w="3959" w:type="dxa"/>
            <w:vAlign w:val="center"/>
          </w:tcPr>
          <w:p w14:paraId="34FC16D2" w14:textId="77777777" w:rsidR="005F3CA8" w:rsidRDefault="005F3CA8" w:rsidP="00487FC8">
            <w:pPr>
              <w:spacing w:after="80"/>
            </w:pPr>
            <w:r>
              <w:t>PAM4_Mapping</w:t>
            </w:r>
          </w:p>
        </w:tc>
        <w:tc>
          <w:tcPr>
            <w:tcW w:w="3521" w:type="dxa"/>
            <w:vAlign w:val="center"/>
          </w:tcPr>
          <w:p w14:paraId="46043A53" w14:textId="77777777" w:rsidR="005F3CA8" w:rsidRDefault="00CE289E" w:rsidP="00487FC8">
            <w:pPr>
              <w:spacing w:after="80"/>
            </w:pPr>
            <w:r>
              <w:t>Rx, Tx</w:t>
            </w:r>
          </w:p>
        </w:tc>
      </w:tr>
      <w:tr w:rsidR="005F3CA8" w14:paraId="29E23043" w14:textId="77777777" w:rsidTr="00487FC8">
        <w:trPr>
          <w:cantSplit/>
          <w:jc w:val="center"/>
        </w:trPr>
        <w:tc>
          <w:tcPr>
            <w:tcW w:w="3959" w:type="dxa"/>
            <w:vAlign w:val="center"/>
          </w:tcPr>
          <w:p w14:paraId="11F4759B" w14:textId="77777777" w:rsidR="005F3CA8" w:rsidRDefault="005F3CA8" w:rsidP="00487FC8">
            <w:pPr>
              <w:spacing w:after="80"/>
            </w:pPr>
            <w:r>
              <w:t>PAM4_UpperThreshold</w:t>
            </w:r>
          </w:p>
        </w:tc>
        <w:tc>
          <w:tcPr>
            <w:tcW w:w="3521" w:type="dxa"/>
            <w:vAlign w:val="center"/>
          </w:tcPr>
          <w:p w14:paraId="6A50693D" w14:textId="77777777" w:rsidR="005F3CA8" w:rsidRDefault="00CE289E" w:rsidP="00487FC8">
            <w:pPr>
              <w:spacing w:after="80"/>
            </w:pPr>
            <w:r>
              <w:t>Rx</w:t>
            </w:r>
          </w:p>
        </w:tc>
      </w:tr>
      <w:tr w:rsidR="005F3CA8" w14:paraId="73B35E7D" w14:textId="77777777" w:rsidTr="00487FC8">
        <w:trPr>
          <w:cantSplit/>
          <w:jc w:val="center"/>
        </w:trPr>
        <w:tc>
          <w:tcPr>
            <w:tcW w:w="3959" w:type="dxa"/>
            <w:vAlign w:val="center"/>
          </w:tcPr>
          <w:p w14:paraId="656251C7" w14:textId="77777777" w:rsidR="005F3CA8" w:rsidRDefault="005F3CA8" w:rsidP="00487FC8">
            <w:pPr>
              <w:spacing w:after="80"/>
            </w:pPr>
            <w:r>
              <w:lastRenderedPageBreak/>
              <w:t>PAM4_CenterThreshold</w:t>
            </w:r>
          </w:p>
        </w:tc>
        <w:tc>
          <w:tcPr>
            <w:tcW w:w="3521" w:type="dxa"/>
            <w:vAlign w:val="center"/>
          </w:tcPr>
          <w:p w14:paraId="07E83E86" w14:textId="77777777" w:rsidR="005F3CA8" w:rsidRDefault="00CE289E" w:rsidP="00487FC8">
            <w:pPr>
              <w:spacing w:after="80"/>
            </w:pPr>
            <w:r>
              <w:t>Rx</w:t>
            </w:r>
          </w:p>
        </w:tc>
      </w:tr>
      <w:tr w:rsidR="005F3CA8" w14:paraId="47B14E96" w14:textId="77777777" w:rsidTr="00487FC8">
        <w:trPr>
          <w:cantSplit/>
          <w:jc w:val="center"/>
        </w:trPr>
        <w:tc>
          <w:tcPr>
            <w:tcW w:w="3959" w:type="dxa"/>
            <w:vAlign w:val="center"/>
          </w:tcPr>
          <w:p w14:paraId="433CCA03" w14:textId="77777777" w:rsidR="005F3CA8" w:rsidRDefault="005F3CA8" w:rsidP="00487FC8">
            <w:pPr>
              <w:spacing w:after="80"/>
            </w:pPr>
            <w:r>
              <w:t>PAM4_LowerThreshold</w:t>
            </w:r>
          </w:p>
        </w:tc>
        <w:tc>
          <w:tcPr>
            <w:tcW w:w="3521" w:type="dxa"/>
            <w:vAlign w:val="center"/>
          </w:tcPr>
          <w:p w14:paraId="0E1E9E73" w14:textId="77777777" w:rsidR="005F3CA8" w:rsidRDefault="00CE289E" w:rsidP="00487FC8">
            <w:pPr>
              <w:spacing w:after="80"/>
            </w:pPr>
            <w:r>
              <w:t>Rx</w:t>
            </w:r>
          </w:p>
        </w:tc>
      </w:tr>
      <w:tr w:rsidR="005F3CA8" w14:paraId="7249CBD2" w14:textId="77777777" w:rsidTr="00487FC8">
        <w:trPr>
          <w:cantSplit/>
          <w:jc w:val="center"/>
        </w:trPr>
        <w:tc>
          <w:tcPr>
            <w:tcW w:w="3959" w:type="dxa"/>
            <w:vAlign w:val="center"/>
          </w:tcPr>
          <w:p w14:paraId="78209BCB" w14:textId="77777777" w:rsidR="005F3CA8" w:rsidRDefault="005F3CA8" w:rsidP="00487FC8">
            <w:pPr>
              <w:spacing w:after="80"/>
            </w:pPr>
            <w:r>
              <w:t>PAM4_UpperEyeOffset</w:t>
            </w:r>
          </w:p>
        </w:tc>
        <w:tc>
          <w:tcPr>
            <w:tcW w:w="3521" w:type="dxa"/>
            <w:vAlign w:val="center"/>
          </w:tcPr>
          <w:p w14:paraId="1605A9A5" w14:textId="77777777" w:rsidR="005F3CA8" w:rsidRDefault="00CE289E" w:rsidP="00487FC8">
            <w:pPr>
              <w:spacing w:after="80"/>
            </w:pPr>
            <w:r>
              <w:t>Rx</w:t>
            </w:r>
          </w:p>
        </w:tc>
      </w:tr>
      <w:tr w:rsidR="005F3CA8" w14:paraId="0DFD1D97" w14:textId="77777777" w:rsidTr="00487FC8">
        <w:trPr>
          <w:cantSplit/>
          <w:jc w:val="center"/>
        </w:trPr>
        <w:tc>
          <w:tcPr>
            <w:tcW w:w="3959" w:type="dxa"/>
            <w:vAlign w:val="center"/>
          </w:tcPr>
          <w:p w14:paraId="141D2FED" w14:textId="77777777" w:rsidR="005F3CA8" w:rsidRDefault="005F3CA8" w:rsidP="00487FC8">
            <w:pPr>
              <w:spacing w:after="80"/>
            </w:pPr>
            <w:r>
              <w:t>PAM4_CenterEyeOffset</w:t>
            </w:r>
          </w:p>
        </w:tc>
        <w:tc>
          <w:tcPr>
            <w:tcW w:w="3521" w:type="dxa"/>
            <w:vAlign w:val="center"/>
          </w:tcPr>
          <w:p w14:paraId="3EC45BA8" w14:textId="77777777" w:rsidR="005F3CA8" w:rsidRDefault="00CE289E" w:rsidP="00487FC8">
            <w:pPr>
              <w:spacing w:after="80"/>
            </w:pPr>
            <w:r>
              <w:t>Rx</w:t>
            </w:r>
          </w:p>
        </w:tc>
      </w:tr>
      <w:tr w:rsidR="005F3CA8" w14:paraId="23B625D8" w14:textId="77777777" w:rsidTr="00487FC8">
        <w:trPr>
          <w:cantSplit/>
          <w:jc w:val="center"/>
        </w:trPr>
        <w:tc>
          <w:tcPr>
            <w:tcW w:w="3959" w:type="dxa"/>
            <w:vAlign w:val="center"/>
          </w:tcPr>
          <w:p w14:paraId="4264F05D" w14:textId="77777777" w:rsidR="005F3CA8" w:rsidRDefault="005F3CA8" w:rsidP="00487FC8">
            <w:pPr>
              <w:spacing w:after="80"/>
            </w:pPr>
            <w:r>
              <w:t>PAM4_LowerEyeOffset</w:t>
            </w:r>
          </w:p>
        </w:tc>
        <w:tc>
          <w:tcPr>
            <w:tcW w:w="3521" w:type="dxa"/>
            <w:vAlign w:val="center"/>
          </w:tcPr>
          <w:p w14:paraId="3565F6B4" w14:textId="77777777" w:rsidR="005F3CA8" w:rsidRDefault="00CE289E" w:rsidP="00487FC8">
            <w:pPr>
              <w:spacing w:after="80"/>
            </w:pPr>
            <w:r>
              <w:t>Rx</w:t>
            </w:r>
          </w:p>
        </w:tc>
      </w:tr>
      <w:tr w:rsidR="005F3CA8" w14:paraId="4183AAEF" w14:textId="77777777" w:rsidTr="00487FC8">
        <w:trPr>
          <w:cantSplit/>
          <w:jc w:val="center"/>
        </w:trPr>
        <w:tc>
          <w:tcPr>
            <w:tcW w:w="3959" w:type="dxa"/>
            <w:vAlign w:val="center"/>
          </w:tcPr>
          <w:p w14:paraId="1DD689C4" w14:textId="77777777" w:rsidR="005F3CA8" w:rsidRDefault="005F3CA8" w:rsidP="00487FC8">
            <w:pPr>
              <w:spacing w:after="80"/>
            </w:pPr>
            <w:r>
              <w:t>Repeater_Type</w:t>
            </w:r>
          </w:p>
        </w:tc>
        <w:tc>
          <w:tcPr>
            <w:tcW w:w="3521" w:type="dxa"/>
            <w:vAlign w:val="center"/>
          </w:tcPr>
          <w:p w14:paraId="4A6FE3D1" w14:textId="77777777" w:rsidR="005F3CA8" w:rsidRDefault="00CE289E" w:rsidP="00487FC8">
            <w:pPr>
              <w:spacing w:after="80"/>
            </w:pPr>
            <w:r>
              <w:t>Rx</w:t>
            </w:r>
          </w:p>
        </w:tc>
      </w:tr>
      <w:tr w:rsidR="005F3CA8" w:rsidRPr="00213323" w14:paraId="33F2AFAE" w14:textId="77777777" w:rsidTr="00487FC8">
        <w:trPr>
          <w:cantSplit/>
          <w:jc w:val="center"/>
        </w:trPr>
        <w:tc>
          <w:tcPr>
            <w:tcW w:w="3959" w:type="dxa"/>
            <w:vAlign w:val="center"/>
          </w:tcPr>
          <w:p w14:paraId="73415CC7" w14:textId="77777777" w:rsidR="005F3CA8" w:rsidRDefault="005F3CA8" w:rsidP="00487FC8">
            <w:pPr>
              <w:spacing w:after="80"/>
            </w:pPr>
            <w:r>
              <w:t>Resolve_Exists</w:t>
            </w:r>
          </w:p>
        </w:tc>
        <w:tc>
          <w:tcPr>
            <w:tcW w:w="3521" w:type="dxa"/>
            <w:vAlign w:val="center"/>
          </w:tcPr>
          <w:p w14:paraId="2D9122D9" w14:textId="77777777" w:rsidR="005F3CA8" w:rsidRPr="00FA2D62" w:rsidRDefault="00CE289E" w:rsidP="00487FC8">
            <w:pPr>
              <w:spacing w:after="80"/>
              <w:rPr>
                <w:rFonts w:cs="Arial"/>
              </w:rPr>
            </w:pPr>
            <w:r>
              <w:t>Rx, Tx</w:t>
            </w:r>
          </w:p>
        </w:tc>
      </w:tr>
      <w:tr w:rsidR="005F3CA8" w:rsidRPr="00213323" w14:paraId="342F9EA1" w14:textId="77777777" w:rsidTr="00487FC8">
        <w:trPr>
          <w:cantSplit/>
          <w:jc w:val="center"/>
        </w:trPr>
        <w:tc>
          <w:tcPr>
            <w:tcW w:w="3959" w:type="dxa"/>
            <w:vAlign w:val="center"/>
          </w:tcPr>
          <w:p w14:paraId="004A7FAE" w14:textId="77777777" w:rsidR="005F3CA8" w:rsidRPr="00213323" w:rsidRDefault="005F3CA8" w:rsidP="00487FC8">
            <w:pPr>
              <w:spacing w:after="80"/>
            </w:pPr>
            <w:r>
              <w:t>Rx_Clock_PDF</w:t>
            </w:r>
            <w:r w:rsidRPr="00213323">
              <w:t xml:space="preserve">  </w:t>
            </w:r>
          </w:p>
        </w:tc>
        <w:tc>
          <w:tcPr>
            <w:tcW w:w="3521" w:type="dxa"/>
            <w:vAlign w:val="center"/>
          </w:tcPr>
          <w:p w14:paraId="4510E50B" w14:textId="77777777" w:rsidR="005F3CA8" w:rsidRPr="006F6B26" w:rsidRDefault="00CE289E" w:rsidP="00487FC8">
            <w:pPr>
              <w:spacing w:after="80"/>
              <w:rPr>
                <w:rFonts w:cs="Arial"/>
              </w:rPr>
            </w:pPr>
            <w:r>
              <w:rPr>
                <w:rFonts w:cs="Arial"/>
              </w:rPr>
              <w:t>Rx</w:t>
            </w:r>
          </w:p>
        </w:tc>
      </w:tr>
      <w:tr w:rsidR="005F3CA8" w:rsidRPr="00213323" w14:paraId="79042983" w14:textId="77777777" w:rsidTr="00487FC8">
        <w:trPr>
          <w:cantSplit/>
          <w:jc w:val="center"/>
        </w:trPr>
        <w:tc>
          <w:tcPr>
            <w:tcW w:w="3959" w:type="dxa"/>
            <w:vAlign w:val="center"/>
          </w:tcPr>
          <w:p w14:paraId="21E5613B" w14:textId="77777777" w:rsidR="005F3CA8" w:rsidRPr="00213323" w:rsidRDefault="005F3CA8" w:rsidP="00487FC8">
            <w:pPr>
              <w:spacing w:after="80"/>
            </w:pPr>
            <w:r>
              <w:t>Rx_Clock_Recovery_DCD</w:t>
            </w:r>
          </w:p>
        </w:tc>
        <w:tc>
          <w:tcPr>
            <w:tcW w:w="3521" w:type="dxa"/>
            <w:vAlign w:val="center"/>
          </w:tcPr>
          <w:p w14:paraId="77CFC6A2" w14:textId="77777777" w:rsidR="005F3CA8" w:rsidRPr="00213323" w:rsidRDefault="00CE289E" w:rsidP="00487FC8">
            <w:pPr>
              <w:spacing w:after="80"/>
            </w:pPr>
            <w:r>
              <w:rPr>
                <w:rFonts w:cs="Arial"/>
              </w:rPr>
              <w:t>Rx</w:t>
            </w:r>
          </w:p>
        </w:tc>
      </w:tr>
      <w:tr w:rsidR="005F3CA8" w:rsidRPr="00213323" w14:paraId="51A03F68" w14:textId="77777777" w:rsidTr="00487FC8">
        <w:trPr>
          <w:cantSplit/>
          <w:jc w:val="center"/>
        </w:trPr>
        <w:tc>
          <w:tcPr>
            <w:tcW w:w="3959" w:type="dxa"/>
            <w:vAlign w:val="center"/>
          </w:tcPr>
          <w:p w14:paraId="2FB97FC0" w14:textId="77777777" w:rsidR="005F3CA8" w:rsidRPr="00213323" w:rsidRDefault="005F3CA8" w:rsidP="00487FC8">
            <w:pPr>
              <w:spacing w:after="80"/>
              <w:rPr>
                <w:rFonts w:cs="Arial"/>
                <w:b/>
              </w:rPr>
            </w:pPr>
            <w:r>
              <w:t>Rx_Clock_Recovery_Dj</w:t>
            </w:r>
          </w:p>
        </w:tc>
        <w:tc>
          <w:tcPr>
            <w:tcW w:w="3521" w:type="dxa"/>
            <w:vAlign w:val="center"/>
          </w:tcPr>
          <w:p w14:paraId="7A66B7A5" w14:textId="77777777" w:rsidR="005F3CA8" w:rsidRPr="00213323" w:rsidRDefault="00CE289E" w:rsidP="00487FC8">
            <w:pPr>
              <w:spacing w:after="80"/>
              <w:rPr>
                <w:rFonts w:cs="Arial"/>
                <w:b/>
              </w:rPr>
            </w:pPr>
            <w:r>
              <w:rPr>
                <w:rFonts w:cs="Arial"/>
              </w:rPr>
              <w:t>Rx</w:t>
            </w:r>
          </w:p>
        </w:tc>
      </w:tr>
      <w:tr w:rsidR="005F3CA8" w:rsidRPr="00213323" w14:paraId="6529191A" w14:textId="77777777" w:rsidTr="00487FC8">
        <w:trPr>
          <w:cantSplit/>
          <w:jc w:val="center"/>
        </w:trPr>
        <w:tc>
          <w:tcPr>
            <w:tcW w:w="3959" w:type="dxa"/>
            <w:vAlign w:val="center"/>
          </w:tcPr>
          <w:p w14:paraId="0BAD6C66" w14:textId="77777777" w:rsidR="005F3CA8" w:rsidRPr="00213323" w:rsidRDefault="005F3CA8" w:rsidP="00487FC8">
            <w:pPr>
              <w:spacing w:after="80"/>
              <w:rPr>
                <w:rFonts w:cs="Arial"/>
                <w:b/>
              </w:rPr>
            </w:pPr>
            <w:r>
              <w:t>Rx_Clock_Recovery_Mean</w:t>
            </w:r>
          </w:p>
        </w:tc>
        <w:tc>
          <w:tcPr>
            <w:tcW w:w="3521" w:type="dxa"/>
            <w:vAlign w:val="center"/>
          </w:tcPr>
          <w:p w14:paraId="172442F3" w14:textId="77777777" w:rsidR="005F3CA8" w:rsidRPr="00213323" w:rsidRDefault="00CE289E" w:rsidP="00487FC8">
            <w:pPr>
              <w:spacing w:after="80"/>
              <w:rPr>
                <w:rFonts w:cs="Arial"/>
                <w:b/>
              </w:rPr>
            </w:pPr>
            <w:r>
              <w:rPr>
                <w:rFonts w:cs="Arial"/>
              </w:rPr>
              <w:t>Rx</w:t>
            </w:r>
          </w:p>
        </w:tc>
      </w:tr>
      <w:tr w:rsidR="005F3CA8" w:rsidRPr="00213323" w14:paraId="45FA1E18" w14:textId="77777777" w:rsidTr="00487FC8">
        <w:trPr>
          <w:cantSplit/>
          <w:jc w:val="center"/>
        </w:trPr>
        <w:tc>
          <w:tcPr>
            <w:tcW w:w="3959" w:type="dxa"/>
            <w:vAlign w:val="center"/>
          </w:tcPr>
          <w:p w14:paraId="74B4D674" w14:textId="77777777" w:rsidR="005F3CA8" w:rsidRPr="00213323" w:rsidRDefault="005F3CA8" w:rsidP="00487FC8">
            <w:pPr>
              <w:spacing w:after="80"/>
              <w:rPr>
                <w:rFonts w:cs="Arial"/>
                <w:b/>
              </w:rPr>
            </w:pPr>
            <w:r>
              <w:t>Rx_Clock_Recovery_Rj</w:t>
            </w:r>
          </w:p>
        </w:tc>
        <w:tc>
          <w:tcPr>
            <w:tcW w:w="3521" w:type="dxa"/>
            <w:vAlign w:val="center"/>
          </w:tcPr>
          <w:p w14:paraId="58942271" w14:textId="77777777" w:rsidR="005F3CA8" w:rsidRPr="00213323" w:rsidRDefault="00CE289E" w:rsidP="00487FC8">
            <w:pPr>
              <w:spacing w:after="80"/>
              <w:rPr>
                <w:rFonts w:cs="Arial"/>
                <w:b/>
              </w:rPr>
            </w:pPr>
            <w:r>
              <w:rPr>
                <w:rFonts w:cs="Arial"/>
              </w:rPr>
              <w:t>Rx</w:t>
            </w:r>
          </w:p>
        </w:tc>
      </w:tr>
      <w:tr w:rsidR="005F3CA8" w:rsidRPr="00213323" w14:paraId="3E29FD14" w14:textId="77777777" w:rsidTr="00487FC8">
        <w:trPr>
          <w:cantSplit/>
          <w:jc w:val="center"/>
        </w:trPr>
        <w:tc>
          <w:tcPr>
            <w:tcW w:w="3959" w:type="dxa"/>
            <w:vAlign w:val="center"/>
          </w:tcPr>
          <w:p w14:paraId="27615EC7" w14:textId="77777777" w:rsidR="005F3CA8" w:rsidRPr="00213323" w:rsidRDefault="005F3CA8" w:rsidP="00487FC8">
            <w:pPr>
              <w:spacing w:after="80"/>
              <w:rPr>
                <w:rFonts w:cs="Arial"/>
                <w:b/>
              </w:rPr>
            </w:pPr>
            <w:r>
              <w:t>Rx_Clock_Recovery_Sj</w:t>
            </w:r>
          </w:p>
        </w:tc>
        <w:tc>
          <w:tcPr>
            <w:tcW w:w="3521" w:type="dxa"/>
            <w:vAlign w:val="center"/>
          </w:tcPr>
          <w:p w14:paraId="5D7DCCE3" w14:textId="77777777" w:rsidR="005F3CA8" w:rsidRPr="00213323" w:rsidRDefault="00CE289E" w:rsidP="00487FC8">
            <w:pPr>
              <w:spacing w:after="80"/>
              <w:rPr>
                <w:rFonts w:cs="Arial"/>
                <w:b/>
              </w:rPr>
            </w:pPr>
            <w:r>
              <w:rPr>
                <w:rFonts w:cs="Arial"/>
              </w:rPr>
              <w:t>Rx</w:t>
            </w:r>
          </w:p>
        </w:tc>
      </w:tr>
      <w:tr w:rsidR="005F3CA8" w:rsidRPr="00213323" w14:paraId="48DDA6C7" w14:textId="77777777" w:rsidTr="00487FC8">
        <w:trPr>
          <w:cantSplit/>
          <w:jc w:val="center"/>
        </w:trPr>
        <w:tc>
          <w:tcPr>
            <w:tcW w:w="3959" w:type="dxa"/>
            <w:vAlign w:val="center"/>
          </w:tcPr>
          <w:p w14:paraId="6BDEAF38"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58F4F812" w14:textId="77777777" w:rsidR="005F3CA8" w:rsidRPr="00213323" w:rsidRDefault="00CE289E" w:rsidP="00487FC8">
            <w:pPr>
              <w:spacing w:after="80"/>
            </w:pPr>
            <w:r>
              <w:rPr>
                <w:rFonts w:cs="Arial"/>
              </w:rPr>
              <w:t>Rx</w:t>
            </w:r>
          </w:p>
        </w:tc>
      </w:tr>
      <w:tr w:rsidR="005F3CA8" w:rsidRPr="00213323" w14:paraId="5C6A400F" w14:textId="77777777" w:rsidTr="00487FC8">
        <w:trPr>
          <w:cantSplit/>
          <w:jc w:val="center"/>
        </w:trPr>
        <w:tc>
          <w:tcPr>
            <w:tcW w:w="3959" w:type="dxa"/>
            <w:vAlign w:val="center"/>
          </w:tcPr>
          <w:p w14:paraId="7A53EAC5" w14:textId="77777777" w:rsidR="005F3CA8" w:rsidRPr="002E0674" w:rsidRDefault="005F3CA8" w:rsidP="00487FC8">
            <w:pPr>
              <w:spacing w:after="80"/>
              <w:rPr>
                <w:rFonts w:cs="Arial"/>
                <w:b/>
              </w:rPr>
            </w:pPr>
            <w:r>
              <w:t>Rx_Dj</w:t>
            </w:r>
          </w:p>
        </w:tc>
        <w:tc>
          <w:tcPr>
            <w:tcW w:w="3521" w:type="dxa"/>
            <w:vAlign w:val="center"/>
          </w:tcPr>
          <w:p w14:paraId="0062768A" w14:textId="77777777" w:rsidR="005F3CA8" w:rsidRPr="00213323" w:rsidRDefault="00CE289E" w:rsidP="00487FC8">
            <w:pPr>
              <w:spacing w:after="80"/>
            </w:pPr>
            <w:r>
              <w:rPr>
                <w:rFonts w:cs="Arial"/>
              </w:rPr>
              <w:t>Rx</w:t>
            </w:r>
          </w:p>
        </w:tc>
      </w:tr>
      <w:tr w:rsidR="005F3CA8" w:rsidRPr="00213323" w14:paraId="7978221B" w14:textId="77777777" w:rsidTr="00487FC8">
        <w:trPr>
          <w:cantSplit/>
          <w:jc w:val="center"/>
        </w:trPr>
        <w:tc>
          <w:tcPr>
            <w:tcW w:w="3959" w:type="dxa"/>
            <w:vAlign w:val="center"/>
          </w:tcPr>
          <w:p w14:paraId="73285491" w14:textId="77777777" w:rsidR="005F3CA8" w:rsidRPr="00213323" w:rsidRDefault="005F3CA8" w:rsidP="00487FC8">
            <w:pPr>
              <w:spacing w:after="80"/>
            </w:pPr>
            <w:r>
              <w:t>Rx_Noise</w:t>
            </w:r>
            <w:ins w:id="9863" w:author="Author">
              <w:r w:rsidR="00B90439">
                <w:t>, Rx_Gaussian Noise</w:t>
              </w:r>
            </w:ins>
          </w:p>
        </w:tc>
        <w:tc>
          <w:tcPr>
            <w:tcW w:w="3521" w:type="dxa"/>
            <w:vAlign w:val="center"/>
          </w:tcPr>
          <w:p w14:paraId="6D413416" w14:textId="77777777" w:rsidR="005F3CA8" w:rsidRPr="00213323" w:rsidRDefault="00CE289E" w:rsidP="00487FC8">
            <w:pPr>
              <w:spacing w:after="80"/>
            </w:pPr>
            <w:r>
              <w:rPr>
                <w:rFonts w:cs="Arial"/>
              </w:rPr>
              <w:t>Rx</w:t>
            </w:r>
          </w:p>
        </w:tc>
      </w:tr>
      <w:tr w:rsidR="00B90439" w:rsidRPr="00213323" w14:paraId="2EA1A038" w14:textId="77777777" w:rsidTr="00487FC8">
        <w:trPr>
          <w:cantSplit/>
          <w:jc w:val="center"/>
          <w:ins w:id="9864" w:author="Author"/>
        </w:trPr>
        <w:tc>
          <w:tcPr>
            <w:tcW w:w="3959" w:type="dxa"/>
            <w:vAlign w:val="center"/>
          </w:tcPr>
          <w:p w14:paraId="10C1583A" w14:textId="77777777" w:rsidR="00B90439" w:rsidRDefault="00B90439" w:rsidP="00487FC8">
            <w:pPr>
              <w:spacing w:after="80"/>
              <w:rPr>
                <w:ins w:id="9865" w:author="Author"/>
              </w:rPr>
            </w:pPr>
            <w:ins w:id="9866" w:author="Author">
              <w:r>
                <w:t>Rx_UniformNoise</w:t>
              </w:r>
            </w:ins>
          </w:p>
        </w:tc>
        <w:tc>
          <w:tcPr>
            <w:tcW w:w="3521" w:type="dxa"/>
            <w:vAlign w:val="center"/>
          </w:tcPr>
          <w:p w14:paraId="64626AA1" w14:textId="77777777" w:rsidR="00B90439" w:rsidRDefault="00B90439" w:rsidP="00487FC8">
            <w:pPr>
              <w:spacing w:after="80"/>
              <w:rPr>
                <w:ins w:id="9867" w:author="Author"/>
                <w:rFonts w:cs="Arial"/>
              </w:rPr>
            </w:pPr>
            <w:ins w:id="9868" w:author="Author">
              <w:r>
                <w:rPr>
                  <w:rFonts w:cs="Arial"/>
                </w:rPr>
                <w:t>Rx</w:t>
              </w:r>
            </w:ins>
          </w:p>
        </w:tc>
      </w:tr>
      <w:tr w:rsidR="005F3CA8" w:rsidRPr="00213323" w14:paraId="7D7C5A5D" w14:textId="77777777" w:rsidTr="00487FC8">
        <w:trPr>
          <w:cantSplit/>
          <w:jc w:val="center"/>
        </w:trPr>
        <w:tc>
          <w:tcPr>
            <w:tcW w:w="3959" w:type="dxa"/>
            <w:vAlign w:val="center"/>
          </w:tcPr>
          <w:p w14:paraId="098C563E" w14:textId="77777777" w:rsidR="005F3CA8" w:rsidRPr="00213323" w:rsidRDefault="005F3CA8" w:rsidP="00487FC8">
            <w:pPr>
              <w:spacing w:after="80"/>
            </w:pPr>
            <w:r>
              <w:t>Rx_Receiver_Sensitivity</w:t>
            </w:r>
          </w:p>
        </w:tc>
        <w:tc>
          <w:tcPr>
            <w:tcW w:w="3521" w:type="dxa"/>
            <w:vAlign w:val="center"/>
          </w:tcPr>
          <w:p w14:paraId="67D55074" w14:textId="77777777" w:rsidR="005F3CA8" w:rsidRDefault="00CE289E" w:rsidP="00487FC8">
            <w:pPr>
              <w:spacing w:after="80"/>
            </w:pPr>
            <w:r>
              <w:rPr>
                <w:rFonts w:cs="Arial"/>
              </w:rPr>
              <w:t>Rx</w:t>
            </w:r>
          </w:p>
        </w:tc>
      </w:tr>
      <w:tr w:rsidR="005F3CA8" w:rsidRPr="00213323" w14:paraId="4219B62D" w14:textId="77777777" w:rsidTr="00487FC8">
        <w:trPr>
          <w:cantSplit/>
          <w:jc w:val="center"/>
        </w:trPr>
        <w:tc>
          <w:tcPr>
            <w:tcW w:w="3959" w:type="dxa"/>
            <w:vAlign w:val="center"/>
          </w:tcPr>
          <w:p w14:paraId="26A39507" w14:textId="77777777" w:rsidR="005F3CA8" w:rsidRPr="00213323" w:rsidRDefault="005F3CA8" w:rsidP="00487FC8">
            <w:pPr>
              <w:spacing w:after="80"/>
            </w:pPr>
            <w:r>
              <w:t>Rx_Rj</w:t>
            </w:r>
          </w:p>
        </w:tc>
        <w:tc>
          <w:tcPr>
            <w:tcW w:w="3521" w:type="dxa"/>
            <w:vAlign w:val="center"/>
          </w:tcPr>
          <w:p w14:paraId="6C98EF1A" w14:textId="77777777" w:rsidR="005F3CA8" w:rsidRDefault="00CE289E" w:rsidP="00487FC8">
            <w:pPr>
              <w:spacing w:after="80"/>
            </w:pPr>
            <w:r>
              <w:rPr>
                <w:rFonts w:cs="Arial"/>
              </w:rPr>
              <w:t>Rx</w:t>
            </w:r>
          </w:p>
        </w:tc>
      </w:tr>
      <w:tr w:rsidR="005F3CA8" w:rsidRPr="00213323" w14:paraId="21780416" w14:textId="77777777" w:rsidTr="00487FC8">
        <w:trPr>
          <w:cantSplit/>
          <w:jc w:val="center"/>
        </w:trPr>
        <w:tc>
          <w:tcPr>
            <w:tcW w:w="3959" w:type="dxa"/>
            <w:vAlign w:val="center"/>
          </w:tcPr>
          <w:p w14:paraId="6F6EAE64" w14:textId="77777777" w:rsidR="005F3CA8" w:rsidRPr="00213323" w:rsidRDefault="005F3CA8" w:rsidP="00487FC8">
            <w:pPr>
              <w:spacing w:after="80"/>
            </w:pPr>
            <w:r>
              <w:t>Rx_Sj</w:t>
            </w:r>
          </w:p>
        </w:tc>
        <w:tc>
          <w:tcPr>
            <w:tcW w:w="3521" w:type="dxa"/>
            <w:vAlign w:val="center"/>
          </w:tcPr>
          <w:p w14:paraId="04252E90" w14:textId="77777777" w:rsidR="005F3CA8" w:rsidRDefault="00CE289E" w:rsidP="00487FC8">
            <w:pPr>
              <w:spacing w:after="80"/>
            </w:pPr>
            <w:r>
              <w:rPr>
                <w:rFonts w:cs="Arial"/>
              </w:rPr>
              <w:t>Rx</w:t>
            </w:r>
          </w:p>
        </w:tc>
      </w:tr>
      <w:tr w:rsidR="005F3CA8" w:rsidRPr="00213323" w14:paraId="76535193" w14:textId="77777777" w:rsidTr="00487FC8">
        <w:trPr>
          <w:cantSplit/>
          <w:jc w:val="center"/>
        </w:trPr>
        <w:tc>
          <w:tcPr>
            <w:tcW w:w="3959" w:type="dxa"/>
            <w:vAlign w:val="center"/>
          </w:tcPr>
          <w:p w14:paraId="14417532" w14:textId="77777777" w:rsidR="005F3CA8" w:rsidRDefault="005F3CA8" w:rsidP="00487FC8">
            <w:pPr>
              <w:spacing w:after="80"/>
            </w:pPr>
            <w:r>
              <w:t>Supporting Files</w:t>
            </w:r>
          </w:p>
        </w:tc>
        <w:tc>
          <w:tcPr>
            <w:tcW w:w="3521" w:type="dxa"/>
            <w:vAlign w:val="center"/>
          </w:tcPr>
          <w:p w14:paraId="2E39B14B" w14:textId="77777777" w:rsidR="005F3CA8" w:rsidRDefault="00CE289E" w:rsidP="00487FC8">
            <w:pPr>
              <w:spacing w:after="80"/>
            </w:pPr>
            <w:r>
              <w:t>Rx, Tx</w:t>
            </w:r>
          </w:p>
        </w:tc>
      </w:tr>
      <w:tr w:rsidR="005F3CA8" w:rsidRPr="00213323" w14:paraId="2382DDE5" w14:textId="77777777" w:rsidTr="00487FC8">
        <w:trPr>
          <w:cantSplit/>
          <w:jc w:val="center"/>
        </w:trPr>
        <w:tc>
          <w:tcPr>
            <w:tcW w:w="3959" w:type="dxa"/>
            <w:vAlign w:val="center"/>
          </w:tcPr>
          <w:p w14:paraId="756D719B" w14:textId="77777777" w:rsidR="005F3CA8" w:rsidRDefault="005F3CA8" w:rsidP="00487FC8">
            <w:pPr>
              <w:spacing w:after="80"/>
            </w:pPr>
            <w:r>
              <w:t>Tx_DCD</w:t>
            </w:r>
          </w:p>
        </w:tc>
        <w:tc>
          <w:tcPr>
            <w:tcW w:w="3521" w:type="dxa"/>
            <w:vAlign w:val="center"/>
          </w:tcPr>
          <w:p w14:paraId="02AC353C" w14:textId="77777777" w:rsidR="005F3CA8" w:rsidRDefault="00CE289E" w:rsidP="00487FC8">
            <w:pPr>
              <w:spacing w:after="80"/>
            </w:pPr>
            <w:r>
              <w:t>Tx</w:t>
            </w:r>
          </w:p>
        </w:tc>
      </w:tr>
      <w:tr w:rsidR="005F3CA8" w:rsidRPr="00213323" w14:paraId="4F11E81C" w14:textId="77777777" w:rsidTr="00487FC8">
        <w:trPr>
          <w:cantSplit/>
          <w:jc w:val="center"/>
        </w:trPr>
        <w:tc>
          <w:tcPr>
            <w:tcW w:w="3959" w:type="dxa"/>
            <w:vAlign w:val="center"/>
          </w:tcPr>
          <w:p w14:paraId="6E875C47" w14:textId="77777777" w:rsidR="005F3CA8" w:rsidRDefault="005F3CA8" w:rsidP="00487FC8">
            <w:pPr>
              <w:spacing w:after="80"/>
            </w:pPr>
            <w:r>
              <w:t>Tx_Dj</w:t>
            </w:r>
          </w:p>
        </w:tc>
        <w:tc>
          <w:tcPr>
            <w:tcW w:w="3521" w:type="dxa"/>
            <w:vAlign w:val="center"/>
          </w:tcPr>
          <w:p w14:paraId="59EC0893" w14:textId="77777777" w:rsidR="005F3CA8" w:rsidRDefault="00CE289E" w:rsidP="00487FC8">
            <w:pPr>
              <w:spacing w:after="80"/>
            </w:pPr>
            <w:r>
              <w:t>Tx</w:t>
            </w:r>
          </w:p>
        </w:tc>
      </w:tr>
      <w:tr w:rsidR="005F3CA8" w:rsidRPr="00213323" w14:paraId="5BA9AD6D" w14:textId="77777777" w:rsidTr="00487FC8">
        <w:trPr>
          <w:cantSplit/>
          <w:jc w:val="center"/>
        </w:trPr>
        <w:tc>
          <w:tcPr>
            <w:tcW w:w="3959" w:type="dxa"/>
            <w:vAlign w:val="center"/>
          </w:tcPr>
          <w:p w14:paraId="7D026BE9" w14:textId="77777777" w:rsidR="005F3CA8" w:rsidRDefault="005F3CA8" w:rsidP="00487FC8">
            <w:pPr>
              <w:spacing w:after="80"/>
            </w:pPr>
            <w:r>
              <w:t>Tx_Jitter</w:t>
            </w:r>
          </w:p>
        </w:tc>
        <w:tc>
          <w:tcPr>
            <w:tcW w:w="3521" w:type="dxa"/>
            <w:vAlign w:val="center"/>
          </w:tcPr>
          <w:p w14:paraId="60F2BF81" w14:textId="77777777" w:rsidR="005F3CA8" w:rsidRDefault="00CE289E" w:rsidP="00487FC8">
            <w:pPr>
              <w:spacing w:after="80"/>
            </w:pPr>
            <w:r>
              <w:t>Tx</w:t>
            </w:r>
          </w:p>
        </w:tc>
      </w:tr>
      <w:tr w:rsidR="005F3CA8" w:rsidRPr="00213323" w14:paraId="65F99F23" w14:textId="77777777" w:rsidTr="00487FC8">
        <w:trPr>
          <w:cantSplit/>
          <w:jc w:val="center"/>
        </w:trPr>
        <w:tc>
          <w:tcPr>
            <w:tcW w:w="3959" w:type="dxa"/>
            <w:vAlign w:val="center"/>
          </w:tcPr>
          <w:p w14:paraId="176F0837" w14:textId="77777777" w:rsidR="005F3CA8" w:rsidRDefault="005F3CA8" w:rsidP="00487FC8">
            <w:pPr>
              <w:spacing w:after="80"/>
            </w:pPr>
            <w:r>
              <w:t>Tx_Rj</w:t>
            </w:r>
          </w:p>
        </w:tc>
        <w:tc>
          <w:tcPr>
            <w:tcW w:w="3521" w:type="dxa"/>
            <w:vAlign w:val="center"/>
          </w:tcPr>
          <w:p w14:paraId="199AE2C0" w14:textId="77777777" w:rsidR="005F3CA8" w:rsidRDefault="00CE289E" w:rsidP="00487FC8">
            <w:pPr>
              <w:spacing w:after="80"/>
            </w:pPr>
            <w:r>
              <w:t>Tx</w:t>
            </w:r>
          </w:p>
        </w:tc>
      </w:tr>
      <w:tr w:rsidR="005F3CA8" w:rsidRPr="00213323" w14:paraId="6C463BF8" w14:textId="77777777" w:rsidTr="00487FC8">
        <w:trPr>
          <w:cantSplit/>
          <w:jc w:val="center"/>
        </w:trPr>
        <w:tc>
          <w:tcPr>
            <w:tcW w:w="3959" w:type="dxa"/>
            <w:vAlign w:val="center"/>
          </w:tcPr>
          <w:p w14:paraId="345AF52E" w14:textId="77777777" w:rsidR="005F3CA8" w:rsidRDefault="005F3CA8" w:rsidP="00487FC8">
            <w:pPr>
              <w:spacing w:after="80"/>
            </w:pPr>
            <w:r>
              <w:lastRenderedPageBreak/>
              <w:t>Tx_Sj</w:t>
            </w:r>
          </w:p>
        </w:tc>
        <w:tc>
          <w:tcPr>
            <w:tcW w:w="3521" w:type="dxa"/>
            <w:vAlign w:val="center"/>
          </w:tcPr>
          <w:p w14:paraId="207CBC08" w14:textId="77777777" w:rsidR="005F3CA8" w:rsidRDefault="00CE289E" w:rsidP="00487FC8">
            <w:pPr>
              <w:spacing w:after="80"/>
            </w:pPr>
            <w:r>
              <w:t>Tx</w:t>
            </w:r>
          </w:p>
        </w:tc>
      </w:tr>
      <w:tr w:rsidR="005F3CA8" w:rsidRPr="00213323" w14:paraId="0FDCA137" w14:textId="77777777" w:rsidTr="00487FC8">
        <w:trPr>
          <w:cantSplit/>
          <w:jc w:val="center"/>
        </w:trPr>
        <w:tc>
          <w:tcPr>
            <w:tcW w:w="3959" w:type="dxa"/>
            <w:vAlign w:val="center"/>
          </w:tcPr>
          <w:p w14:paraId="5D779AB8" w14:textId="77777777" w:rsidR="005F3CA8" w:rsidRDefault="005F3CA8" w:rsidP="00487FC8">
            <w:pPr>
              <w:spacing w:after="80"/>
            </w:pPr>
            <w:r>
              <w:t>Tx_Sj_Frequency</w:t>
            </w:r>
          </w:p>
        </w:tc>
        <w:tc>
          <w:tcPr>
            <w:tcW w:w="3521" w:type="dxa"/>
            <w:vAlign w:val="center"/>
          </w:tcPr>
          <w:p w14:paraId="507767F9" w14:textId="77777777" w:rsidR="005F3CA8" w:rsidRDefault="00CE289E" w:rsidP="00487FC8">
            <w:pPr>
              <w:spacing w:after="80"/>
            </w:pPr>
            <w:r>
              <w:t>Tx</w:t>
            </w:r>
          </w:p>
        </w:tc>
      </w:tr>
      <w:tr w:rsidR="005F3CA8" w:rsidRPr="00213323" w14:paraId="24295654" w14:textId="77777777" w:rsidTr="00487FC8">
        <w:trPr>
          <w:cantSplit/>
          <w:jc w:val="center"/>
        </w:trPr>
        <w:tc>
          <w:tcPr>
            <w:tcW w:w="3959" w:type="dxa"/>
            <w:vAlign w:val="center"/>
          </w:tcPr>
          <w:p w14:paraId="1E2161B9" w14:textId="77777777" w:rsidR="005F3CA8" w:rsidRPr="00213323" w:rsidRDefault="005F3CA8" w:rsidP="00487FC8">
            <w:pPr>
              <w:spacing w:after="80"/>
            </w:pPr>
            <w:r>
              <w:t>Use_Init_Output</w:t>
            </w:r>
          </w:p>
        </w:tc>
        <w:tc>
          <w:tcPr>
            <w:tcW w:w="3521" w:type="dxa"/>
            <w:vAlign w:val="center"/>
          </w:tcPr>
          <w:p w14:paraId="01AEA62A" w14:textId="77777777" w:rsidR="005F3CA8" w:rsidRDefault="005F3CA8" w:rsidP="00487FC8">
            <w:pPr>
              <w:spacing w:after="80"/>
            </w:pPr>
            <w:r>
              <w:t>N/A (illegal combination)</w:t>
            </w:r>
          </w:p>
        </w:tc>
      </w:tr>
    </w:tbl>
    <w:p w14:paraId="60E1896A" w14:textId="77777777" w:rsidR="005F3CA8" w:rsidRDefault="005F3CA8" w:rsidP="005F3CA8">
      <w:pPr>
        <w:pStyle w:val="KeywordDescriptions"/>
        <w:rPr>
          <w:b/>
          <w:bCs/>
          <w:szCs w:val="18"/>
        </w:rPr>
      </w:pPr>
    </w:p>
    <w:p w14:paraId="4761A17E" w14:textId="77777777" w:rsidR="005F3CA8" w:rsidRDefault="005F3CA8" w:rsidP="005F3CA8">
      <w:pPr>
        <w:pStyle w:val="KeywordDescriptions"/>
        <w:rPr>
          <w:b/>
          <w:bCs/>
          <w:szCs w:val="18"/>
        </w:rPr>
      </w:pPr>
    </w:p>
    <w:p w14:paraId="077D2D87" w14:textId="77777777" w:rsidR="005F3CA8" w:rsidRDefault="005F3CA8" w:rsidP="005F3CA8">
      <w:pPr>
        <w:pStyle w:val="KeywordDescriptions"/>
        <w:rPr>
          <w:b/>
          <w:bCs/>
          <w:szCs w:val="18"/>
        </w:rPr>
      </w:pPr>
    </w:p>
    <w:p w14:paraId="684843D8"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647A2F43" w14:textId="77777777" w:rsidTr="00487FC8">
        <w:trPr>
          <w:cantSplit/>
          <w:tblHeader/>
          <w:jc w:val="center"/>
        </w:trPr>
        <w:tc>
          <w:tcPr>
            <w:tcW w:w="4194" w:type="dxa"/>
            <w:vAlign w:val="center"/>
          </w:tcPr>
          <w:p w14:paraId="375FB153"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6D22A0A8" w14:textId="77777777" w:rsidR="005F3CA8" w:rsidRDefault="005F3CA8" w:rsidP="00487FC8">
            <w:pPr>
              <w:spacing w:after="80"/>
              <w:jc w:val="center"/>
              <w:rPr>
                <w:b/>
              </w:rPr>
            </w:pPr>
            <w:r>
              <w:rPr>
                <w:b/>
              </w:rPr>
              <w:t>[Algorithmic Model] Executable Subparameters Permitted</w:t>
            </w:r>
          </w:p>
        </w:tc>
      </w:tr>
      <w:tr w:rsidR="005F3CA8" w:rsidRPr="00213323" w14:paraId="54EDE959" w14:textId="77777777" w:rsidTr="00487FC8">
        <w:trPr>
          <w:cantSplit/>
          <w:jc w:val="center"/>
        </w:trPr>
        <w:tc>
          <w:tcPr>
            <w:tcW w:w="4194" w:type="dxa"/>
            <w:vAlign w:val="center"/>
          </w:tcPr>
          <w:p w14:paraId="3E73FC46" w14:textId="77777777" w:rsidR="005F3CA8" w:rsidRDefault="005F3CA8" w:rsidP="00487FC8">
            <w:pPr>
              <w:spacing w:after="80"/>
            </w:pPr>
            <w:r w:rsidRPr="00213323">
              <w:t xml:space="preserve">Input    </w:t>
            </w:r>
          </w:p>
          <w:p w14:paraId="02A1E898" w14:textId="77777777" w:rsidR="005F3CA8" w:rsidRPr="00213323" w:rsidRDefault="005F3CA8" w:rsidP="00487FC8">
            <w:pPr>
              <w:spacing w:after="80"/>
            </w:pPr>
            <w:r>
              <w:t>Input_ECL</w:t>
            </w:r>
            <w:r w:rsidRPr="00213323">
              <w:t xml:space="preserve">          </w:t>
            </w:r>
          </w:p>
        </w:tc>
        <w:tc>
          <w:tcPr>
            <w:tcW w:w="4230" w:type="dxa"/>
          </w:tcPr>
          <w:p w14:paraId="1864B68F" w14:textId="77777777" w:rsidR="005F3CA8" w:rsidRDefault="005F3CA8" w:rsidP="00487FC8">
            <w:pPr>
              <w:spacing w:after="80"/>
            </w:pPr>
            <w:r>
              <w:t>Executable only</w:t>
            </w:r>
          </w:p>
          <w:p w14:paraId="6ABC4D49"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30B12BF" w14:textId="77777777" w:rsidTr="00487FC8">
        <w:trPr>
          <w:cantSplit/>
          <w:jc w:val="center"/>
        </w:trPr>
        <w:tc>
          <w:tcPr>
            <w:tcW w:w="4194" w:type="dxa"/>
            <w:vAlign w:val="center"/>
          </w:tcPr>
          <w:p w14:paraId="461DD087" w14:textId="77777777" w:rsidR="005F3CA8" w:rsidRPr="00213323" w:rsidRDefault="005F3CA8" w:rsidP="00487FC8">
            <w:pPr>
              <w:spacing w:after="80"/>
            </w:pPr>
            <w:r w:rsidRPr="00213323">
              <w:t xml:space="preserve">I/O                </w:t>
            </w:r>
          </w:p>
          <w:p w14:paraId="00D592AE" w14:textId="77777777" w:rsidR="005F3CA8" w:rsidRPr="00213323" w:rsidRDefault="005F3CA8" w:rsidP="00487FC8">
            <w:pPr>
              <w:spacing w:after="80"/>
            </w:pPr>
            <w:r w:rsidRPr="00213323">
              <w:t xml:space="preserve">I/O_open_drain     </w:t>
            </w:r>
          </w:p>
          <w:p w14:paraId="1C68C334" w14:textId="77777777" w:rsidR="005F3CA8" w:rsidRPr="00213323" w:rsidRDefault="005F3CA8" w:rsidP="00487FC8">
            <w:pPr>
              <w:spacing w:after="80"/>
            </w:pPr>
            <w:r w:rsidRPr="00213323">
              <w:t xml:space="preserve">I/O_open_sink      </w:t>
            </w:r>
          </w:p>
          <w:p w14:paraId="7A1558E3" w14:textId="77777777" w:rsidR="005F3CA8" w:rsidRDefault="005F3CA8" w:rsidP="00487FC8">
            <w:pPr>
              <w:spacing w:after="80"/>
            </w:pPr>
            <w:r w:rsidRPr="00213323">
              <w:t xml:space="preserve">I/O_open_source   </w:t>
            </w:r>
          </w:p>
          <w:p w14:paraId="1FFFEE3F" w14:textId="77777777" w:rsidR="005F3CA8" w:rsidRPr="00213323" w:rsidRDefault="005F3CA8" w:rsidP="00487FC8">
            <w:pPr>
              <w:spacing w:after="80"/>
            </w:pPr>
            <w:r w:rsidRPr="00213323">
              <w:t xml:space="preserve">I/O_ECL  </w:t>
            </w:r>
          </w:p>
        </w:tc>
        <w:tc>
          <w:tcPr>
            <w:tcW w:w="4230" w:type="dxa"/>
          </w:tcPr>
          <w:p w14:paraId="3863A6CD" w14:textId="77777777" w:rsidR="005F3CA8" w:rsidRDefault="005F3CA8" w:rsidP="00487FC8">
            <w:pPr>
              <w:spacing w:after="80"/>
            </w:pPr>
            <w:r>
              <w:t>Executable illegal</w:t>
            </w:r>
          </w:p>
          <w:p w14:paraId="6202DDFD"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1738BA6" w14:textId="77777777" w:rsidTr="00487FC8">
        <w:trPr>
          <w:cantSplit/>
          <w:jc w:val="center"/>
        </w:trPr>
        <w:tc>
          <w:tcPr>
            <w:tcW w:w="4194" w:type="dxa"/>
            <w:vAlign w:val="center"/>
          </w:tcPr>
          <w:p w14:paraId="7ADAE913" w14:textId="77777777" w:rsidR="005F3CA8" w:rsidRPr="00213323" w:rsidRDefault="005F3CA8" w:rsidP="00487FC8">
            <w:pPr>
              <w:spacing w:after="80"/>
              <w:rPr>
                <w:rFonts w:cs="Arial"/>
                <w:b/>
              </w:rPr>
            </w:pPr>
            <w:r w:rsidRPr="00213323">
              <w:t>Terminator</w:t>
            </w:r>
          </w:p>
        </w:tc>
        <w:tc>
          <w:tcPr>
            <w:tcW w:w="4230" w:type="dxa"/>
          </w:tcPr>
          <w:p w14:paraId="3B2C66E1" w14:textId="77777777" w:rsidR="005F3CA8" w:rsidRDefault="005F3CA8" w:rsidP="00487FC8">
            <w:pPr>
              <w:spacing w:after="80"/>
            </w:pPr>
            <w:r>
              <w:t>N/A (illegal)</w:t>
            </w:r>
          </w:p>
        </w:tc>
      </w:tr>
      <w:tr w:rsidR="005F3CA8" w:rsidRPr="00213323" w14:paraId="5EEDDBE8" w14:textId="77777777" w:rsidTr="00487FC8">
        <w:trPr>
          <w:cantSplit/>
          <w:jc w:val="center"/>
        </w:trPr>
        <w:tc>
          <w:tcPr>
            <w:tcW w:w="4194" w:type="dxa"/>
            <w:vAlign w:val="center"/>
          </w:tcPr>
          <w:p w14:paraId="38C124D7" w14:textId="77777777" w:rsidR="005F3CA8" w:rsidRDefault="005F3CA8" w:rsidP="00487FC8">
            <w:pPr>
              <w:spacing w:after="80"/>
            </w:pPr>
            <w:r w:rsidRPr="00213323">
              <w:t>Output</w:t>
            </w:r>
          </w:p>
          <w:p w14:paraId="64AF1529" w14:textId="77777777" w:rsidR="005F3CA8" w:rsidRPr="00213323" w:rsidRDefault="005F3CA8" w:rsidP="00487FC8">
            <w:pPr>
              <w:spacing w:after="80"/>
              <w:rPr>
                <w:rFonts w:cs="Arial"/>
                <w:b/>
              </w:rPr>
            </w:pPr>
            <w:r>
              <w:t>Output_ECL</w:t>
            </w:r>
          </w:p>
        </w:tc>
        <w:tc>
          <w:tcPr>
            <w:tcW w:w="4230" w:type="dxa"/>
          </w:tcPr>
          <w:p w14:paraId="2BCBA38E" w14:textId="77777777" w:rsidR="005F3CA8" w:rsidRDefault="005F3CA8" w:rsidP="00487FC8">
            <w:pPr>
              <w:spacing w:after="80"/>
            </w:pPr>
            <w:r>
              <w:t>Executable only</w:t>
            </w:r>
          </w:p>
          <w:p w14:paraId="3E4E5A60"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60EBEE8" w14:textId="77777777" w:rsidTr="00487FC8">
        <w:trPr>
          <w:cantSplit/>
          <w:jc w:val="center"/>
        </w:trPr>
        <w:tc>
          <w:tcPr>
            <w:tcW w:w="4194" w:type="dxa"/>
            <w:vAlign w:val="center"/>
          </w:tcPr>
          <w:p w14:paraId="661A349C" w14:textId="77777777" w:rsidR="005F3CA8" w:rsidRDefault="005F3CA8" w:rsidP="00487FC8">
            <w:pPr>
              <w:spacing w:after="80"/>
            </w:pPr>
            <w:r w:rsidRPr="00213323">
              <w:t>3-state</w:t>
            </w:r>
          </w:p>
          <w:p w14:paraId="16614301" w14:textId="77777777" w:rsidR="005F3CA8" w:rsidRPr="00213323" w:rsidRDefault="005F3CA8" w:rsidP="00487FC8">
            <w:pPr>
              <w:spacing w:after="80"/>
              <w:rPr>
                <w:rFonts w:cs="Arial"/>
                <w:b/>
              </w:rPr>
            </w:pPr>
            <w:r>
              <w:t>3-state_ECL</w:t>
            </w:r>
          </w:p>
        </w:tc>
        <w:tc>
          <w:tcPr>
            <w:tcW w:w="4230" w:type="dxa"/>
          </w:tcPr>
          <w:p w14:paraId="2C543A48" w14:textId="77777777" w:rsidR="005F3CA8" w:rsidRDefault="005F3CA8" w:rsidP="00487FC8">
            <w:pPr>
              <w:spacing w:after="80"/>
            </w:pPr>
            <w:r>
              <w:t>Executable only</w:t>
            </w:r>
          </w:p>
          <w:p w14:paraId="364CA97C"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CF74E5E" w14:textId="77777777" w:rsidTr="00487FC8">
        <w:trPr>
          <w:cantSplit/>
          <w:jc w:val="center"/>
        </w:trPr>
        <w:tc>
          <w:tcPr>
            <w:tcW w:w="4194" w:type="dxa"/>
            <w:vAlign w:val="center"/>
          </w:tcPr>
          <w:p w14:paraId="6EBEA158" w14:textId="77777777" w:rsidR="005F3CA8" w:rsidRPr="00213323" w:rsidRDefault="005F3CA8" w:rsidP="00487FC8">
            <w:pPr>
              <w:spacing w:after="80"/>
              <w:rPr>
                <w:rFonts w:cs="Arial"/>
                <w:b/>
              </w:rPr>
            </w:pPr>
            <w:r w:rsidRPr="00213323">
              <w:t xml:space="preserve">Open_sink </w:t>
            </w:r>
          </w:p>
          <w:p w14:paraId="2240AFB9" w14:textId="77777777" w:rsidR="005F3CA8" w:rsidRDefault="005F3CA8" w:rsidP="00487FC8">
            <w:pPr>
              <w:spacing w:after="80"/>
            </w:pPr>
            <w:r w:rsidRPr="00213323">
              <w:t>Open_drain</w:t>
            </w:r>
          </w:p>
          <w:p w14:paraId="26A1FE56" w14:textId="77777777" w:rsidR="005F3CA8" w:rsidRPr="00213323" w:rsidRDefault="005F3CA8" w:rsidP="00487FC8">
            <w:pPr>
              <w:spacing w:after="80"/>
              <w:rPr>
                <w:rFonts w:cs="Arial"/>
                <w:b/>
              </w:rPr>
            </w:pPr>
            <w:r>
              <w:t>Open_source</w:t>
            </w:r>
          </w:p>
        </w:tc>
        <w:tc>
          <w:tcPr>
            <w:tcW w:w="4230" w:type="dxa"/>
          </w:tcPr>
          <w:p w14:paraId="2FA6F093" w14:textId="77777777" w:rsidR="005F3CA8" w:rsidRDefault="005F3CA8" w:rsidP="00487FC8">
            <w:pPr>
              <w:spacing w:after="80"/>
            </w:pPr>
            <w:r>
              <w:t>Executable only</w:t>
            </w:r>
          </w:p>
          <w:p w14:paraId="32680E3F"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3D8AD8E" w14:textId="77777777" w:rsidTr="00487FC8">
        <w:trPr>
          <w:cantSplit/>
          <w:jc w:val="center"/>
        </w:trPr>
        <w:tc>
          <w:tcPr>
            <w:tcW w:w="4194" w:type="dxa"/>
            <w:vAlign w:val="center"/>
          </w:tcPr>
          <w:p w14:paraId="168650EE" w14:textId="77777777" w:rsidR="005F3CA8" w:rsidRPr="00213323" w:rsidRDefault="005F3CA8" w:rsidP="00487FC8">
            <w:pPr>
              <w:spacing w:after="80"/>
              <w:rPr>
                <w:rFonts w:cs="Arial"/>
                <w:b/>
              </w:rPr>
            </w:pPr>
            <w:r w:rsidRPr="00213323">
              <w:t>Series</w:t>
            </w:r>
          </w:p>
        </w:tc>
        <w:tc>
          <w:tcPr>
            <w:tcW w:w="4230" w:type="dxa"/>
          </w:tcPr>
          <w:p w14:paraId="39DB79B3" w14:textId="77777777" w:rsidR="005F3CA8" w:rsidRDefault="005F3CA8" w:rsidP="00487FC8">
            <w:pPr>
              <w:spacing w:after="80"/>
            </w:pPr>
            <w:r>
              <w:t>N/A (illegal)</w:t>
            </w:r>
          </w:p>
        </w:tc>
      </w:tr>
      <w:tr w:rsidR="005F3CA8" w:rsidRPr="00213323" w14:paraId="6C58B491" w14:textId="77777777" w:rsidTr="00487FC8">
        <w:trPr>
          <w:cantSplit/>
          <w:jc w:val="center"/>
        </w:trPr>
        <w:tc>
          <w:tcPr>
            <w:tcW w:w="4194" w:type="dxa"/>
            <w:vAlign w:val="center"/>
          </w:tcPr>
          <w:p w14:paraId="1A86FF26" w14:textId="77777777" w:rsidR="005F3CA8" w:rsidRPr="00213323" w:rsidRDefault="005F3CA8" w:rsidP="00487FC8">
            <w:pPr>
              <w:spacing w:after="80"/>
              <w:rPr>
                <w:rFonts w:cs="Arial"/>
                <w:b/>
              </w:rPr>
            </w:pPr>
            <w:r w:rsidRPr="00213323">
              <w:t>Series_switch</w:t>
            </w:r>
          </w:p>
        </w:tc>
        <w:tc>
          <w:tcPr>
            <w:tcW w:w="4230" w:type="dxa"/>
          </w:tcPr>
          <w:p w14:paraId="47F7111F" w14:textId="77777777" w:rsidR="005F3CA8" w:rsidRDefault="005F3CA8" w:rsidP="00487FC8">
            <w:pPr>
              <w:spacing w:after="80"/>
            </w:pPr>
            <w:r>
              <w:t>N/A (illegal)</w:t>
            </w:r>
          </w:p>
        </w:tc>
      </w:tr>
      <w:tr w:rsidR="005F3CA8" w:rsidRPr="00213323" w14:paraId="55F7F972" w14:textId="77777777" w:rsidTr="00487FC8">
        <w:trPr>
          <w:cantSplit/>
          <w:jc w:val="center"/>
        </w:trPr>
        <w:tc>
          <w:tcPr>
            <w:tcW w:w="4194" w:type="dxa"/>
            <w:vAlign w:val="center"/>
          </w:tcPr>
          <w:p w14:paraId="22140481" w14:textId="77777777" w:rsidR="005F3CA8" w:rsidRPr="00213323" w:rsidRDefault="005F3CA8" w:rsidP="00487FC8">
            <w:pPr>
              <w:spacing w:after="80"/>
              <w:rPr>
                <w:rFonts w:cs="Arial"/>
                <w:b/>
              </w:rPr>
            </w:pPr>
            <w:r w:rsidRPr="00213323">
              <w:lastRenderedPageBreak/>
              <w:t xml:space="preserve">Input_diff  </w:t>
            </w:r>
          </w:p>
          <w:p w14:paraId="74FD9D01" w14:textId="77777777" w:rsidR="005F3CA8" w:rsidRPr="00213323" w:rsidRDefault="005F3CA8" w:rsidP="00487FC8">
            <w:pPr>
              <w:spacing w:after="80"/>
              <w:rPr>
                <w:rFonts w:cs="Arial"/>
                <w:b/>
              </w:rPr>
            </w:pPr>
          </w:p>
        </w:tc>
        <w:tc>
          <w:tcPr>
            <w:tcW w:w="4230" w:type="dxa"/>
          </w:tcPr>
          <w:p w14:paraId="407D2EE4" w14:textId="77777777" w:rsidR="005F3CA8" w:rsidRDefault="005F3CA8" w:rsidP="00487FC8">
            <w:pPr>
              <w:spacing w:after="80"/>
            </w:pPr>
            <w:r>
              <w:t>Executable only</w:t>
            </w:r>
          </w:p>
          <w:p w14:paraId="1D7CC0AA"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E1941D4" w14:textId="77777777" w:rsidTr="00487FC8">
        <w:trPr>
          <w:cantSplit/>
          <w:jc w:val="center"/>
        </w:trPr>
        <w:tc>
          <w:tcPr>
            <w:tcW w:w="4194" w:type="dxa"/>
            <w:vAlign w:val="center"/>
          </w:tcPr>
          <w:p w14:paraId="25297364" w14:textId="77777777" w:rsidR="005F3CA8" w:rsidRPr="002E0674" w:rsidRDefault="005F3CA8" w:rsidP="00487FC8">
            <w:pPr>
              <w:spacing w:after="80"/>
              <w:rPr>
                <w:rFonts w:cs="Arial"/>
                <w:b/>
              </w:rPr>
            </w:pPr>
            <w:r w:rsidRPr="00213323">
              <w:t xml:space="preserve">Output_diff </w:t>
            </w:r>
          </w:p>
        </w:tc>
        <w:tc>
          <w:tcPr>
            <w:tcW w:w="4230" w:type="dxa"/>
          </w:tcPr>
          <w:p w14:paraId="423C8929" w14:textId="77777777" w:rsidR="005F3CA8" w:rsidRDefault="005F3CA8" w:rsidP="00487FC8">
            <w:pPr>
              <w:spacing w:after="80"/>
            </w:pPr>
            <w:r>
              <w:t>Executable only</w:t>
            </w:r>
          </w:p>
          <w:p w14:paraId="2766CED3"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7023E847" w14:textId="77777777" w:rsidTr="00487FC8">
        <w:trPr>
          <w:cantSplit/>
          <w:jc w:val="center"/>
        </w:trPr>
        <w:tc>
          <w:tcPr>
            <w:tcW w:w="4194" w:type="dxa"/>
            <w:vAlign w:val="center"/>
          </w:tcPr>
          <w:p w14:paraId="19FF3F4E" w14:textId="77777777" w:rsidR="005F3CA8" w:rsidRPr="002E0674" w:rsidRDefault="005F3CA8" w:rsidP="00487FC8">
            <w:pPr>
              <w:spacing w:after="80"/>
              <w:rPr>
                <w:rFonts w:cs="Arial"/>
                <w:b/>
              </w:rPr>
            </w:pPr>
            <w:r w:rsidRPr="00213323">
              <w:t xml:space="preserve">I/O_diff    </w:t>
            </w:r>
          </w:p>
        </w:tc>
        <w:tc>
          <w:tcPr>
            <w:tcW w:w="4230" w:type="dxa"/>
          </w:tcPr>
          <w:p w14:paraId="702C4C47" w14:textId="77777777" w:rsidR="005F3CA8" w:rsidRDefault="005F3CA8" w:rsidP="00487FC8">
            <w:pPr>
              <w:spacing w:after="80"/>
            </w:pPr>
            <w:r>
              <w:t>Executable illegal</w:t>
            </w:r>
          </w:p>
          <w:p w14:paraId="6E7741CB"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4DD4F4C" w14:textId="77777777" w:rsidTr="00487FC8">
        <w:trPr>
          <w:cantSplit/>
          <w:jc w:val="center"/>
        </w:trPr>
        <w:tc>
          <w:tcPr>
            <w:tcW w:w="4194" w:type="dxa"/>
            <w:vAlign w:val="center"/>
          </w:tcPr>
          <w:p w14:paraId="2C92DC69" w14:textId="77777777" w:rsidR="005F3CA8" w:rsidRPr="00213323" w:rsidRDefault="005F3CA8" w:rsidP="00487FC8">
            <w:pPr>
              <w:spacing w:after="80"/>
            </w:pPr>
            <w:r w:rsidRPr="00213323">
              <w:t>3-state_diff</w:t>
            </w:r>
          </w:p>
        </w:tc>
        <w:tc>
          <w:tcPr>
            <w:tcW w:w="4230" w:type="dxa"/>
          </w:tcPr>
          <w:p w14:paraId="191E8249" w14:textId="77777777" w:rsidR="005F3CA8" w:rsidRDefault="005F3CA8" w:rsidP="00487FC8">
            <w:pPr>
              <w:spacing w:after="80"/>
            </w:pPr>
            <w:r>
              <w:t>Executable only</w:t>
            </w:r>
          </w:p>
          <w:p w14:paraId="4278F1B4" w14:textId="77777777" w:rsidR="005F3CA8" w:rsidRDefault="005F3CA8" w:rsidP="0025397F">
            <w:pPr>
              <w:spacing w:after="80"/>
            </w:pPr>
            <w:r>
              <w:t>Executable_</w:t>
            </w:r>
            <w:r w:rsidR="007635D6">
              <w:t>R</w:t>
            </w:r>
            <w:r>
              <w:t>x and Executable_</w:t>
            </w:r>
            <w:r w:rsidR="007635D6">
              <w:t>T</w:t>
            </w:r>
            <w:r>
              <w:t>x are not permitted</w:t>
            </w:r>
          </w:p>
        </w:tc>
      </w:tr>
    </w:tbl>
    <w:p w14:paraId="2937E656" w14:textId="77777777" w:rsidR="005F3CA8" w:rsidRDefault="005F3CA8" w:rsidP="005F3CA8">
      <w:pPr>
        <w:pStyle w:val="KeywordDescriptions"/>
        <w:rPr>
          <w:b/>
          <w:bCs/>
          <w:szCs w:val="18"/>
        </w:rPr>
      </w:pPr>
    </w:p>
    <w:p w14:paraId="608C2EE8" w14:textId="77777777" w:rsidR="005F3CA8" w:rsidRDefault="005F3CA8" w:rsidP="005F3CA8">
      <w:pPr>
        <w:pStyle w:val="Exampletext"/>
      </w:pPr>
    </w:p>
    <w:p w14:paraId="7CF066ED" w14:textId="77777777" w:rsidR="00322451" w:rsidRPr="00213323" w:rsidRDefault="00322451" w:rsidP="00FA3E19">
      <w:pPr>
        <w:spacing w:after="80"/>
      </w:pPr>
    </w:p>
    <w:p w14:paraId="2DA97A79" w14:textId="77777777" w:rsidR="005C6D45" w:rsidRPr="00213323" w:rsidRDefault="00F47160">
      <w:pPr>
        <w:pStyle w:val="Heading1"/>
      </w:pPr>
      <w:bookmarkStart w:id="9869" w:name="_Ref300060658"/>
      <w:bookmarkStart w:id="9870" w:name="_Toc527716392"/>
      <w:bookmarkEnd w:id="6507"/>
      <w:bookmarkEnd w:id="6508"/>
      <w:bookmarkEnd w:id="6509"/>
      <w:bookmarkEnd w:id="6510"/>
      <w:bookmarkEnd w:id="6511"/>
      <w:bookmarkEnd w:id="6512"/>
      <w:r w:rsidRPr="00213323">
        <w:lastRenderedPageBreak/>
        <w:t>EMI Parameters</w:t>
      </w:r>
      <w:bookmarkEnd w:id="9869"/>
      <w:bookmarkEnd w:id="9870"/>
    </w:p>
    <w:p w14:paraId="59CC4ED8" w14:textId="77777777" w:rsidR="005F1462" w:rsidRPr="00213323" w:rsidRDefault="005F1462" w:rsidP="00FA3E19">
      <w:pPr>
        <w:spacing w:after="80"/>
      </w:pPr>
      <w:r w:rsidRPr="00213323">
        <w:t>There are two sections here: one for a [Component] and one for a [Model].</w:t>
      </w:r>
    </w:p>
    <w:p w14:paraId="0DF99AF9"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3BBB0884" w14:textId="77777777" w:rsidR="005F1462" w:rsidRPr="00213323" w:rsidRDefault="005F1462" w:rsidP="00FA3E19">
      <w:pPr>
        <w:spacing w:after="80"/>
      </w:pPr>
      <w:r w:rsidRPr="00213323">
        <w:t>The following keywords are defined:</w:t>
      </w:r>
    </w:p>
    <w:p w14:paraId="1142836D" w14:textId="77777777" w:rsidR="005F1462" w:rsidRPr="00213323" w:rsidRDefault="005F1462" w:rsidP="001B6E32">
      <w:pPr>
        <w:pStyle w:val="ListContinue"/>
        <w:spacing w:after="0"/>
      </w:pPr>
      <w:r w:rsidRPr="00213323">
        <w:t>[Begin EMI Component]</w:t>
      </w:r>
    </w:p>
    <w:p w14:paraId="3FB8AD69" w14:textId="77777777" w:rsidR="005F1462" w:rsidRPr="00213323" w:rsidRDefault="005F1462" w:rsidP="001B6E32">
      <w:pPr>
        <w:pStyle w:val="ListContinue"/>
        <w:spacing w:after="0"/>
      </w:pPr>
      <w:r w:rsidRPr="00213323">
        <w:t>[End EMI Component]</w:t>
      </w:r>
    </w:p>
    <w:p w14:paraId="2AE1738E" w14:textId="77777777" w:rsidR="005F1462" w:rsidRPr="00213323" w:rsidRDefault="005F1462" w:rsidP="001B6E32">
      <w:pPr>
        <w:pStyle w:val="ListContinue"/>
        <w:spacing w:after="0"/>
      </w:pPr>
      <w:r w:rsidRPr="00213323">
        <w:t>[Pin EMI]</w:t>
      </w:r>
    </w:p>
    <w:p w14:paraId="261AE355" w14:textId="77777777" w:rsidR="005F1462" w:rsidRPr="00213323" w:rsidRDefault="005F1462" w:rsidP="00FA3E19">
      <w:pPr>
        <w:pStyle w:val="ListContinue"/>
        <w:spacing w:after="80"/>
      </w:pPr>
      <w:r w:rsidRPr="00213323">
        <w:t>[Pin Domain EMI]</w:t>
      </w:r>
    </w:p>
    <w:p w14:paraId="708FF810" w14:textId="77777777" w:rsidR="005F1462" w:rsidRPr="00213323" w:rsidRDefault="005F1462" w:rsidP="00FA3E19">
      <w:pPr>
        <w:spacing w:after="80"/>
      </w:pPr>
      <w:r w:rsidRPr="00213323">
        <w:t>The following subparameters are defined:</w:t>
      </w:r>
    </w:p>
    <w:p w14:paraId="5E2C62E4" w14:textId="77777777" w:rsidR="005F1462" w:rsidRPr="00213323" w:rsidRDefault="005F1462" w:rsidP="001B6E32">
      <w:pPr>
        <w:pStyle w:val="ListContinue"/>
        <w:spacing w:after="0"/>
      </w:pPr>
      <w:r w:rsidRPr="00213323">
        <w:t>Domain</w:t>
      </w:r>
    </w:p>
    <w:p w14:paraId="67DAA004" w14:textId="77777777" w:rsidR="005F1462" w:rsidRPr="00213323" w:rsidRDefault="005F1462" w:rsidP="001B6E32">
      <w:pPr>
        <w:pStyle w:val="ListContinue"/>
        <w:spacing w:after="0"/>
      </w:pPr>
      <w:r w:rsidRPr="00213323">
        <w:t>Cpd</w:t>
      </w:r>
    </w:p>
    <w:p w14:paraId="49399577" w14:textId="77777777" w:rsidR="005F1462" w:rsidRPr="00213323" w:rsidRDefault="005F1462" w:rsidP="001B6E32">
      <w:pPr>
        <w:pStyle w:val="ListContinue"/>
        <w:spacing w:after="0"/>
      </w:pPr>
      <w:r w:rsidRPr="00213323">
        <w:t>C_Heatsink_gnd</w:t>
      </w:r>
    </w:p>
    <w:p w14:paraId="4127D22B" w14:textId="77777777" w:rsidR="005F1462" w:rsidRPr="00213323" w:rsidRDefault="005F1462" w:rsidP="00FA3E19">
      <w:pPr>
        <w:pStyle w:val="ListContinue"/>
        <w:spacing w:after="80"/>
      </w:pPr>
      <w:r w:rsidRPr="00213323">
        <w:t>C_Heatsink_float</w:t>
      </w:r>
    </w:p>
    <w:p w14:paraId="2FB69097" w14:textId="77777777" w:rsidR="005F1462" w:rsidRPr="00213323" w:rsidRDefault="005F1462" w:rsidP="00FA3E19">
      <w:pPr>
        <w:spacing w:after="80"/>
      </w:pPr>
    </w:p>
    <w:p w14:paraId="09D5C9F3" w14:textId="77777777" w:rsidR="00F47160" w:rsidRPr="00213323" w:rsidRDefault="00F47160" w:rsidP="00FA3E19">
      <w:pPr>
        <w:spacing w:after="80"/>
      </w:pPr>
    </w:p>
    <w:p w14:paraId="69B121A0" w14:textId="77777777" w:rsidR="005F1462" w:rsidRPr="00213323" w:rsidRDefault="005F1462" w:rsidP="00685FB6">
      <w:pPr>
        <w:pStyle w:val="KeywordDescriptions"/>
      </w:pPr>
      <w:bookmarkStart w:id="9871" w:name="_Toc203975966"/>
      <w:bookmarkStart w:id="9872" w:name="_Toc203976387"/>
      <w:bookmarkStart w:id="9873" w:name="_Toc203976525"/>
      <w:r w:rsidRPr="00213323">
        <w:rPr>
          <w:i/>
        </w:rPr>
        <w:t>Keyword:</w:t>
      </w:r>
      <w:r w:rsidR="00F47160" w:rsidRPr="00213323">
        <w:rPr>
          <w:i/>
        </w:rPr>
        <w:tab/>
      </w:r>
      <w:r w:rsidRPr="00213323">
        <w:rPr>
          <w:rStyle w:val="KeywordNameTOCChar"/>
        </w:rPr>
        <w:t>[Begin EMI Component]</w:t>
      </w:r>
      <w:bookmarkEnd w:id="9871"/>
      <w:bookmarkEnd w:id="9872"/>
      <w:bookmarkEnd w:id="9873"/>
    </w:p>
    <w:p w14:paraId="4B63F9BA" w14:textId="77777777" w:rsidR="005F1462" w:rsidRPr="00213323" w:rsidRDefault="008A57D9">
      <w:pPr>
        <w:pStyle w:val="KeywordDescriptions"/>
      </w:pPr>
      <w:r w:rsidRPr="00213323">
        <w:rPr>
          <w:i/>
        </w:rPr>
        <w:t>Required:</w:t>
      </w:r>
      <w:r w:rsidR="00F47160" w:rsidRPr="00213323">
        <w:tab/>
      </w:r>
      <w:r w:rsidR="005F1462" w:rsidRPr="00213323">
        <w:t>No</w:t>
      </w:r>
    </w:p>
    <w:p w14:paraId="55701F0C"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4963FE54"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1C20B6BB"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E0EF216" w14:textId="77777777" w:rsidR="005F1462" w:rsidRPr="00213323" w:rsidRDefault="005F1462">
      <w:pPr>
        <w:pStyle w:val="KeywordDescriptions"/>
      </w:pPr>
      <w:r w:rsidRPr="00213323">
        <w:t>The syntax for Domain is:</w:t>
      </w:r>
    </w:p>
    <w:p w14:paraId="0E69FAC8" w14:textId="77777777" w:rsidR="005F1462" w:rsidRPr="00213323" w:rsidRDefault="005F1462" w:rsidP="00FA3E19">
      <w:pPr>
        <w:pStyle w:val="ListContinue"/>
        <w:spacing w:after="80"/>
      </w:pPr>
      <w:r w:rsidRPr="00213323">
        <w:t>Domain   Domain_value</w:t>
      </w:r>
    </w:p>
    <w:p w14:paraId="12C67465" w14:textId="77777777" w:rsidR="005F1462" w:rsidRPr="00213323" w:rsidRDefault="005F1462" w:rsidP="00685FB6">
      <w:pPr>
        <w:pStyle w:val="KeywordDescriptions"/>
      </w:pPr>
      <w:del w:id="9874" w:author="Author">
        <w:r w:rsidRPr="00213323" w:rsidDel="004B4ECB">
          <w:delText xml:space="preserve">Where </w:delText>
        </w:r>
      </w:del>
      <w:ins w:id="9875" w:author="Author">
        <w:r w:rsidR="004B4ECB">
          <w:t>w</w:t>
        </w:r>
        <w:r w:rsidR="004B4ECB" w:rsidRPr="00213323">
          <w:t xml:space="preserve">here </w:t>
        </w:r>
      </w:ins>
      <w:r w:rsidRPr="00213323">
        <w:t>Domain_value is an enumerated argument, and is one of:</w:t>
      </w:r>
    </w:p>
    <w:p w14:paraId="626C00D6" w14:textId="77777777" w:rsidR="005F1462" w:rsidRPr="00213323" w:rsidRDefault="005F1462" w:rsidP="00FA3E19">
      <w:pPr>
        <w:pStyle w:val="ListContinue"/>
        <w:spacing w:after="80"/>
      </w:pPr>
      <w:r w:rsidRPr="00213323">
        <w:t>Digital, Analog, Digital_analog</w:t>
      </w:r>
    </w:p>
    <w:p w14:paraId="6468E9C8"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27DD87E8"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8B3987C"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CEDB8A5"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66D1657C" w14:textId="77777777" w:rsidR="005F1462" w:rsidRPr="00213323" w:rsidRDefault="005F1462">
      <w:pPr>
        <w:pStyle w:val="KeywordDescriptions"/>
      </w:pPr>
      <w:r w:rsidRPr="00213323">
        <w:t>Cpd can be calculated from Iccd by the equation</w:t>
      </w:r>
      <w:r w:rsidR="00794A45" w:rsidRPr="00213323">
        <w:t>:</w:t>
      </w:r>
    </w:p>
    <w:p w14:paraId="0A2F3432" w14:textId="77777777" w:rsidR="005F1462" w:rsidRPr="00213323" w:rsidRDefault="005F1462" w:rsidP="00FA3E19">
      <w:pPr>
        <w:pStyle w:val="ListContinue"/>
        <w:spacing w:after="80"/>
        <w:rPr>
          <w:i/>
        </w:rPr>
      </w:pPr>
      <w:r w:rsidRPr="00213323">
        <w:rPr>
          <w:i/>
        </w:rPr>
        <w:lastRenderedPageBreak/>
        <w:t>Cpd (nF) = Iccd (mA/MHz) / Vcc (V).</w:t>
      </w:r>
    </w:p>
    <w:p w14:paraId="4FF21617" w14:textId="77777777" w:rsidR="005F1462" w:rsidRPr="00213323" w:rsidRDefault="005F1462" w:rsidP="00685FB6">
      <w:pPr>
        <w:pStyle w:val="KeywordDescriptions"/>
      </w:pPr>
      <w:r w:rsidRPr="00213323">
        <w:t>The syntax for Cpd is:</w:t>
      </w:r>
    </w:p>
    <w:p w14:paraId="1546457A" w14:textId="77777777" w:rsidR="005F1462" w:rsidRPr="00213323" w:rsidRDefault="005F1462" w:rsidP="00FA3E19">
      <w:pPr>
        <w:pStyle w:val="ListContinue"/>
        <w:spacing w:after="80"/>
      </w:pPr>
      <w:r w:rsidRPr="00213323">
        <w:t>Cpd = capacitance_value</w:t>
      </w:r>
    </w:p>
    <w:p w14:paraId="43E419FC"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20C5A906"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59F201CD"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343BFF46"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7CBCE62F"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5D79D65" w14:textId="77777777" w:rsidR="005F1462" w:rsidRPr="00213323" w:rsidRDefault="005F1462">
      <w:pPr>
        <w:pStyle w:val="KeywordDescriptions"/>
      </w:pPr>
      <w:r w:rsidRPr="00213323">
        <w:t>The subparameter takes one argument: the heatsink capacitance</w:t>
      </w:r>
    </w:p>
    <w:p w14:paraId="6BBE2380" w14:textId="77777777" w:rsidR="005F1462" w:rsidRPr="00213323" w:rsidRDefault="005F1462">
      <w:pPr>
        <w:pStyle w:val="KeywordDescriptions"/>
      </w:pPr>
      <w:r w:rsidRPr="00213323">
        <w:t>The syntax for Heatsink_cap is:</w:t>
      </w:r>
    </w:p>
    <w:p w14:paraId="7864D06B" w14:textId="77777777" w:rsidR="005F1462" w:rsidRPr="00213323" w:rsidRDefault="005F1462" w:rsidP="001B6E32">
      <w:pPr>
        <w:pStyle w:val="ListContinue"/>
        <w:spacing w:after="0"/>
      </w:pPr>
      <w:r w:rsidRPr="00213323">
        <w:t>C_Heatsink_float = capacitance_value</w:t>
      </w:r>
    </w:p>
    <w:p w14:paraId="4E9CA0DE" w14:textId="77777777" w:rsidR="005F1462" w:rsidRPr="00213323" w:rsidRDefault="009B03DF" w:rsidP="00FA3E19">
      <w:pPr>
        <w:pStyle w:val="ListContinue"/>
        <w:spacing w:after="80"/>
      </w:pPr>
      <w:r w:rsidRPr="00213323">
        <w:t xml:space="preserve">C_Heatsink_gnd </w:t>
      </w:r>
      <w:r w:rsidR="005F1462" w:rsidRPr="00213323">
        <w:t>= capacitance_value</w:t>
      </w:r>
    </w:p>
    <w:p w14:paraId="69D43232"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0C96A84B"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0AC30FF4" w14:textId="77777777" w:rsidR="005F1462" w:rsidRPr="00213323" w:rsidRDefault="005F1462" w:rsidP="00FA3E19">
      <w:pPr>
        <w:spacing w:after="80"/>
      </w:pPr>
    </w:p>
    <w:p w14:paraId="7847BAC9" w14:textId="77777777" w:rsidR="007D02EA" w:rsidRPr="00213323" w:rsidRDefault="007D02EA" w:rsidP="00FA3E19">
      <w:pPr>
        <w:spacing w:after="80"/>
      </w:pPr>
    </w:p>
    <w:p w14:paraId="72D5A53B" w14:textId="77777777" w:rsidR="005F1462" w:rsidRPr="00213323" w:rsidRDefault="005F1462" w:rsidP="00685FB6">
      <w:pPr>
        <w:pStyle w:val="KeywordDescriptions"/>
      </w:pPr>
      <w:bookmarkStart w:id="9876" w:name="_Toc203975967"/>
      <w:bookmarkStart w:id="9877" w:name="_Toc203976388"/>
      <w:bookmarkStart w:id="9878" w:name="_Toc203976526"/>
      <w:r w:rsidRPr="00213323">
        <w:rPr>
          <w:i/>
        </w:rPr>
        <w:t>Keyword:</w:t>
      </w:r>
      <w:r w:rsidR="007D02EA" w:rsidRPr="00213323">
        <w:rPr>
          <w:i/>
        </w:rPr>
        <w:tab/>
      </w:r>
      <w:r w:rsidRPr="00213323">
        <w:rPr>
          <w:rStyle w:val="KeywordNameTOCChar"/>
        </w:rPr>
        <w:t>[End EMI Component]</w:t>
      </w:r>
      <w:bookmarkEnd w:id="9876"/>
      <w:bookmarkEnd w:id="9877"/>
      <w:bookmarkEnd w:id="9878"/>
    </w:p>
    <w:p w14:paraId="0930BE26" w14:textId="77777777" w:rsidR="005F1462" w:rsidRPr="00213323" w:rsidRDefault="008A57D9">
      <w:pPr>
        <w:pStyle w:val="KeywordDescriptions"/>
      </w:pPr>
      <w:r w:rsidRPr="00213323">
        <w:rPr>
          <w:i/>
        </w:rPr>
        <w:t>Required:</w:t>
      </w:r>
      <w:r w:rsidR="007D02EA" w:rsidRPr="00213323">
        <w:tab/>
      </w:r>
      <w:r w:rsidR="005F1462" w:rsidRPr="00213323">
        <w:t>No</w:t>
      </w:r>
    </w:p>
    <w:p w14:paraId="2DFB7912"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23606309" w14:textId="77777777" w:rsidR="005F1462" w:rsidRPr="00213323" w:rsidRDefault="00B95248">
      <w:pPr>
        <w:pStyle w:val="KeywordDescriptions"/>
      </w:pPr>
      <w:r w:rsidRPr="00213323">
        <w:rPr>
          <w:i/>
        </w:rPr>
        <w:t>Example:</w:t>
      </w:r>
    </w:p>
    <w:p w14:paraId="43C40C4A" w14:textId="77777777" w:rsidR="005F1462" w:rsidRPr="00213323" w:rsidRDefault="005F1462" w:rsidP="00500B80">
      <w:pPr>
        <w:pStyle w:val="Exampletext"/>
      </w:pPr>
      <w:r w:rsidRPr="00213323">
        <w:t>[Begin EMI Component]</w:t>
      </w:r>
    </w:p>
    <w:p w14:paraId="53183951" w14:textId="77777777" w:rsidR="005F1462" w:rsidRPr="00213323" w:rsidRDefault="005F1462" w:rsidP="00500B80">
      <w:pPr>
        <w:pStyle w:val="Exampletext"/>
      </w:pPr>
      <w:r w:rsidRPr="00213323">
        <w:t>Domain           Digital</w:t>
      </w:r>
    </w:p>
    <w:p w14:paraId="635BA85F" w14:textId="77777777" w:rsidR="005F1462" w:rsidRPr="00213323" w:rsidRDefault="005F1462" w:rsidP="00500B80">
      <w:pPr>
        <w:pStyle w:val="Exampletext"/>
      </w:pPr>
      <w:r w:rsidRPr="00213323">
        <w:t>Cpd            = 6.4pF</w:t>
      </w:r>
    </w:p>
    <w:p w14:paraId="4E573D72" w14:textId="77777777" w:rsidR="005F1462" w:rsidRPr="00213323" w:rsidRDefault="005F1462" w:rsidP="00500B80">
      <w:pPr>
        <w:pStyle w:val="Exampletext"/>
      </w:pPr>
      <w:r w:rsidRPr="00213323">
        <w:t>C_Heatsink_gnd = 3.4pF</w:t>
      </w:r>
    </w:p>
    <w:p w14:paraId="03DD1EB3" w14:textId="77777777" w:rsidR="005F1462" w:rsidRPr="00213323" w:rsidRDefault="005F1462" w:rsidP="00500B80">
      <w:pPr>
        <w:pStyle w:val="Exampletext"/>
      </w:pPr>
      <w:r w:rsidRPr="00213323">
        <w:t>[End EMI Component]</w:t>
      </w:r>
    </w:p>
    <w:p w14:paraId="54EF7C2A" w14:textId="77777777" w:rsidR="005F1462" w:rsidRPr="00213323" w:rsidRDefault="005F1462" w:rsidP="00FA3E19">
      <w:pPr>
        <w:spacing w:after="80"/>
      </w:pPr>
    </w:p>
    <w:p w14:paraId="027B2783" w14:textId="77777777" w:rsidR="007D02EA" w:rsidRPr="00213323" w:rsidRDefault="007D02EA" w:rsidP="00FA3E19">
      <w:pPr>
        <w:spacing w:after="80"/>
      </w:pPr>
    </w:p>
    <w:p w14:paraId="49A76E4F" w14:textId="77777777" w:rsidR="005F1462" w:rsidRPr="00213323" w:rsidRDefault="005F1462" w:rsidP="00685FB6">
      <w:pPr>
        <w:pStyle w:val="KeywordDescriptions"/>
      </w:pPr>
      <w:bookmarkStart w:id="9879" w:name="_Toc203975968"/>
      <w:bookmarkStart w:id="9880" w:name="_Toc203976389"/>
      <w:bookmarkStart w:id="9881" w:name="_Toc203976527"/>
      <w:r w:rsidRPr="00213323">
        <w:rPr>
          <w:i/>
        </w:rPr>
        <w:t>Keyword:</w:t>
      </w:r>
      <w:r w:rsidR="007D02EA" w:rsidRPr="00213323">
        <w:rPr>
          <w:i/>
        </w:rPr>
        <w:tab/>
      </w:r>
      <w:r w:rsidRPr="00213323">
        <w:rPr>
          <w:rStyle w:val="KeywordNameTOCChar"/>
        </w:rPr>
        <w:t>[Pin EMI]</w:t>
      </w:r>
      <w:bookmarkEnd w:id="9879"/>
      <w:bookmarkEnd w:id="9880"/>
      <w:bookmarkEnd w:id="9881"/>
    </w:p>
    <w:p w14:paraId="373F9C80" w14:textId="77777777" w:rsidR="005F1462" w:rsidRPr="00213323" w:rsidRDefault="008A57D9">
      <w:pPr>
        <w:pStyle w:val="KeywordDescriptions"/>
      </w:pPr>
      <w:r w:rsidRPr="00213323">
        <w:rPr>
          <w:i/>
        </w:rPr>
        <w:t>Required:</w:t>
      </w:r>
      <w:r w:rsidR="007D02EA" w:rsidRPr="00213323">
        <w:tab/>
      </w:r>
      <w:r w:rsidR="005F1462" w:rsidRPr="00213323">
        <w:t>No</w:t>
      </w:r>
    </w:p>
    <w:p w14:paraId="1E63B624"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724F3C2C"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64C44D8E"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59E03E3D"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AC09B75" w14:textId="77777777" w:rsidR="005F1462" w:rsidRPr="00213323" w:rsidRDefault="005F1462">
      <w:pPr>
        <w:pStyle w:val="KeywordDescriptions"/>
      </w:pPr>
      <w:r w:rsidRPr="00213323">
        <w:t>The default for domain_name is that the percentage of power used is 100%.</w:t>
      </w:r>
    </w:p>
    <w:p w14:paraId="1A187D32"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3887A8A7" w14:textId="77777777" w:rsidR="005F1462" w:rsidRPr="00213323" w:rsidRDefault="005F1462">
      <w:pPr>
        <w:pStyle w:val="KeywordDescriptions"/>
      </w:pPr>
      <w:r w:rsidRPr="00213323">
        <w:t>The field should be set to NA if unused.</w:t>
      </w:r>
    </w:p>
    <w:p w14:paraId="475DDF11" w14:textId="77777777" w:rsidR="005F1462" w:rsidRPr="00213323" w:rsidRDefault="005F1462">
      <w:pPr>
        <w:pStyle w:val="KeywordDescriptions"/>
      </w:pPr>
      <w:r w:rsidRPr="00213323">
        <w:t>The default for clock_div is 1.0</w:t>
      </w:r>
    </w:p>
    <w:p w14:paraId="77436531" w14:textId="77777777" w:rsidR="005F1462" w:rsidRPr="00213323" w:rsidRDefault="005F1462">
      <w:pPr>
        <w:pStyle w:val="KeywordDescriptions"/>
      </w:pPr>
      <w:r w:rsidRPr="00213323">
        <w:t>Column length limits are:</w:t>
      </w:r>
    </w:p>
    <w:p w14:paraId="6F8DF6B8"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343EDCAB"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AA44E48"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3C5C08E8"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31CE8393" w14:textId="77777777" w:rsidR="005F1462" w:rsidRPr="00213323" w:rsidRDefault="005F1462" w:rsidP="00FA3E19">
      <w:pPr>
        <w:spacing w:after="80"/>
      </w:pPr>
    </w:p>
    <w:p w14:paraId="5A9A6954" w14:textId="77777777" w:rsidR="00F9450B" w:rsidRPr="00213323" w:rsidRDefault="00F9450B" w:rsidP="00FA3E19">
      <w:pPr>
        <w:spacing w:after="80"/>
      </w:pPr>
    </w:p>
    <w:p w14:paraId="70C7ADEE" w14:textId="77777777" w:rsidR="005F1462" w:rsidRPr="00213323" w:rsidRDefault="005F1462" w:rsidP="00685FB6">
      <w:pPr>
        <w:pStyle w:val="KeywordDescriptions"/>
      </w:pPr>
      <w:bookmarkStart w:id="9882" w:name="_Toc203975969"/>
      <w:bookmarkStart w:id="9883" w:name="_Toc203976390"/>
      <w:bookmarkStart w:id="9884" w:name="_Toc203976528"/>
      <w:r w:rsidRPr="00213323">
        <w:rPr>
          <w:i/>
        </w:rPr>
        <w:t>Keyword:</w:t>
      </w:r>
      <w:r w:rsidR="00F9450B" w:rsidRPr="00213323">
        <w:rPr>
          <w:i/>
        </w:rPr>
        <w:tab/>
      </w:r>
      <w:r w:rsidRPr="00213323">
        <w:rPr>
          <w:rStyle w:val="KeywordNameTOCChar"/>
        </w:rPr>
        <w:t>[Pin Domain EMI]</w:t>
      </w:r>
      <w:bookmarkEnd w:id="9882"/>
      <w:bookmarkEnd w:id="9883"/>
      <w:bookmarkEnd w:id="9884"/>
    </w:p>
    <w:p w14:paraId="37686B50" w14:textId="77777777" w:rsidR="005F1462" w:rsidRPr="00213323" w:rsidRDefault="008A57D9">
      <w:pPr>
        <w:pStyle w:val="KeywordDescriptions"/>
      </w:pPr>
      <w:r w:rsidRPr="00213323">
        <w:rPr>
          <w:i/>
        </w:rPr>
        <w:t>Required:</w:t>
      </w:r>
      <w:r w:rsidR="00F9450B" w:rsidRPr="00213323">
        <w:tab/>
      </w:r>
      <w:r w:rsidR="005F1462" w:rsidRPr="00213323">
        <w:t>No</w:t>
      </w:r>
    </w:p>
    <w:p w14:paraId="3BE9AC9C"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0E8FC0A1" w14:textId="77777777" w:rsidR="005F1462" w:rsidRPr="00213323" w:rsidRDefault="005F1462">
      <w:pPr>
        <w:pStyle w:val="KeywordDescriptions"/>
      </w:pPr>
      <w:r w:rsidRPr="00454B46">
        <w:rPr>
          <w:i/>
          <w:rPrChange w:id="9885" w:author="Author">
            <w:rPr/>
          </w:rPrChange>
        </w:rPr>
        <w:t>Sub-Params</w:t>
      </w:r>
      <w:r w:rsidRPr="008F3AAA">
        <w:rPr>
          <w:i/>
          <w:rPrChange w:id="9886" w:author="Author">
            <w:rPr/>
          </w:rPrChange>
        </w:rPr>
        <w:t>:</w:t>
      </w:r>
      <w:r w:rsidR="00F9450B" w:rsidRPr="00213323">
        <w:tab/>
      </w:r>
      <w:r w:rsidRPr="00213323">
        <w:t>percentage</w:t>
      </w:r>
    </w:p>
    <w:p w14:paraId="3BDD9FC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04867F8"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34C96F89" w14:textId="77777777" w:rsidR="005F1462" w:rsidRPr="00213323" w:rsidRDefault="005F1462">
      <w:pPr>
        <w:pStyle w:val="KeywordDescriptions"/>
      </w:pPr>
      <w:r w:rsidRPr="00213323">
        <w:t>Column length limits are:</w:t>
      </w:r>
    </w:p>
    <w:p w14:paraId="2EC89776"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606768A6"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7A269FE3" w14:textId="77777777" w:rsidR="005F1462" w:rsidRPr="00213323" w:rsidRDefault="00B95248" w:rsidP="00685FB6">
      <w:pPr>
        <w:pStyle w:val="KeywordDescriptions"/>
      </w:pPr>
      <w:r w:rsidRPr="00213323">
        <w:rPr>
          <w:i/>
        </w:rPr>
        <w:t>Example:</w:t>
      </w:r>
    </w:p>
    <w:p w14:paraId="36D0C3C6" w14:textId="77777777" w:rsidR="005F1462" w:rsidRPr="00213323" w:rsidRDefault="005F1462" w:rsidP="00500B80">
      <w:pPr>
        <w:pStyle w:val="Exampletext"/>
      </w:pPr>
      <w:r w:rsidRPr="00213323">
        <w:t>[Begin EMI Component]</w:t>
      </w:r>
    </w:p>
    <w:p w14:paraId="01F34399" w14:textId="77777777" w:rsidR="005F1462" w:rsidRPr="00213323" w:rsidRDefault="005F1462" w:rsidP="00500B80">
      <w:pPr>
        <w:pStyle w:val="Exampletext"/>
      </w:pPr>
      <w:r w:rsidRPr="00213323">
        <w:t>Domain          Digital</w:t>
      </w:r>
    </w:p>
    <w:p w14:paraId="6C74EEB0" w14:textId="77777777" w:rsidR="005F1462" w:rsidRPr="00213323" w:rsidRDefault="005F1462" w:rsidP="00500B80">
      <w:pPr>
        <w:pStyle w:val="Exampletext"/>
      </w:pPr>
      <w:r w:rsidRPr="00213323">
        <w:t>Cpd           = 6.4pF</w:t>
      </w:r>
    </w:p>
    <w:p w14:paraId="5CF5D94A" w14:textId="77777777" w:rsidR="005F1462" w:rsidRPr="00213323" w:rsidRDefault="005F1462" w:rsidP="00500B80">
      <w:pPr>
        <w:pStyle w:val="Exampletext"/>
      </w:pPr>
      <w:r w:rsidRPr="00213323">
        <w:t>|</w:t>
      </w:r>
    </w:p>
    <w:p w14:paraId="5E9DC652" w14:textId="77777777" w:rsidR="005F1462" w:rsidRPr="00213323" w:rsidRDefault="005F1462" w:rsidP="00500B80">
      <w:pPr>
        <w:pStyle w:val="Exampletext"/>
      </w:pPr>
      <w:r w:rsidRPr="00213323">
        <w:t>[Pin EMI]   domain_name    clock_div</w:t>
      </w:r>
    </w:p>
    <w:p w14:paraId="65CE1AD8" w14:textId="77777777" w:rsidR="005F1462" w:rsidRPr="00213323" w:rsidRDefault="005F1462" w:rsidP="00500B80">
      <w:pPr>
        <w:pStyle w:val="Exampletext"/>
      </w:pPr>
      <w:r w:rsidRPr="00213323">
        <w:t xml:space="preserve"> 4          MEM            0.5</w:t>
      </w:r>
    </w:p>
    <w:p w14:paraId="2EE8AF41" w14:textId="77777777" w:rsidR="005F1462" w:rsidRPr="00213323" w:rsidRDefault="005F1462" w:rsidP="00500B80">
      <w:pPr>
        <w:pStyle w:val="Exampletext"/>
      </w:pPr>
      <w:r w:rsidRPr="00213323">
        <w:t xml:space="preserve"> 5          MEM            0.5</w:t>
      </w:r>
    </w:p>
    <w:p w14:paraId="2F9821D6" w14:textId="77777777" w:rsidR="005F1462" w:rsidRPr="00213323" w:rsidRDefault="005F1462" w:rsidP="00500B80">
      <w:pPr>
        <w:pStyle w:val="Exampletext"/>
      </w:pPr>
      <w:r w:rsidRPr="00213323">
        <w:t xml:space="preserve"> 7          NA             0.5           | domain_name defaults to 100%</w:t>
      </w:r>
    </w:p>
    <w:p w14:paraId="7A56E4AF" w14:textId="77777777" w:rsidR="005F1462" w:rsidRPr="00213323" w:rsidRDefault="005F1462" w:rsidP="00500B80">
      <w:pPr>
        <w:pStyle w:val="Exampletext"/>
      </w:pPr>
      <w:r w:rsidRPr="00213323">
        <w:t xml:space="preserve"> 8          RIOG           NA            | clock_div defaults to 1.0</w:t>
      </w:r>
    </w:p>
    <w:p w14:paraId="728FF486" w14:textId="77777777" w:rsidR="005F1462" w:rsidRPr="00213323" w:rsidRDefault="005F1462" w:rsidP="00500B80">
      <w:pPr>
        <w:pStyle w:val="Exampletext"/>
      </w:pPr>
      <w:r w:rsidRPr="00213323">
        <w:t>14          CPU            1.0</w:t>
      </w:r>
    </w:p>
    <w:p w14:paraId="17A4A8B3" w14:textId="77777777" w:rsidR="005F1462" w:rsidRPr="00213323" w:rsidRDefault="005F1462" w:rsidP="00500B80">
      <w:pPr>
        <w:pStyle w:val="Exampletext"/>
      </w:pPr>
      <w:r w:rsidRPr="00213323">
        <w:t>15          RIOG           0.5</w:t>
      </w:r>
    </w:p>
    <w:p w14:paraId="22E8A3C9" w14:textId="77777777" w:rsidR="005F1462" w:rsidRPr="00213323" w:rsidRDefault="005F1462" w:rsidP="00500B80">
      <w:pPr>
        <w:pStyle w:val="Exampletext"/>
      </w:pPr>
      <w:r w:rsidRPr="00213323">
        <w:t>|</w:t>
      </w:r>
    </w:p>
    <w:p w14:paraId="51E017CE" w14:textId="77777777" w:rsidR="0016026A" w:rsidRPr="00213323" w:rsidRDefault="0016026A" w:rsidP="00500B80">
      <w:pPr>
        <w:pStyle w:val="Exampletext"/>
      </w:pPr>
    </w:p>
    <w:p w14:paraId="1CFE261C" w14:textId="77777777" w:rsidR="005F1462" w:rsidRPr="00213323" w:rsidRDefault="005F1462" w:rsidP="00500B80">
      <w:pPr>
        <w:pStyle w:val="Exampletext"/>
      </w:pPr>
      <w:r w:rsidRPr="00213323">
        <w:lastRenderedPageBreak/>
        <w:t>[Pin Domain EMI]   percentage</w:t>
      </w:r>
    </w:p>
    <w:p w14:paraId="5D08C5B4" w14:textId="77777777" w:rsidR="005F1462" w:rsidRPr="00213323" w:rsidRDefault="005F1462" w:rsidP="00500B80">
      <w:pPr>
        <w:pStyle w:val="Exampletext"/>
      </w:pPr>
      <w:r w:rsidRPr="00213323">
        <w:t xml:space="preserve"> CPU               40</w:t>
      </w:r>
    </w:p>
    <w:p w14:paraId="349579CF" w14:textId="77777777" w:rsidR="005F1462" w:rsidRPr="00213323" w:rsidRDefault="005F1462" w:rsidP="00500B80">
      <w:pPr>
        <w:pStyle w:val="Exampletext"/>
      </w:pPr>
      <w:r w:rsidRPr="00213323">
        <w:t xml:space="preserve"> MEM               30</w:t>
      </w:r>
    </w:p>
    <w:p w14:paraId="656ED7DC" w14:textId="77777777" w:rsidR="005F1462" w:rsidRPr="00213323" w:rsidRDefault="005F1462" w:rsidP="00500B80">
      <w:pPr>
        <w:pStyle w:val="Exampletext"/>
      </w:pPr>
      <w:r w:rsidRPr="00213323">
        <w:t xml:space="preserve"> RIOG              30</w:t>
      </w:r>
    </w:p>
    <w:p w14:paraId="685BEEB5" w14:textId="77777777" w:rsidR="005F1462" w:rsidRPr="00213323" w:rsidRDefault="005F1462" w:rsidP="00500B80">
      <w:pPr>
        <w:pStyle w:val="Exampletext"/>
      </w:pPr>
      <w:r w:rsidRPr="00213323">
        <w:t>|</w:t>
      </w:r>
    </w:p>
    <w:p w14:paraId="29E18327" w14:textId="77777777" w:rsidR="005F1462" w:rsidRPr="00213323" w:rsidRDefault="005F1462" w:rsidP="00500B80">
      <w:pPr>
        <w:pStyle w:val="Exampletext"/>
      </w:pPr>
      <w:r w:rsidRPr="00213323">
        <w:t>[End EMI Component]</w:t>
      </w:r>
    </w:p>
    <w:p w14:paraId="4B712A23" w14:textId="77777777" w:rsidR="005F1462" w:rsidRPr="00213323" w:rsidRDefault="005F1462" w:rsidP="00FA3E19">
      <w:pPr>
        <w:spacing w:after="80"/>
      </w:pPr>
    </w:p>
    <w:p w14:paraId="4F6A58AE" w14:textId="77777777" w:rsidR="00AE681A" w:rsidRPr="00213323" w:rsidRDefault="00AE681A" w:rsidP="00FA3E19">
      <w:pPr>
        <w:spacing w:after="80"/>
      </w:pPr>
    </w:p>
    <w:p w14:paraId="3DD8EE7E"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46422519" w14:textId="77777777" w:rsidR="005F1462" w:rsidRPr="00213323" w:rsidRDefault="005F1462" w:rsidP="00FA3E19">
      <w:pPr>
        <w:spacing w:after="80"/>
      </w:pPr>
      <w:r w:rsidRPr="00213323">
        <w:t>The following keywords are defined:</w:t>
      </w:r>
    </w:p>
    <w:p w14:paraId="72961B4D" w14:textId="77777777" w:rsidR="005F1462" w:rsidRPr="00213323" w:rsidRDefault="005F1462" w:rsidP="001B6E32">
      <w:pPr>
        <w:pStyle w:val="ListContinue"/>
        <w:spacing w:after="0"/>
      </w:pPr>
      <w:r w:rsidRPr="00213323">
        <w:t>[Begin EMI Model]</w:t>
      </w:r>
    </w:p>
    <w:p w14:paraId="03A25668" w14:textId="77777777" w:rsidR="005F1462" w:rsidRPr="00213323" w:rsidRDefault="005F1462" w:rsidP="00FA3E19">
      <w:pPr>
        <w:pStyle w:val="ListContinue"/>
        <w:spacing w:after="80"/>
      </w:pPr>
      <w:r w:rsidRPr="00213323">
        <w:t>[End EMI Model]</w:t>
      </w:r>
    </w:p>
    <w:p w14:paraId="05D989F5" w14:textId="77777777" w:rsidR="005F1462" w:rsidRPr="00213323" w:rsidRDefault="005F1462" w:rsidP="00FA3E19">
      <w:pPr>
        <w:spacing w:after="80"/>
      </w:pPr>
      <w:r w:rsidRPr="00213323">
        <w:t>The following subparameters are defined:</w:t>
      </w:r>
    </w:p>
    <w:p w14:paraId="058E3BFF" w14:textId="77777777" w:rsidR="005F1462" w:rsidRPr="00213323" w:rsidRDefault="005F1462" w:rsidP="001B6E32">
      <w:pPr>
        <w:pStyle w:val="ListContinue"/>
        <w:spacing w:after="0"/>
      </w:pPr>
      <w:r w:rsidRPr="00213323">
        <w:t>Model_emi_type</w:t>
      </w:r>
    </w:p>
    <w:p w14:paraId="3CA05DC2" w14:textId="77777777" w:rsidR="005F1462" w:rsidRPr="00213323" w:rsidRDefault="005F1462" w:rsidP="00FA3E19">
      <w:pPr>
        <w:pStyle w:val="ListContinue"/>
        <w:spacing w:after="80"/>
      </w:pPr>
      <w:r w:rsidRPr="00213323">
        <w:t>Model_Domain</w:t>
      </w:r>
    </w:p>
    <w:p w14:paraId="6F39B730" w14:textId="77777777" w:rsidR="004E1910" w:rsidRPr="00213323" w:rsidRDefault="004E1910" w:rsidP="00FA3E19">
      <w:pPr>
        <w:spacing w:after="80"/>
      </w:pPr>
    </w:p>
    <w:p w14:paraId="143592DE" w14:textId="77777777" w:rsidR="00B34B65" w:rsidRPr="00213323" w:rsidRDefault="00B34B65" w:rsidP="00FA3E19">
      <w:pPr>
        <w:spacing w:after="80"/>
      </w:pPr>
    </w:p>
    <w:p w14:paraId="66500DD0" w14:textId="77777777" w:rsidR="005F1462" w:rsidRPr="00213323" w:rsidRDefault="005F1462" w:rsidP="00685FB6">
      <w:pPr>
        <w:pStyle w:val="KeywordDescriptions"/>
      </w:pPr>
      <w:bookmarkStart w:id="9887" w:name="_Toc203975970"/>
      <w:bookmarkStart w:id="9888" w:name="_Toc203976391"/>
      <w:bookmarkStart w:id="9889" w:name="_Toc203976529"/>
      <w:r w:rsidRPr="00213323">
        <w:rPr>
          <w:i/>
        </w:rPr>
        <w:t>Keyword:</w:t>
      </w:r>
      <w:r w:rsidR="00AE681A" w:rsidRPr="00213323">
        <w:rPr>
          <w:i/>
        </w:rPr>
        <w:tab/>
      </w:r>
      <w:r w:rsidRPr="00213323">
        <w:rPr>
          <w:rStyle w:val="KeywordNameTOCChar"/>
        </w:rPr>
        <w:t>[Begin EMI Model]</w:t>
      </w:r>
      <w:bookmarkEnd w:id="9887"/>
      <w:bookmarkEnd w:id="9888"/>
      <w:bookmarkEnd w:id="9889"/>
    </w:p>
    <w:p w14:paraId="282EC320" w14:textId="77777777" w:rsidR="005F1462" w:rsidRPr="00213323" w:rsidRDefault="008A57D9">
      <w:pPr>
        <w:pStyle w:val="KeywordDescriptions"/>
      </w:pPr>
      <w:r w:rsidRPr="00213323">
        <w:rPr>
          <w:i/>
        </w:rPr>
        <w:t>Required:</w:t>
      </w:r>
      <w:r w:rsidR="00AE681A" w:rsidRPr="00213323">
        <w:tab/>
      </w:r>
      <w:r w:rsidR="005F1462" w:rsidRPr="00213323">
        <w:t>No</w:t>
      </w:r>
    </w:p>
    <w:p w14:paraId="25005EF2"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1A4725DC"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36842863" w14:textId="77777777" w:rsidR="005F1462" w:rsidRPr="00213323" w:rsidRDefault="005F1462">
      <w:pPr>
        <w:pStyle w:val="KeywordDescriptions"/>
      </w:pPr>
      <w:r w:rsidRPr="00213323">
        <w:t>Model_emi_type indicates whether the model (for this pin) is a ferrite or not.</w:t>
      </w:r>
    </w:p>
    <w:p w14:paraId="070E320A" w14:textId="77777777" w:rsidR="005F1462" w:rsidRPr="00213323" w:rsidRDefault="005F1462">
      <w:pPr>
        <w:pStyle w:val="KeywordDescriptions"/>
      </w:pPr>
      <w:r w:rsidRPr="00213323">
        <w:t>The syntax for Model_emi_type is:</w:t>
      </w:r>
    </w:p>
    <w:p w14:paraId="46A25577"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5CB59A09" w14:textId="77777777" w:rsidR="005F1462" w:rsidRPr="00213323" w:rsidRDefault="005F1462" w:rsidP="00685FB6">
      <w:pPr>
        <w:pStyle w:val="KeywordDescriptions"/>
      </w:pPr>
      <w:del w:id="9890" w:author="Author">
        <w:r w:rsidRPr="00213323" w:rsidDel="004B4ECB">
          <w:delText xml:space="preserve">Where </w:delText>
        </w:r>
      </w:del>
      <w:ins w:id="9891" w:author="Author">
        <w:r w:rsidR="004B4ECB">
          <w:t>w</w:t>
        </w:r>
        <w:r w:rsidR="004B4ECB" w:rsidRPr="00213323">
          <w:t xml:space="preserve">here </w:t>
        </w:r>
      </w:ins>
      <w:r w:rsidRPr="00213323">
        <w:t>Model_emi_type_value is an enumerated argument, and is one of:</w:t>
      </w:r>
    </w:p>
    <w:p w14:paraId="3DE32303" w14:textId="77777777" w:rsidR="005F1462" w:rsidRPr="00213323" w:rsidRDefault="005F1462" w:rsidP="00FA3E19">
      <w:pPr>
        <w:pStyle w:val="ListContinue"/>
        <w:spacing w:after="80"/>
      </w:pPr>
      <w:r w:rsidRPr="00213323">
        <w:t>Ferrite, Not_a_ferrite</w:t>
      </w:r>
    </w:p>
    <w:p w14:paraId="4DC2F877"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4BC2C6EB"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0A560F79" w14:textId="77777777" w:rsidR="005F1462" w:rsidRPr="00213323" w:rsidRDefault="005F1462">
      <w:pPr>
        <w:pStyle w:val="KeywordDescriptions"/>
      </w:pPr>
      <w:r w:rsidRPr="00213323">
        <w:t>The syntax for Domain is:</w:t>
      </w:r>
    </w:p>
    <w:p w14:paraId="229C503A" w14:textId="77777777" w:rsidR="005F1462" w:rsidRPr="00213323" w:rsidRDefault="005F1462" w:rsidP="00FA3E19">
      <w:pPr>
        <w:pStyle w:val="ListContinue"/>
        <w:spacing w:after="80"/>
      </w:pPr>
      <w:r w:rsidRPr="00213323">
        <w:t>Model_Domain</w:t>
      </w:r>
      <w:r w:rsidR="002665F3" w:rsidRPr="00213323">
        <w:tab/>
      </w:r>
      <w:r w:rsidRPr="00213323">
        <w:t>Domain_value</w:t>
      </w:r>
    </w:p>
    <w:p w14:paraId="61BE8E8B" w14:textId="77777777" w:rsidR="005F1462" w:rsidRPr="00213323" w:rsidRDefault="004B4ECB" w:rsidP="00685FB6">
      <w:pPr>
        <w:pStyle w:val="KeywordDescriptions"/>
      </w:pPr>
      <w:ins w:id="9892" w:author="Author">
        <w:r>
          <w:t>w</w:t>
        </w:r>
      </w:ins>
      <w:del w:id="9893" w:author="Author">
        <w:r w:rsidR="005F1462" w:rsidRPr="00213323" w:rsidDel="004B4ECB">
          <w:delText>W</w:delText>
        </w:r>
      </w:del>
      <w:r w:rsidR="005F1462" w:rsidRPr="00213323">
        <w:t>here Domain_value is one of:</w:t>
      </w:r>
    </w:p>
    <w:p w14:paraId="666F63A7" w14:textId="77777777" w:rsidR="005F1462" w:rsidRPr="00213323" w:rsidRDefault="005F1462" w:rsidP="00FA3E19">
      <w:pPr>
        <w:pStyle w:val="ListContinue"/>
        <w:spacing w:after="80"/>
      </w:pPr>
      <w:r w:rsidRPr="00213323">
        <w:t>Digital, Analog</w:t>
      </w:r>
    </w:p>
    <w:p w14:paraId="5A4EF2DB"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1C798B2" w14:textId="77777777" w:rsidR="005F1462" w:rsidRPr="00213323" w:rsidRDefault="005F1462" w:rsidP="00FA3E19">
      <w:pPr>
        <w:spacing w:after="80"/>
      </w:pPr>
    </w:p>
    <w:p w14:paraId="0139B60A" w14:textId="77777777" w:rsidR="00AE681A" w:rsidRPr="00213323" w:rsidRDefault="00AE681A" w:rsidP="00FA3E19">
      <w:pPr>
        <w:spacing w:after="80"/>
      </w:pPr>
    </w:p>
    <w:p w14:paraId="1E095B27" w14:textId="77777777" w:rsidR="00073576" w:rsidRPr="00213323" w:rsidRDefault="00073576" w:rsidP="00FA3E19">
      <w:pPr>
        <w:spacing w:after="80"/>
      </w:pPr>
    </w:p>
    <w:p w14:paraId="67FA9F83" w14:textId="77777777" w:rsidR="005F1462" w:rsidRPr="00213323" w:rsidRDefault="005F1462" w:rsidP="00685FB6">
      <w:pPr>
        <w:pStyle w:val="KeywordDescriptions"/>
      </w:pPr>
      <w:bookmarkStart w:id="9894" w:name="_Toc203975971"/>
      <w:bookmarkStart w:id="9895" w:name="_Toc203976392"/>
      <w:bookmarkStart w:id="9896" w:name="_Toc203976530"/>
      <w:r w:rsidRPr="00213323">
        <w:rPr>
          <w:i/>
        </w:rPr>
        <w:lastRenderedPageBreak/>
        <w:t>Keyword:</w:t>
      </w:r>
      <w:r w:rsidR="00AE681A" w:rsidRPr="00213323">
        <w:rPr>
          <w:i/>
        </w:rPr>
        <w:tab/>
      </w:r>
      <w:r w:rsidRPr="00213323">
        <w:rPr>
          <w:rStyle w:val="KeywordNameTOCChar"/>
        </w:rPr>
        <w:t>[End EMI Model]</w:t>
      </w:r>
      <w:bookmarkEnd w:id="9894"/>
      <w:bookmarkEnd w:id="9895"/>
      <w:bookmarkEnd w:id="9896"/>
    </w:p>
    <w:p w14:paraId="14C660B6" w14:textId="77777777" w:rsidR="005F1462" w:rsidRPr="00213323" w:rsidRDefault="008A57D9">
      <w:pPr>
        <w:pStyle w:val="KeywordDescriptions"/>
      </w:pPr>
      <w:r w:rsidRPr="00213323">
        <w:rPr>
          <w:i/>
        </w:rPr>
        <w:t>Required:</w:t>
      </w:r>
      <w:r w:rsidR="00AE681A" w:rsidRPr="00213323">
        <w:tab/>
      </w:r>
      <w:r w:rsidR="005F1462" w:rsidRPr="00213323">
        <w:t>No</w:t>
      </w:r>
    </w:p>
    <w:p w14:paraId="1978E882"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4E7C7427" w14:textId="77777777" w:rsidR="004E1910" w:rsidRPr="00213323" w:rsidRDefault="00B95248">
      <w:pPr>
        <w:pStyle w:val="KeywordDescriptions"/>
      </w:pPr>
      <w:r w:rsidRPr="00213323">
        <w:rPr>
          <w:i/>
        </w:rPr>
        <w:t>Example:</w:t>
      </w:r>
    </w:p>
    <w:p w14:paraId="1780ED76" w14:textId="77777777" w:rsidR="005F1462" w:rsidRPr="00213323" w:rsidRDefault="005F1462" w:rsidP="00500B80">
      <w:pPr>
        <w:pStyle w:val="Exampletext"/>
      </w:pPr>
      <w:r w:rsidRPr="00213323">
        <w:t>[Begin EMI Model]</w:t>
      </w:r>
    </w:p>
    <w:p w14:paraId="482293EB" w14:textId="77777777" w:rsidR="005F1462" w:rsidRPr="00213323" w:rsidRDefault="005F1462" w:rsidP="00500B80">
      <w:pPr>
        <w:pStyle w:val="Exampletext"/>
      </w:pPr>
      <w:r w:rsidRPr="00213323">
        <w:t>Domain          Analog</w:t>
      </w:r>
    </w:p>
    <w:p w14:paraId="71918638" w14:textId="77777777" w:rsidR="005F1462" w:rsidRPr="00213323" w:rsidRDefault="005F1462" w:rsidP="00500B80">
      <w:pPr>
        <w:pStyle w:val="Exampletext"/>
      </w:pPr>
      <w:r w:rsidRPr="00213323">
        <w:t>Model_emi_type  Ferrite</w:t>
      </w:r>
    </w:p>
    <w:p w14:paraId="76D7091A" w14:textId="77777777" w:rsidR="00AE5394" w:rsidRPr="00213323" w:rsidRDefault="005F1462" w:rsidP="0021662D">
      <w:pPr>
        <w:pStyle w:val="Exampletext"/>
      </w:pPr>
      <w:r w:rsidRPr="00213323">
        <w:t>[End EMI Model]</w:t>
      </w:r>
    </w:p>
    <w:p w14:paraId="328526E7" w14:textId="77777777" w:rsidR="00075030" w:rsidRDefault="00075030">
      <w:pPr>
        <w:rPr>
          <w:ins w:id="9897" w:author="Author"/>
        </w:rPr>
      </w:pPr>
      <w:ins w:id="9898" w:author="Author">
        <w:r>
          <w:br w:type="page"/>
        </w:r>
      </w:ins>
    </w:p>
    <w:p w14:paraId="39323A85" w14:textId="2FB42D6B" w:rsidR="00075030" w:rsidRPr="00F36374" w:rsidRDefault="00075030">
      <w:pPr>
        <w:pStyle w:val="Heading1"/>
        <w:rPr>
          <w:ins w:id="9899" w:author="Author"/>
        </w:rPr>
        <w:pPrChange w:id="9900" w:author="Author">
          <w:pPr>
            <w:pStyle w:val="KeywordDescriptions"/>
          </w:pPr>
        </w:pPrChange>
      </w:pPr>
      <w:ins w:id="9901" w:author="Author">
        <w:del w:id="9902"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9903" w:name="_Toc527716393"/>
        <w:r w:rsidRPr="00F36374">
          <w:t>I</w:t>
        </w:r>
        <w:del w:id="9904" w:author="Author">
          <w:r w:rsidRPr="00F36374" w:rsidDel="009E5379">
            <w:delText>NTERCONNECT</w:delText>
          </w:r>
        </w:del>
        <w:r w:rsidR="009E5379">
          <w:t>nterconnect</w:t>
        </w:r>
        <w:r w:rsidRPr="00F36374">
          <w:t xml:space="preserve"> M</w:t>
        </w:r>
        <w:del w:id="9905" w:author="Author">
          <w:r w:rsidRPr="00F36374" w:rsidDel="009E5379">
            <w:delText>ODEL</w:delText>
          </w:r>
          <w:r w:rsidDel="009E5379">
            <w:delText>ING</w:delText>
          </w:r>
        </w:del>
        <w:r w:rsidR="009E5379">
          <w:t>odeling</w:t>
        </w:r>
        <w:bookmarkEnd w:id="9903"/>
      </w:ins>
    </w:p>
    <w:p w14:paraId="56FBC88C" w14:textId="77777777" w:rsidR="00075030" w:rsidRDefault="00075030" w:rsidP="00075030">
      <w:pPr>
        <w:rPr>
          <w:ins w:id="9906" w:author="Author"/>
          <w:rFonts w:ascii="Arial" w:hAnsi="Arial" w:cs="Arial"/>
          <w:b/>
        </w:rPr>
      </w:pPr>
    </w:p>
    <w:p w14:paraId="14498099" w14:textId="23FA91BC" w:rsidR="00075030" w:rsidRPr="00746948" w:rsidRDefault="00075030" w:rsidP="00976E43">
      <w:pPr>
        <w:pStyle w:val="Heading2"/>
        <w:rPr>
          <w:ins w:id="9907" w:author="Author"/>
        </w:rPr>
        <w:pPrChange w:id="9908" w:author="Author">
          <w:pPr/>
        </w:pPrChange>
      </w:pPr>
      <w:ins w:id="9909" w:author="Author">
        <w:del w:id="9910" w:author="Author">
          <w:r w:rsidRPr="00746948" w:rsidDel="00FE2B5C">
            <w:delText xml:space="preserve">12.1 </w:delText>
          </w:r>
        </w:del>
        <w:bookmarkStart w:id="9911" w:name="_Toc527716394"/>
        <w:r w:rsidRPr="00973E88">
          <w:t>I</w:t>
        </w:r>
        <w:del w:id="9912" w:author="Author">
          <w:r w:rsidRPr="00973E88" w:rsidDel="00976E43">
            <w:delText>NTRODUCTION</w:delText>
          </w:r>
        </w:del>
        <w:r w:rsidR="00976E43">
          <w:t>ntroduction</w:t>
        </w:r>
        <w:bookmarkEnd w:id="9911"/>
      </w:ins>
    </w:p>
    <w:p w14:paraId="62D729F9" w14:textId="77777777" w:rsidR="00075030" w:rsidRPr="00746948" w:rsidRDefault="00075030" w:rsidP="00075030">
      <w:pPr>
        <w:rPr>
          <w:ins w:id="9913" w:author="Author"/>
        </w:rPr>
      </w:pPr>
      <w:ins w:id="9914"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73721EBA" w14:textId="77777777" w:rsidR="00075030" w:rsidRPr="00973E88" w:rsidRDefault="00075030" w:rsidP="00075030">
      <w:pPr>
        <w:rPr>
          <w:ins w:id="9915" w:author="Author"/>
        </w:rPr>
      </w:pPr>
    </w:p>
    <w:p w14:paraId="7C11CDA3" w14:textId="77777777" w:rsidR="00075030" w:rsidRPr="00746948" w:rsidRDefault="00075030" w:rsidP="00075030">
      <w:pPr>
        <w:rPr>
          <w:ins w:id="9916" w:author="Author"/>
        </w:rPr>
      </w:pPr>
      <w:ins w:id="9917" w:author="Author">
        <w:r w:rsidRPr="00746948">
          <w:t xml:space="preserve">Interconnect is defined between up to three </w:t>
        </w:r>
        <w:r>
          <w:t>interface locations</w:t>
        </w:r>
        <w:r w:rsidRPr="00746948">
          <w:t>:</w:t>
        </w:r>
      </w:ins>
    </w:p>
    <w:p w14:paraId="520AE106" w14:textId="77777777" w:rsidR="00075030" w:rsidRPr="00746948" w:rsidRDefault="00075030" w:rsidP="00075030">
      <w:pPr>
        <w:pStyle w:val="ListParagraph"/>
        <w:numPr>
          <w:ilvl w:val="0"/>
          <w:numId w:val="88"/>
        </w:numPr>
        <w:rPr>
          <w:ins w:id="9918" w:author="Author"/>
        </w:rPr>
      </w:pPr>
      <w:ins w:id="9919" w:author="Author">
        <w:r>
          <w:t>p</w:t>
        </w:r>
        <w:r w:rsidRPr="00746948">
          <w:t>in, wh</w:t>
        </w:r>
        <w:r>
          <w:t>ere</w:t>
        </w:r>
        <w:r w:rsidRPr="00746948">
          <w:t xml:space="preserve"> a component</w:t>
        </w:r>
        <w:r>
          <w:t xml:space="preserve"> connects</w:t>
        </w:r>
        <w:r w:rsidRPr="00746948">
          <w:t xml:space="preserve"> to a printed circuit board</w:t>
        </w:r>
      </w:ins>
    </w:p>
    <w:p w14:paraId="066771EF" w14:textId="77777777" w:rsidR="00075030" w:rsidRPr="00746948" w:rsidRDefault="00075030" w:rsidP="00075030">
      <w:pPr>
        <w:pStyle w:val="ListParagraph"/>
        <w:numPr>
          <w:ilvl w:val="0"/>
          <w:numId w:val="88"/>
        </w:numPr>
        <w:rPr>
          <w:ins w:id="9920" w:author="Author"/>
        </w:rPr>
      </w:pPr>
      <w:ins w:id="9921" w:author="Author">
        <w:r>
          <w:t>d</w:t>
        </w:r>
        <w:r w:rsidRPr="00746948">
          <w:t xml:space="preserve">ie </w:t>
        </w:r>
        <w:r>
          <w:t>p</w:t>
        </w:r>
        <w:r w:rsidRPr="00746948">
          <w:t xml:space="preserve">ad, where a component die connects to the routing on a package substrate </w:t>
        </w:r>
      </w:ins>
    </w:p>
    <w:p w14:paraId="498A8DA1" w14:textId="77777777" w:rsidR="00075030" w:rsidRDefault="00075030" w:rsidP="00075030">
      <w:pPr>
        <w:pStyle w:val="ListParagraph"/>
        <w:numPr>
          <w:ilvl w:val="0"/>
          <w:numId w:val="88"/>
        </w:numPr>
        <w:rPr>
          <w:ins w:id="9922" w:author="Author"/>
        </w:rPr>
      </w:pPr>
      <w:ins w:id="9923" w:author="Author">
        <w:r>
          <w:t>b</w:t>
        </w:r>
        <w:r w:rsidRPr="00746948">
          <w:t>uffer, where the buffer itself connects to the die substrate and routing</w:t>
        </w:r>
      </w:ins>
    </w:p>
    <w:p w14:paraId="63682EFB" w14:textId="77777777" w:rsidR="00075030" w:rsidRDefault="00075030" w:rsidP="00075030">
      <w:pPr>
        <w:rPr>
          <w:ins w:id="9924" w:author="Author"/>
        </w:rPr>
      </w:pPr>
    </w:p>
    <w:p w14:paraId="2EDF36B1" w14:textId="77777777" w:rsidR="00075030" w:rsidRPr="00746948" w:rsidRDefault="00075030" w:rsidP="00075030">
      <w:pPr>
        <w:rPr>
          <w:ins w:id="9925" w:author="Author"/>
        </w:rPr>
      </w:pPr>
      <w:ins w:id="9926" w:author="Author">
        <w:r>
          <w:t>The relationship between the terminals at the buffer, die pad, and pin interfaces is shown in the figure below.</w:t>
        </w:r>
      </w:ins>
    </w:p>
    <w:p w14:paraId="4441E02B" w14:textId="77777777" w:rsidR="00075030" w:rsidRPr="00746948" w:rsidRDefault="00075030" w:rsidP="00075030">
      <w:pPr>
        <w:rPr>
          <w:ins w:id="9927" w:author="Author"/>
        </w:rPr>
      </w:pPr>
    </w:p>
    <w:p w14:paraId="2E41B07B" w14:textId="77777777" w:rsidR="00075030" w:rsidRDefault="00075030" w:rsidP="00075030">
      <w:pPr>
        <w:keepNext/>
        <w:jc w:val="center"/>
        <w:rPr>
          <w:ins w:id="9928" w:author="Author"/>
        </w:rPr>
      </w:pPr>
      <w:ins w:id="9929"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291C36E0" w14:textId="77777777" w:rsidR="00075030" w:rsidRPr="00746948" w:rsidRDefault="00075030" w:rsidP="00075030">
      <w:pPr>
        <w:pStyle w:val="Caption"/>
        <w:jc w:val="center"/>
        <w:rPr>
          <w:ins w:id="9930" w:author="Author"/>
          <w:color w:val="000000" w:themeColor="text1"/>
          <w:sz w:val="24"/>
        </w:rPr>
      </w:pPr>
      <w:ins w:id="9931" w:author="Author">
        <w:r w:rsidRPr="00746948">
          <w:rPr>
            <w:color w:val="000000" w:themeColor="text1"/>
            <w:sz w:val="24"/>
          </w:rPr>
          <w:t>Figure 47 – Example Interconnect Model Structure</w:t>
        </w:r>
      </w:ins>
    </w:p>
    <w:p w14:paraId="3A720133" w14:textId="77777777" w:rsidR="00075030" w:rsidRDefault="00075030" w:rsidP="00075030">
      <w:pPr>
        <w:jc w:val="center"/>
        <w:rPr>
          <w:ins w:id="9932" w:author="Author"/>
        </w:rPr>
      </w:pPr>
    </w:p>
    <w:p w14:paraId="42A4C27E" w14:textId="77777777" w:rsidR="00075030" w:rsidRDefault="00075030" w:rsidP="00075030">
      <w:pPr>
        <w:rPr>
          <w:ins w:id="9933" w:author="Author"/>
        </w:rPr>
      </w:pPr>
    </w:p>
    <w:p w14:paraId="45C621C2" w14:textId="77777777" w:rsidR="00075030" w:rsidRDefault="00075030" w:rsidP="00075030">
      <w:pPr>
        <w:rPr>
          <w:ins w:id="9934" w:author="Author"/>
        </w:rPr>
      </w:pPr>
      <w:ins w:id="9935"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14:paraId="5D09DBFA" w14:textId="77777777" w:rsidR="00075030" w:rsidRPr="00746948" w:rsidRDefault="00075030" w:rsidP="00075030">
      <w:pPr>
        <w:rPr>
          <w:ins w:id="9936" w:author="Author"/>
        </w:rPr>
      </w:pPr>
    </w:p>
    <w:p w14:paraId="5E48F11E" w14:textId="77777777" w:rsidR="00075030" w:rsidRPr="00746948" w:rsidRDefault="00075030" w:rsidP="00075030">
      <w:pPr>
        <w:rPr>
          <w:ins w:id="9937" w:author="Author"/>
        </w:rPr>
      </w:pPr>
      <w:ins w:id="9938"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2F56E9EF" w14:textId="77777777" w:rsidR="00075030" w:rsidRDefault="00075030" w:rsidP="00075030">
      <w:pPr>
        <w:rPr>
          <w:ins w:id="9939" w:author="Author"/>
        </w:rPr>
      </w:pPr>
    </w:p>
    <w:p w14:paraId="34594E17" w14:textId="77777777" w:rsidR="00075030" w:rsidRPr="00024360" w:rsidRDefault="00075030" w:rsidP="00075030">
      <w:pPr>
        <w:rPr>
          <w:ins w:id="9940" w:author="Author"/>
        </w:rPr>
      </w:pPr>
      <w:ins w:id="9941"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6115A125" w14:textId="77777777" w:rsidR="00075030" w:rsidRPr="00E40E19" w:rsidRDefault="00075030" w:rsidP="00075030">
      <w:pPr>
        <w:rPr>
          <w:ins w:id="9942" w:author="Author"/>
        </w:rPr>
      </w:pPr>
    </w:p>
    <w:p w14:paraId="15D3EBA6" w14:textId="77777777" w:rsidR="00075030" w:rsidRPr="00746948" w:rsidRDefault="00075030" w:rsidP="00075030">
      <w:pPr>
        <w:rPr>
          <w:ins w:id="9943" w:author="Author"/>
        </w:rPr>
      </w:pPr>
    </w:p>
    <w:p w14:paraId="7E0405A9" w14:textId="77777777" w:rsidR="00075030" w:rsidRPr="00746948" w:rsidRDefault="00075030" w:rsidP="00075030">
      <w:pPr>
        <w:rPr>
          <w:ins w:id="9944" w:author="Author"/>
        </w:rPr>
      </w:pPr>
      <w:ins w:id="9945"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B5A13BC" w14:textId="77777777" w:rsidR="00075030" w:rsidRPr="00746948" w:rsidRDefault="00075030" w:rsidP="00075030">
      <w:pPr>
        <w:rPr>
          <w:ins w:id="9946" w:author="Author"/>
        </w:rPr>
      </w:pPr>
    </w:p>
    <w:p w14:paraId="49B41080" w14:textId="77777777" w:rsidR="00075030" w:rsidRDefault="00075030" w:rsidP="00075030">
      <w:pPr>
        <w:rPr>
          <w:ins w:id="9947" w:author="Author"/>
        </w:rPr>
      </w:pPr>
      <w:ins w:id="9948"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1BE9EC6C" w14:textId="77777777" w:rsidR="00075030" w:rsidRDefault="00075030" w:rsidP="00075030">
      <w:pPr>
        <w:rPr>
          <w:ins w:id="9949" w:author="Author"/>
        </w:rPr>
      </w:pPr>
    </w:p>
    <w:p w14:paraId="781FB09D" w14:textId="77777777" w:rsidR="00075030" w:rsidRDefault="00075030" w:rsidP="00075030">
      <w:pPr>
        <w:rPr>
          <w:ins w:id="9950" w:author="Author"/>
        </w:rPr>
      </w:pPr>
      <w:ins w:id="9951" w:author="Author">
        <w:r>
          <w:t>Figure 48 below</w:t>
        </w:r>
        <w:r w:rsidRPr="00746948">
          <w:t xml:space="preserve"> shows the [Interconnect Model] terminals for an I/O</w:t>
        </w:r>
        <w:r>
          <w:t xml:space="preserve"> path on both package and on-die substrates. </w:t>
        </w:r>
      </w:ins>
    </w:p>
    <w:p w14:paraId="72C77EE1" w14:textId="77777777" w:rsidR="00075030" w:rsidRPr="00746948" w:rsidRDefault="00075030" w:rsidP="00075030">
      <w:pPr>
        <w:rPr>
          <w:ins w:id="9952" w:author="Author"/>
        </w:rPr>
      </w:pPr>
    </w:p>
    <w:p w14:paraId="6A5B63B7" w14:textId="77777777" w:rsidR="00075030" w:rsidRDefault="00075030" w:rsidP="00075030">
      <w:pPr>
        <w:keepNext/>
        <w:jc w:val="center"/>
        <w:rPr>
          <w:ins w:id="9953" w:author="Author"/>
        </w:rPr>
      </w:pPr>
      <w:ins w:id="9954"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4F0D4590" w14:textId="77777777" w:rsidR="00075030" w:rsidRPr="00746948" w:rsidRDefault="00075030" w:rsidP="00075030">
      <w:pPr>
        <w:pStyle w:val="Caption"/>
        <w:jc w:val="center"/>
        <w:rPr>
          <w:ins w:id="9955" w:author="Author"/>
          <w:color w:val="000000" w:themeColor="text1"/>
        </w:rPr>
      </w:pPr>
      <w:ins w:id="9956" w:author="Author">
        <w:r w:rsidRPr="00746948">
          <w:rPr>
            <w:color w:val="000000" w:themeColor="text1"/>
            <w:sz w:val="24"/>
          </w:rPr>
          <w:t>Figure 48 – Package Substrate I/O Path</w:t>
        </w:r>
        <w:r>
          <w:rPr>
            <w:color w:val="000000" w:themeColor="text1"/>
            <w:sz w:val="24"/>
          </w:rPr>
          <w:t>s</w:t>
        </w:r>
      </w:ins>
    </w:p>
    <w:p w14:paraId="4B32763C" w14:textId="77777777" w:rsidR="00075030" w:rsidRPr="00746948" w:rsidRDefault="00075030" w:rsidP="00075030">
      <w:pPr>
        <w:rPr>
          <w:ins w:id="9957" w:author="Author"/>
        </w:rPr>
      </w:pPr>
    </w:p>
    <w:p w14:paraId="69EEBC3A" w14:textId="77777777" w:rsidR="00075030" w:rsidRPr="00746948" w:rsidRDefault="00075030" w:rsidP="00075030">
      <w:pPr>
        <w:rPr>
          <w:ins w:id="9958" w:author="Author"/>
        </w:rPr>
      </w:pPr>
    </w:p>
    <w:p w14:paraId="06B7F483" w14:textId="77777777" w:rsidR="00075030" w:rsidRPr="00563626" w:rsidRDefault="00075030" w:rsidP="00075030">
      <w:pPr>
        <w:rPr>
          <w:ins w:id="9959" w:author="Author"/>
          <w:color w:val="1F497D"/>
        </w:rPr>
      </w:pPr>
      <w:ins w:id="9960"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A2BE73B" w14:textId="77777777" w:rsidR="00075030" w:rsidRDefault="00075030" w:rsidP="00075030">
      <w:pPr>
        <w:rPr>
          <w:ins w:id="9961" w:author="Author"/>
        </w:rPr>
      </w:pPr>
    </w:p>
    <w:p w14:paraId="6152B1A0" w14:textId="77777777" w:rsidR="00075030" w:rsidRPr="000C5261" w:rsidRDefault="00075030" w:rsidP="00075030">
      <w:pPr>
        <w:rPr>
          <w:ins w:id="9962" w:author="Author"/>
        </w:rPr>
      </w:pPr>
      <w:ins w:id="9963"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3C75363F" w14:textId="77777777" w:rsidR="00075030" w:rsidRDefault="00075030" w:rsidP="00075030">
      <w:pPr>
        <w:rPr>
          <w:ins w:id="9964" w:author="Author"/>
        </w:rPr>
      </w:pPr>
    </w:p>
    <w:p w14:paraId="77AED0AC" w14:textId="77777777" w:rsidR="00075030" w:rsidRPr="00563626" w:rsidRDefault="00075030" w:rsidP="00075030">
      <w:pPr>
        <w:rPr>
          <w:ins w:id="9965" w:author="Author"/>
        </w:rPr>
      </w:pPr>
      <w:ins w:id="9966"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088842C2" w14:textId="77777777" w:rsidR="00075030" w:rsidRDefault="00075030" w:rsidP="00075030">
      <w:pPr>
        <w:rPr>
          <w:ins w:id="9967" w:author="Author"/>
        </w:rPr>
      </w:pPr>
    </w:p>
    <w:p w14:paraId="6E75D215" w14:textId="4FF2CFB4" w:rsidR="00075030" w:rsidRPr="00B41CA8" w:rsidRDefault="00075030" w:rsidP="00075030">
      <w:pPr>
        <w:rPr>
          <w:ins w:id="9968" w:author="Author"/>
          <w:b/>
        </w:rPr>
      </w:pPr>
      <w:ins w:id="9969" w:author="Author">
        <w:r>
          <w:t>Figure 49</w:t>
        </w:r>
        <w:r w:rsidRPr="00746948">
          <w:t xml:space="preserve"> of a package and die shows graphically the potential [Interconnect Model] terminals for a rail connection. </w:t>
        </w:r>
        <w:r>
          <w:t xml:space="preserve">A single </w:t>
        </w:r>
        <w:del w:id="9970"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39096604" w14:textId="77777777" w:rsidR="00075030" w:rsidRPr="00746948" w:rsidRDefault="00075030" w:rsidP="00075030">
      <w:pPr>
        <w:rPr>
          <w:ins w:id="9971" w:author="Author"/>
        </w:rPr>
      </w:pPr>
    </w:p>
    <w:p w14:paraId="389B80FE" w14:textId="77777777" w:rsidR="00075030" w:rsidRDefault="00075030" w:rsidP="00075030">
      <w:pPr>
        <w:keepNext/>
        <w:jc w:val="center"/>
        <w:rPr>
          <w:ins w:id="9972" w:author="Author"/>
        </w:rPr>
      </w:pPr>
      <w:ins w:id="9973" w:author="Author">
        <w:r>
          <w:rPr>
            <w:noProof/>
            <w:lang w:eastAsia="en-US"/>
          </w:rPr>
          <w:lastRenderedPageBreak/>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40B06C6F" w14:textId="77777777" w:rsidR="00075030" w:rsidRPr="00746948" w:rsidRDefault="00075030" w:rsidP="00075030">
      <w:pPr>
        <w:pStyle w:val="Caption"/>
        <w:jc w:val="center"/>
        <w:rPr>
          <w:ins w:id="9974" w:author="Author"/>
          <w:color w:val="000000" w:themeColor="text1"/>
        </w:rPr>
      </w:pPr>
      <w:ins w:id="9975"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4B3CC833" w14:textId="77777777" w:rsidR="00075030" w:rsidRDefault="00075030" w:rsidP="00075030">
      <w:pPr>
        <w:rPr>
          <w:ins w:id="9976" w:author="Author"/>
        </w:rPr>
      </w:pPr>
    </w:p>
    <w:p w14:paraId="75D91940" w14:textId="77777777" w:rsidR="00075030" w:rsidRPr="00973E88" w:rsidRDefault="00075030" w:rsidP="00075030">
      <w:pPr>
        <w:rPr>
          <w:ins w:id="9977" w:author="Author"/>
        </w:rPr>
      </w:pPr>
      <w:ins w:id="9978"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24AAAC74" w14:textId="77777777" w:rsidR="00075030" w:rsidRDefault="00075030" w:rsidP="00075030">
      <w:pPr>
        <w:rPr>
          <w:ins w:id="9979" w:author="Author"/>
        </w:rPr>
      </w:pPr>
    </w:p>
    <w:p w14:paraId="42A6AFE3" w14:textId="77777777" w:rsidR="00075030" w:rsidRPr="00973E88" w:rsidRDefault="00075030" w:rsidP="00075030">
      <w:pPr>
        <w:rPr>
          <w:ins w:id="9980" w:author="Author"/>
        </w:rPr>
      </w:pPr>
    </w:p>
    <w:p w14:paraId="0FB677D3" w14:textId="4DA6C522" w:rsidR="00075030" w:rsidRPr="000C5261" w:rsidRDefault="00075030" w:rsidP="00976E43">
      <w:pPr>
        <w:pStyle w:val="Heading2"/>
        <w:rPr>
          <w:ins w:id="9981" w:author="Author"/>
        </w:rPr>
        <w:pPrChange w:id="9982" w:author="Author">
          <w:pPr/>
        </w:pPrChange>
      </w:pPr>
      <w:ins w:id="9983" w:author="Author">
        <w:del w:id="9984" w:author="Author">
          <w:r w:rsidRPr="000C5261" w:rsidDel="00976E43">
            <w:delText>12.</w:delText>
          </w:r>
          <w:r w:rsidDel="00976E43">
            <w:delText xml:space="preserve">2 </w:delText>
          </w:r>
        </w:del>
        <w:bookmarkStart w:id="9985" w:name="_Toc527716395"/>
        <w:r>
          <w:t>G</w:t>
        </w:r>
        <w:del w:id="9986" w:author="Author">
          <w:r w:rsidDel="009A3FB2">
            <w:delText>ENERAL</w:delText>
          </w:r>
        </w:del>
        <w:r w:rsidR="009A3FB2">
          <w:t>eneral</w:t>
        </w:r>
        <w:r>
          <w:t xml:space="preserve"> I</w:t>
        </w:r>
        <w:del w:id="9987" w:author="Author">
          <w:r w:rsidDel="009A3FB2">
            <w:delText>NTERCONNECT</w:delText>
          </w:r>
        </w:del>
        <w:r w:rsidR="009A3FB2">
          <w:t>nterconnect</w:t>
        </w:r>
        <w:r>
          <w:t xml:space="preserve"> S</w:t>
        </w:r>
        <w:del w:id="9988" w:author="Author">
          <w:r w:rsidDel="009A3FB2">
            <w:delText>YNTAX</w:delText>
          </w:r>
        </w:del>
        <w:r w:rsidR="009A3FB2">
          <w:t>yntax</w:t>
        </w:r>
        <w:r>
          <w:t xml:space="preserve"> R</w:t>
        </w:r>
        <w:del w:id="9989" w:author="Author">
          <w:r w:rsidDel="009A3FB2">
            <w:delText>EQUIREMENTS</w:delText>
          </w:r>
        </w:del>
        <w:r w:rsidR="009A3FB2">
          <w:t>equirements</w:t>
        </w:r>
        <w:bookmarkEnd w:id="9985"/>
      </w:ins>
    </w:p>
    <w:p w14:paraId="661FA3C1" w14:textId="77777777" w:rsidR="00075030" w:rsidRDefault="00075030" w:rsidP="00075030">
      <w:pPr>
        <w:rPr>
          <w:ins w:id="9990" w:author="Author"/>
        </w:rPr>
      </w:pPr>
    </w:p>
    <w:p w14:paraId="66DA159A" w14:textId="77777777" w:rsidR="00075030" w:rsidRDefault="00075030" w:rsidP="00075030">
      <w:pPr>
        <w:rPr>
          <w:ins w:id="9991" w:author="Author"/>
        </w:rPr>
      </w:pPr>
      <w:ins w:id="9992" w:author="Author">
        <w:r>
          <w:t>Terminal lines under the [Interconnect Model] keyword describe connections.</w:t>
        </w:r>
      </w:ins>
    </w:p>
    <w:p w14:paraId="577BA3C3" w14:textId="77777777" w:rsidR="00075030" w:rsidRDefault="00075030" w:rsidP="00075030">
      <w:pPr>
        <w:rPr>
          <w:ins w:id="9993" w:author="Author"/>
        </w:rPr>
      </w:pPr>
    </w:p>
    <w:p w14:paraId="3D46627B" w14:textId="77777777" w:rsidR="00075030" w:rsidRDefault="00075030" w:rsidP="00075030">
      <w:pPr>
        <w:rPr>
          <w:ins w:id="9994" w:author="Author"/>
        </w:rPr>
      </w:pPr>
      <w:ins w:id="9995" w:author="Author">
        <w:r>
          <w:t>I/O terminals shall be connected using only the pin_name qualifier at these locations:</w:t>
        </w:r>
      </w:ins>
    </w:p>
    <w:p w14:paraId="503CDF13" w14:textId="77777777" w:rsidR="00075030" w:rsidRDefault="00075030" w:rsidP="00075030">
      <w:pPr>
        <w:pStyle w:val="ListParagraph"/>
        <w:numPr>
          <w:ilvl w:val="0"/>
          <w:numId w:val="92"/>
        </w:numPr>
        <w:rPr>
          <w:ins w:id="9996" w:author="Author"/>
        </w:rPr>
      </w:pPr>
      <w:ins w:id="9997" w:author="Author">
        <w:r>
          <w:t>pins: I/O pin_name</w:t>
        </w:r>
      </w:ins>
    </w:p>
    <w:p w14:paraId="4A46C64D" w14:textId="77777777" w:rsidR="00075030" w:rsidRDefault="00075030" w:rsidP="00075030">
      <w:pPr>
        <w:pStyle w:val="ListParagraph"/>
        <w:numPr>
          <w:ilvl w:val="0"/>
          <w:numId w:val="92"/>
        </w:numPr>
        <w:rPr>
          <w:ins w:id="9998" w:author="Author"/>
        </w:rPr>
      </w:pPr>
      <w:ins w:id="9999" w:author="Author">
        <w:r>
          <w:t>die pads: I/O pin_name</w:t>
        </w:r>
      </w:ins>
    </w:p>
    <w:p w14:paraId="18324F1E" w14:textId="77777777" w:rsidR="00075030" w:rsidRDefault="00075030" w:rsidP="00075030">
      <w:pPr>
        <w:pStyle w:val="ListParagraph"/>
        <w:numPr>
          <w:ilvl w:val="0"/>
          <w:numId w:val="92"/>
        </w:numPr>
        <w:rPr>
          <w:ins w:id="10000" w:author="Author"/>
        </w:rPr>
      </w:pPr>
      <w:ins w:id="10001" w:author="Author">
        <w:r>
          <w:t>buffer: I/O pin_name</w:t>
        </w:r>
      </w:ins>
    </w:p>
    <w:p w14:paraId="5D11EEE3" w14:textId="77777777" w:rsidR="00075030" w:rsidRDefault="00075030" w:rsidP="00075030">
      <w:pPr>
        <w:rPr>
          <w:ins w:id="10002" w:author="Author"/>
        </w:rPr>
      </w:pPr>
    </w:p>
    <w:p w14:paraId="14067520" w14:textId="77777777" w:rsidR="00075030" w:rsidRDefault="00075030" w:rsidP="00075030">
      <w:pPr>
        <w:rPr>
          <w:ins w:id="10003" w:author="Author"/>
        </w:rPr>
      </w:pPr>
      <w:ins w:id="1000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56C80D5D" w14:textId="77777777" w:rsidR="00075030" w:rsidRPr="00973E88" w:rsidRDefault="00075030" w:rsidP="00075030">
      <w:pPr>
        <w:pStyle w:val="ListParagraph"/>
        <w:numPr>
          <w:ilvl w:val="0"/>
          <w:numId w:val="86"/>
        </w:numPr>
        <w:rPr>
          <w:ins w:id="10005" w:author="Author"/>
        </w:rPr>
      </w:pPr>
      <w:ins w:id="10006" w:author="Author">
        <w:r>
          <w:t>p</w:t>
        </w:r>
        <w:r w:rsidRPr="00973E88">
          <w:t>ins</w:t>
        </w:r>
      </w:ins>
    </w:p>
    <w:p w14:paraId="53B5803A" w14:textId="77777777" w:rsidR="00075030" w:rsidRPr="00973E88" w:rsidRDefault="00075030" w:rsidP="00075030">
      <w:pPr>
        <w:pStyle w:val="ListParagraph"/>
        <w:numPr>
          <w:ilvl w:val="0"/>
          <w:numId w:val="85"/>
        </w:numPr>
        <w:rPr>
          <w:ins w:id="10007" w:author="Author"/>
        </w:rPr>
      </w:pPr>
      <w:ins w:id="10008" w:author="Author">
        <w:r w:rsidRPr="00973E88">
          <w:t>a specific rail pin_name</w:t>
        </w:r>
      </w:ins>
    </w:p>
    <w:p w14:paraId="750509EF" w14:textId="77777777" w:rsidR="00075030" w:rsidRPr="00973E88" w:rsidRDefault="00075030" w:rsidP="00075030">
      <w:pPr>
        <w:pStyle w:val="ListParagraph"/>
        <w:numPr>
          <w:ilvl w:val="0"/>
          <w:numId w:val="85"/>
        </w:numPr>
        <w:rPr>
          <w:ins w:id="10009" w:author="Author"/>
        </w:rPr>
      </w:pPr>
      <w:ins w:id="10010" w:author="Author">
        <w:r w:rsidRPr="00973E88">
          <w:t>all of the pins of a rail signal_name</w:t>
        </w:r>
      </w:ins>
    </w:p>
    <w:p w14:paraId="5D5AFFFF" w14:textId="77777777" w:rsidR="00075030" w:rsidRDefault="00075030" w:rsidP="00075030">
      <w:pPr>
        <w:pStyle w:val="ListParagraph"/>
        <w:numPr>
          <w:ilvl w:val="0"/>
          <w:numId w:val="85"/>
        </w:numPr>
        <w:rPr>
          <w:ins w:id="10011" w:author="Author"/>
        </w:rPr>
      </w:pPr>
      <w:ins w:id="10012" w:author="Author">
        <w:r w:rsidRPr="00973E88">
          <w:t>all of the pins of a bus_label</w:t>
        </w:r>
      </w:ins>
    </w:p>
    <w:p w14:paraId="071BC251" w14:textId="77777777" w:rsidR="00075030" w:rsidRPr="00973E88" w:rsidRDefault="00075030" w:rsidP="00075030">
      <w:pPr>
        <w:pStyle w:val="ListParagraph"/>
        <w:ind w:left="1080"/>
        <w:rPr>
          <w:ins w:id="10013" w:author="Author"/>
        </w:rPr>
      </w:pPr>
    </w:p>
    <w:p w14:paraId="4EFA4763" w14:textId="77777777" w:rsidR="00075030" w:rsidRPr="00973E88" w:rsidRDefault="00075030" w:rsidP="00075030">
      <w:pPr>
        <w:pStyle w:val="ListParagraph"/>
        <w:numPr>
          <w:ilvl w:val="0"/>
          <w:numId w:val="87"/>
        </w:numPr>
        <w:rPr>
          <w:ins w:id="10014" w:author="Author"/>
        </w:rPr>
      </w:pPr>
      <w:ins w:id="10015" w:author="Author">
        <w:r>
          <w:t>die pad</w:t>
        </w:r>
        <w:r w:rsidRPr="00973E88">
          <w:t>s</w:t>
        </w:r>
      </w:ins>
    </w:p>
    <w:p w14:paraId="72917003" w14:textId="77777777" w:rsidR="00075030" w:rsidRDefault="00075030" w:rsidP="00075030">
      <w:pPr>
        <w:pStyle w:val="ListParagraph"/>
        <w:numPr>
          <w:ilvl w:val="0"/>
          <w:numId w:val="85"/>
        </w:numPr>
        <w:rPr>
          <w:ins w:id="10016" w:author="Author"/>
        </w:rPr>
      </w:pPr>
      <w:ins w:id="10017"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50831521" w14:textId="77777777" w:rsidR="00075030" w:rsidRDefault="00075030" w:rsidP="00075030">
      <w:pPr>
        <w:pStyle w:val="ListParagraph"/>
        <w:numPr>
          <w:ilvl w:val="0"/>
          <w:numId w:val="85"/>
        </w:numPr>
        <w:rPr>
          <w:ins w:id="10018" w:author="Author"/>
        </w:rPr>
      </w:pPr>
      <w:ins w:id="10019" w:author="Author">
        <w:r w:rsidRPr="00973E88">
          <w:t xml:space="preserve">all of the </w:t>
        </w:r>
        <w:r>
          <w:t>d</w:t>
        </w:r>
        <w:r w:rsidRPr="00973E88">
          <w:t xml:space="preserve">ie </w:t>
        </w:r>
        <w:r>
          <w:t>p</w:t>
        </w:r>
        <w:r w:rsidRPr="00973E88">
          <w:t xml:space="preserve">ads </w:t>
        </w:r>
        <w:r>
          <w:t>with a rail bus_label</w:t>
        </w:r>
      </w:ins>
    </w:p>
    <w:p w14:paraId="4FCE7E82" w14:textId="77777777" w:rsidR="00075030" w:rsidRDefault="00075030" w:rsidP="00075030">
      <w:pPr>
        <w:pStyle w:val="ListParagraph"/>
        <w:numPr>
          <w:ilvl w:val="0"/>
          <w:numId w:val="85"/>
        </w:numPr>
        <w:rPr>
          <w:ins w:id="10020" w:author="Author"/>
        </w:rPr>
      </w:pPr>
      <w:ins w:id="10021" w:author="Author">
        <w:r w:rsidRPr="00973E88">
          <w:t xml:space="preserve">a specific </w:t>
        </w:r>
        <w:r>
          <w:t>die pad pad_name</w:t>
        </w:r>
      </w:ins>
    </w:p>
    <w:p w14:paraId="3FD8342B" w14:textId="77777777" w:rsidR="00075030" w:rsidRPr="00973E88" w:rsidRDefault="00075030" w:rsidP="00075030">
      <w:pPr>
        <w:pStyle w:val="ListParagraph"/>
        <w:ind w:left="1080"/>
        <w:rPr>
          <w:ins w:id="10022" w:author="Author"/>
        </w:rPr>
      </w:pPr>
    </w:p>
    <w:p w14:paraId="64562186" w14:textId="77777777" w:rsidR="00075030" w:rsidRPr="00973E88" w:rsidRDefault="00075030" w:rsidP="00075030">
      <w:pPr>
        <w:pStyle w:val="ListParagraph"/>
        <w:numPr>
          <w:ilvl w:val="0"/>
          <w:numId w:val="87"/>
        </w:numPr>
        <w:rPr>
          <w:ins w:id="10023" w:author="Author"/>
        </w:rPr>
      </w:pPr>
      <w:ins w:id="10024" w:author="Author">
        <w:r>
          <w:t>buffer</w:t>
        </w:r>
        <w:r w:rsidRPr="00973E88">
          <w:t xml:space="preserve"> </w:t>
        </w:r>
        <w:r>
          <w:t>r</w:t>
        </w:r>
        <w:r w:rsidRPr="00973E88">
          <w:t xml:space="preserve">ail </w:t>
        </w:r>
        <w:r>
          <w:t>t</w:t>
        </w:r>
        <w:r w:rsidRPr="00973E88">
          <w:t>erminal</w:t>
        </w:r>
        <w:r>
          <w:t>s</w:t>
        </w:r>
      </w:ins>
    </w:p>
    <w:p w14:paraId="5750EB98" w14:textId="77777777" w:rsidR="00075030" w:rsidRPr="00973E88" w:rsidRDefault="00075030" w:rsidP="00075030">
      <w:pPr>
        <w:pStyle w:val="ListParagraph"/>
        <w:numPr>
          <w:ilvl w:val="0"/>
          <w:numId w:val="85"/>
        </w:numPr>
        <w:rPr>
          <w:ins w:id="10025" w:author="Author"/>
        </w:rPr>
      </w:pPr>
      <w:ins w:id="10026" w:author="Author">
        <w:r w:rsidRPr="00973E88">
          <w:t xml:space="preserve">all of the </w:t>
        </w:r>
        <w:r>
          <w:t>buffer</w:t>
        </w:r>
        <w:r w:rsidRPr="00973E88">
          <w:t xml:space="preserve"> rail terminals of a rail signal_name</w:t>
        </w:r>
      </w:ins>
    </w:p>
    <w:p w14:paraId="566AFEDC" w14:textId="77777777" w:rsidR="00075030" w:rsidRDefault="00075030" w:rsidP="00075030">
      <w:pPr>
        <w:pStyle w:val="ListParagraph"/>
        <w:numPr>
          <w:ilvl w:val="0"/>
          <w:numId w:val="85"/>
        </w:numPr>
        <w:rPr>
          <w:ins w:id="10027" w:author="Author"/>
        </w:rPr>
      </w:pPr>
      <w:ins w:id="10028" w:author="Author">
        <w:r w:rsidRPr="00973E88">
          <w:t xml:space="preserve">all of the </w:t>
        </w:r>
        <w:r>
          <w:t>buffer</w:t>
        </w:r>
        <w:r w:rsidRPr="00973E88">
          <w:t xml:space="preserve"> rail terminals of a </w:t>
        </w:r>
        <w:r>
          <w:t>bus_label</w:t>
        </w:r>
      </w:ins>
    </w:p>
    <w:p w14:paraId="61C01330" w14:textId="77777777" w:rsidR="00075030" w:rsidRPr="00973E88" w:rsidRDefault="00075030" w:rsidP="00075030">
      <w:pPr>
        <w:pStyle w:val="ListParagraph"/>
        <w:numPr>
          <w:ilvl w:val="0"/>
          <w:numId w:val="85"/>
        </w:numPr>
        <w:rPr>
          <w:ins w:id="10029" w:author="Author"/>
        </w:rPr>
      </w:pPr>
      <w:ins w:id="10030" w:author="Author">
        <w:r w:rsidRPr="00973E88">
          <w:t xml:space="preserve">a specific </w:t>
        </w:r>
        <w:r>
          <w:t>buffer</w:t>
        </w:r>
        <w:r w:rsidRPr="00973E88">
          <w:t xml:space="preserve"> rail terminal</w:t>
        </w:r>
        <w:r>
          <w:t xml:space="preserve"> for an I/O buffer pin_name</w:t>
        </w:r>
      </w:ins>
    </w:p>
    <w:p w14:paraId="20AD0D67" w14:textId="77777777" w:rsidR="00075030" w:rsidRPr="00746948" w:rsidRDefault="00075030" w:rsidP="00075030">
      <w:pPr>
        <w:rPr>
          <w:ins w:id="10031" w:author="Author"/>
        </w:rPr>
      </w:pPr>
    </w:p>
    <w:p w14:paraId="29E7F0A7" w14:textId="77777777" w:rsidR="00075030" w:rsidRPr="00756484" w:rsidRDefault="00075030" w:rsidP="00075030">
      <w:pPr>
        <w:pStyle w:val="TableCaption"/>
        <w:spacing w:after="80"/>
        <w:rPr>
          <w:ins w:id="10032" w:author="Author"/>
        </w:rPr>
      </w:pPr>
      <w:ins w:id="10033"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207EE0A" w14:textId="77777777" w:rsidR="00075030" w:rsidRDefault="00075030" w:rsidP="00075030">
      <w:pPr>
        <w:pStyle w:val="TableCaption"/>
        <w:spacing w:after="80"/>
        <w:rPr>
          <w:ins w:id="10034" w:author="Author"/>
        </w:rPr>
      </w:pPr>
    </w:p>
    <w:p w14:paraId="4543D863" w14:textId="77777777" w:rsidR="00075030" w:rsidRPr="00213323" w:rsidRDefault="00075030" w:rsidP="00075030">
      <w:pPr>
        <w:pStyle w:val="TableCaption"/>
        <w:spacing w:after="80"/>
        <w:rPr>
          <w:ins w:id="10035" w:author="Author"/>
        </w:rPr>
      </w:pPr>
      <w:ins w:id="10036"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5FCB1917" w14:textId="77777777" w:rsidTr="001167D1">
        <w:trPr>
          <w:cantSplit/>
          <w:tblHeader/>
          <w:ins w:id="10037" w:author="Author"/>
        </w:trPr>
        <w:tc>
          <w:tcPr>
            <w:tcW w:w="4816" w:type="dxa"/>
            <w:tcBorders>
              <w:top w:val="single" w:sz="4" w:space="0" w:color="auto"/>
            </w:tcBorders>
          </w:tcPr>
          <w:p w14:paraId="56D1373D" w14:textId="77777777" w:rsidR="00075030" w:rsidRPr="00213323" w:rsidRDefault="00075030" w:rsidP="001167D1">
            <w:pPr>
              <w:spacing w:after="80"/>
              <w:jc w:val="center"/>
              <w:rPr>
                <w:ins w:id="10038" w:author="Author"/>
                <w:b/>
              </w:rPr>
            </w:pPr>
            <w:ins w:id="10039" w:author="Author">
              <w:r w:rsidRPr="00213323">
                <w:rPr>
                  <w:b/>
                </w:rPr>
                <w:t>Keyword</w:t>
              </w:r>
              <w:r>
                <w:rPr>
                  <w:b/>
                </w:rPr>
                <w:t xml:space="preserve"> or Subparameter</w:t>
              </w:r>
            </w:ins>
          </w:p>
        </w:tc>
        <w:tc>
          <w:tcPr>
            <w:tcW w:w="5004" w:type="dxa"/>
            <w:tcBorders>
              <w:top w:val="single" w:sz="4" w:space="0" w:color="auto"/>
            </w:tcBorders>
          </w:tcPr>
          <w:p w14:paraId="334100DE" w14:textId="77777777" w:rsidR="00075030" w:rsidRPr="00213323" w:rsidRDefault="00075030" w:rsidP="001167D1">
            <w:pPr>
              <w:spacing w:after="80"/>
              <w:jc w:val="center"/>
              <w:rPr>
                <w:ins w:id="10040" w:author="Author"/>
                <w:b/>
              </w:rPr>
            </w:pPr>
            <w:ins w:id="10041" w:author="Author">
              <w:r w:rsidRPr="00213323">
                <w:rPr>
                  <w:b/>
                </w:rPr>
                <w:t>Notes</w:t>
              </w:r>
            </w:ins>
          </w:p>
        </w:tc>
      </w:tr>
      <w:tr w:rsidR="00075030" w:rsidRPr="00213323" w14:paraId="7486ED71" w14:textId="77777777" w:rsidTr="001167D1">
        <w:trPr>
          <w:ins w:id="10042" w:author="Author"/>
        </w:trPr>
        <w:tc>
          <w:tcPr>
            <w:tcW w:w="4816" w:type="dxa"/>
          </w:tcPr>
          <w:p w14:paraId="0D8E7C66" w14:textId="77777777" w:rsidR="00075030" w:rsidRPr="00213323" w:rsidRDefault="00075030" w:rsidP="001167D1">
            <w:pPr>
              <w:spacing w:after="80"/>
              <w:rPr>
                <w:ins w:id="10043" w:author="Author"/>
              </w:rPr>
            </w:pPr>
            <w:ins w:id="10044" w:author="Author">
              <w:r>
                <w:t>[Interconnect Model Set]</w:t>
              </w:r>
            </w:ins>
          </w:p>
        </w:tc>
        <w:tc>
          <w:tcPr>
            <w:tcW w:w="5004" w:type="dxa"/>
          </w:tcPr>
          <w:p w14:paraId="2E46FDE4" w14:textId="77777777" w:rsidR="00075030" w:rsidRPr="00213323" w:rsidRDefault="00075030" w:rsidP="001167D1">
            <w:pPr>
              <w:spacing w:after="80"/>
              <w:rPr>
                <w:ins w:id="10045" w:author="Author"/>
                <w:rFonts w:cs="Arial"/>
                <w:b/>
              </w:rPr>
            </w:pPr>
          </w:p>
        </w:tc>
      </w:tr>
      <w:tr w:rsidR="00075030" w:rsidRPr="00213323" w14:paraId="648C6746" w14:textId="77777777" w:rsidTr="001167D1">
        <w:trPr>
          <w:ins w:id="10046" w:author="Author"/>
        </w:trPr>
        <w:tc>
          <w:tcPr>
            <w:tcW w:w="4816" w:type="dxa"/>
          </w:tcPr>
          <w:p w14:paraId="774FEB2E" w14:textId="77777777" w:rsidR="00075030" w:rsidRPr="00B77693" w:rsidRDefault="00075030" w:rsidP="001167D1">
            <w:pPr>
              <w:spacing w:after="80"/>
              <w:rPr>
                <w:ins w:id="10047" w:author="Author"/>
                <w:rFonts w:cs="Arial"/>
                <w:b/>
              </w:rPr>
            </w:pPr>
            <w:ins w:id="10048" w:author="Author">
              <w:r>
                <w:t>[</w:t>
              </w:r>
              <w:r w:rsidRPr="00B77693">
                <w:t>Manufacturer</w:t>
              </w:r>
              <w:r>
                <w:t>]</w:t>
              </w:r>
            </w:ins>
          </w:p>
        </w:tc>
        <w:tc>
          <w:tcPr>
            <w:tcW w:w="5004" w:type="dxa"/>
          </w:tcPr>
          <w:p w14:paraId="4FFE298A" w14:textId="77777777" w:rsidR="00075030" w:rsidRPr="00B77693" w:rsidRDefault="00075030" w:rsidP="001167D1">
            <w:pPr>
              <w:spacing w:after="80"/>
              <w:rPr>
                <w:ins w:id="10049" w:author="Author"/>
                <w:rFonts w:cs="Arial"/>
                <w:b/>
              </w:rPr>
            </w:pPr>
            <w:ins w:id="10050" w:author="Author">
              <w:r>
                <w:t>(note 1</w:t>
              </w:r>
              <w:r w:rsidRPr="00213323">
                <w:t>)</w:t>
              </w:r>
            </w:ins>
          </w:p>
        </w:tc>
      </w:tr>
      <w:tr w:rsidR="00075030" w:rsidRPr="00213323" w14:paraId="04A11522" w14:textId="77777777" w:rsidTr="001167D1">
        <w:trPr>
          <w:ins w:id="10051" w:author="Author"/>
        </w:trPr>
        <w:tc>
          <w:tcPr>
            <w:tcW w:w="4816" w:type="dxa"/>
          </w:tcPr>
          <w:p w14:paraId="7962E7F4" w14:textId="77777777" w:rsidR="00075030" w:rsidRPr="00B77693" w:rsidRDefault="00075030" w:rsidP="001167D1">
            <w:pPr>
              <w:spacing w:after="80"/>
              <w:rPr>
                <w:ins w:id="10052" w:author="Author"/>
                <w:rFonts w:cs="Arial"/>
                <w:b/>
              </w:rPr>
            </w:pPr>
            <w:ins w:id="10053" w:author="Author">
              <w:r>
                <w:t>[</w:t>
              </w:r>
              <w:r w:rsidRPr="00B77693">
                <w:t>Description</w:t>
              </w:r>
              <w:r>
                <w:t>]</w:t>
              </w:r>
            </w:ins>
          </w:p>
        </w:tc>
        <w:tc>
          <w:tcPr>
            <w:tcW w:w="5004" w:type="dxa"/>
          </w:tcPr>
          <w:p w14:paraId="626981B0" w14:textId="77777777" w:rsidR="00075030" w:rsidRPr="00B77693" w:rsidRDefault="00075030" w:rsidP="001167D1">
            <w:pPr>
              <w:spacing w:after="80"/>
              <w:rPr>
                <w:ins w:id="10054" w:author="Author"/>
                <w:rFonts w:cs="Arial"/>
                <w:b/>
              </w:rPr>
            </w:pPr>
            <w:ins w:id="10055" w:author="Author">
              <w:r>
                <w:t>(note 1</w:t>
              </w:r>
              <w:r w:rsidRPr="00213323">
                <w:t>)</w:t>
              </w:r>
            </w:ins>
          </w:p>
        </w:tc>
      </w:tr>
      <w:tr w:rsidR="00075030" w:rsidRPr="00213323" w14:paraId="18944107" w14:textId="77777777" w:rsidTr="001167D1">
        <w:trPr>
          <w:ins w:id="10056" w:author="Author"/>
        </w:trPr>
        <w:tc>
          <w:tcPr>
            <w:tcW w:w="4816" w:type="dxa"/>
          </w:tcPr>
          <w:p w14:paraId="32B464D0" w14:textId="77777777" w:rsidR="00075030" w:rsidRDefault="00075030" w:rsidP="001167D1">
            <w:pPr>
              <w:spacing w:after="80"/>
              <w:rPr>
                <w:ins w:id="10057" w:author="Author"/>
              </w:rPr>
            </w:pPr>
            <w:ins w:id="10058" w:author="Author">
              <w:r w:rsidRPr="00213323">
                <w:t>[</w:t>
              </w:r>
              <w:r>
                <w:t>Interconnect</w:t>
              </w:r>
              <w:r w:rsidRPr="00213323">
                <w:t xml:space="preserve"> Model]</w:t>
              </w:r>
            </w:ins>
          </w:p>
        </w:tc>
        <w:tc>
          <w:tcPr>
            <w:tcW w:w="5004" w:type="dxa"/>
          </w:tcPr>
          <w:p w14:paraId="4D8C4086" w14:textId="77777777" w:rsidR="00075030" w:rsidRPr="00213323" w:rsidRDefault="00075030" w:rsidP="001167D1">
            <w:pPr>
              <w:spacing w:after="80"/>
              <w:rPr>
                <w:ins w:id="10059" w:author="Author"/>
              </w:rPr>
            </w:pPr>
            <w:ins w:id="10060" w:author="Author">
              <w:r>
                <w:t>(note 2</w:t>
              </w:r>
              <w:r w:rsidRPr="00213323">
                <w:t>)</w:t>
              </w:r>
            </w:ins>
          </w:p>
        </w:tc>
      </w:tr>
      <w:tr w:rsidR="00075030" w:rsidRPr="00213323" w14:paraId="57AA6E48" w14:textId="77777777" w:rsidTr="001167D1">
        <w:trPr>
          <w:ins w:id="10061" w:author="Author"/>
        </w:trPr>
        <w:tc>
          <w:tcPr>
            <w:tcW w:w="4816" w:type="dxa"/>
          </w:tcPr>
          <w:p w14:paraId="0A8F760C" w14:textId="77777777" w:rsidR="00075030" w:rsidRPr="00213323" w:rsidRDefault="00075030" w:rsidP="001167D1">
            <w:pPr>
              <w:spacing w:after="80"/>
              <w:rPr>
                <w:ins w:id="10062" w:author="Author"/>
              </w:rPr>
            </w:pPr>
            <w:ins w:id="10063" w:author="Author">
              <w:r>
                <w:t>Param</w:t>
              </w:r>
            </w:ins>
          </w:p>
        </w:tc>
        <w:tc>
          <w:tcPr>
            <w:tcW w:w="5004" w:type="dxa"/>
          </w:tcPr>
          <w:p w14:paraId="3CB06F4B" w14:textId="77777777" w:rsidR="00075030" w:rsidRPr="00213323" w:rsidRDefault="00075030" w:rsidP="001167D1">
            <w:pPr>
              <w:spacing w:after="80"/>
              <w:rPr>
                <w:ins w:id="10064" w:author="Author"/>
              </w:rPr>
            </w:pPr>
          </w:p>
        </w:tc>
      </w:tr>
      <w:tr w:rsidR="00075030" w:rsidRPr="00213323" w14:paraId="60360962" w14:textId="77777777" w:rsidTr="001167D1">
        <w:trPr>
          <w:ins w:id="10065" w:author="Author"/>
        </w:trPr>
        <w:tc>
          <w:tcPr>
            <w:tcW w:w="4816" w:type="dxa"/>
          </w:tcPr>
          <w:p w14:paraId="4055986C" w14:textId="77777777" w:rsidR="00075030" w:rsidRPr="00213323" w:rsidRDefault="00075030" w:rsidP="001167D1">
            <w:pPr>
              <w:spacing w:after="80"/>
              <w:rPr>
                <w:ins w:id="10066" w:author="Author"/>
                <w:rFonts w:cs="Arial"/>
                <w:b/>
              </w:rPr>
            </w:pPr>
            <w:ins w:id="10067" w:author="Author">
              <w:r>
                <w:t>File_TS</w:t>
              </w:r>
            </w:ins>
          </w:p>
        </w:tc>
        <w:tc>
          <w:tcPr>
            <w:tcW w:w="5004" w:type="dxa"/>
          </w:tcPr>
          <w:p w14:paraId="2EC54007" w14:textId="77777777" w:rsidR="00075030" w:rsidRPr="00213323" w:rsidRDefault="00075030" w:rsidP="001167D1">
            <w:pPr>
              <w:spacing w:after="80"/>
              <w:rPr>
                <w:ins w:id="10068" w:author="Author"/>
                <w:rFonts w:cs="Arial"/>
                <w:b/>
              </w:rPr>
            </w:pPr>
            <w:ins w:id="10069" w:author="Author">
              <w:r>
                <w:t>(note 3</w:t>
              </w:r>
              <w:r w:rsidRPr="00213323">
                <w:t>)</w:t>
              </w:r>
            </w:ins>
          </w:p>
        </w:tc>
      </w:tr>
      <w:tr w:rsidR="00075030" w:rsidRPr="00213323" w14:paraId="43A14D0B" w14:textId="77777777" w:rsidTr="001167D1">
        <w:trPr>
          <w:ins w:id="10070" w:author="Author"/>
        </w:trPr>
        <w:tc>
          <w:tcPr>
            <w:tcW w:w="4816" w:type="dxa"/>
          </w:tcPr>
          <w:p w14:paraId="1412E153" w14:textId="77777777" w:rsidR="00075030" w:rsidRPr="00213323" w:rsidRDefault="00075030" w:rsidP="001167D1">
            <w:pPr>
              <w:spacing w:after="80"/>
              <w:rPr>
                <w:ins w:id="10071" w:author="Author"/>
              </w:rPr>
            </w:pPr>
            <w:ins w:id="10072" w:author="Author">
              <w:r>
                <w:t>File_IBIS-ISS</w:t>
              </w:r>
            </w:ins>
          </w:p>
        </w:tc>
        <w:tc>
          <w:tcPr>
            <w:tcW w:w="5004" w:type="dxa"/>
          </w:tcPr>
          <w:p w14:paraId="335AF622" w14:textId="77777777" w:rsidR="00075030" w:rsidRPr="00213323" w:rsidRDefault="00075030" w:rsidP="001167D1">
            <w:pPr>
              <w:spacing w:after="80"/>
              <w:rPr>
                <w:ins w:id="10073" w:author="Author"/>
              </w:rPr>
            </w:pPr>
            <w:ins w:id="10074" w:author="Author">
              <w:r w:rsidRPr="00213323">
                <w:t xml:space="preserve">(note </w:t>
              </w:r>
              <w:r>
                <w:t>3</w:t>
              </w:r>
              <w:r w:rsidRPr="00213323">
                <w:t>)</w:t>
              </w:r>
            </w:ins>
          </w:p>
        </w:tc>
      </w:tr>
      <w:tr w:rsidR="00075030" w:rsidRPr="00213323" w14:paraId="08D7EC0B" w14:textId="77777777" w:rsidTr="001167D1">
        <w:trPr>
          <w:ins w:id="10075" w:author="Author"/>
        </w:trPr>
        <w:tc>
          <w:tcPr>
            <w:tcW w:w="4816" w:type="dxa"/>
          </w:tcPr>
          <w:p w14:paraId="1E157EE8" w14:textId="77777777" w:rsidR="00075030" w:rsidRDefault="00075030" w:rsidP="001167D1">
            <w:pPr>
              <w:spacing w:after="80"/>
              <w:rPr>
                <w:ins w:id="10076" w:author="Author"/>
              </w:rPr>
            </w:pPr>
            <w:ins w:id="10077" w:author="Author">
              <w:r>
                <w:t>Unused_port_termination</w:t>
              </w:r>
            </w:ins>
          </w:p>
        </w:tc>
        <w:tc>
          <w:tcPr>
            <w:tcW w:w="5004" w:type="dxa"/>
          </w:tcPr>
          <w:p w14:paraId="39B250F0" w14:textId="77777777" w:rsidR="00075030" w:rsidRDefault="00075030" w:rsidP="001167D1">
            <w:pPr>
              <w:spacing w:after="80"/>
              <w:rPr>
                <w:ins w:id="10078" w:author="Author"/>
              </w:rPr>
            </w:pPr>
            <w:ins w:id="10079" w:author="Author">
              <w:r>
                <w:t>(note 4)</w:t>
              </w:r>
            </w:ins>
          </w:p>
        </w:tc>
      </w:tr>
      <w:tr w:rsidR="00075030" w14:paraId="5BC9268B" w14:textId="77777777" w:rsidTr="001167D1">
        <w:trPr>
          <w:ins w:id="10080" w:author="Author"/>
        </w:trPr>
        <w:tc>
          <w:tcPr>
            <w:tcW w:w="4816" w:type="dxa"/>
          </w:tcPr>
          <w:p w14:paraId="5E872834" w14:textId="77777777" w:rsidR="00075030" w:rsidRDefault="00075030" w:rsidP="001167D1">
            <w:pPr>
              <w:spacing w:after="80"/>
              <w:rPr>
                <w:ins w:id="10081" w:author="Author"/>
              </w:rPr>
            </w:pPr>
            <w:ins w:id="10082" w:author="Author">
              <w:r w:rsidRPr="00213323">
                <w:t>Number</w:t>
              </w:r>
              <w:r>
                <w:t>_o</w:t>
              </w:r>
              <w:r w:rsidRPr="00213323">
                <w:t>f</w:t>
              </w:r>
              <w:r>
                <w:t>_terminals</w:t>
              </w:r>
            </w:ins>
          </w:p>
        </w:tc>
        <w:tc>
          <w:tcPr>
            <w:tcW w:w="5004" w:type="dxa"/>
          </w:tcPr>
          <w:p w14:paraId="021E344D" w14:textId="77777777" w:rsidR="00075030" w:rsidRDefault="00075030" w:rsidP="001167D1">
            <w:pPr>
              <w:spacing w:after="80"/>
              <w:rPr>
                <w:ins w:id="10083" w:author="Author"/>
              </w:rPr>
            </w:pPr>
            <w:ins w:id="10084" w:author="Author">
              <w:r>
                <w:t>(note 5)</w:t>
              </w:r>
            </w:ins>
          </w:p>
        </w:tc>
      </w:tr>
      <w:tr w:rsidR="00075030" w:rsidRPr="00213323" w14:paraId="1CBD80EF" w14:textId="77777777" w:rsidTr="001167D1">
        <w:trPr>
          <w:ins w:id="10085" w:author="Author"/>
        </w:trPr>
        <w:tc>
          <w:tcPr>
            <w:tcW w:w="4816" w:type="dxa"/>
          </w:tcPr>
          <w:p w14:paraId="4ED881A8" w14:textId="77777777" w:rsidR="00075030" w:rsidRPr="00213323" w:rsidRDefault="00075030" w:rsidP="001167D1">
            <w:pPr>
              <w:spacing w:after="80"/>
              <w:rPr>
                <w:ins w:id="10086" w:author="Author"/>
                <w:rFonts w:cs="Arial"/>
                <w:b/>
              </w:rPr>
            </w:pPr>
            <w:ins w:id="10087" w:author="Author">
              <w:r>
                <w:t>&lt;terminal line&gt;</w:t>
              </w:r>
            </w:ins>
          </w:p>
        </w:tc>
        <w:tc>
          <w:tcPr>
            <w:tcW w:w="5004" w:type="dxa"/>
          </w:tcPr>
          <w:p w14:paraId="62F2EEBC" w14:textId="77777777" w:rsidR="00075030" w:rsidRPr="00213323" w:rsidRDefault="00075030" w:rsidP="001167D1">
            <w:pPr>
              <w:spacing w:after="80"/>
              <w:rPr>
                <w:ins w:id="10088" w:author="Author"/>
                <w:rFonts w:cs="Arial"/>
                <w:b/>
              </w:rPr>
            </w:pPr>
            <w:ins w:id="10089" w:author="Author">
              <w:r>
                <w:t>(note 6)</w:t>
              </w:r>
            </w:ins>
          </w:p>
        </w:tc>
      </w:tr>
      <w:tr w:rsidR="00075030" w:rsidRPr="00213323" w14:paraId="36C90D43" w14:textId="77777777" w:rsidTr="001167D1">
        <w:trPr>
          <w:ins w:id="10090" w:author="Author"/>
        </w:trPr>
        <w:tc>
          <w:tcPr>
            <w:tcW w:w="4816" w:type="dxa"/>
          </w:tcPr>
          <w:p w14:paraId="2D08141C" w14:textId="77777777" w:rsidR="00075030" w:rsidRPr="00213323" w:rsidRDefault="00075030" w:rsidP="001167D1">
            <w:pPr>
              <w:spacing w:after="80"/>
              <w:rPr>
                <w:ins w:id="10091" w:author="Author"/>
                <w:rFonts w:cs="Arial"/>
                <w:b/>
              </w:rPr>
            </w:pPr>
            <w:ins w:id="10092" w:author="Author">
              <w:r w:rsidRPr="00213323">
                <w:lastRenderedPageBreak/>
                <w:t xml:space="preserve">[End </w:t>
              </w:r>
              <w:r>
                <w:t>Interconnect</w:t>
              </w:r>
              <w:r w:rsidRPr="00213323">
                <w:t xml:space="preserve"> Model]</w:t>
              </w:r>
            </w:ins>
          </w:p>
        </w:tc>
        <w:tc>
          <w:tcPr>
            <w:tcW w:w="5004" w:type="dxa"/>
          </w:tcPr>
          <w:p w14:paraId="29F8545C" w14:textId="77777777" w:rsidR="00075030" w:rsidRPr="00213323" w:rsidRDefault="00075030" w:rsidP="001167D1">
            <w:pPr>
              <w:spacing w:after="80"/>
              <w:rPr>
                <w:ins w:id="10093" w:author="Author"/>
                <w:rFonts w:cs="Arial"/>
                <w:b/>
              </w:rPr>
            </w:pPr>
            <w:ins w:id="10094" w:author="Author">
              <w:r w:rsidRPr="00213323">
                <w:t xml:space="preserve">(note </w:t>
              </w:r>
              <w:r>
                <w:t>7</w:t>
              </w:r>
              <w:r w:rsidRPr="00213323">
                <w:t>)</w:t>
              </w:r>
            </w:ins>
          </w:p>
        </w:tc>
      </w:tr>
      <w:tr w:rsidR="00075030" w:rsidRPr="00213323" w14:paraId="168FA18D" w14:textId="77777777" w:rsidTr="001167D1">
        <w:trPr>
          <w:ins w:id="10095" w:author="Author"/>
        </w:trPr>
        <w:tc>
          <w:tcPr>
            <w:tcW w:w="4816" w:type="dxa"/>
          </w:tcPr>
          <w:p w14:paraId="5A0E93E3" w14:textId="77777777" w:rsidR="00075030" w:rsidRPr="00213323" w:rsidRDefault="00075030" w:rsidP="001167D1">
            <w:pPr>
              <w:spacing w:after="80"/>
              <w:rPr>
                <w:ins w:id="10096" w:author="Author"/>
              </w:rPr>
            </w:pPr>
            <w:ins w:id="10097" w:author="Author">
              <w:r>
                <w:t>[End Interconnect Model Set]</w:t>
              </w:r>
            </w:ins>
          </w:p>
        </w:tc>
        <w:tc>
          <w:tcPr>
            <w:tcW w:w="5004" w:type="dxa"/>
          </w:tcPr>
          <w:p w14:paraId="7C4C4F6A" w14:textId="77777777" w:rsidR="00075030" w:rsidRPr="00213323" w:rsidRDefault="00075030" w:rsidP="001167D1">
            <w:pPr>
              <w:spacing w:after="80"/>
              <w:rPr>
                <w:ins w:id="10098" w:author="Author"/>
              </w:rPr>
            </w:pPr>
            <w:ins w:id="10099" w:author="Author">
              <w:r>
                <w:t>(note 8)</w:t>
              </w:r>
            </w:ins>
          </w:p>
        </w:tc>
      </w:tr>
      <w:tr w:rsidR="00075030" w:rsidRPr="00213323" w14:paraId="6A759774" w14:textId="77777777" w:rsidTr="001167D1">
        <w:trPr>
          <w:ins w:id="10100" w:author="Author"/>
        </w:trPr>
        <w:tc>
          <w:tcPr>
            <w:tcW w:w="9820" w:type="dxa"/>
            <w:gridSpan w:val="2"/>
          </w:tcPr>
          <w:p w14:paraId="1F35646F" w14:textId="77777777" w:rsidR="00075030" w:rsidRDefault="00075030" w:rsidP="001167D1">
            <w:pPr>
              <w:spacing w:after="80"/>
              <w:ind w:left="810" w:hanging="810"/>
              <w:rPr>
                <w:ins w:id="10101" w:author="Author"/>
              </w:rPr>
            </w:pPr>
            <w:ins w:id="10102" w:author="Author">
              <w:r w:rsidRPr="00213323">
                <w:t xml:space="preserve">Note </w:t>
              </w:r>
              <w:r>
                <w:t>1</w:t>
              </w:r>
              <w:r w:rsidRPr="00213323">
                <w:t xml:space="preserve">  </w:t>
              </w:r>
              <w:r>
                <w:t>[Manufacturer] and [Description] are each optional keywords within any [Interconnect Model Set].</w:t>
              </w:r>
            </w:ins>
          </w:p>
          <w:p w14:paraId="5E5AB15E" w14:textId="77777777" w:rsidR="00075030" w:rsidRDefault="00075030" w:rsidP="001167D1">
            <w:pPr>
              <w:spacing w:after="80"/>
              <w:ind w:left="810" w:hanging="810"/>
              <w:rPr>
                <w:ins w:id="10103" w:author="Author"/>
              </w:rPr>
            </w:pPr>
            <w:ins w:id="10104" w:author="Author">
              <w:r>
                <w:t>Note 2  At least one [Interconnect Model] is required for each [Interconnect Model Set].</w:t>
              </w:r>
            </w:ins>
          </w:p>
          <w:p w14:paraId="58534215" w14:textId="77777777" w:rsidR="00075030" w:rsidRDefault="00075030" w:rsidP="001167D1">
            <w:pPr>
              <w:spacing w:after="80"/>
              <w:ind w:left="810" w:hanging="810"/>
              <w:rPr>
                <w:ins w:id="10105" w:author="Author"/>
              </w:rPr>
            </w:pPr>
            <w:ins w:id="10106" w:author="Author">
              <w:r>
                <w:t>Note 3  One of e</w:t>
              </w:r>
              <w:r w:rsidRPr="00213323">
                <w:t xml:space="preserve">ither </w:t>
              </w:r>
              <w:r>
                <w:t>the File_TS or File_IBIS-ISS</w:t>
              </w:r>
              <w:r w:rsidRPr="00213323">
                <w:t xml:space="preserve"> </w:t>
              </w:r>
              <w:r>
                <w:t>subparameters is</w:t>
              </w:r>
              <w:r w:rsidRPr="00213323">
                <w:t xml:space="preserve"> required.</w:t>
              </w:r>
            </w:ins>
          </w:p>
          <w:p w14:paraId="0D1AFECB" w14:textId="77777777" w:rsidR="00075030" w:rsidRDefault="00075030" w:rsidP="001167D1">
            <w:pPr>
              <w:spacing w:after="80"/>
              <w:ind w:left="810" w:hanging="810"/>
              <w:rPr>
                <w:ins w:id="10107" w:author="Author"/>
              </w:rPr>
            </w:pPr>
            <w:ins w:id="10108" w:author="Author">
              <w:r>
                <w:t>Note 4  Required for Touchstone files where ports are unused, illegal if there are no unused ports or for IBIS-ISS file</w:t>
              </w:r>
            </w:ins>
          </w:p>
          <w:p w14:paraId="5FAD5915" w14:textId="77777777" w:rsidR="00075030" w:rsidRDefault="00075030" w:rsidP="001167D1">
            <w:pPr>
              <w:spacing w:after="80"/>
              <w:ind w:left="810" w:hanging="810"/>
              <w:rPr>
                <w:ins w:id="10109" w:author="Author"/>
              </w:rPr>
            </w:pPr>
            <w:ins w:id="10110" w:author="Author">
              <w:r>
                <w:t>Note 5  This subparameter shall be followed by the “=” character and an integer value, with both optionally surrounded by whitespace.</w:t>
              </w:r>
            </w:ins>
          </w:p>
          <w:p w14:paraId="183F6255" w14:textId="77777777" w:rsidR="00075030" w:rsidRDefault="00075030" w:rsidP="001167D1">
            <w:pPr>
              <w:spacing w:after="80"/>
              <w:ind w:left="810" w:hanging="810"/>
              <w:rPr>
                <w:ins w:id="10111" w:author="Author"/>
              </w:rPr>
            </w:pPr>
            <w:ins w:id="10112" w:author="Author">
              <w:r>
                <w:t>Note 6  See text below.</w:t>
              </w:r>
            </w:ins>
          </w:p>
          <w:p w14:paraId="52AC1957" w14:textId="77777777" w:rsidR="00075030" w:rsidRDefault="00075030" w:rsidP="001167D1">
            <w:pPr>
              <w:spacing w:after="80"/>
              <w:ind w:left="810" w:hanging="810"/>
              <w:rPr>
                <w:ins w:id="10113" w:author="Author"/>
              </w:rPr>
            </w:pPr>
            <w:ins w:id="10114" w:author="Author">
              <w:r w:rsidRPr="00213323">
                <w:t xml:space="preserve">Note </w:t>
              </w:r>
              <w:r>
                <w:t>7</w:t>
              </w:r>
              <w:r w:rsidRPr="00213323">
                <w:t xml:space="preserve">  Required when the [</w:t>
              </w:r>
              <w:r>
                <w:t>Interconnect</w:t>
              </w:r>
              <w:r w:rsidRPr="00213323">
                <w:t xml:space="preserve"> Model] keyword is used</w:t>
              </w:r>
            </w:ins>
          </w:p>
          <w:p w14:paraId="2F54FCDE" w14:textId="77777777" w:rsidR="00075030" w:rsidRPr="00B177FF" w:rsidRDefault="00075030" w:rsidP="001167D1">
            <w:pPr>
              <w:spacing w:after="80"/>
              <w:ind w:left="810" w:hanging="810"/>
              <w:rPr>
                <w:ins w:id="10115" w:author="Author"/>
              </w:rPr>
            </w:pPr>
            <w:ins w:id="10116"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3C402FEE" w14:textId="77777777" w:rsidR="00075030" w:rsidRPr="00213323" w:rsidRDefault="00075030" w:rsidP="00075030">
      <w:pPr>
        <w:pStyle w:val="PlainText"/>
        <w:spacing w:after="80"/>
        <w:rPr>
          <w:ins w:id="10117" w:author="Author"/>
          <w:rFonts w:ascii="Times New Roman" w:hAnsi="Times New Roman" w:cs="Times New Roman"/>
          <w:sz w:val="24"/>
          <w:szCs w:val="24"/>
        </w:rPr>
      </w:pPr>
    </w:p>
    <w:p w14:paraId="057BA1CB" w14:textId="77777777" w:rsidR="00075030" w:rsidRPr="00213323" w:rsidRDefault="00075030" w:rsidP="00075030">
      <w:pPr>
        <w:spacing w:after="80"/>
        <w:rPr>
          <w:ins w:id="10118" w:author="Author"/>
        </w:rPr>
      </w:pPr>
      <w:ins w:id="10119"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2FAA489" w14:textId="77777777" w:rsidR="00075030" w:rsidRPr="00213323" w:rsidRDefault="00075030" w:rsidP="00075030">
      <w:pPr>
        <w:spacing w:after="80"/>
        <w:rPr>
          <w:ins w:id="10120" w:author="Author"/>
        </w:rPr>
      </w:pPr>
      <w:ins w:id="10121" w:author="Author">
        <w:r w:rsidRPr="00213323">
          <w:t>Usage Rules for the .</w:t>
        </w:r>
        <w:r>
          <w:t>ims</w:t>
        </w:r>
        <w:r w:rsidRPr="00213323">
          <w:t xml:space="preserve"> </w:t>
        </w:r>
        <w:r>
          <w:t>f</w:t>
        </w:r>
        <w:r w:rsidRPr="00213323">
          <w:t>ile:</w:t>
        </w:r>
      </w:ins>
    </w:p>
    <w:p w14:paraId="14871A07" w14:textId="77777777" w:rsidR="00075030" w:rsidRPr="00213323" w:rsidRDefault="00075030" w:rsidP="00075030">
      <w:pPr>
        <w:spacing w:after="80"/>
        <w:rPr>
          <w:ins w:id="10122" w:author="Author"/>
        </w:rPr>
      </w:pPr>
      <w:ins w:id="10123" w:author="Author">
        <w:r>
          <w:t>Interconnect</w:t>
        </w:r>
        <w:r w:rsidRPr="00213323">
          <w:t xml:space="preserve"> models are stored in a file whose </w:t>
        </w:r>
        <w:r>
          <w:t xml:space="preserve">file </w:t>
        </w:r>
        <w:r w:rsidRPr="00213323">
          <w:t xml:space="preserve">name </w:t>
        </w:r>
        <w:r>
          <w:t>uses the format</w:t>
        </w:r>
        <w:r w:rsidRPr="00213323">
          <w:t>:</w:t>
        </w:r>
      </w:ins>
    </w:p>
    <w:p w14:paraId="1DFE3492" w14:textId="77777777" w:rsidR="00075030" w:rsidRPr="00213323" w:rsidRDefault="00075030" w:rsidP="00075030">
      <w:pPr>
        <w:pStyle w:val="ListContinue"/>
        <w:spacing w:after="80"/>
        <w:rPr>
          <w:ins w:id="10124" w:author="Author"/>
        </w:rPr>
      </w:pPr>
      <w:ins w:id="10125" w:author="Author">
        <w:r w:rsidRPr="00213323">
          <w:t>&lt;</w:t>
        </w:r>
        <w:r>
          <w:t>stem</w:t>
        </w:r>
        <w:r w:rsidRPr="00213323">
          <w:t>&gt;.</w:t>
        </w:r>
        <w:r>
          <w:t>ims</w:t>
        </w:r>
      </w:ins>
    </w:p>
    <w:p w14:paraId="3C337717" w14:textId="77777777" w:rsidR="00075030" w:rsidRPr="009261EF" w:rsidRDefault="00075030" w:rsidP="00075030">
      <w:pPr>
        <w:spacing w:after="80"/>
        <w:rPr>
          <w:ins w:id="10126" w:author="Author"/>
          <w:color w:val="000000" w:themeColor="text1"/>
        </w:rPr>
      </w:pPr>
      <w:ins w:id="10127"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1D6C9416" w14:textId="77777777" w:rsidR="00075030" w:rsidRPr="009261EF" w:rsidRDefault="00075030" w:rsidP="00075030">
      <w:pPr>
        <w:spacing w:after="80"/>
        <w:rPr>
          <w:ins w:id="10128" w:author="Author"/>
          <w:color w:val="000000" w:themeColor="text1"/>
        </w:rPr>
      </w:pPr>
      <w:ins w:id="10129" w:author="Author">
        <w:r w:rsidRPr="009261EF">
          <w:rPr>
            <w:color w:val="000000" w:themeColor="text1"/>
          </w:rPr>
          <w:t>Note that the [Component] and [Model] keywords are not allowed in the .ims file.  The .ims file is for Interconnect Models only.</w:t>
        </w:r>
      </w:ins>
    </w:p>
    <w:p w14:paraId="6979C497" w14:textId="77777777" w:rsidR="00075030" w:rsidRDefault="00075030" w:rsidP="00075030">
      <w:pPr>
        <w:pStyle w:val="KeywordDescriptions"/>
        <w:rPr>
          <w:ins w:id="10130" w:author="Author"/>
        </w:rPr>
      </w:pPr>
    </w:p>
    <w:p w14:paraId="7F77C252" w14:textId="77777777" w:rsidR="00075030" w:rsidRPr="00213323" w:rsidRDefault="00075030" w:rsidP="00075030">
      <w:pPr>
        <w:pStyle w:val="KeywordDescriptions"/>
        <w:keepNext/>
        <w:rPr>
          <w:ins w:id="10131" w:author="Author"/>
          <w:rStyle w:val="KeywordNameTOCChar"/>
        </w:rPr>
      </w:pPr>
      <w:ins w:id="10132"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3066D274" w14:textId="77777777" w:rsidR="00075030" w:rsidRPr="00213323" w:rsidRDefault="00075030" w:rsidP="00075030">
      <w:pPr>
        <w:pStyle w:val="KeywordDescriptions"/>
        <w:keepNext/>
        <w:rPr>
          <w:ins w:id="10133" w:author="Author"/>
        </w:rPr>
      </w:pPr>
      <w:ins w:id="10134" w:author="Author">
        <w:r w:rsidRPr="00213323">
          <w:rPr>
            <w:i/>
          </w:rPr>
          <w:t>Required:</w:t>
        </w:r>
        <w:r w:rsidRPr="00213323">
          <w:tab/>
          <w:t>No</w:t>
        </w:r>
      </w:ins>
    </w:p>
    <w:p w14:paraId="73A47FFC" w14:textId="77777777" w:rsidR="00075030" w:rsidRDefault="00075030" w:rsidP="00075030">
      <w:pPr>
        <w:pStyle w:val="KeywordDescriptions"/>
        <w:keepNext/>
        <w:rPr>
          <w:ins w:id="10135" w:author="Author"/>
        </w:rPr>
      </w:pPr>
      <w:ins w:id="10136" w:author="Author">
        <w:r w:rsidRPr="00213323">
          <w:rPr>
            <w:i/>
          </w:rPr>
          <w:t>Description:</w:t>
        </w:r>
        <w:r w:rsidRPr="00213323">
          <w:rPr>
            <w:i/>
          </w:rPr>
          <w:tab/>
        </w:r>
        <w:r>
          <w:t>Used to contain Interconnect Models</w:t>
        </w:r>
      </w:ins>
    </w:p>
    <w:p w14:paraId="08CECA35" w14:textId="77777777" w:rsidR="00075030" w:rsidRDefault="00075030" w:rsidP="00075030">
      <w:pPr>
        <w:pStyle w:val="KeywordDescriptions"/>
        <w:rPr>
          <w:ins w:id="10137" w:author="Author"/>
        </w:rPr>
      </w:pPr>
      <w:ins w:id="10138"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002FF6D9" w14:textId="77777777" w:rsidR="00075030" w:rsidRDefault="00075030" w:rsidP="00075030">
      <w:pPr>
        <w:pStyle w:val="KeywordDescriptions"/>
        <w:rPr>
          <w:ins w:id="10139" w:author="Author"/>
        </w:rPr>
      </w:pPr>
      <w:ins w:id="10140"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B1DA106" w14:textId="77777777" w:rsidR="00075030" w:rsidRDefault="00075030" w:rsidP="00075030">
      <w:pPr>
        <w:rPr>
          <w:ins w:id="10141" w:author="Author"/>
          <w:sz w:val="22"/>
          <w:szCs w:val="22"/>
          <w:lang w:eastAsia="en-US"/>
        </w:rPr>
      </w:pPr>
      <w:ins w:id="10142" w:author="Author">
        <w:r>
          <w:t>An [Interconnect Model Set] contains a list of [Interconnect Model]s that have a logical association such as:</w:t>
        </w:r>
      </w:ins>
    </w:p>
    <w:p w14:paraId="4AB733E1" w14:textId="77777777" w:rsidR="00075030" w:rsidRDefault="00075030" w:rsidP="00075030">
      <w:pPr>
        <w:numPr>
          <w:ilvl w:val="0"/>
          <w:numId w:val="94"/>
        </w:numPr>
        <w:ind w:left="720"/>
        <w:rPr>
          <w:ins w:id="10143" w:author="Author"/>
          <w:rFonts w:eastAsia="Times New Roman"/>
        </w:rPr>
      </w:pPr>
      <w:ins w:id="10144" w:author="Author">
        <w:r>
          <w:rPr>
            <w:rFonts w:eastAsia="Times New Roman"/>
          </w:rPr>
          <w:t>All models in a bus (e.g.. DDR4, or PCIeG3)</w:t>
        </w:r>
      </w:ins>
    </w:p>
    <w:p w14:paraId="714E18A6" w14:textId="77777777" w:rsidR="00075030" w:rsidRDefault="00075030" w:rsidP="00075030">
      <w:pPr>
        <w:numPr>
          <w:ilvl w:val="0"/>
          <w:numId w:val="94"/>
        </w:numPr>
        <w:ind w:left="720"/>
        <w:rPr>
          <w:ins w:id="10145" w:author="Author"/>
          <w:rFonts w:eastAsia="Times New Roman"/>
        </w:rPr>
      </w:pPr>
      <w:ins w:id="10146" w:author="Author">
        <w:r>
          <w:rPr>
            <w:rFonts w:eastAsia="Times New Roman"/>
          </w:rPr>
          <w:t>Full PDN structure from buffer to pin</w:t>
        </w:r>
      </w:ins>
    </w:p>
    <w:p w14:paraId="5C14974F" w14:textId="77777777" w:rsidR="00075030" w:rsidRDefault="00075030" w:rsidP="00075030">
      <w:pPr>
        <w:numPr>
          <w:ilvl w:val="0"/>
          <w:numId w:val="94"/>
        </w:numPr>
        <w:ind w:left="720"/>
        <w:rPr>
          <w:ins w:id="10147" w:author="Author"/>
          <w:rFonts w:eastAsia="Times New Roman"/>
        </w:rPr>
      </w:pPr>
      <w:ins w:id="10148" w:author="Author">
        <w:r>
          <w:rPr>
            <w:rFonts w:eastAsia="Times New Roman"/>
          </w:rPr>
          <w:t>On-die PDN structure from buffers to die pads</w:t>
        </w:r>
      </w:ins>
    </w:p>
    <w:p w14:paraId="1CFD870C" w14:textId="77777777" w:rsidR="00075030" w:rsidRPr="002B62AD" w:rsidRDefault="00075030" w:rsidP="00075030">
      <w:pPr>
        <w:numPr>
          <w:ilvl w:val="0"/>
          <w:numId w:val="94"/>
        </w:numPr>
        <w:ind w:left="720"/>
        <w:rPr>
          <w:ins w:id="10149" w:author="Author"/>
          <w:rFonts w:eastAsia="Times New Roman"/>
        </w:rPr>
      </w:pPr>
      <w:ins w:id="10150" w:author="Author">
        <w:r>
          <w:rPr>
            <w:rFonts w:eastAsia="Times New Roman"/>
          </w:rPr>
          <w:t>Package only PDN structure from die pads to pins</w:t>
        </w:r>
      </w:ins>
    </w:p>
    <w:p w14:paraId="45328690" w14:textId="77777777" w:rsidR="00075030" w:rsidRDefault="00075030" w:rsidP="00075030">
      <w:pPr>
        <w:numPr>
          <w:ilvl w:val="0"/>
          <w:numId w:val="94"/>
        </w:numPr>
        <w:ind w:left="720"/>
        <w:rPr>
          <w:ins w:id="10151" w:author="Author"/>
          <w:rFonts w:eastAsia="Times New Roman"/>
        </w:rPr>
      </w:pPr>
      <w:ins w:id="10152" w:author="Author">
        <w:r>
          <w:rPr>
            <w:rFonts w:eastAsia="Times New Roman"/>
          </w:rPr>
          <w:t>All I/O models between die pad and pin</w:t>
        </w:r>
      </w:ins>
    </w:p>
    <w:p w14:paraId="3E612CC9" w14:textId="77777777" w:rsidR="00075030" w:rsidRDefault="00075030" w:rsidP="00075030">
      <w:pPr>
        <w:numPr>
          <w:ilvl w:val="0"/>
          <w:numId w:val="94"/>
        </w:numPr>
        <w:ind w:left="720"/>
        <w:rPr>
          <w:ins w:id="10153" w:author="Author"/>
          <w:rFonts w:eastAsia="Times New Roman"/>
        </w:rPr>
      </w:pPr>
      <w:ins w:id="10154" w:author="Author">
        <w:r>
          <w:rPr>
            <w:rFonts w:eastAsia="Times New Roman"/>
          </w:rPr>
          <w:t>All I/O models between buffer and die pad</w:t>
        </w:r>
      </w:ins>
    </w:p>
    <w:p w14:paraId="30FFF921" w14:textId="77777777" w:rsidR="00075030" w:rsidRDefault="00075030" w:rsidP="00075030">
      <w:pPr>
        <w:numPr>
          <w:ilvl w:val="0"/>
          <w:numId w:val="94"/>
        </w:numPr>
        <w:ind w:left="720"/>
        <w:rPr>
          <w:ins w:id="10155" w:author="Author"/>
          <w:rFonts w:eastAsia="Times New Roman"/>
        </w:rPr>
      </w:pPr>
      <w:ins w:id="10156" w:author="Author">
        <w:r>
          <w:rPr>
            <w:rFonts w:eastAsia="Times New Roman"/>
          </w:rPr>
          <w:t>All I/O models between buffer and pin</w:t>
        </w:r>
      </w:ins>
    </w:p>
    <w:p w14:paraId="67054638" w14:textId="77777777" w:rsidR="00075030" w:rsidRDefault="00075030" w:rsidP="00075030">
      <w:pPr>
        <w:numPr>
          <w:ilvl w:val="0"/>
          <w:numId w:val="94"/>
        </w:numPr>
        <w:ind w:left="720"/>
        <w:rPr>
          <w:ins w:id="10157" w:author="Author"/>
          <w:rFonts w:eastAsia="Times New Roman"/>
        </w:rPr>
      </w:pPr>
      <w:ins w:id="10158" w:author="Author">
        <w:r>
          <w:rPr>
            <w:rFonts w:eastAsia="Times New Roman"/>
          </w:rPr>
          <w:t>Combined I/O and PDN models</w:t>
        </w:r>
      </w:ins>
    </w:p>
    <w:p w14:paraId="5063CD60" w14:textId="77777777" w:rsidR="00075030" w:rsidRPr="00CF2DB9" w:rsidRDefault="00075030" w:rsidP="00075030">
      <w:pPr>
        <w:numPr>
          <w:ilvl w:val="0"/>
          <w:numId w:val="94"/>
        </w:numPr>
        <w:ind w:left="720"/>
        <w:rPr>
          <w:ins w:id="10159" w:author="Author"/>
          <w:rFonts w:eastAsia="Times New Roman"/>
        </w:rPr>
      </w:pPr>
      <w:ins w:id="10160" w:author="Author">
        <w:r>
          <w:rPr>
            <w:rFonts w:eastAsia="Times New Roman"/>
          </w:rPr>
          <w:t>All uncoupled models</w:t>
        </w:r>
      </w:ins>
    </w:p>
    <w:p w14:paraId="1FCABF75" w14:textId="77777777" w:rsidR="00075030" w:rsidRDefault="00075030" w:rsidP="00075030">
      <w:pPr>
        <w:numPr>
          <w:ilvl w:val="0"/>
          <w:numId w:val="94"/>
        </w:numPr>
        <w:ind w:left="720"/>
        <w:rPr>
          <w:ins w:id="10161" w:author="Author"/>
          <w:rFonts w:eastAsia="Times New Roman"/>
        </w:rPr>
      </w:pPr>
      <w:ins w:id="10162" w:author="Author">
        <w:r>
          <w:rPr>
            <w:rFonts w:eastAsia="Times New Roman"/>
          </w:rPr>
          <w:t>Coupled models</w:t>
        </w:r>
      </w:ins>
    </w:p>
    <w:p w14:paraId="401FAE57" w14:textId="77777777" w:rsidR="00075030" w:rsidRDefault="00075030" w:rsidP="00075030">
      <w:pPr>
        <w:numPr>
          <w:ilvl w:val="0"/>
          <w:numId w:val="94"/>
        </w:numPr>
        <w:ind w:left="720"/>
        <w:rPr>
          <w:ins w:id="10163" w:author="Author"/>
          <w:rFonts w:eastAsia="Times New Roman"/>
        </w:rPr>
      </w:pPr>
      <w:ins w:id="10164" w:author="Author">
        <w:r>
          <w:rPr>
            <w:rFonts w:eastAsia="Times New Roman"/>
          </w:rPr>
          <w:t>Touchstone electrical models</w:t>
        </w:r>
      </w:ins>
    </w:p>
    <w:p w14:paraId="1A701A59" w14:textId="77777777" w:rsidR="00075030" w:rsidRPr="00024360" w:rsidRDefault="00075030" w:rsidP="00075030">
      <w:pPr>
        <w:numPr>
          <w:ilvl w:val="0"/>
          <w:numId w:val="94"/>
        </w:numPr>
        <w:ind w:left="720"/>
        <w:rPr>
          <w:ins w:id="10165" w:author="Author"/>
          <w:rFonts w:eastAsia="Times New Roman"/>
        </w:rPr>
      </w:pPr>
      <w:ins w:id="10166" w:author="Author">
        <w:r w:rsidRPr="00024360">
          <w:rPr>
            <w:rFonts w:eastAsia="Times New Roman"/>
          </w:rPr>
          <w:t>Decoupling capacitor models</w:t>
        </w:r>
      </w:ins>
    </w:p>
    <w:p w14:paraId="59AF7A88" w14:textId="77777777" w:rsidR="00075030" w:rsidRDefault="00075030" w:rsidP="00075030">
      <w:pPr>
        <w:numPr>
          <w:ilvl w:val="0"/>
          <w:numId w:val="94"/>
        </w:numPr>
        <w:ind w:left="720"/>
        <w:rPr>
          <w:ins w:id="10167" w:author="Author"/>
          <w:rFonts w:eastAsia="Times New Roman"/>
        </w:rPr>
      </w:pPr>
      <w:ins w:id="10168" w:author="Author">
        <w:r>
          <w:rPr>
            <w:rFonts w:eastAsia="Times New Roman"/>
          </w:rPr>
          <w:t>IBIS-ISS electrical models</w:t>
        </w:r>
      </w:ins>
    </w:p>
    <w:p w14:paraId="3BFCA812" w14:textId="77777777" w:rsidR="00075030" w:rsidRDefault="00075030" w:rsidP="00075030">
      <w:pPr>
        <w:rPr>
          <w:ins w:id="10169" w:author="Author"/>
        </w:rPr>
      </w:pPr>
    </w:p>
    <w:p w14:paraId="66C88D42" w14:textId="77777777" w:rsidR="00075030" w:rsidRDefault="00075030" w:rsidP="00075030">
      <w:pPr>
        <w:rPr>
          <w:ins w:id="10170" w:author="Author"/>
          <w:sz w:val="22"/>
          <w:szCs w:val="22"/>
        </w:rPr>
      </w:pPr>
    </w:p>
    <w:p w14:paraId="36E00B32" w14:textId="77777777" w:rsidR="00075030" w:rsidRDefault="00075030" w:rsidP="00075030">
      <w:pPr>
        <w:pStyle w:val="KeywordDescriptions"/>
        <w:rPr>
          <w:ins w:id="10171" w:author="Author"/>
        </w:rPr>
      </w:pPr>
      <w:ins w:id="10172" w:author="Author">
        <w:r w:rsidRPr="00213323">
          <w:rPr>
            <w:i/>
          </w:rPr>
          <w:t>Example:</w:t>
        </w:r>
      </w:ins>
    </w:p>
    <w:p w14:paraId="4C1A5E6C" w14:textId="77777777" w:rsidR="00075030" w:rsidRDefault="00075030" w:rsidP="00075030">
      <w:pPr>
        <w:pStyle w:val="Exampletext"/>
        <w:rPr>
          <w:ins w:id="10173" w:author="Author"/>
        </w:rPr>
      </w:pPr>
      <w:ins w:id="10174" w:author="Author">
        <w:r w:rsidRPr="00213323">
          <w:t>[</w:t>
        </w:r>
        <w:r>
          <w:t>Interconnect Model Set] Signal_Integrity</w:t>
        </w:r>
      </w:ins>
    </w:p>
    <w:p w14:paraId="2AA5263C" w14:textId="77777777" w:rsidR="00075030" w:rsidRDefault="00075030" w:rsidP="00075030">
      <w:pPr>
        <w:pStyle w:val="Exampletext"/>
        <w:rPr>
          <w:ins w:id="10175" w:author="Author"/>
        </w:rPr>
      </w:pPr>
      <w:ins w:id="10176" w:author="Author">
        <w:r>
          <w:t>[Manufacturer] Acme Packaging, Inc.</w:t>
        </w:r>
      </w:ins>
    </w:p>
    <w:p w14:paraId="1CB88CD6" w14:textId="77777777" w:rsidR="00075030" w:rsidRDefault="00075030" w:rsidP="00075030">
      <w:pPr>
        <w:pStyle w:val="Exampletext"/>
        <w:rPr>
          <w:ins w:id="10177" w:author="Author"/>
        </w:rPr>
      </w:pPr>
      <w:ins w:id="10178" w:author="Author">
        <w:r>
          <w:t>[Description] This set contains one model for each I/O buffer</w:t>
        </w:r>
      </w:ins>
    </w:p>
    <w:p w14:paraId="6EFFBAB1" w14:textId="77777777" w:rsidR="00075030" w:rsidRDefault="00075030" w:rsidP="00075030">
      <w:pPr>
        <w:pStyle w:val="Exampletext"/>
        <w:rPr>
          <w:ins w:id="10179" w:author="Author"/>
        </w:rPr>
      </w:pPr>
      <w:ins w:id="10180" w:author="Author">
        <w:r>
          <w:t>[Interconnect Model] DQ1</w:t>
        </w:r>
      </w:ins>
    </w:p>
    <w:p w14:paraId="63AA070B" w14:textId="77777777" w:rsidR="00075030" w:rsidRDefault="00075030" w:rsidP="00075030">
      <w:pPr>
        <w:pStyle w:val="Exampletext"/>
        <w:rPr>
          <w:ins w:id="10181" w:author="Author"/>
        </w:rPr>
      </w:pPr>
      <w:ins w:id="10182" w:author="Author">
        <w:r>
          <w:t>…</w:t>
        </w:r>
      </w:ins>
    </w:p>
    <w:p w14:paraId="0CDD1CD2" w14:textId="77777777" w:rsidR="00075030" w:rsidRDefault="00075030" w:rsidP="00075030">
      <w:pPr>
        <w:pStyle w:val="Exampletext"/>
        <w:rPr>
          <w:ins w:id="10183" w:author="Author"/>
        </w:rPr>
      </w:pPr>
      <w:ins w:id="10184" w:author="Author">
        <w:r>
          <w:t>[End Interconnect Model]</w:t>
        </w:r>
      </w:ins>
    </w:p>
    <w:p w14:paraId="19A76661" w14:textId="77777777" w:rsidR="00075030" w:rsidRDefault="00075030" w:rsidP="00075030">
      <w:pPr>
        <w:pStyle w:val="Exampletext"/>
        <w:rPr>
          <w:ins w:id="10185" w:author="Author"/>
        </w:rPr>
      </w:pPr>
      <w:ins w:id="10186" w:author="Author">
        <w:r>
          <w:t>[Interconnect Model] DQ2</w:t>
        </w:r>
      </w:ins>
    </w:p>
    <w:p w14:paraId="460F52A8" w14:textId="77777777" w:rsidR="00075030" w:rsidRDefault="00075030" w:rsidP="00075030">
      <w:pPr>
        <w:pStyle w:val="Exampletext"/>
        <w:rPr>
          <w:ins w:id="10187" w:author="Author"/>
        </w:rPr>
      </w:pPr>
      <w:ins w:id="10188" w:author="Author">
        <w:r>
          <w:t>…</w:t>
        </w:r>
      </w:ins>
    </w:p>
    <w:p w14:paraId="54E2D271" w14:textId="77777777" w:rsidR="00075030" w:rsidRDefault="00075030" w:rsidP="00075030">
      <w:pPr>
        <w:pStyle w:val="Exampletext"/>
        <w:rPr>
          <w:ins w:id="10189" w:author="Author"/>
        </w:rPr>
      </w:pPr>
      <w:ins w:id="10190" w:author="Author">
        <w:r>
          <w:t>[End Interconnect Model]</w:t>
        </w:r>
      </w:ins>
    </w:p>
    <w:p w14:paraId="1CB029F8" w14:textId="77777777" w:rsidR="00075030" w:rsidRDefault="00075030" w:rsidP="00075030">
      <w:pPr>
        <w:pStyle w:val="Exampletext"/>
        <w:rPr>
          <w:ins w:id="10191" w:author="Author"/>
        </w:rPr>
      </w:pPr>
      <w:ins w:id="10192" w:author="Author">
        <w:r>
          <w:t>[Interconnect Model] DQS</w:t>
        </w:r>
      </w:ins>
    </w:p>
    <w:p w14:paraId="2D46DEAB" w14:textId="77777777" w:rsidR="00075030" w:rsidRDefault="00075030" w:rsidP="00075030">
      <w:pPr>
        <w:pStyle w:val="Exampletext"/>
        <w:rPr>
          <w:ins w:id="10193" w:author="Author"/>
        </w:rPr>
      </w:pPr>
      <w:ins w:id="10194" w:author="Author">
        <w:r>
          <w:t>…</w:t>
        </w:r>
      </w:ins>
    </w:p>
    <w:p w14:paraId="12D91C37" w14:textId="77777777" w:rsidR="00075030" w:rsidRDefault="00075030" w:rsidP="00075030">
      <w:pPr>
        <w:pStyle w:val="Exampletext"/>
        <w:rPr>
          <w:ins w:id="10195" w:author="Author"/>
        </w:rPr>
      </w:pPr>
      <w:ins w:id="10196" w:author="Author">
        <w:r>
          <w:t>[End Interconnect Model]</w:t>
        </w:r>
      </w:ins>
    </w:p>
    <w:p w14:paraId="2E1C3882" w14:textId="77777777" w:rsidR="00075030" w:rsidRDefault="00075030" w:rsidP="00075030">
      <w:pPr>
        <w:pStyle w:val="Exampletext"/>
        <w:rPr>
          <w:ins w:id="10197" w:author="Author"/>
        </w:rPr>
      </w:pPr>
      <w:ins w:id="10198" w:author="Author">
        <w:r w:rsidRPr="00213323">
          <w:t>[</w:t>
        </w:r>
        <w:r>
          <w:t>End Interconnect Model Set]</w:t>
        </w:r>
      </w:ins>
    </w:p>
    <w:p w14:paraId="0BB0947E" w14:textId="77777777" w:rsidR="00075030" w:rsidRDefault="00075030" w:rsidP="00075030">
      <w:pPr>
        <w:pStyle w:val="Exampletext"/>
        <w:rPr>
          <w:ins w:id="10199" w:author="Author"/>
        </w:rPr>
      </w:pPr>
    </w:p>
    <w:p w14:paraId="103D6145" w14:textId="77777777" w:rsidR="00075030" w:rsidRDefault="00075030" w:rsidP="00075030">
      <w:pPr>
        <w:pStyle w:val="Exampletext"/>
        <w:rPr>
          <w:ins w:id="10200" w:author="Author"/>
        </w:rPr>
      </w:pPr>
    </w:p>
    <w:p w14:paraId="1DC95016" w14:textId="77777777" w:rsidR="00075030" w:rsidRPr="00213323" w:rsidRDefault="00075030" w:rsidP="00075030">
      <w:pPr>
        <w:pStyle w:val="KeywordDescriptions"/>
        <w:rPr>
          <w:ins w:id="10201" w:author="Author"/>
          <w:rStyle w:val="KeywordNameTOCChar"/>
        </w:rPr>
      </w:pPr>
      <w:ins w:id="10202" w:author="Author">
        <w:r w:rsidRPr="00213323">
          <w:rPr>
            <w:i/>
          </w:rPr>
          <w:t>Keyword:</w:t>
        </w:r>
        <w:r w:rsidRPr="00213323">
          <w:rPr>
            <w:i/>
          </w:rPr>
          <w:tab/>
        </w:r>
        <w:r w:rsidRPr="00213323">
          <w:rPr>
            <w:rStyle w:val="KeywordNameTOCChar"/>
          </w:rPr>
          <w:t>[Manufacturer]</w:t>
        </w:r>
      </w:ins>
    </w:p>
    <w:p w14:paraId="4F12226D" w14:textId="77777777" w:rsidR="00075030" w:rsidRPr="00213323" w:rsidRDefault="00075030" w:rsidP="00075030">
      <w:pPr>
        <w:pStyle w:val="KeywordDescriptions"/>
        <w:rPr>
          <w:ins w:id="10203" w:author="Author"/>
        </w:rPr>
      </w:pPr>
      <w:ins w:id="10204" w:author="Author">
        <w:r w:rsidRPr="00213323">
          <w:rPr>
            <w:i/>
          </w:rPr>
          <w:t>Required:</w:t>
        </w:r>
        <w:r w:rsidRPr="00213323">
          <w:tab/>
        </w:r>
        <w:r>
          <w:t>No</w:t>
        </w:r>
      </w:ins>
    </w:p>
    <w:p w14:paraId="05BF7F8D" w14:textId="77777777" w:rsidR="00075030" w:rsidRPr="00213323" w:rsidRDefault="00075030" w:rsidP="00075030">
      <w:pPr>
        <w:pStyle w:val="KeywordDescriptions"/>
        <w:rPr>
          <w:ins w:id="10205" w:author="Author"/>
        </w:rPr>
      </w:pPr>
      <w:ins w:id="10206"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1E8CF06F" w14:textId="77777777" w:rsidR="00075030" w:rsidRPr="00213323" w:rsidRDefault="00075030" w:rsidP="00075030">
      <w:pPr>
        <w:pStyle w:val="KeywordDescriptions"/>
        <w:rPr>
          <w:ins w:id="10207" w:author="Author"/>
        </w:rPr>
      </w:pPr>
      <w:ins w:id="10208"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1FF08C3F" w14:textId="77777777" w:rsidR="00075030" w:rsidRPr="00213323" w:rsidRDefault="00075030" w:rsidP="00075030">
      <w:pPr>
        <w:pStyle w:val="KeywordDescriptions"/>
        <w:rPr>
          <w:ins w:id="10209" w:author="Author"/>
        </w:rPr>
      </w:pPr>
      <w:ins w:id="10210" w:author="Author">
        <w:r w:rsidRPr="00213323">
          <w:rPr>
            <w:i/>
          </w:rPr>
          <w:t>Example:</w:t>
        </w:r>
      </w:ins>
    </w:p>
    <w:p w14:paraId="6A411005" w14:textId="77777777" w:rsidR="00075030" w:rsidRPr="00213323" w:rsidRDefault="00075030" w:rsidP="00075030">
      <w:pPr>
        <w:pStyle w:val="PlainText"/>
        <w:rPr>
          <w:ins w:id="10211" w:author="Author"/>
        </w:rPr>
      </w:pPr>
      <w:ins w:id="10212" w:author="Author">
        <w:r w:rsidRPr="00213323">
          <w:t>[Manufacturer]  NoName Corp.</w:t>
        </w:r>
      </w:ins>
    </w:p>
    <w:p w14:paraId="5D10866D" w14:textId="77777777" w:rsidR="00075030" w:rsidRPr="004706E3" w:rsidRDefault="00075030" w:rsidP="00075030">
      <w:pPr>
        <w:pStyle w:val="KeywordDescriptions"/>
        <w:keepNext/>
        <w:rPr>
          <w:ins w:id="10213" w:author="Author"/>
        </w:rPr>
      </w:pPr>
    </w:p>
    <w:p w14:paraId="5E01F20A" w14:textId="77777777" w:rsidR="00075030" w:rsidRDefault="00075030" w:rsidP="00075030">
      <w:pPr>
        <w:pStyle w:val="Exampletext"/>
        <w:rPr>
          <w:ins w:id="10214" w:author="Author"/>
        </w:rPr>
      </w:pPr>
    </w:p>
    <w:p w14:paraId="0BAF5FCC" w14:textId="77777777" w:rsidR="00075030" w:rsidRPr="00213323" w:rsidRDefault="00075030" w:rsidP="00075030">
      <w:pPr>
        <w:pStyle w:val="KeywordDescriptions"/>
        <w:rPr>
          <w:ins w:id="10215" w:author="Author"/>
        </w:rPr>
      </w:pPr>
      <w:ins w:id="10216" w:author="Author">
        <w:r w:rsidRPr="00213323">
          <w:rPr>
            <w:i/>
          </w:rPr>
          <w:t>Keyword:</w:t>
        </w:r>
        <w:r w:rsidRPr="00213323">
          <w:tab/>
        </w:r>
        <w:r w:rsidRPr="00213323">
          <w:rPr>
            <w:rStyle w:val="KeywordNameTOCChar"/>
          </w:rPr>
          <w:t>[Description]</w:t>
        </w:r>
      </w:ins>
    </w:p>
    <w:p w14:paraId="61FAD9BE" w14:textId="77777777" w:rsidR="00075030" w:rsidRPr="00213323" w:rsidRDefault="00075030" w:rsidP="00075030">
      <w:pPr>
        <w:pStyle w:val="KeywordDescriptions"/>
        <w:rPr>
          <w:ins w:id="10217" w:author="Author"/>
        </w:rPr>
      </w:pPr>
      <w:ins w:id="10218" w:author="Author">
        <w:r w:rsidRPr="00213323">
          <w:rPr>
            <w:i/>
          </w:rPr>
          <w:t>Required:</w:t>
        </w:r>
        <w:r w:rsidRPr="00213323">
          <w:tab/>
        </w:r>
        <w:r>
          <w:t>No</w:t>
        </w:r>
      </w:ins>
    </w:p>
    <w:p w14:paraId="6F80368C" w14:textId="77777777" w:rsidR="00075030" w:rsidRPr="00213323" w:rsidRDefault="00075030" w:rsidP="00075030">
      <w:pPr>
        <w:pStyle w:val="KeywordDescriptions"/>
        <w:rPr>
          <w:ins w:id="10219" w:author="Author"/>
        </w:rPr>
      </w:pPr>
      <w:ins w:id="10220"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24B9819C" w14:textId="77777777" w:rsidR="00075030" w:rsidRPr="00213323" w:rsidRDefault="00075030" w:rsidP="00075030">
      <w:pPr>
        <w:pStyle w:val="KeywordDescriptions"/>
        <w:rPr>
          <w:ins w:id="10221" w:author="Author"/>
        </w:rPr>
      </w:pPr>
      <w:ins w:id="10222" w:author="Author">
        <w:r w:rsidRPr="00213323">
          <w:rPr>
            <w:i/>
          </w:rPr>
          <w:t>Usage Rules:</w:t>
        </w:r>
        <w:r w:rsidRPr="00213323">
          <w:tab/>
          <w:t xml:space="preserve">The description </w:t>
        </w:r>
        <w:r>
          <w:t>shall</w:t>
        </w:r>
        <w:r w:rsidRPr="00213323">
          <w:t xml:space="preserve"> fit on a single line, and may contain spaces.</w:t>
        </w:r>
      </w:ins>
    </w:p>
    <w:p w14:paraId="7BAE151C" w14:textId="77777777" w:rsidR="00075030" w:rsidRPr="00213323" w:rsidRDefault="00075030" w:rsidP="00075030">
      <w:pPr>
        <w:pStyle w:val="KeywordDescriptions"/>
        <w:rPr>
          <w:ins w:id="10223" w:author="Author"/>
        </w:rPr>
      </w:pPr>
      <w:ins w:id="10224" w:author="Author">
        <w:r w:rsidRPr="00213323">
          <w:rPr>
            <w:i/>
          </w:rPr>
          <w:t>Example:</w:t>
        </w:r>
      </w:ins>
    </w:p>
    <w:p w14:paraId="606CD266" w14:textId="77777777" w:rsidR="00075030" w:rsidRPr="00213323" w:rsidRDefault="00075030" w:rsidP="00075030">
      <w:pPr>
        <w:pStyle w:val="PlainText"/>
        <w:rPr>
          <w:ins w:id="10225" w:author="Author"/>
        </w:rPr>
      </w:pPr>
      <w:ins w:id="10226" w:author="Author">
        <w:r w:rsidRPr="00213323">
          <w:t>[Description]   220-Pin Quad Ceramic Flat Pack</w:t>
        </w:r>
      </w:ins>
    </w:p>
    <w:p w14:paraId="49D07D61" w14:textId="77777777" w:rsidR="00075030" w:rsidRPr="00746948" w:rsidRDefault="00075030" w:rsidP="00075030">
      <w:pPr>
        <w:pStyle w:val="Exampletext"/>
        <w:rPr>
          <w:ins w:id="10227" w:author="Author"/>
          <w:rFonts w:ascii="Times New Roman" w:hAnsi="Times New Roman" w:cs="Times New Roman"/>
          <w:sz w:val="24"/>
          <w:szCs w:val="24"/>
        </w:rPr>
      </w:pPr>
    </w:p>
    <w:p w14:paraId="5E66C269" w14:textId="77777777" w:rsidR="00075030" w:rsidRDefault="00075030" w:rsidP="00075030">
      <w:pPr>
        <w:pStyle w:val="KeywordDescriptions"/>
        <w:rPr>
          <w:ins w:id="10228" w:author="Author"/>
        </w:rPr>
      </w:pPr>
    </w:p>
    <w:p w14:paraId="273D1D9F" w14:textId="77777777" w:rsidR="00075030" w:rsidRPr="00E40E19" w:rsidRDefault="00075030" w:rsidP="00075030">
      <w:pPr>
        <w:pStyle w:val="Default"/>
        <w:keepNext/>
        <w:spacing w:after="80"/>
        <w:rPr>
          <w:ins w:id="10229" w:author="Author"/>
          <w:color w:val="auto"/>
        </w:rPr>
      </w:pPr>
      <w:ins w:id="10230" w:author="Author">
        <w:r w:rsidRPr="00746948">
          <w:rPr>
            <w:i/>
            <w:iCs/>
          </w:rPr>
          <w:t xml:space="preserve">Keyword: </w:t>
        </w:r>
        <w:r w:rsidRPr="00746948">
          <w:rPr>
            <w:i/>
            <w:iCs/>
          </w:rPr>
          <w:tab/>
        </w:r>
        <w:r w:rsidRPr="00746948">
          <w:t>[</w:t>
        </w:r>
        <w:r w:rsidRPr="001B496F">
          <w:rPr>
            <w:b/>
          </w:rPr>
          <w:t>End Interconnect Model Set</w:t>
        </w:r>
        <w:r w:rsidRPr="00746948">
          <w:t>]</w:t>
        </w:r>
      </w:ins>
    </w:p>
    <w:p w14:paraId="6EA630AE" w14:textId="77777777" w:rsidR="00075030" w:rsidRPr="00746948" w:rsidRDefault="00075030" w:rsidP="00075030">
      <w:pPr>
        <w:pStyle w:val="Default"/>
        <w:keepNext/>
        <w:spacing w:after="80"/>
        <w:rPr>
          <w:ins w:id="10231" w:author="Author"/>
        </w:rPr>
      </w:pPr>
      <w:ins w:id="10232" w:author="Author">
        <w:r w:rsidRPr="00746948">
          <w:rPr>
            <w:i/>
            <w:iCs/>
          </w:rPr>
          <w:t xml:space="preserve">Required: </w:t>
        </w:r>
        <w:r w:rsidRPr="00746948">
          <w:rPr>
            <w:i/>
            <w:iCs/>
          </w:rPr>
          <w:tab/>
        </w:r>
        <w:r w:rsidRPr="00746948">
          <w:t>Yes, for each instance of the [Interconnect Model Set] keyword</w:t>
        </w:r>
        <w:r>
          <w:t>.</w:t>
        </w:r>
      </w:ins>
    </w:p>
    <w:p w14:paraId="78A66DD5" w14:textId="77777777" w:rsidR="00075030" w:rsidRPr="00746948" w:rsidRDefault="00075030" w:rsidP="00075030">
      <w:pPr>
        <w:pStyle w:val="Default"/>
        <w:keepNext/>
        <w:spacing w:after="80"/>
        <w:rPr>
          <w:ins w:id="10233" w:author="Author"/>
        </w:rPr>
      </w:pPr>
      <w:ins w:id="10234" w:author="Author">
        <w:r w:rsidRPr="00746948">
          <w:rPr>
            <w:i/>
            <w:iCs/>
          </w:rPr>
          <w:t xml:space="preserve">Description: </w:t>
        </w:r>
        <w:r w:rsidRPr="00746948">
          <w:rPr>
            <w:i/>
            <w:iCs/>
          </w:rPr>
          <w:tab/>
        </w:r>
        <w:r w:rsidRPr="00746948">
          <w:t xml:space="preserve">Indicates the end of the Interconnect Model Set data. </w:t>
        </w:r>
      </w:ins>
    </w:p>
    <w:p w14:paraId="23D07081" w14:textId="77777777" w:rsidR="00075030" w:rsidRPr="00746948" w:rsidRDefault="00075030" w:rsidP="00075030">
      <w:pPr>
        <w:pStyle w:val="Default"/>
        <w:spacing w:after="80"/>
        <w:rPr>
          <w:ins w:id="10235" w:author="Author"/>
        </w:rPr>
      </w:pPr>
      <w:ins w:id="10236" w:author="Author">
        <w:r w:rsidRPr="00746948">
          <w:rPr>
            <w:i/>
            <w:iCs/>
          </w:rPr>
          <w:t xml:space="preserve">Example: </w:t>
        </w:r>
      </w:ins>
    </w:p>
    <w:p w14:paraId="0E78BC8A" w14:textId="77777777" w:rsidR="00075030" w:rsidRPr="00F36374" w:rsidRDefault="00075030" w:rsidP="00075030">
      <w:pPr>
        <w:rPr>
          <w:ins w:id="10237" w:author="Author"/>
          <w:rFonts w:ascii="Courier New" w:hAnsi="Courier New" w:cs="Courier New"/>
          <w:sz w:val="20"/>
          <w:szCs w:val="20"/>
        </w:rPr>
      </w:pPr>
      <w:ins w:id="10238"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48E5AC09" w14:textId="77777777" w:rsidR="00075030" w:rsidRPr="00746948" w:rsidRDefault="00075030" w:rsidP="00075030">
      <w:pPr>
        <w:pStyle w:val="KeywordDescriptions"/>
        <w:adjustRightInd w:val="0"/>
        <w:snapToGrid w:val="0"/>
        <w:spacing w:after="0"/>
        <w:rPr>
          <w:ins w:id="10239" w:author="Author"/>
        </w:rPr>
      </w:pPr>
    </w:p>
    <w:p w14:paraId="2E05AE10" w14:textId="77777777" w:rsidR="00075030" w:rsidRDefault="00075030" w:rsidP="00075030">
      <w:pPr>
        <w:rPr>
          <w:ins w:id="10240" w:author="Author"/>
        </w:rPr>
      </w:pPr>
    </w:p>
    <w:p w14:paraId="2AF358A8" w14:textId="77777777" w:rsidR="00075030" w:rsidRPr="00213323" w:rsidRDefault="00075030" w:rsidP="00075030">
      <w:pPr>
        <w:pStyle w:val="KeywordDescriptions"/>
        <w:rPr>
          <w:ins w:id="10241" w:author="Author"/>
        </w:rPr>
      </w:pPr>
      <w:ins w:id="10242"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49CEB63" w14:textId="77777777" w:rsidR="00075030" w:rsidRPr="00213323" w:rsidRDefault="00075030" w:rsidP="00075030">
      <w:pPr>
        <w:pStyle w:val="KeywordDescriptions"/>
        <w:rPr>
          <w:ins w:id="10243" w:author="Author"/>
        </w:rPr>
      </w:pPr>
      <w:ins w:id="10244" w:author="Author">
        <w:r w:rsidRPr="00213323">
          <w:rPr>
            <w:i/>
          </w:rPr>
          <w:t>Required:</w:t>
        </w:r>
        <w:r w:rsidRPr="00213323">
          <w:tab/>
        </w:r>
        <w:r>
          <w:t>No</w:t>
        </w:r>
      </w:ins>
    </w:p>
    <w:p w14:paraId="22FF244F" w14:textId="55265308" w:rsidR="00075030" w:rsidRDefault="00075030" w:rsidP="00075030">
      <w:pPr>
        <w:pStyle w:val="KeywordDescriptions"/>
        <w:rPr>
          <w:ins w:id="10245" w:author="Author"/>
        </w:rPr>
      </w:pPr>
      <w:ins w:id="10246"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3120C164" w14:textId="77777777" w:rsidR="00075030" w:rsidRPr="00213323" w:rsidRDefault="00075030" w:rsidP="00075030">
      <w:pPr>
        <w:pStyle w:val="KeywordDescriptions"/>
        <w:ind w:left="1440" w:hanging="1440"/>
        <w:rPr>
          <w:ins w:id="10247" w:author="Author"/>
        </w:rPr>
      </w:pPr>
      <w:ins w:id="10248" w:author="Author">
        <w:r w:rsidRPr="00213323">
          <w:rPr>
            <w:i/>
          </w:rPr>
          <w:t>Sub-Params:</w:t>
        </w:r>
        <w:r w:rsidRPr="00213323">
          <w:rPr>
            <w:i/>
          </w:rPr>
          <w:tab/>
        </w:r>
        <w:r>
          <w:t xml:space="preserve">Param, File_TS, File_IBIS-ISS, </w:t>
        </w:r>
        <w:r w:rsidR="00B84B49">
          <w:t xml:space="preserve">Unused_port_termination, </w:t>
        </w:r>
        <w:r>
          <w:t>Number_of_terminals</w:t>
        </w:r>
      </w:ins>
    </w:p>
    <w:p w14:paraId="50A7F93C" w14:textId="77777777" w:rsidR="00075030" w:rsidRDefault="00075030" w:rsidP="00075030">
      <w:pPr>
        <w:pStyle w:val="KeywordDescriptions"/>
        <w:rPr>
          <w:ins w:id="10249" w:author="Author"/>
        </w:rPr>
      </w:pPr>
      <w:ins w:id="10250"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57115FD1" w14:textId="77777777" w:rsidR="00075030" w:rsidRDefault="00075030" w:rsidP="00075030">
      <w:pPr>
        <w:pStyle w:val="KeywordDescriptions"/>
        <w:rPr>
          <w:ins w:id="10251" w:author="Author"/>
        </w:rPr>
      </w:pPr>
    </w:p>
    <w:p w14:paraId="5095B9C7" w14:textId="77777777" w:rsidR="00075030" w:rsidRPr="00213323" w:rsidRDefault="00075030" w:rsidP="00075030">
      <w:pPr>
        <w:pStyle w:val="KeywordDescriptions"/>
        <w:rPr>
          <w:ins w:id="10252" w:author="Author"/>
        </w:rPr>
      </w:pPr>
      <w:ins w:id="10253"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1B04F3DE" w14:textId="77777777" w:rsidR="00075030" w:rsidRPr="00E40E19" w:rsidRDefault="00075030" w:rsidP="00075030">
      <w:pPr>
        <w:pStyle w:val="KeywordDescriptions"/>
        <w:rPr>
          <w:ins w:id="10254" w:author="Author"/>
          <w:rStyle w:val="KeywordNameTOCChar"/>
        </w:rPr>
      </w:pPr>
    </w:p>
    <w:p w14:paraId="280C46B2" w14:textId="77777777" w:rsidR="00075030" w:rsidRDefault="00075030" w:rsidP="00075030">
      <w:pPr>
        <w:pStyle w:val="KeywordDescriptions"/>
        <w:rPr>
          <w:ins w:id="10255" w:author="Author"/>
        </w:rPr>
      </w:pPr>
      <w:ins w:id="10256" w:author="Author">
        <w:r>
          <w:t>An [Interconnect Model] shall contain one and only one of the following combinations:</w:t>
        </w:r>
      </w:ins>
    </w:p>
    <w:p w14:paraId="7A00D33B" w14:textId="77777777" w:rsidR="00075030" w:rsidRDefault="00075030" w:rsidP="00075030">
      <w:pPr>
        <w:pStyle w:val="KeywordDescriptions"/>
        <w:numPr>
          <w:ilvl w:val="0"/>
          <w:numId w:val="80"/>
        </w:numPr>
        <w:rPr>
          <w:ins w:id="10257" w:author="Author"/>
        </w:rPr>
      </w:pPr>
      <w:ins w:id="10258" w:author="Author">
        <w:r>
          <w:t>pins and buffer terminals (full package model)</w:t>
        </w:r>
      </w:ins>
    </w:p>
    <w:p w14:paraId="0CB483F6" w14:textId="77777777" w:rsidR="00075030" w:rsidRDefault="00075030" w:rsidP="00075030">
      <w:pPr>
        <w:pStyle w:val="KeywordDescriptions"/>
        <w:numPr>
          <w:ilvl w:val="0"/>
          <w:numId w:val="80"/>
        </w:numPr>
        <w:rPr>
          <w:ins w:id="10259" w:author="Author"/>
        </w:rPr>
      </w:pPr>
      <w:ins w:id="10260" w:author="Author">
        <w:r>
          <w:t>pins and die pads (package only model)</w:t>
        </w:r>
      </w:ins>
    </w:p>
    <w:p w14:paraId="04371BDC" w14:textId="77777777" w:rsidR="00075030" w:rsidRDefault="00075030" w:rsidP="00075030">
      <w:pPr>
        <w:pStyle w:val="KeywordDescriptions"/>
        <w:numPr>
          <w:ilvl w:val="0"/>
          <w:numId w:val="80"/>
        </w:numPr>
        <w:rPr>
          <w:ins w:id="10261" w:author="Author"/>
        </w:rPr>
      </w:pPr>
      <w:ins w:id="10262" w:author="Author">
        <w:r>
          <w:t>die pads and buffer terminals (on-die interconnect model)</w:t>
        </w:r>
      </w:ins>
    </w:p>
    <w:p w14:paraId="51346FD5" w14:textId="77777777" w:rsidR="00075030" w:rsidRPr="00024360" w:rsidRDefault="00075030" w:rsidP="00075030">
      <w:pPr>
        <w:pStyle w:val="KeywordDescriptions"/>
        <w:numPr>
          <w:ilvl w:val="0"/>
          <w:numId w:val="80"/>
        </w:numPr>
        <w:rPr>
          <w:ins w:id="10263" w:author="Author"/>
        </w:rPr>
      </w:pPr>
      <w:ins w:id="10264" w:author="Author">
        <w:r w:rsidRPr="00024360">
          <w:t>rail terminals at only one interface and no I/O terminals</w:t>
        </w:r>
      </w:ins>
    </w:p>
    <w:p w14:paraId="63B31EF6" w14:textId="77777777" w:rsidR="00075030" w:rsidRPr="00024360" w:rsidRDefault="00075030" w:rsidP="00075030">
      <w:pPr>
        <w:pStyle w:val="KeywordDescriptions"/>
        <w:rPr>
          <w:ins w:id="10265" w:author="Author"/>
          <w:rStyle w:val="KeywordNameTOCChar"/>
          <w:b w:val="0"/>
        </w:rPr>
      </w:pPr>
    </w:p>
    <w:p w14:paraId="69B7A260" w14:textId="5C81C9A7" w:rsidR="00075030" w:rsidRPr="00024360" w:rsidRDefault="00075030" w:rsidP="00075030">
      <w:pPr>
        <w:pStyle w:val="KeywordDescriptions"/>
        <w:rPr>
          <w:ins w:id="10266" w:author="Author"/>
          <w:lang w:val="en"/>
        </w:rPr>
      </w:pPr>
      <w:ins w:id="10267" w:author="Author">
        <w:r w:rsidRPr="00024360">
          <w:rPr>
            <w:i/>
          </w:rPr>
          <w:lastRenderedPageBreak/>
          <w:t>Other Notes:</w:t>
        </w:r>
        <w:r w:rsidRPr="00024360">
          <w:rPr>
            <w:i/>
          </w:rPr>
          <w:tab/>
        </w:r>
        <w:r w:rsidRPr="00024360">
          <w:rPr>
            <w:lang w:val="en"/>
          </w:rPr>
          <w:t xml:space="preserve">If a full package model contains an I/O </w:t>
        </w:r>
        <w:del w:id="10268"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10269"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14:paraId="44DD2301" w14:textId="77777777" w:rsidR="00075030" w:rsidRPr="00024360" w:rsidRDefault="00075030" w:rsidP="00075030">
      <w:pPr>
        <w:pStyle w:val="KeywordDescriptions"/>
        <w:rPr>
          <w:ins w:id="10270" w:author="Author"/>
          <w:lang w:val="en"/>
        </w:rPr>
      </w:pPr>
    </w:p>
    <w:p w14:paraId="7294A6F1" w14:textId="77777777" w:rsidR="00075030" w:rsidRPr="00024360" w:rsidRDefault="00075030" w:rsidP="00075030">
      <w:pPr>
        <w:pStyle w:val="KeywordDescriptions"/>
        <w:rPr>
          <w:ins w:id="10271" w:author="Author"/>
          <w:lang w:val="en"/>
        </w:rPr>
      </w:pPr>
      <w:ins w:id="10272" w:author="Author">
        <w:r w:rsidRPr="00024360">
          <w:rPr>
            <w:lang w:val="en"/>
          </w:rPr>
          <w:t xml:space="preserve">An [Interconnect Model] may </w:t>
        </w:r>
        <w:r w:rsidRPr="00024360">
          <w:t>contain</w:t>
        </w:r>
        <w:r w:rsidRPr="00024360">
          <w:rPr>
            <w:lang w:val="en"/>
          </w:rPr>
          <w:t>:</w:t>
        </w:r>
      </w:ins>
    </w:p>
    <w:p w14:paraId="4BD553A0" w14:textId="77777777" w:rsidR="00075030" w:rsidRPr="00024360" w:rsidRDefault="00075030" w:rsidP="00075030">
      <w:pPr>
        <w:pStyle w:val="KeywordDescriptions"/>
        <w:numPr>
          <w:ilvl w:val="0"/>
          <w:numId w:val="80"/>
        </w:numPr>
        <w:rPr>
          <w:ins w:id="10273" w:author="Author"/>
        </w:rPr>
      </w:pPr>
      <w:ins w:id="10274" w:author="Author">
        <w:r w:rsidRPr="00024360">
          <w:t>only power rail models</w:t>
        </w:r>
      </w:ins>
    </w:p>
    <w:p w14:paraId="51F60681" w14:textId="77777777" w:rsidR="00075030" w:rsidRPr="00024360" w:rsidRDefault="00075030" w:rsidP="00075030">
      <w:pPr>
        <w:pStyle w:val="KeywordDescriptions"/>
        <w:numPr>
          <w:ilvl w:val="0"/>
          <w:numId w:val="80"/>
        </w:numPr>
        <w:rPr>
          <w:ins w:id="10275" w:author="Author"/>
        </w:rPr>
      </w:pPr>
      <w:ins w:id="10276" w:author="Author">
        <w:r w:rsidRPr="00024360">
          <w:t>one or more I/O signal models</w:t>
        </w:r>
      </w:ins>
    </w:p>
    <w:p w14:paraId="6664537C" w14:textId="77777777" w:rsidR="00075030" w:rsidRPr="00024360" w:rsidRDefault="00075030" w:rsidP="00075030">
      <w:pPr>
        <w:pStyle w:val="KeywordDescriptions"/>
        <w:numPr>
          <w:ilvl w:val="0"/>
          <w:numId w:val="80"/>
        </w:numPr>
        <w:rPr>
          <w:ins w:id="10277" w:author="Author"/>
        </w:rPr>
      </w:pPr>
      <w:ins w:id="10278" w:author="Author">
        <w:r w:rsidRPr="00024360">
          <w:t>both power rail models and one or more I/O signal models</w:t>
        </w:r>
      </w:ins>
    </w:p>
    <w:p w14:paraId="31E3A6F9" w14:textId="77777777" w:rsidR="00075030" w:rsidRPr="00024360" w:rsidRDefault="00075030" w:rsidP="00075030">
      <w:pPr>
        <w:pStyle w:val="KeywordDescriptions"/>
        <w:numPr>
          <w:ilvl w:val="0"/>
          <w:numId w:val="80"/>
        </w:numPr>
        <w:rPr>
          <w:ins w:id="10279" w:author="Author"/>
        </w:rPr>
      </w:pPr>
      <w:ins w:id="10280" w:author="Author">
        <w:r w:rsidRPr="00024360">
          <w:t>pin rails only</w:t>
        </w:r>
      </w:ins>
    </w:p>
    <w:p w14:paraId="058959A7" w14:textId="77777777" w:rsidR="00075030" w:rsidRPr="00024360" w:rsidRDefault="00075030" w:rsidP="00075030">
      <w:pPr>
        <w:pStyle w:val="KeywordDescriptions"/>
        <w:numPr>
          <w:ilvl w:val="0"/>
          <w:numId w:val="80"/>
        </w:numPr>
        <w:rPr>
          <w:ins w:id="10281" w:author="Author"/>
        </w:rPr>
      </w:pPr>
      <w:ins w:id="10282" w:author="Author">
        <w:r w:rsidRPr="00024360">
          <w:t>die pad rails only</w:t>
        </w:r>
      </w:ins>
    </w:p>
    <w:p w14:paraId="0141222E" w14:textId="77777777" w:rsidR="00075030" w:rsidRPr="00024360" w:rsidRDefault="00075030" w:rsidP="00075030">
      <w:pPr>
        <w:pStyle w:val="KeywordDescriptions"/>
        <w:numPr>
          <w:ilvl w:val="0"/>
          <w:numId w:val="80"/>
        </w:numPr>
        <w:rPr>
          <w:ins w:id="10283" w:author="Author"/>
        </w:rPr>
      </w:pPr>
      <w:ins w:id="10284" w:author="Author">
        <w:r w:rsidRPr="00024360">
          <w:t>buffer rails only</w:t>
        </w:r>
      </w:ins>
    </w:p>
    <w:p w14:paraId="3AC8EF44" w14:textId="77777777" w:rsidR="00075030" w:rsidRDefault="00075030" w:rsidP="00075030">
      <w:pPr>
        <w:pStyle w:val="KeywordDescriptions"/>
        <w:adjustRightInd w:val="0"/>
        <w:snapToGrid w:val="0"/>
        <w:spacing w:after="0"/>
        <w:rPr>
          <w:ins w:id="10285" w:author="Author"/>
          <w:color w:val="333333"/>
          <w:lang w:val="en"/>
        </w:rPr>
      </w:pPr>
    </w:p>
    <w:p w14:paraId="498FD227" w14:textId="77777777" w:rsidR="00075030" w:rsidRDefault="00075030" w:rsidP="00A55B45">
      <w:pPr>
        <w:pStyle w:val="KeywordDescriptions"/>
        <w:rPr>
          <w:ins w:id="10286" w:author="Author"/>
          <w:lang w:val="en"/>
        </w:rPr>
        <w:pPrChange w:id="10287" w:author="Author">
          <w:pPr>
            <w:pStyle w:val="KeywordDescriptions"/>
            <w:adjustRightInd w:val="0"/>
            <w:snapToGrid w:val="0"/>
            <w:spacing w:after="0"/>
          </w:pPr>
        </w:pPrChange>
      </w:pPr>
      <w:ins w:id="10288"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2D7E0E4A" w14:textId="77777777" w:rsidR="00075030" w:rsidRPr="00746948" w:rsidRDefault="00075030" w:rsidP="00A55B45">
      <w:pPr>
        <w:pStyle w:val="KeywordDescriptions"/>
        <w:rPr>
          <w:ins w:id="10289" w:author="Author"/>
          <w:iCs/>
          <w:lang w:val="en"/>
        </w:rPr>
        <w:pPrChange w:id="10290" w:author="Author">
          <w:pPr>
            <w:pStyle w:val="Default"/>
          </w:pPr>
        </w:pPrChange>
      </w:pPr>
    </w:p>
    <w:p w14:paraId="57F70AD7" w14:textId="77777777" w:rsidR="00075030" w:rsidRPr="00746948" w:rsidRDefault="00075030" w:rsidP="00A55B45">
      <w:pPr>
        <w:pStyle w:val="KeywordDescriptions"/>
        <w:rPr>
          <w:ins w:id="10291" w:author="Author"/>
          <w:iCs/>
        </w:rPr>
        <w:pPrChange w:id="10292" w:author="Author">
          <w:pPr>
            <w:pStyle w:val="Default"/>
          </w:pPr>
        </w:pPrChange>
      </w:pPr>
      <w:ins w:id="10293" w:author="Author">
        <w:r w:rsidRPr="00746948">
          <w:rPr>
            <w:iCs/>
          </w:rPr>
          <w:t>The following subparameters are defined:</w:t>
        </w:r>
      </w:ins>
    </w:p>
    <w:p w14:paraId="3B67D1C4" w14:textId="77777777" w:rsidR="00075030" w:rsidRPr="00746948" w:rsidRDefault="00075030" w:rsidP="00A55B45">
      <w:pPr>
        <w:ind w:left="720"/>
        <w:rPr>
          <w:ins w:id="10294" w:author="Author"/>
        </w:rPr>
        <w:pPrChange w:id="10295" w:author="Author">
          <w:pPr>
            <w:pStyle w:val="Default"/>
            <w:ind w:left="720"/>
          </w:pPr>
        </w:pPrChange>
      </w:pPr>
      <w:ins w:id="10296" w:author="Author">
        <w:r w:rsidRPr="00746948">
          <w:t>Param</w:t>
        </w:r>
      </w:ins>
    </w:p>
    <w:p w14:paraId="18E7291E" w14:textId="77777777" w:rsidR="00075030" w:rsidRDefault="00075030" w:rsidP="00075030">
      <w:pPr>
        <w:pStyle w:val="Default"/>
        <w:ind w:left="720"/>
        <w:rPr>
          <w:ins w:id="10297" w:author="Author"/>
        </w:rPr>
      </w:pPr>
      <w:ins w:id="10298" w:author="Author">
        <w:r>
          <w:t>File_IBIS-ISS</w:t>
        </w:r>
      </w:ins>
    </w:p>
    <w:p w14:paraId="7721205D" w14:textId="77777777" w:rsidR="00075030" w:rsidRDefault="00075030" w:rsidP="00075030">
      <w:pPr>
        <w:pStyle w:val="Default"/>
        <w:ind w:left="720"/>
        <w:rPr>
          <w:ins w:id="10299" w:author="Author"/>
        </w:rPr>
      </w:pPr>
      <w:ins w:id="10300" w:author="Author">
        <w:r w:rsidRPr="00277B0B">
          <w:t>File_TS</w:t>
        </w:r>
      </w:ins>
    </w:p>
    <w:p w14:paraId="4CE38007" w14:textId="77777777" w:rsidR="00075030" w:rsidRDefault="00075030" w:rsidP="00075030">
      <w:pPr>
        <w:pStyle w:val="Default"/>
        <w:ind w:left="720"/>
        <w:rPr>
          <w:ins w:id="10301" w:author="Author"/>
        </w:rPr>
      </w:pPr>
      <w:ins w:id="10302" w:author="Author">
        <w:r>
          <w:t>Unused_port_termination</w:t>
        </w:r>
      </w:ins>
    </w:p>
    <w:p w14:paraId="4EB36A47" w14:textId="77777777" w:rsidR="00075030" w:rsidRDefault="00075030" w:rsidP="00075030">
      <w:pPr>
        <w:pStyle w:val="Default"/>
        <w:ind w:left="720"/>
        <w:rPr>
          <w:ins w:id="10303" w:author="Author"/>
          <w:iCs/>
          <w:color w:val="auto"/>
          <w:sz w:val="23"/>
          <w:szCs w:val="23"/>
        </w:rPr>
      </w:pPr>
      <w:ins w:id="10304"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5401088C" w14:textId="77777777" w:rsidR="00075030" w:rsidRPr="00746948" w:rsidRDefault="00075030" w:rsidP="00A55B45">
      <w:pPr>
        <w:pStyle w:val="KeywordDescriptions"/>
        <w:rPr>
          <w:ins w:id="10305" w:author="Author"/>
        </w:rPr>
        <w:pPrChange w:id="10306" w:author="Author">
          <w:pPr>
            <w:pStyle w:val="Default"/>
            <w:ind w:left="720"/>
          </w:pPr>
        </w:pPrChange>
      </w:pPr>
    </w:p>
    <w:p w14:paraId="46B1CC22" w14:textId="77777777" w:rsidR="00075030" w:rsidRPr="00E40E19" w:rsidRDefault="00075030" w:rsidP="00A55B45">
      <w:pPr>
        <w:pStyle w:val="KeywordDescriptions"/>
        <w:rPr>
          <w:ins w:id="10307" w:author="Author"/>
        </w:rPr>
        <w:pPrChange w:id="10308" w:author="Author">
          <w:pPr>
            <w:pStyle w:val="Default"/>
          </w:pPr>
        </w:pPrChange>
      </w:pPr>
      <w:ins w:id="10309"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2DF1160F" w14:textId="77777777" w:rsidR="00075030" w:rsidRPr="00E40E19" w:rsidRDefault="00075030" w:rsidP="00A55B45">
      <w:pPr>
        <w:pStyle w:val="KeywordDescriptions"/>
        <w:rPr>
          <w:ins w:id="10310" w:author="Author"/>
          <w:i/>
        </w:rPr>
        <w:pPrChange w:id="10311" w:author="Author">
          <w:pPr>
            <w:pStyle w:val="Default"/>
          </w:pPr>
        </w:pPrChange>
      </w:pPr>
    </w:p>
    <w:p w14:paraId="14E811E5" w14:textId="77777777" w:rsidR="00075030" w:rsidRPr="00746948" w:rsidRDefault="00075030" w:rsidP="00A55B45">
      <w:pPr>
        <w:pStyle w:val="KeywordDescriptions"/>
        <w:rPr>
          <w:ins w:id="10312" w:author="Author"/>
        </w:rPr>
        <w:pPrChange w:id="10313" w:author="Author">
          <w:pPr>
            <w:pStyle w:val="Default"/>
          </w:pPr>
        </w:pPrChange>
      </w:pPr>
      <w:ins w:id="10314" w:author="Author">
        <w:r w:rsidRPr="00746948">
          <w:t xml:space="preserve">Unless noted below, no Interconnect Model subparameter requires the presence of any other subparameter.  </w:t>
        </w:r>
      </w:ins>
    </w:p>
    <w:p w14:paraId="26034CDE" w14:textId="77777777" w:rsidR="00075030" w:rsidRPr="00A55B45" w:rsidRDefault="00075030" w:rsidP="00A55B45">
      <w:pPr>
        <w:pStyle w:val="KeywordDescriptions"/>
        <w:rPr>
          <w:ins w:id="10315" w:author="Author"/>
          <w:rPrChange w:id="10316" w:author="Author">
            <w:rPr>
              <w:ins w:id="10317" w:author="Author"/>
            </w:rPr>
          </w:rPrChange>
        </w:rPr>
        <w:pPrChange w:id="10318" w:author="Author">
          <w:pPr>
            <w:pStyle w:val="PlainText"/>
          </w:pPr>
        </w:pPrChange>
      </w:pPr>
    </w:p>
    <w:p w14:paraId="67A8AFD8" w14:textId="77777777" w:rsidR="00075030" w:rsidRPr="00A10BC1" w:rsidRDefault="00075030" w:rsidP="00A10BC1">
      <w:pPr>
        <w:pStyle w:val="KeywordDescriptions"/>
        <w:rPr>
          <w:ins w:id="10319" w:author="Author"/>
          <w:rPrChange w:id="10320" w:author="Author">
            <w:rPr>
              <w:ins w:id="10321" w:author="Author"/>
            </w:rPr>
          </w:rPrChange>
        </w:rPr>
        <w:pPrChange w:id="10322" w:author="Author">
          <w:pPr>
            <w:pStyle w:val="KeywordDescriptions"/>
            <w:keepNext/>
          </w:pPr>
        </w:pPrChange>
      </w:pPr>
      <w:ins w:id="10323" w:author="Author">
        <w:r w:rsidRPr="00A10BC1">
          <w:rPr>
            <w:rPrChange w:id="10324" w:author="Author">
              <w:rPr>
                <w:rStyle w:val="KeywordNameTOCChar"/>
                <w:b w:val="0"/>
              </w:rPr>
            </w:rPrChange>
          </w:rPr>
          <w:t>Param</w:t>
        </w:r>
        <w:r w:rsidRPr="00A55B45">
          <w:rPr>
            <w:rPrChange w:id="10325" w:author="Author">
              <w:rPr>
                <w:iCs/>
                <w:sz w:val="23"/>
                <w:szCs w:val="23"/>
              </w:rPr>
            </w:rPrChange>
          </w:rPr>
          <w:t xml:space="preserve"> rules:</w:t>
        </w:r>
      </w:ins>
    </w:p>
    <w:p w14:paraId="4D6EF172" w14:textId="2742BC64" w:rsidR="00075030" w:rsidDel="00587F94" w:rsidRDefault="00075030" w:rsidP="00D26028">
      <w:pPr>
        <w:ind w:left="720"/>
        <w:rPr>
          <w:ins w:id="10326" w:author="Author"/>
          <w:del w:id="10327" w:author="Author"/>
        </w:rPr>
      </w:pPr>
      <w:ins w:id="10328"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3431858C" w14:textId="77777777" w:rsidR="007B0974" w:rsidDel="00587F94" w:rsidRDefault="007B0974" w:rsidP="00D26028">
      <w:pPr>
        <w:ind w:left="720"/>
        <w:rPr>
          <w:ins w:id="10329" w:author="Author"/>
          <w:del w:id="10330" w:author="Author"/>
        </w:rPr>
      </w:pPr>
    </w:p>
    <w:p w14:paraId="6ADD0B3F" w14:textId="5D126294" w:rsidR="007B0974" w:rsidRDefault="007B0974">
      <w:pPr>
        <w:ind w:left="720"/>
        <w:rPr>
          <w:ins w:id="10331" w:author="Author"/>
        </w:rPr>
      </w:pPr>
      <w:ins w:id="10332" w:author="Author">
        <w:del w:id="10333" w:author="Author">
          <w:r w:rsidDel="0038741D">
            <w:delText>Where legal, m</w:delText>
          </w:r>
        </w:del>
        <w:r w:rsidR="0038741D">
          <w:t>M</w:t>
        </w:r>
        <w:r>
          <w:t>ore than one Param line is permitted.  The only defined entry for the format column is Value.</w:t>
        </w:r>
      </w:ins>
    </w:p>
    <w:p w14:paraId="3D05635A" w14:textId="77777777" w:rsidR="00075030" w:rsidRDefault="00075030" w:rsidP="00075030">
      <w:pPr>
        <w:ind w:left="720"/>
        <w:rPr>
          <w:ins w:id="10334" w:author="Author"/>
        </w:rPr>
      </w:pPr>
    </w:p>
    <w:p w14:paraId="12C14A17" w14:textId="77777777" w:rsidR="00075030" w:rsidRPr="009261EF" w:rsidRDefault="00075030" w:rsidP="00075030">
      <w:pPr>
        <w:ind w:left="720"/>
        <w:rPr>
          <w:ins w:id="10335" w:author="Author"/>
          <w:color w:val="000000" w:themeColor="text1"/>
        </w:rPr>
      </w:pPr>
      <w:ins w:id="10336"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1C441865" w14:textId="77777777" w:rsidR="00075030" w:rsidRDefault="00075030" w:rsidP="00075030">
      <w:pPr>
        <w:ind w:left="720"/>
        <w:rPr>
          <w:ins w:id="10337" w:author="Author"/>
        </w:rPr>
      </w:pPr>
    </w:p>
    <w:p w14:paraId="7B688B77" w14:textId="77777777" w:rsidR="00075030" w:rsidRPr="00746948" w:rsidRDefault="00075030" w:rsidP="00075030">
      <w:pPr>
        <w:pStyle w:val="Default"/>
        <w:ind w:left="720"/>
        <w:rPr>
          <w:ins w:id="10338" w:author="Author"/>
        </w:rPr>
      </w:pPr>
      <w:ins w:id="10339" w:author="Author">
        <w:r w:rsidRPr="00746948">
          <w:rPr>
            <w:i/>
            <w:iCs/>
          </w:rPr>
          <w:t xml:space="preserve">Examples: </w:t>
        </w:r>
      </w:ins>
    </w:p>
    <w:p w14:paraId="74BB5DF2" w14:textId="77777777" w:rsidR="00075030" w:rsidRDefault="00075030" w:rsidP="00075030">
      <w:pPr>
        <w:ind w:left="720"/>
        <w:rPr>
          <w:ins w:id="10340" w:author="Author"/>
          <w:rFonts w:ascii="Courier New" w:hAnsi="Courier New" w:cs="Courier New"/>
          <w:sz w:val="20"/>
          <w:szCs w:val="20"/>
        </w:rPr>
      </w:pPr>
      <w:ins w:id="10341" w:author="Author">
        <w:r>
          <w:rPr>
            <w:rFonts w:ascii="Courier New" w:hAnsi="Courier New" w:cs="Courier New"/>
            <w:sz w:val="20"/>
            <w:szCs w:val="20"/>
          </w:rPr>
          <w:t>| Param   name     format   value</w:t>
        </w:r>
      </w:ins>
    </w:p>
    <w:p w14:paraId="531007B8" w14:textId="77777777" w:rsidR="00075030" w:rsidRDefault="00075030" w:rsidP="00075030">
      <w:pPr>
        <w:ind w:left="720"/>
        <w:rPr>
          <w:ins w:id="10342" w:author="Author"/>
          <w:rFonts w:ascii="Courier New" w:hAnsi="Courier New" w:cs="Courier New"/>
          <w:sz w:val="20"/>
          <w:szCs w:val="20"/>
        </w:rPr>
      </w:pPr>
      <w:ins w:id="10343" w:author="Author">
        <w:r>
          <w:rPr>
            <w:rFonts w:ascii="Courier New" w:hAnsi="Courier New" w:cs="Courier New"/>
            <w:sz w:val="20"/>
            <w:szCs w:val="20"/>
          </w:rPr>
          <w:t>Param     abc      Value    2m        | 2E-3 in IBIS</w:t>
        </w:r>
      </w:ins>
    </w:p>
    <w:p w14:paraId="290512F5" w14:textId="77777777" w:rsidR="00075030" w:rsidRDefault="00075030" w:rsidP="00075030">
      <w:pPr>
        <w:ind w:left="720"/>
        <w:rPr>
          <w:ins w:id="10344" w:author="Author"/>
          <w:rFonts w:ascii="Courier New" w:hAnsi="Courier New" w:cs="Courier New"/>
          <w:sz w:val="20"/>
          <w:szCs w:val="20"/>
        </w:rPr>
      </w:pPr>
      <w:ins w:id="10345" w:author="Author">
        <w:r>
          <w:rPr>
            <w:rFonts w:ascii="Courier New" w:hAnsi="Courier New" w:cs="Courier New"/>
            <w:sz w:val="20"/>
            <w:szCs w:val="20"/>
          </w:rPr>
          <w:t xml:space="preserve">Param     def      Value    4k        | 4E3 in IBIS     </w:t>
        </w:r>
      </w:ins>
    </w:p>
    <w:p w14:paraId="42B5172C" w14:textId="77777777" w:rsidR="00075030" w:rsidRDefault="00075030" w:rsidP="00075030">
      <w:pPr>
        <w:ind w:left="720"/>
        <w:rPr>
          <w:ins w:id="10346" w:author="Author"/>
          <w:rFonts w:ascii="Courier New" w:hAnsi="Courier New" w:cs="Courier New"/>
          <w:sz w:val="20"/>
          <w:szCs w:val="20"/>
        </w:rPr>
      </w:pPr>
      <w:ins w:id="10347" w:author="Author">
        <w:r>
          <w:rPr>
            <w:rFonts w:ascii="Courier New" w:hAnsi="Courier New" w:cs="Courier New"/>
            <w:sz w:val="20"/>
            <w:szCs w:val="20"/>
          </w:rPr>
          <w:t>Param     ts_file  Value    "typ.s2p" | file name string passed</w:t>
        </w:r>
      </w:ins>
    </w:p>
    <w:p w14:paraId="3846C87A" w14:textId="77777777" w:rsidR="00075030" w:rsidRDefault="00075030" w:rsidP="00075030">
      <w:pPr>
        <w:ind w:left="720"/>
        <w:rPr>
          <w:ins w:id="10348" w:author="Author"/>
          <w:rFonts w:ascii="Courier New" w:hAnsi="Courier New" w:cs="Courier New"/>
          <w:sz w:val="20"/>
          <w:szCs w:val="20"/>
        </w:rPr>
      </w:pPr>
      <w:ins w:id="10349" w:author="Author">
        <w:r>
          <w:rPr>
            <w:rFonts w:ascii="Courier New" w:hAnsi="Courier New" w:cs="Courier New"/>
            <w:sz w:val="20"/>
            <w:szCs w:val="20"/>
          </w:rPr>
          <w:t xml:space="preserve">                                      | into IBIS-ISS</w:t>
        </w:r>
      </w:ins>
    </w:p>
    <w:p w14:paraId="0E85D3D4" w14:textId="77777777" w:rsidR="00075030" w:rsidRPr="009D5ACD" w:rsidRDefault="00075030" w:rsidP="00075030">
      <w:pPr>
        <w:ind w:left="720"/>
        <w:rPr>
          <w:ins w:id="10350" w:author="Author"/>
          <w:rFonts w:ascii="Courier New" w:hAnsi="Courier New" w:cs="Courier New"/>
          <w:sz w:val="20"/>
          <w:szCs w:val="20"/>
        </w:rPr>
      </w:pPr>
    </w:p>
    <w:p w14:paraId="3F1C27E2" w14:textId="77777777" w:rsidR="00075030" w:rsidRDefault="00075030" w:rsidP="00075030">
      <w:pPr>
        <w:pStyle w:val="KeywordDescriptions"/>
        <w:keepNext/>
        <w:rPr>
          <w:ins w:id="10351" w:author="Author"/>
        </w:rPr>
      </w:pPr>
      <w:ins w:id="10352" w:author="Author">
        <w:r>
          <w:t>File_</w:t>
        </w:r>
        <w:r w:rsidRPr="00194D00">
          <w:rPr>
            <w:rStyle w:val="KeywordNameTOCChar"/>
            <w:b w:val="0"/>
          </w:rPr>
          <w:t>IBIS</w:t>
        </w:r>
        <w:r>
          <w:t>-ISS rules:</w:t>
        </w:r>
      </w:ins>
    </w:p>
    <w:p w14:paraId="3632E7F6" w14:textId="77777777" w:rsidR="00075030" w:rsidRPr="009261EF" w:rsidRDefault="00075030" w:rsidP="00075030">
      <w:pPr>
        <w:pStyle w:val="Default"/>
        <w:ind w:left="720"/>
        <w:rPr>
          <w:ins w:id="10353" w:author="Author"/>
          <w:color w:val="000000" w:themeColor="text1"/>
        </w:rPr>
      </w:pPr>
      <w:ins w:id="10354"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59F9A08E" w14:textId="77777777" w:rsidR="00075030" w:rsidRPr="009261EF" w:rsidRDefault="00075030" w:rsidP="00075030">
      <w:pPr>
        <w:pStyle w:val="Default"/>
        <w:ind w:left="720"/>
        <w:rPr>
          <w:ins w:id="10355" w:author="Author"/>
          <w:color w:val="000000" w:themeColor="text1"/>
        </w:rPr>
      </w:pPr>
    </w:p>
    <w:p w14:paraId="58915FC5" w14:textId="77777777" w:rsidR="00075030" w:rsidRPr="009261EF" w:rsidRDefault="00075030" w:rsidP="00075030">
      <w:pPr>
        <w:pStyle w:val="Default"/>
        <w:ind w:left="720"/>
        <w:rPr>
          <w:ins w:id="10356" w:author="Author"/>
          <w:color w:val="000000" w:themeColor="text1"/>
          <w:szCs w:val="23"/>
        </w:rPr>
      </w:pPr>
      <w:ins w:id="10357" w:author="Author">
        <w:r w:rsidRPr="009261EF">
          <w:rPr>
            <w:i/>
            <w:iCs/>
            <w:color w:val="000000" w:themeColor="text1"/>
            <w:szCs w:val="23"/>
          </w:rPr>
          <w:t xml:space="preserve">Example: </w:t>
        </w:r>
      </w:ins>
    </w:p>
    <w:p w14:paraId="5C13EFE4" w14:textId="77777777" w:rsidR="00075030" w:rsidRPr="009261EF" w:rsidRDefault="00075030" w:rsidP="00075030">
      <w:pPr>
        <w:ind w:left="720"/>
        <w:rPr>
          <w:ins w:id="10358" w:author="Author"/>
          <w:rFonts w:ascii="Courier New" w:hAnsi="Courier New" w:cs="Courier New"/>
          <w:color w:val="000000" w:themeColor="text1"/>
          <w:sz w:val="20"/>
          <w:szCs w:val="20"/>
        </w:rPr>
      </w:pPr>
      <w:ins w:id="10359" w:author="Author">
        <w:r w:rsidRPr="009261EF">
          <w:rPr>
            <w:rFonts w:ascii="Courier New" w:hAnsi="Courier New" w:cs="Courier New"/>
            <w:color w:val="000000" w:themeColor="text1"/>
            <w:sz w:val="20"/>
            <w:szCs w:val="20"/>
          </w:rPr>
          <w:t>| file_type    file_reference    circuit_name(.subckt name)</w:t>
        </w:r>
      </w:ins>
    </w:p>
    <w:p w14:paraId="03E6EA2E" w14:textId="77777777" w:rsidR="00075030" w:rsidRPr="009261EF" w:rsidRDefault="00075030" w:rsidP="00075030">
      <w:pPr>
        <w:ind w:left="720"/>
        <w:rPr>
          <w:ins w:id="10360" w:author="Author"/>
          <w:rFonts w:ascii="Courier New" w:hAnsi="Courier New" w:cs="Courier New"/>
          <w:color w:val="000000" w:themeColor="text1"/>
          <w:sz w:val="20"/>
          <w:szCs w:val="20"/>
        </w:rPr>
      </w:pPr>
      <w:ins w:id="10361" w:author="Author">
        <w:r w:rsidRPr="009261EF">
          <w:rPr>
            <w:rFonts w:ascii="Courier New" w:hAnsi="Courier New" w:cs="Courier New"/>
            <w:color w:val="000000" w:themeColor="text1"/>
            <w:sz w:val="20"/>
            <w:szCs w:val="20"/>
          </w:rPr>
          <w:t>File_IBIS-ISS  net.iss           netlist_typ</w:t>
        </w:r>
      </w:ins>
    </w:p>
    <w:p w14:paraId="4CB28CD9" w14:textId="77777777" w:rsidR="00075030" w:rsidRDefault="00075030" w:rsidP="00075030">
      <w:pPr>
        <w:rPr>
          <w:ins w:id="10362" w:author="Author"/>
        </w:rPr>
      </w:pPr>
    </w:p>
    <w:p w14:paraId="78D24C20" w14:textId="77777777" w:rsidR="00075030" w:rsidRDefault="00075030" w:rsidP="00075030">
      <w:pPr>
        <w:pStyle w:val="KeywordDescriptions"/>
        <w:keepNext/>
        <w:rPr>
          <w:ins w:id="10363" w:author="Author"/>
        </w:rPr>
      </w:pPr>
      <w:ins w:id="10364" w:author="Author">
        <w:r>
          <w:t>File_TS rules:</w:t>
        </w:r>
      </w:ins>
    </w:p>
    <w:p w14:paraId="36BF6C06" w14:textId="77777777" w:rsidR="00075030" w:rsidRPr="009261EF" w:rsidRDefault="00075030" w:rsidP="00075030">
      <w:pPr>
        <w:pStyle w:val="Default"/>
        <w:ind w:left="720"/>
        <w:rPr>
          <w:ins w:id="10365" w:author="Author"/>
          <w:strike/>
          <w:color w:val="000000" w:themeColor="text1"/>
        </w:rPr>
      </w:pPr>
      <w:ins w:id="10366"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689FFA85" w14:textId="77777777" w:rsidR="00075030" w:rsidRDefault="00075030" w:rsidP="00075030">
      <w:pPr>
        <w:pStyle w:val="Default"/>
        <w:ind w:left="720"/>
        <w:rPr>
          <w:ins w:id="10367" w:author="Author"/>
          <w:sz w:val="23"/>
          <w:szCs w:val="23"/>
        </w:rPr>
      </w:pPr>
    </w:p>
    <w:p w14:paraId="5C5AA013" w14:textId="77777777" w:rsidR="00075030" w:rsidRPr="009261EF" w:rsidRDefault="00075030" w:rsidP="00075030">
      <w:pPr>
        <w:pStyle w:val="Default"/>
        <w:ind w:left="720"/>
        <w:rPr>
          <w:ins w:id="10368" w:author="Author"/>
          <w:color w:val="000000" w:themeColor="text1"/>
          <w:szCs w:val="23"/>
        </w:rPr>
      </w:pPr>
      <w:ins w:id="10369" w:author="Author">
        <w:r w:rsidRPr="009261EF">
          <w:rPr>
            <w:i/>
            <w:iCs/>
            <w:color w:val="000000" w:themeColor="text1"/>
            <w:szCs w:val="23"/>
          </w:rPr>
          <w:t xml:space="preserve">Example: </w:t>
        </w:r>
      </w:ins>
    </w:p>
    <w:p w14:paraId="1BBBD7FD" w14:textId="77777777" w:rsidR="00075030" w:rsidRPr="009261EF" w:rsidRDefault="00075030" w:rsidP="00075030">
      <w:pPr>
        <w:ind w:left="720"/>
        <w:rPr>
          <w:ins w:id="10370" w:author="Author"/>
          <w:rFonts w:ascii="Courier New" w:hAnsi="Courier New" w:cs="Courier New"/>
          <w:color w:val="000000" w:themeColor="text1"/>
          <w:sz w:val="20"/>
          <w:szCs w:val="20"/>
        </w:rPr>
      </w:pPr>
      <w:ins w:id="10371" w:author="Author">
        <w:r w:rsidRPr="009261EF">
          <w:rPr>
            <w:rFonts w:ascii="Courier New" w:hAnsi="Courier New" w:cs="Courier New"/>
            <w:color w:val="000000" w:themeColor="text1"/>
            <w:sz w:val="20"/>
            <w:szCs w:val="20"/>
          </w:rPr>
          <w:t>| file_type    file_reference</w:t>
        </w:r>
      </w:ins>
    </w:p>
    <w:p w14:paraId="1059CBA5" w14:textId="77777777" w:rsidR="00075030" w:rsidRDefault="00075030" w:rsidP="00075030">
      <w:pPr>
        <w:ind w:left="720"/>
        <w:rPr>
          <w:ins w:id="10372" w:author="Author"/>
          <w:rFonts w:ascii="Courier New" w:hAnsi="Courier New" w:cs="Courier New"/>
          <w:sz w:val="20"/>
          <w:szCs w:val="20"/>
        </w:rPr>
      </w:pPr>
      <w:ins w:id="10373" w:author="Author">
        <w:r>
          <w:rPr>
            <w:rFonts w:ascii="Courier New" w:hAnsi="Courier New" w:cs="Courier New"/>
            <w:sz w:val="20"/>
            <w:szCs w:val="20"/>
          </w:rPr>
          <w:t>File_TS        typ.s8p</w:t>
        </w:r>
      </w:ins>
    </w:p>
    <w:p w14:paraId="5FE63E66" w14:textId="77777777" w:rsidR="00075030" w:rsidRDefault="00075030" w:rsidP="00075030">
      <w:pPr>
        <w:pStyle w:val="KeywordDescriptions"/>
        <w:keepNext/>
        <w:rPr>
          <w:ins w:id="10374" w:author="Author"/>
        </w:rPr>
      </w:pPr>
    </w:p>
    <w:p w14:paraId="1EF4B782" w14:textId="77777777" w:rsidR="00075030" w:rsidRPr="00F36374" w:rsidRDefault="00075030" w:rsidP="00075030">
      <w:pPr>
        <w:pStyle w:val="KeywordDescriptions"/>
        <w:keepNext/>
        <w:rPr>
          <w:ins w:id="10375" w:author="Author"/>
          <w:sz w:val="23"/>
          <w:szCs w:val="23"/>
        </w:rPr>
      </w:pPr>
      <w:ins w:id="10376" w:author="Author">
        <w:r>
          <w:t xml:space="preserve">Unused_port_termination </w:t>
        </w:r>
        <w:r w:rsidRPr="00F36374">
          <w:rPr>
            <w:bCs/>
            <w:sz w:val="23"/>
            <w:szCs w:val="23"/>
          </w:rPr>
          <w:t xml:space="preserve">rules: </w:t>
        </w:r>
      </w:ins>
    </w:p>
    <w:p w14:paraId="2D30B1A5" w14:textId="77777777" w:rsidR="00075030" w:rsidRDefault="00075030" w:rsidP="00075030">
      <w:pPr>
        <w:pStyle w:val="Default"/>
        <w:ind w:left="720"/>
        <w:rPr>
          <w:ins w:id="10377" w:author="Author"/>
          <w:iCs/>
          <w:color w:val="auto"/>
          <w:szCs w:val="23"/>
        </w:rPr>
      </w:pPr>
      <w:ins w:id="10378" w:author="Author">
        <w:r w:rsidRPr="00746948">
          <w:rPr>
            <w:iCs/>
            <w:color w:val="auto"/>
            <w:szCs w:val="23"/>
          </w:rPr>
          <w:t xml:space="preserve">The </w:t>
        </w:r>
        <w:r>
          <w:rPr>
            <w:iCs/>
            <w:color w:val="auto"/>
            <w:szCs w:val="23"/>
          </w:rPr>
          <w:t>Unused_port_termination subparameter is required under this condition:</w:t>
        </w:r>
      </w:ins>
    </w:p>
    <w:p w14:paraId="401BE25B" w14:textId="77777777" w:rsidR="00075030" w:rsidRDefault="00075030" w:rsidP="00075030">
      <w:pPr>
        <w:pStyle w:val="Default"/>
        <w:ind w:left="720"/>
        <w:rPr>
          <w:ins w:id="10379" w:author="Author"/>
          <w:iCs/>
          <w:color w:val="auto"/>
          <w:szCs w:val="23"/>
        </w:rPr>
      </w:pPr>
    </w:p>
    <w:p w14:paraId="08C7879E" w14:textId="77777777" w:rsidR="00075030" w:rsidRDefault="00075030" w:rsidP="00075030">
      <w:pPr>
        <w:pStyle w:val="Default"/>
        <w:ind w:left="1440"/>
        <w:rPr>
          <w:ins w:id="10380" w:author="Author"/>
          <w:iCs/>
          <w:color w:val="auto"/>
          <w:szCs w:val="23"/>
        </w:rPr>
      </w:pPr>
      <w:ins w:id="10381" w:author="Author">
        <w:r>
          <w:rPr>
            <w:iCs/>
            <w:color w:val="auto"/>
            <w:szCs w:val="23"/>
          </w:rPr>
          <w:t xml:space="preserve">File_TS is used and the number of terminal lines (described below) is less than N+1 </w:t>
        </w:r>
        <w:r>
          <w:t>(where N is the number of ports in the Touchstone file)</w:t>
        </w:r>
      </w:ins>
    </w:p>
    <w:p w14:paraId="69AA619B" w14:textId="77777777" w:rsidR="00075030" w:rsidRDefault="00075030" w:rsidP="00075030">
      <w:pPr>
        <w:pStyle w:val="Default"/>
        <w:ind w:left="720"/>
        <w:rPr>
          <w:ins w:id="10382" w:author="Author"/>
          <w:iCs/>
          <w:color w:val="auto"/>
          <w:szCs w:val="23"/>
        </w:rPr>
      </w:pPr>
    </w:p>
    <w:p w14:paraId="486F73C4" w14:textId="77777777" w:rsidR="00075030" w:rsidRDefault="00075030" w:rsidP="00075030">
      <w:pPr>
        <w:pStyle w:val="Default"/>
        <w:ind w:left="720"/>
        <w:rPr>
          <w:ins w:id="10383" w:author="Author"/>
          <w:iCs/>
          <w:color w:val="auto"/>
          <w:szCs w:val="23"/>
        </w:rPr>
      </w:pPr>
      <w:ins w:id="10384" w:author="Author">
        <w:r>
          <w:rPr>
            <w:iCs/>
            <w:color w:val="auto"/>
            <w:szCs w:val="23"/>
          </w:rPr>
          <w:t>Unused_port_termination is illegal under these conditions:</w:t>
        </w:r>
      </w:ins>
    </w:p>
    <w:p w14:paraId="76B8F4BA" w14:textId="77777777" w:rsidR="00075030" w:rsidRDefault="00075030" w:rsidP="00075030">
      <w:pPr>
        <w:pStyle w:val="Default"/>
        <w:ind w:left="720"/>
        <w:rPr>
          <w:ins w:id="10385" w:author="Author"/>
          <w:iCs/>
          <w:color w:val="auto"/>
          <w:szCs w:val="23"/>
        </w:rPr>
      </w:pPr>
    </w:p>
    <w:p w14:paraId="30916B33" w14:textId="77777777" w:rsidR="00075030" w:rsidRDefault="00075030" w:rsidP="00075030">
      <w:pPr>
        <w:pStyle w:val="Default"/>
        <w:ind w:left="720" w:firstLine="720"/>
        <w:rPr>
          <w:ins w:id="10386" w:author="Author"/>
          <w:iCs/>
          <w:color w:val="auto"/>
          <w:szCs w:val="23"/>
        </w:rPr>
      </w:pPr>
      <w:ins w:id="10387" w:author="Author">
        <w:r>
          <w:rPr>
            <w:iCs/>
            <w:color w:val="auto"/>
            <w:szCs w:val="23"/>
          </w:rPr>
          <w:t>File_IBIS-ISS is used.</w:t>
        </w:r>
      </w:ins>
    </w:p>
    <w:p w14:paraId="55CA3F18" w14:textId="77777777" w:rsidR="00075030" w:rsidRDefault="00075030" w:rsidP="00075030">
      <w:pPr>
        <w:pStyle w:val="Default"/>
        <w:ind w:left="1440"/>
        <w:rPr>
          <w:ins w:id="10388" w:author="Author"/>
          <w:iCs/>
          <w:color w:val="auto"/>
          <w:szCs w:val="23"/>
        </w:rPr>
      </w:pPr>
      <w:ins w:id="10389" w:author="Author">
        <w:r>
          <w:rPr>
            <w:iCs/>
            <w:color w:val="auto"/>
            <w:szCs w:val="23"/>
          </w:rPr>
          <w:t>File_TS is used and the number of terminal lines is N+1</w:t>
        </w:r>
      </w:ins>
    </w:p>
    <w:p w14:paraId="4AE36511" w14:textId="77777777" w:rsidR="00075030" w:rsidRDefault="00075030" w:rsidP="00075030">
      <w:pPr>
        <w:pStyle w:val="Default"/>
        <w:ind w:left="720"/>
        <w:rPr>
          <w:ins w:id="10390" w:author="Author"/>
          <w:iCs/>
          <w:color w:val="auto"/>
          <w:szCs w:val="23"/>
        </w:rPr>
      </w:pPr>
    </w:p>
    <w:p w14:paraId="10A925DB" w14:textId="77777777" w:rsidR="00075030" w:rsidRDefault="00075030" w:rsidP="00075030">
      <w:pPr>
        <w:pStyle w:val="Default"/>
        <w:ind w:left="720"/>
        <w:rPr>
          <w:ins w:id="10391" w:author="Author"/>
          <w:iCs/>
          <w:color w:val="auto"/>
          <w:szCs w:val="23"/>
        </w:rPr>
      </w:pPr>
      <w:ins w:id="10392"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441DEC85" w14:textId="77777777" w:rsidR="00075030" w:rsidRDefault="00075030" w:rsidP="00075030">
      <w:pPr>
        <w:pStyle w:val="Default"/>
        <w:ind w:left="720"/>
        <w:rPr>
          <w:ins w:id="10393" w:author="Author"/>
          <w:iCs/>
          <w:color w:val="auto"/>
          <w:szCs w:val="23"/>
        </w:rPr>
      </w:pPr>
    </w:p>
    <w:p w14:paraId="4B07795E" w14:textId="77777777" w:rsidR="00075030" w:rsidRDefault="00075030" w:rsidP="00075030">
      <w:pPr>
        <w:pStyle w:val="Default"/>
        <w:ind w:left="720"/>
        <w:rPr>
          <w:ins w:id="10394" w:author="Author"/>
          <w:iCs/>
          <w:color w:val="auto"/>
          <w:szCs w:val="23"/>
        </w:rPr>
      </w:pPr>
      <w:ins w:id="10395" w:author="Author">
        <w:r>
          <w:rPr>
            <w:iCs/>
            <w:color w:val="auto"/>
            <w:szCs w:val="23"/>
          </w:rPr>
          <w:t>The Unused_port_termination subparameter is followed by white space and one of these arguments:</w:t>
        </w:r>
      </w:ins>
    </w:p>
    <w:p w14:paraId="78C7D6D3" w14:textId="77777777" w:rsidR="00075030" w:rsidRDefault="00075030" w:rsidP="00075030">
      <w:pPr>
        <w:pStyle w:val="Default"/>
        <w:ind w:left="720"/>
        <w:rPr>
          <w:ins w:id="10396" w:author="Author"/>
          <w:iCs/>
          <w:color w:val="auto"/>
          <w:szCs w:val="23"/>
        </w:rPr>
      </w:pPr>
    </w:p>
    <w:p w14:paraId="25894807" w14:textId="77777777" w:rsidR="00075030" w:rsidRDefault="00075030" w:rsidP="00075030">
      <w:pPr>
        <w:pStyle w:val="Default"/>
        <w:ind w:left="720" w:firstLine="720"/>
        <w:rPr>
          <w:ins w:id="10397" w:author="Author"/>
          <w:iCs/>
          <w:color w:val="auto"/>
          <w:szCs w:val="23"/>
        </w:rPr>
      </w:pPr>
      <w:ins w:id="10398" w:author="Author">
        <w:r>
          <w:rPr>
            <w:iCs/>
            <w:color w:val="auto"/>
            <w:szCs w:val="23"/>
          </w:rPr>
          <w:t>Open</w:t>
        </w:r>
      </w:ins>
    </w:p>
    <w:p w14:paraId="1E9CF343" w14:textId="77777777" w:rsidR="00075030" w:rsidRDefault="00075030" w:rsidP="00075030">
      <w:pPr>
        <w:pStyle w:val="Default"/>
        <w:ind w:left="720" w:firstLine="720"/>
        <w:rPr>
          <w:ins w:id="10399" w:author="Author"/>
          <w:iCs/>
          <w:color w:val="auto"/>
          <w:szCs w:val="23"/>
        </w:rPr>
      </w:pPr>
      <w:ins w:id="10400" w:author="Author">
        <w:r>
          <w:rPr>
            <w:iCs/>
            <w:color w:val="auto"/>
            <w:szCs w:val="23"/>
          </w:rPr>
          <w:t>Reference</w:t>
        </w:r>
      </w:ins>
    </w:p>
    <w:p w14:paraId="062D0618" w14:textId="77777777" w:rsidR="00075030" w:rsidRDefault="00075030" w:rsidP="00075030">
      <w:pPr>
        <w:pStyle w:val="Default"/>
        <w:ind w:left="720" w:firstLine="720"/>
        <w:rPr>
          <w:ins w:id="10401" w:author="Author"/>
          <w:iCs/>
          <w:color w:val="auto"/>
          <w:szCs w:val="23"/>
        </w:rPr>
      </w:pPr>
      <w:ins w:id="10402" w:author="Author">
        <w:r>
          <w:rPr>
            <w:iCs/>
            <w:color w:val="auto"/>
            <w:szCs w:val="23"/>
          </w:rPr>
          <w:t>Resistance</w:t>
        </w:r>
      </w:ins>
    </w:p>
    <w:p w14:paraId="084F7567" w14:textId="77777777" w:rsidR="00075030" w:rsidRDefault="00075030" w:rsidP="00075030">
      <w:pPr>
        <w:pStyle w:val="Default"/>
        <w:rPr>
          <w:ins w:id="10403" w:author="Author"/>
          <w:iCs/>
          <w:color w:val="auto"/>
          <w:szCs w:val="23"/>
        </w:rPr>
      </w:pPr>
    </w:p>
    <w:p w14:paraId="6B57AA1C" w14:textId="77777777" w:rsidR="00075030" w:rsidRDefault="00075030" w:rsidP="00075030">
      <w:pPr>
        <w:pStyle w:val="Default"/>
        <w:ind w:left="720"/>
        <w:rPr>
          <w:ins w:id="10404" w:author="Author"/>
          <w:iCs/>
          <w:color w:val="auto"/>
          <w:szCs w:val="23"/>
        </w:rPr>
      </w:pPr>
      <w:ins w:id="10405" w:author="Author">
        <w:r>
          <w:rPr>
            <w:iCs/>
            <w:color w:val="auto"/>
            <w:szCs w:val="23"/>
          </w:rPr>
          <w:t>“Open” declares that the unused ports remain unterminated (open-circuited).</w:t>
        </w:r>
      </w:ins>
    </w:p>
    <w:p w14:paraId="1D25EF22" w14:textId="77777777" w:rsidR="00075030" w:rsidRDefault="00075030" w:rsidP="00075030">
      <w:pPr>
        <w:pStyle w:val="Default"/>
        <w:rPr>
          <w:ins w:id="10406" w:author="Author"/>
          <w:iCs/>
          <w:color w:val="auto"/>
          <w:szCs w:val="23"/>
        </w:rPr>
      </w:pPr>
    </w:p>
    <w:p w14:paraId="5353A1AC" w14:textId="77777777" w:rsidR="00075030" w:rsidRPr="00083101" w:rsidRDefault="00075030" w:rsidP="00075030">
      <w:pPr>
        <w:autoSpaceDE w:val="0"/>
        <w:autoSpaceDN w:val="0"/>
        <w:adjustRightInd w:val="0"/>
        <w:ind w:left="720"/>
        <w:rPr>
          <w:ins w:id="10407" w:author="Author"/>
          <w:iCs/>
        </w:rPr>
      </w:pPr>
      <w:ins w:id="10408"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A6E37C6" w14:textId="77777777" w:rsidR="00075030" w:rsidRDefault="00075030" w:rsidP="00075030">
      <w:pPr>
        <w:pStyle w:val="Default"/>
        <w:ind w:left="720"/>
        <w:rPr>
          <w:ins w:id="10409" w:author="Author"/>
          <w:iCs/>
          <w:color w:val="auto"/>
          <w:szCs w:val="23"/>
        </w:rPr>
      </w:pPr>
    </w:p>
    <w:p w14:paraId="015E7D2D" w14:textId="77777777" w:rsidR="00075030" w:rsidRDefault="00075030" w:rsidP="00075030">
      <w:pPr>
        <w:autoSpaceDE w:val="0"/>
        <w:autoSpaceDN w:val="0"/>
        <w:adjustRightInd w:val="0"/>
        <w:ind w:left="720"/>
        <w:rPr>
          <w:ins w:id="10410" w:author="Author"/>
          <w:iCs/>
        </w:rPr>
      </w:pPr>
      <w:ins w:id="10411"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20F4DD73" w14:textId="77777777" w:rsidR="00075030" w:rsidRDefault="00075030" w:rsidP="00075030">
      <w:pPr>
        <w:pStyle w:val="Default"/>
        <w:rPr>
          <w:ins w:id="10412" w:author="Author"/>
          <w:iCs/>
          <w:color w:val="auto"/>
          <w:szCs w:val="23"/>
        </w:rPr>
      </w:pPr>
    </w:p>
    <w:p w14:paraId="6CE03DCC" w14:textId="77777777" w:rsidR="00075030" w:rsidRDefault="00075030" w:rsidP="00075030">
      <w:pPr>
        <w:pStyle w:val="Default"/>
        <w:keepNext/>
        <w:ind w:firstLine="720"/>
        <w:rPr>
          <w:ins w:id="10413" w:author="Author"/>
          <w:i/>
          <w:iCs/>
          <w:szCs w:val="23"/>
        </w:rPr>
      </w:pPr>
      <w:ins w:id="10414" w:author="Author">
        <w:r w:rsidRPr="00393D0C">
          <w:rPr>
            <w:i/>
            <w:iCs/>
            <w:szCs w:val="23"/>
          </w:rPr>
          <w:t>Example</w:t>
        </w:r>
        <w:r>
          <w:rPr>
            <w:i/>
            <w:iCs/>
            <w:szCs w:val="23"/>
          </w:rPr>
          <w:t>s</w:t>
        </w:r>
        <w:r w:rsidRPr="00393D0C">
          <w:rPr>
            <w:i/>
            <w:iCs/>
            <w:szCs w:val="23"/>
          </w:rPr>
          <w:t>:</w:t>
        </w:r>
      </w:ins>
    </w:p>
    <w:p w14:paraId="71AFA937" w14:textId="77777777" w:rsidR="00075030" w:rsidRDefault="00075030" w:rsidP="00075030">
      <w:pPr>
        <w:pStyle w:val="Default"/>
        <w:ind w:firstLine="720"/>
        <w:rPr>
          <w:ins w:id="10415" w:author="Author"/>
          <w:rFonts w:ascii="Courier New" w:hAnsi="Courier New" w:cs="Courier New"/>
          <w:iCs/>
          <w:sz w:val="20"/>
          <w:szCs w:val="20"/>
        </w:rPr>
      </w:pPr>
      <w:ins w:id="10416"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AFB8D00" w14:textId="77777777" w:rsidR="00075030" w:rsidRDefault="00075030" w:rsidP="00075030">
      <w:pPr>
        <w:pStyle w:val="Default"/>
        <w:rPr>
          <w:ins w:id="10417" w:author="Author"/>
          <w:rFonts w:ascii="Courier New" w:hAnsi="Courier New" w:cs="Courier New"/>
          <w:iCs/>
          <w:sz w:val="20"/>
          <w:szCs w:val="20"/>
        </w:rPr>
      </w:pPr>
    </w:p>
    <w:p w14:paraId="1F5D3A1B" w14:textId="77777777" w:rsidR="00075030" w:rsidRDefault="00075030" w:rsidP="00075030">
      <w:pPr>
        <w:pStyle w:val="Default"/>
        <w:ind w:firstLine="720"/>
        <w:rPr>
          <w:ins w:id="10418" w:author="Author"/>
          <w:rFonts w:ascii="Courier New" w:hAnsi="Courier New" w:cs="Courier New"/>
          <w:iCs/>
          <w:sz w:val="20"/>
          <w:szCs w:val="20"/>
        </w:rPr>
      </w:pPr>
      <w:ins w:id="10419"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568AD016" w14:textId="77777777" w:rsidR="00075030" w:rsidRDefault="00075030" w:rsidP="00075030">
      <w:pPr>
        <w:pStyle w:val="Default"/>
        <w:rPr>
          <w:ins w:id="10420" w:author="Author"/>
          <w:rFonts w:ascii="Courier New" w:hAnsi="Courier New" w:cs="Courier New"/>
          <w:iCs/>
          <w:sz w:val="20"/>
          <w:szCs w:val="20"/>
        </w:rPr>
      </w:pPr>
    </w:p>
    <w:p w14:paraId="265DB143" w14:textId="77777777" w:rsidR="00075030" w:rsidRPr="00180ED6" w:rsidRDefault="00075030" w:rsidP="00075030">
      <w:pPr>
        <w:pStyle w:val="Default"/>
        <w:ind w:firstLine="720"/>
        <w:rPr>
          <w:ins w:id="10421" w:author="Author"/>
          <w:rFonts w:ascii="Courier New" w:hAnsi="Courier New" w:cs="Courier New"/>
          <w:iCs/>
          <w:sz w:val="20"/>
          <w:szCs w:val="20"/>
        </w:rPr>
      </w:pPr>
      <w:ins w:id="10422"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736625F0" w14:textId="77777777" w:rsidR="00075030" w:rsidRDefault="00075030" w:rsidP="00075030">
      <w:pPr>
        <w:pStyle w:val="KeywordDescriptions"/>
        <w:keepNext/>
        <w:rPr>
          <w:ins w:id="10423" w:author="Author"/>
        </w:rPr>
      </w:pPr>
    </w:p>
    <w:p w14:paraId="30CA56C8" w14:textId="77777777" w:rsidR="00075030" w:rsidRPr="00F36374" w:rsidRDefault="00075030" w:rsidP="00075030">
      <w:pPr>
        <w:pStyle w:val="KeywordDescriptions"/>
        <w:keepNext/>
        <w:rPr>
          <w:ins w:id="10424" w:author="Author"/>
          <w:sz w:val="23"/>
          <w:szCs w:val="23"/>
        </w:rPr>
      </w:pPr>
      <w:ins w:id="10425" w:author="Author">
        <w:r w:rsidRPr="00194D00">
          <w:t>Number</w:t>
        </w:r>
        <w:r>
          <w:rPr>
            <w:bCs/>
            <w:sz w:val="23"/>
            <w:szCs w:val="23"/>
          </w:rPr>
          <w:t>_of_terminals</w:t>
        </w:r>
        <w:r w:rsidRPr="00F36374">
          <w:rPr>
            <w:bCs/>
            <w:sz w:val="23"/>
            <w:szCs w:val="23"/>
          </w:rPr>
          <w:t xml:space="preserve"> rules: </w:t>
        </w:r>
      </w:ins>
    </w:p>
    <w:p w14:paraId="5D701464" w14:textId="77777777" w:rsidR="00075030" w:rsidRDefault="00075030" w:rsidP="00075030">
      <w:pPr>
        <w:pStyle w:val="Default"/>
        <w:ind w:left="720"/>
        <w:rPr>
          <w:ins w:id="10426" w:author="Author"/>
          <w:color w:val="auto"/>
          <w:szCs w:val="23"/>
        </w:rPr>
      </w:pPr>
      <w:ins w:id="10427"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2FCB2316" w14:textId="77777777" w:rsidR="00075030" w:rsidRDefault="00075030" w:rsidP="00075030">
      <w:pPr>
        <w:pStyle w:val="Default"/>
        <w:ind w:left="720"/>
        <w:rPr>
          <w:ins w:id="10428" w:author="Author"/>
          <w:color w:val="auto"/>
          <w:szCs w:val="23"/>
        </w:rPr>
      </w:pPr>
    </w:p>
    <w:p w14:paraId="1F0DC5E8" w14:textId="77777777" w:rsidR="00075030" w:rsidRPr="00746948" w:rsidRDefault="00075030" w:rsidP="00075030">
      <w:pPr>
        <w:pStyle w:val="Default"/>
        <w:ind w:left="720"/>
        <w:rPr>
          <w:ins w:id="10429" w:author="Author"/>
          <w:i/>
          <w:iCs/>
          <w:color w:val="auto"/>
          <w:szCs w:val="23"/>
        </w:rPr>
      </w:pPr>
      <w:ins w:id="10430"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6E6E109F" w14:textId="77777777" w:rsidR="00075030" w:rsidRDefault="00075030" w:rsidP="00075030">
      <w:pPr>
        <w:pStyle w:val="Default"/>
        <w:rPr>
          <w:ins w:id="10431" w:author="Author"/>
          <w:bCs/>
        </w:rPr>
      </w:pPr>
    </w:p>
    <w:p w14:paraId="0F809E93" w14:textId="77777777" w:rsidR="00075030" w:rsidRPr="00887714" w:rsidRDefault="00075030" w:rsidP="00075030">
      <w:pPr>
        <w:pStyle w:val="Default"/>
        <w:ind w:left="720"/>
        <w:rPr>
          <w:ins w:id="10432" w:author="Author"/>
          <w:bCs/>
          <w:color w:val="000000" w:themeColor="text1"/>
        </w:rPr>
      </w:pPr>
      <w:ins w:id="10433"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45015CA" w14:textId="77777777" w:rsidR="00075030" w:rsidRDefault="00075030" w:rsidP="00075030">
      <w:pPr>
        <w:pStyle w:val="Default"/>
        <w:ind w:left="720"/>
        <w:rPr>
          <w:ins w:id="10434" w:author="Author"/>
          <w:bCs/>
        </w:rPr>
      </w:pPr>
    </w:p>
    <w:p w14:paraId="1F60BC8D" w14:textId="77777777" w:rsidR="00075030" w:rsidRDefault="00075030" w:rsidP="00075030">
      <w:pPr>
        <w:pStyle w:val="Default"/>
        <w:ind w:left="720"/>
        <w:rPr>
          <w:ins w:id="10435" w:author="Author"/>
        </w:rPr>
      </w:pPr>
      <w:ins w:id="10436" w:author="Author">
        <w:r>
          <w:t>For File_TS, the Number_of_terminals value shall be a value equal to N+1 (where N is the number of ports in the Touchstone file).  Because a Touchstone file requires at least one port, the Number_of_terminals value shall be 2 or greater.</w:t>
        </w:r>
      </w:ins>
    </w:p>
    <w:p w14:paraId="5D2E42B7" w14:textId="77777777" w:rsidR="00075030" w:rsidRDefault="00075030" w:rsidP="00075030">
      <w:pPr>
        <w:pStyle w:val="Default"/>
        <w:rPr>
          <w:ins w:id="10437" w:author="Author"/>
          <w:iCs/>
          <w:color w:val="auto"/>
          <w:szCs w:val="23"/>
        </w:rPr>
      </w:pPr>
    </w:p>
    <w:p w14:paraId="52C249FC" w14:textId="77777777" w:rsidR="00075030" w:rsidRPr="007C7EC4" w:rsidRDefault="00075030" w:rsidP="00075030">
      <w:pPr>
        <w:pStyle w:val="Default"/>
        <w:ind w:left="720"/>
        <w:rPr>
          <w:ins w:id="10438" w:author="Author"/>
          <w:i/>
          <w:iCs/>
          <w:szCs w:val="23"/>
        </w:rPr>
      </w:pPr>
      <w:ins w:id="10439" w:author="Author">
        <w:r w:rsidRPr="007C7EC4">
          <w:rPr>
            <w:i/>
            <w:iCs/>
            <w:szCs w:val="23"/>
          </w:rPr>
          <w:t>Example:</w:t>
        </w:r>
      </w:ins>
    </w:p>
    <w:p w14:paraId="029D2AC8" w14:textId="77777777" w:rsidR="00075030" w:rsidRDefault="00075030" w:rsidP="00075030">
      <w:pPr>
        <w:ind w:left="720"/>
        <w:rPr>
          <w:ins w:id="10440" w:author="Author"/>
          <w:rFonts w:ascii="Courier New" w:hAnsi="Courier New" w:cs="Courier New"/>
          <w:sz w:val="20"/>
          <w:szCs w:val="20"/>
        </w:rPr>
      </w:pPr>
      <w:ins w:id="10441" w:author="Author">
        <w:r w:rsidRPr="00D44247">
          <w:rPr>
            <w:rFonts w:ascii="Courier New" w:hAnsi="Courier New" w:cs="Courier New"/>
            <w:sz w:val="20"/>
            <w:szCs w:val="20"/>
          </w:rPr>
          <w:t>Number_of_terminals = 3</w:t>
        </w:r>
      </w:ins>
    </w:p>
    <w:p w14:paraId="627EF327" w14:textId="77777777" w:rsidR="00075030" w:rsidRDefault="00075030" w:rsidP="00075030">
      <w:pPr>
        <w:pStyle w:val="KeywordDescriptions"/>
        <w:keepNext/>
        <w:rPr>
          <w:ins w:id="10442" w:author="Author"/>
        </w:rPr>
      </w:pPr>
    </w:p>
    <w:p w14:paraId="3B42F75D" w14:textId="77777777" w:rsidR="00075030" w:rsidRDefault="00075030" w:rsidP="00075030">
      <w:pPr>
        <w:pStyle w:val="KeywordDescriptions"/>
        <w:keepNext/>
        <w:rPr>
          <w:ins w:id="10443" w:author="Author"/>
          <w:bCs/>
          <w:sz w:val="23"/>
          <w:szCs w:val="23"/>
        </w:rPr>
      </w:pPr>
      <w:ins w:id="10444"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13186D40" w14:textId="77777777" w:rsidR="00075030" w:rsidRPr="000C6AE9" w:rsidRDefault="00075030" w:rsidP="00075030">
      <w:pPr>
        <w:pStyle w:val="PlainText"/>
        <w:spacing w:after="80"/>
        <w:ind w:left="720"/>
        <w:rPr>
          <w:ins w:id="10445" w:author="Author"/>
          <w:rFonts w:ascii="Times New Roman" w:hAnsi="Times New Roman" w:cs="Times New Roman"/>
          <w:strike/>
          <w:sz w:val="24"/>
          <w:szCs w:val="23"/>
        </w:rPr>
      </w:pPr>
      <w:ins w:id="10446"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2B23E826" w14:textId="77777777" w:rsidR="00075030" w:rsidRDefault="00075030" w:rsidP="00075030">
      <w:pPr>
        <w:pStyle w:val="PlainText"/>
        <w:spacing w:after="80"/>
        <w:ind w:left="720"/>
        <w:rPr>
          <w:ins w:id="10447" w:author="Author"/>
          <w:rFonts w:ascii="Times New Roman" w:hAnsi="Times New Roman" w:cs="Times New Roman"/>
          <w:sz w:val="24"/>
          <w:szCs w:val="23"/>
        </w:rPr>
      </w:pPr>
    </w:p>
    <w:p w14:paraId="1B8DC09D" w14:textId="77777777" w:rsidR="00075030" w:rsidRPr="00746948" w:rsidRDefault="00075030" w:rsidP="00075030">
      <w:pPr>
        <w:pStyle w:val="PlainText"/>
        <w:spacing w:after="80"/>
        <w:ind w:left="720"/>
        <w:rPr>
          <w:ins w:id="10448" w:author="Author"/>
          <w:rFonts w:ascii="Times New Roman" w:hAnsi="Times New Roman" w:cs="Times New Roman"/>
          <w:sz w:val="24"/>
          <w:szCs w:val="23"/>
        </w:rPr>
      </w:pPr>
      <w:ins w:id="10449"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231377" w14:textId="77777777" w:rsidR="00075030" w:rsidRPr="000C6AE9" w:rsidRDefault="00075030" w:rsidP="00075030">
      <w:pPr>
        <w:pStyle w:val="PlainText"/>
        <w:spacing w:after="80"/>
        <w:rPr>
          <w:ins w:id="10450" w:author="Author"/>
          <w:rFonts w:ascii="Times New Roman" w:hAnsi="Times New Roman" w:cs="Times New Roman"/>
          <w:sz w:val="22"/>
          <w:szCs w:val="22"/>
        </w:rPr>
      </w:pPr>
      <w:ins w:id="10451"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64AE7A32" w14:textId="77777777" w:rsidR="00075030" w:rsidRDefault="00075030" w:rsidP="00075030">
      <w:pPr>
        <w:pStyle w:val="Default"/>
        <w:ind w:left="720"/>
        <w:rPr>
          <w:ins w:id="10452" w:author="Author"/>
          <w:bCs/>
          <w:sz w:val="23"/>
          <w:szCs w:val="23"/>
        </w:rPr>
      </w:pPr>
    </w:p>
    <w:p w14:paraId="1492B253" w14:textId="77777777" w:rsidR="00075030" w:rsidRPr="00746948" w:rsidRDefault="00075030" w:rsidP="00075030">
      <w:pPr>
        <w:pStyle w:val="Default"/>
        <w:ind w:left="720"/>
        <w:rPr>
          <w:ins w:id="10453" w:author="Author"/>
          <w:bCs/>
        </w:rPr>
      </w:pPr>
      <w:ins w:id="10454" w:author="Author">
        <w:r w:rsidRPr="00746948">
          <w:rPr>
            <w:bCs/>
          </w:rPr>
          <w:t>Terminal_number</w:t>
        </w:r>
      </w:ins>
    </w:p>
    <w:p w14:paraId="5ACFCBAE" w14:textId="77777777" w:rsidR="00075030" w:rsidRPr="00746948" w:rsidRDefault="00075030" w:rsidP="00075030">
      <w:pPr>
        <w:pStyle w:val="Default"/>
        <w:ind w:left="720"/>
        <w:rPr>
          <w:ins w:id="10455" w:author="Author"/>
          <w:bCs/>
        </w:rPr>
      </w:pPr>
      <w:ins w:id="10456"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70C5AE85" w14:textId="77777777" w:rsidR="00075030" w:rsidRPr="00746948" w:rsidRDefault="00075030" w:rsidP="00075030">
      <w:pPr>
        <w:pStyle w:val="Default"/>
        <w:ind w:left="720"/>
        <w:rPr>
          <w:ins w:id="10457" w:author="Author"/>
          <w:bCs/>
        </w:rPr>
      </w:pPr>
    </w:p>
    <w:p w14:paraId="6AC51C20" w14:textId="77777777" w:rsidR="00075030" w:rsidRDefault="00075030" w:rsidP="00075030">
      <w:pPr>
        <w:pStyle w:val="PlainText"/>
        <w:spacing w:after="80"/>
        <w:ind w:left="720"/>
        <w:rPr>
          <w:ins w:id="10458" w:author="Author"/>
          <w:rFonts w:ascii="Times New Roman" w:hAnsi="Times New Roman" w:cs="Times New Roman"/>
          <w:sz w:val="24"/>
          <w:szCs w:val="23"/>
        </w:rPr>
      </w:pPr>
      <w:ins w:id="10459"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26D4E28D" w14:textId="77777777" w:rsidR="00075030" w:rsidRDefault="00075030" w:rsidP="00075030">
      <w:pPr>
        <w:pStyle w:val="PlainText"/>
        <w:spacing w:after="80"/>
        <w:ind w:left="720"/>
        <w:rPr>
          <w:ins w:id="10460" w:author="Author"/>
          <w:rFonts w:ascii="Times New Roman" w:hAnsi="Times New Roman" w:cs="Times New Roman"/>
          <w:sz w:val="24"/>
          <w:szCs w:val="23"/>
        </w:rPr>
      </w:pPr>
    </w:p>
    <w:p w14:paraId="5003F67E" w14:textId="77777777" w:rsidR="00075030" w:rsidRDefault="00075030" w:rsidP="00075030">
      <w:pPr>
        <w:pStyle w:val="PlainText"/>
        <w:spacing w:after="80"/>
        <w:ind w:left="720"/>
        <w:rPr>
          <w:ins w:id="10461" w:author="Author"/>
          <w:rFonts w:ascii="Times New Roman" w:hAnsi="Times New Roman" w:cs="Times New Roman"/>
          <w:sz w:val="24"/>
          <w:szCs w:val="23"/>
        </w:rPr>
      </w:pPr>
      <w:ins w:id="10462"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43140D40" w14:textId="77777777" w:rsidR="00075030" w:rsidRDefault="00075030" w:rsidP="00075030">
      <w:pPr>
        <w:pStyle w:val="PlainText"/>
        <w:spacing w:after="80"/>
        <w:rPr>
          <w:ins w:id="10463" w:author="Author"/>
          <w:rFonts w:ascii="Times New Roman" w:hAnsi="Times New Roman" w:cs="Times New Roman"/>
          <w:sz w:val="24"/>
          <w:szCs w:val="23"/>
        </w:rPr>
      </w:pPr>
    </w:p>
    <w:p w14:paraId="734D230B" w14:textId="77777777" w:rsidR="00075030" w:rsidRPr="00746948" w:rsidRDefault="00075030" w:rsidP="00075030">
      <w:pPr>
        <w:pStyle w:val="ListParagraph"/>
        <w:numPr>
          <w:ilvl w:val="0"/>
          <w:numId w:val="67"/>
        </w:numPr>
        <w:ind w:left="1440"/>
        <w:contextualSpacing w:val="0"/>
        <w:rPr>
          <w:ins w:id="10464" w:author="Author"/>
          <w:szCs w:val="23"/>
        </w:rPr>
      </w:pPr>
      <w:ins w:id="10465" w:author="Author">
        <w:r w:rsidRPr="00746948">
          <w:rPr>
            <w:szCs w:val="23"/>
            <w:u w:val="single"/>
          </w:rPr>
          <w:t>Terminal</w:t>
        </w:r>
        <w:r>
          <w:rPr>
            <w:szCs w:val="23"/>
            <w:u w:val="single"/>
          </w:rPr>
          <w:t>_number</w:t>
        </w:r>
        <w:r>
          <w:rPr>
            <w:szCs w:val="23"/>
          </w:rPr>
          <w:tab/>
        </w:r>
        <w:r w:rsidRPr="00746948">
          <w:rPr>
            <w:szCs w:val="23"/>
            <w:u w:val="single"/>
          </w:rPr>
          <w:t>Port</w:t>
        </w:r>
      </w:ins>
    </w:p>
    <w:p w14:paraId="7146522E" w14:textId="77777777" w:rsidR="00075030" w:rsidRPr="00746948" w:rsidRDefault="00075030" w:rsidP="00075030">
      <w:pPr>
        <w:pStyle w:val="ListParagraph"/>
        <w:numPr>
          <w:ilvl w:val="0"/>
          <w:numId w:val="67"/>
        </w:numPr>
        <w:ind w:left="1440"/>
        <w:contextualSpacing w:val="0"/>
        <w:rPr>
          <w:ins w:id="10466" w:author="Author"/>
          <w:szCs w:val="23"/>
        </w:rPr>
      </w:pPr>
      <w:ins w:id="10467" w:author="Author">
        <w:r>
          <w:rPr>
            <w:szCs w:val="23"/>
          </w:rPr>
          <w:lastRenderedPageBreak/>
          <w:t>1                    </w:t>
        </w:r>
        <w:r>
          <w:rPr>
            <w:szCs w:val="23"/>
          </w:rPr>
          <w:tab/>
        </w:r>
        <w:r>
          <w:rPr>
            <w:szCs w:val="23"/>
          </w:rPr>
          <w:tab/>
        </w:r>
        <w:r w:rsidRPr="00746948">
          <w:rPr>
            <w:szCs w:val="23"/>
          </w:rPr>
          <w:t>1</w:t>
        </w:r>
      </w:ins>
    </w:p>
    <w:p w14:paraId="31CBB236" w14:textId="77777777" w:rsidR="00075030" w:rsidRPr="00746948" w:rsidRDefault="00075030" w:rsidP="00075030">
      <w:pPr>
        <w:pStyle w:val="ListParagraph"/>
        <w:numPr>
          <w:ilvl w:val="0"/>
          <w:numId w:val="67"/>
        </w:numPr>
        <w:ind w:left="1440"/>
        <w:contextualSpacing w:val="0"/>
        <w:rPr>
          <w:ins w:id="10468" w:author="Author"/>
          <w:szCs w:val="23"/>
        </w:rPr>
      </w:pPr>
      <w:ins w:id="10469" w:author="Author">
        <w:r w:rsidRPr="00746948">
          <w:rPr>
            <w:szCs w:val="23"/>
          </w:rPr>
          <w:t>2                         </w:t>
        </w:r>
        <w:r>
          <w:rPr>
            <w:szCs w:val="23"/>
          </w:rPr>
          <w:tab/>
        </w:r>
        <w:r w:rsidRPr="00746948">
          <w:rPr>
            <w:szCs w:val="23"/>
          </w:rPr>
          <w:t>2</w:t>
        </w:r>
      </w:ins>
    </w:p>
    <w:p w14:paraId="6E809310" w14:textId="77777777" w:rsidR="00075030" w:rsidRPr="00746948" w:rsidRDefault="00075030" w:rsidP="00075030">
      <w:pPr>
        <w:pStyle w:val="ListParagraph"/>
        <w:numPr>
          <w:ilvl w:val="0"/>
          <w:numId w:val="67"/>
        </w:numPr>
        <w:ind w:left="1440"/>
        <w:contextualSpacing w:val="0"/>
        <w:rPr>
          <w:ins w:id="10470" w:author="Author"/>
          <w:szCs w:val="23"/>
        </w:rPr>
      </w:pPr>
      <w:ins w:id="10471" w:author="Author">
        <w:r w:rsidRPr="00746948">
          <w:rPr>
            <w:szCs w:val="23"/>
          </w:rPr>
          <w:t>…</w:t>
        </w:r>
      </w:ins>
    </w:p>
    <w:p w14:paraId="5596B7A9" w14:textId="77777777" w:rsidR="00075030" w:rsidRPr="00746948" w:rsidRDefault="00075030" w:rsidP="00075030">
      <w:pPr>
        <w:pStyle w:val="ListParagraph"/>
        <w:numPr>
          <w:ilvl w:val="0"/>
          <w:numId w:val="67"/>
        </w:numPr>
        <w:ind w:left="1440"/>
        <w:contextualSpacing w:val="0"/>
        <w:rPr>
          <w:ins w:id="10472" w:author="Author"/>
          <w:szCs w:val="23"/>
        </w:rPr>
      </w:pPr>
      <w:ins w:id="10473" w:author="Author">
        <w:r>
          <w:rPr>
            <w:szCs w:val="23"/>
          </w:rPr>
          <w:t>N                       </w:t>
        </w:r>
        <w:r>
          <w:rPr>
            <w:szCs w:val="23"/>
          </w:rPr>
          <w:tab/>
        </w:r>
        <w:r w:rsidRPr="00746948">
          <w:rPr>
            <w:szCs w:val="23"/>
          </w:rPr>
          <w:t>N</w:t>
        </w:r>
      </w:ins>
    </w:p>
    <w:p w14:paraId="1210A923" w14:textId="77777777" w:rsidR="00075030" w:rsidRPr="00746948" w:rsidRDefault="00075030" w:rsidP="00075030">
      <w:pPr>
        <w:pStyle w:val="ListParagraph"/>
        <w:numPr>
          <w:ilvl w:val="0"/>
          <w:numId w:val="67"/>
        </w:numPr>
        <w:ind w:left="1440"/>
        <w:contextualSpacing w:val="0"/>
        <w:rPr>
          <w:ins w:id="10474" w:author="Author"/>
          <w:szCs w:val="23"/>
        </w:rPr>
      </w:pPr>
      <w:ins w:id="10475"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43555EB" w14:textId="77777777" w:rsidR="00075030" w:rsidRDefault="00075030" w:rsidP="00075030">
      <w:pPr>
        <w:pStyle w:val="PlainText"/>
        <w:spacing w:after="80"/>
        <w:rPr>
          <w:ins w:id="10476" w:author="Author"/>
          <w:rFonts w:ascii="Times New Roman" w:hAnsi="Times New Roman" w:cs="Times New Roman"/>
          <w:sz w:val="24"/>
          <w:szCs w:val="23"/>
        </w:rPr>
      </w:pPr>
    </w:p>
    <w:p w14:paraId="2D2DE6AC" w14:textId="170867F8" w:rsidR="00075030" w:rsidRPr="00746948" w:rsidRDefault="00075030" w:rsidP="00075030">
      <w:pPr>
        <w:pStyle w:val="PlainText"/>
        <w:spacing w:after="80"/>
        <w:ind w:left="720"/>
        <w:rPr>
          <w:ins w:id="10477" w:author="Author"/>
          <w:rFonts w:ascii="Times New Roman" w:hAnsi="Times New Roman" w:cs="Times New Roman"/>
          <w:sz w:val="24"/>
          <w:szCs w:val="23"/>
        </w:rPr>
      </w:pPr>
      <w:ins w:id="10478" w:author="Author">
        <w:r w:rsidRPr="004210E5">
          <w:rPr>
            <w:rFonts w:ascii="Times New Roman" w:hAnsi="Times New Roman" w:cs="Times New Roman"/>
            <w:sz w:val="24"/>
            <w:szCs w:val="24"/>
            <w:rPrChange w:id="10479"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10480"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10481" w:author="Author">
              <w:rPr>
                <w:color w:val="000000" w:themeColor="text1"/>
              </w:rPr>
            </w:rPrChange>
          </w:rPr>
          <w:t>n-port</w:t>
        </w:r>
        <w:r w:rsidRPr="004210E5">
          <w:rPr>
            <w:rFonts w:ascii="Times New Roman" w:hAnsi="Times New Roman" w:cs="Times New Roman"/>
            <w:sz w:val="24"/>
            <w:szCs w:val="24"/>
            <w:rPrChange w:id="10482"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10483"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54F72734" w14:textId="77777777" w:rsidR="00075030" w:rsidRPr="00746948" w:rsidRDefault="00075030" w:rsidP="00075030">
      <w:pPr>
        <w:pStyle w:val="PlainText"/>
        <w:spacing w:after="80"/>
        <w:rPr>
          <w:ins w:id="10484" w:author="Author"/>
          <w:rFonts w:ascii="Times New Roman" w:hAnsi="Times New Roman" w:cs="Times New Roman"/>
          <w:sz w:val="24"/>
          <w:szCs w:val="23"/>
        </w:rPr>
      </w:pPr>
    </w:p>
    <w:p w14:paraId="28A7E41D" w14:textId="77777777" w:rsidR="00075030" w:rsidRPr="00746948" w:rsidRDefault="00075030" w:rsidP="00075030">
      <w:pPr>
        <w:pStyle w:val="PlainText"/>
        <w:spacing w:after="80"/>
        <w:ind w:left="720"/>
        <w:rPr>
          <w:ins w:id="10485" w:author="Author"/>
          <w:rFonts w:ascii="Times New Roman" w:hAnsi="Times New Roman" w:cs="Times New Roman"/>
          <w:sz w:val="24"/>
          <w:szCs w:val="23"/>
        </w:rPr>
      </w:pPr>
      <w:ins w:id="10486"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BE6E76E" w14:textId="77777777" w:rsidR="00075030" w:rsidRPr="00901F79" w:rsidRDefault="00075030" w:rsidP="00075030">
      <w:pPr>
        <w:pStyle w:val="PlainText"/>
        <w:numPr>
          <w:ilvl w:val="0"/>
          <w:numId w:val="81"/>
        </w:numPr>
        <w:spacing w:after="80"/>
        <w:rPr>
          <w:ins w:id="10487" w:author="Author"/>
          <w:rFonts w:ascii="Times New Roman" w:hAnsi="Times New Roman" w:cs="Times New Roman"/>
          <w:sz w:val="24"/>
          <w:szCs w:val="23"/>
        </w:rPr>
      </w:pPr>
      <w:ins w:id="10488" w:author="Author">
        <w:r w:rsidRPr="00746948">
          <w:rPr>
            <w:rFonts w:ascii="Times New Roman" w:hAnsi="Times New Roman" w:cs="Times New Roman"/>
            <w:sz w:val="24"/>
            <w:szCs w:val="23"/>
          </w:rPr>
          <w:t xml:space="preserve">Pin_I/O </w:t>
        </w:r>
      </w:ins>
    </w:p>
    <w:p w14:paraId="744937F5" w14:textId="77777777" w:rsidR="00075030" w:rsidRPr="00901F79" w:rsidRDefault="00075030" w:rsidP="00075030">
      <w:pPr>
        <w:pStyle w:val="PlainText"/>
        <w:numPr>
          <w:ilvl w:val="0"/>
          <w:numId w:val="81"/>
        </w:numPr>
        <w:spacing w:after="80"/>
        <w:rPr>
          <w:ins w:id="10489" w:author="Author"/>
          <w:rFonts w:ascii="Times New Roman" w:hAnsi="Times New Roman" w:cs="Times New Roman"/>
          <w:sz w:val="24"/>
          <w:szCs w:val="23"/>
        </w:rPr>
      </w:pPr>
      <w:ins w:id="10490" w:author="Author">
        <w:r w:rsidRPr="00746948">
          <w:rPr>
            <w:rFonts w:ascii="Times New Roman" w:hAnsi="Times New Roman" w:cs="Times New Roman"/>
            <w:sz w:val="24"/>
            <w:szCs w:val="23"/>
          </w:rPr>
          <w:t>Pad_I/O</w:t>
        </w:r>
      </w:ins>
    </w:p>
    <w:p w14:paraId="37F49968" w14:textId="77777777" w:rsidR="00075030" w:rsidRPr="00746948" w:rsidRDefault="00075030" w:rsidP="00075030">
      <w:pPr>
        <w:pStyle w:val="PlainText"/>
        <w:numPr>
          <w:ilvl w:val="0"/>
          <w:numId w:val="81"/>
        </w:numPr>
        <w:spacing w:after="80"/>
        <w:rPr>
          <w:ins w:id="10491" w:author="Author"/>
          <w:rFonts w:ascii="Times New Roman" w:hAnsi="Times New Roman" w:cs="Times New Roman"/>
          <w:sz w:val="24"/>
          <w:szCs w:val="23"/>
        </w:rPr>
      </w:pPr>
      <w:ins w:id="10492" w:author="Author">
        <w:r>
          <w:rPr>
            <w:rFonts w:ascii="Times New Roman" w:hAnsi="Times New Roman" w:cs="Times New Roman"/>
            <w:sz w:val="24"/>
            <w:szCs w:val="23"/>
          </w:rPr>
          <w:t>Buffer_I/O</w:t>
        </w:r>
      </w:ins>
    </w:p>
    <w:p w14:paraId="3DADF7BC" w14:textId="77777777" w:rsidR="00075030" w:rsidRDefault="00075030" w:rsidP="00075030">
      <w:pPr>
        <w:pStyle w:val="PlainText"/>
        <w:numPr>
          <w:ilvl w:val="0"/>
          <w:numId w:val="81"/>
        </w:numPr>
        <w:spacing w:after="80"/>
        <w:rPr>
          <w:ins w:id="10493" w:author="Author"/>
          <w:rFonts w:ascii="Times New Roman" w:hAnsi="Times New Roman" w:cs="Times New Roman"/>
          <w:sz w:val="24"/>
          <w:szCs w:val="23"/>
        </w:rPr>
      </w:pPr>
      <w:ins w:id="10494" w:author="Author">
        <w:r w:rsidRPr="00746948">
          <w:rPr>
            <w:rFonts w:ascii="Times New Roman" w:hAnsi="Times New Roman" w:cs="Times New Roman"/>
            <w:sz w:val="24"/>
            <w:szCs w:val="23"/>
          </w:rPr>
          <w:t xml:space="preserve">Pin_Rail  </w:t>
        </w:r>
      </w:ins>
    </w:p>
    <w:p w14:paraId="5605AFAD" w14:textId="77777777" w:rsidR="00075030" w:rsidRPr="00746948" w:rsidRDefault="00075030" w:rsidP="00075030">
      <w:pPr>
        <w:pStyle w:val="PlainText"/>
        <w:numPr>
          <w:ilvl w:val="0"/>
          <w:numId w:val="81"/>
        </w:numPr>
        <w:spacing w:after="80"/>
        <w:rPr>
          <w:ins w:id="10495" w:author="Author"/>
          <w:rFonts w:ascii="Times New Roman" w:hAnsi="Times New Roman" w:cs="Times New Roman"/>
          <w:sz w:val="24"/>
          <w:szCs w:val="23"/>
        </w:rPr>
      </w:pPr>
      <w:ins w:id="10496" w:author="Author">
        <w:r w:rsidRPr="00746948">
          <w:rPr>
            <w:rFonts w:ascii="Times New Roman" w:hAnsi="Times New Roman" w:cs="Times New Roman"/>
            <w:sz w:val="24"/>
            <w:szCs w:val="23"/>
          </w:rPr>
          <w:t>Pad_Rail</w:t>
        </w:r>
      </w:ins>
    </w:p>
    <w:p w14:paraId="33316B85" w14:textId="77777777" w:rsidR="00075030" w:rsidRPr="00746948" w:rsidRDefault="00075030" w:rsidP="00075030">
      <w:pPr>
        <w:pStyle w:val="PlainText"/>
        <w:numPr>
          <w:ilvl w:val="0"/>
          <w:numId w:val="81"/>
        </w:numPr>
        <w:spacing w:after="80"/>
        <w:rPr>
          <w:ins w:id="10497" w:author="Author"/>
          <w:rFonts w:ascii="Times New Roman" w:hAnsi="Times New Roman" w:cs="Times New Roman"/>
          <w:sz w:val="24"/>
          <w:szCs w:val="23"/>
        </w:rPr>
      </w:pPr>
      <w:ins w:id="10498" w:author="Author">
        <w:r>
          <w:rPr>
            <w:rFonts w:ascii="Times New Roman" w:hAnsi="Times New Roman" w:cs="Times New Roman"/>
            <w:sz w:val="24"/>
            <w:szCs w:val="23"/>
          </w:rPr>
          <w:t>Buffer_Rail</w:t>
        </w:r>
      </w:ins>
    </w:p>
    <w:p w14:paraId="09F6A7D5" w14:textId="77777777" w:rsidR="00075030" w:rsidRPr="00746948" w:rsidRDefault="00075030" w:rsidP="00075030">
      <w:pPr>
        <w:pStyle w:val="PlainText"/>
        <w:numPr>
          <w:ilvl w:val="0"/>
          <w:numId w:val="81"/>
        </w:numPr>
        <w:spacing w:after="80"/>
        <w:rPr>
          <w:ins w:id="10499" w:author="Author"/>
          <w:rFonts w:ascii="Times New Roman" w:hAnsi="Times New Roman" w:cs="Times New Roman"/>
          <w:sz w:val="24"/>
          <w:szCs w:val="23"/>
        </w:rPr>
      </w:pPr>
      <w:ins w:id="10500" w:author="Author">
        <w:r w:rsidRPr="00746948">
          <w:rPr>
            <w:rFonts w:ascii="Times New Roman" w:hAnsi="Times New Roman" w:cs="Times New Roman"/>
            <w:sz w:val="24"/>
            <w:szCs w:val="23"/>
          </w:rPr>
          <w:t>Pullup_ref</w:t>
        </w:r>
      </w:ins>
    </w:p>
    <w:p w14:paraId="56915A0A" w14:textId="77777777" w:rsidR="00075030" w:rsidRPr="00746948" w:rsidRDefault="00075030" w:rsidP="00075030">
      <w:pPr>
        <w:pStyle w:val="PlainText"/>
        <w:numPr>
          <w:ilvl w:val="0"/>
          <w:numId w:val="81"/>
        </w:numPr>
        <w:spacing w:after="80"/>
        <w:rPr>
          <w:ins w:id="10501" w:author="Author"/>
          <w:rFonts w:ascii="Times New Roman" w:hAnsi="Times New Roman" w:cs="Times New Roman"/>
          <w:sz w:val="24"/>
          <w:szCs w:val="23"/>
        </w:rPr>
      </w:pPr>
      <w:ins w:id="10502" w:author="Author">
        <w:r w:rsidRPr="00746948">
          <w:rPr>
            <w:rFonts w:ascii="Times New Roman" w:hAnsi="Times New Roman" w:cs="Times New Roman"/>
            <w:sz w:val="24"/>
            <w:szCs w:val="23"/>
          </w:rPr>
          <w:t>Pulldown_ref</w:t>
        </w:r>
      </w:ins>
    </w:p>
    <w:p w14:paraId="21380C4C" w14:textId="77777777" w:rsidR="00075030" w:rsidRPr="00746948" w:rsidRDefault="00075030" w:rsidP="00075030">
      <w:pPr>
        <w:pStyle w:val="PlainText"/>
        <w:numPr>
          <w:ilvl w:val="0"/>
          <w:numId w:val="81"/>
        </w:numPr>
        <w:spacing w:after="80"/>
        <w:rPr>
          <w:ins w:id="10503" w:author="Author"/>
          <w:rFonts w:ascii="Times New Roman" w:hAnsi="Times New Roman" w:cs="Times New Roman"/>
          <w:sz w:val="24"/>
          <w:szCs w:val="23"/>
        </w:rPr>
      </w:pPr>
      <w:ins w:id="10504" w:author="Author">
        <w:r w:rsidRPr="00746948">
          <w:rPr>
            <w:rFonts w:ascii="Times New Roman" w:hAnsi="Times New Roman" w:cs="Times New Roman"/>
            <w:sz w:val="24"/>
            <w:szCs w:val="23"/>
          </w:rPr>
          <w:t>Power_clamp_ref</w:t>
        </w:r>
      </w:ins>
    </w:p>
    <w:p w14:paraId="7E3C9134" w14:textId="77777777" w:rsidR="00075030" w:rsidRPr="00746948" w:rsidRDefault="00075030" w:rsidP="00075030">
      <w:pPr>
        <w:pStyle w:val="PlainText"/>
        <w:numPr>
          <w:ilvl w:val="0"/>
          <w:numId w:val="81"/>
        </w:numPr>
        <w:spacing w:after="80"/>
        <w:rPr>
          <w:ins w:id="10505" w:author="Author"/>
          <w:rFonts w:ascii="Times New Roman" w:hAnsi="Times New Roman" w:cs="Times New Roman"/>
          <w:sz w:val="24"/>
          <w:szCs w:val="23"/>
        </w:rPr>
      </w:pPr>
      <w:ins w:id="10506" w:author="Author">
        <w:r w:rsidRPr="00746948">
          <w:rPr>
            <w:rFonts w:ascii="Times New Roman" w:hAnsi="Times New Roman" w:cs="Times New Roman"/>
            <w:sz w:val="24"/>
            <w:szCs w:val="23"/>
          </w:rPr>
          <w:t>Gnd_clamp_ref</w:t>
        </w:r>
      </w:ins>
    </w:p>
    <w:p w14:paraId="749B70AC" w14:textId="77777777" w:rsidR="00075030" w:rsidRDefault="00075030" w:rsidP="00075030">
      <w:pPr>
        <w:pStyle w:val="PlainText"/>
        <w:numPr>
          <w:ilvl w:val="0"/>
          <w:numId w:val="81"/>
        </w:numPr>
        <w:spacing w:after="80"/>
        <w:rPr>
          <w:ins w:id="10507" w:author="Author"/>
          <w:rFonts w:ascii="Times New Roman" w:hAnsi="Times New Roman" w:cs="Times New Roman"/>
          <w:sz w:val="24"/>
          <w:szCs w:val="23"/>
        </w:rPr>
      </w:pPr>
      <w:ins w:id="10508" w:author="Author">
        <w:r w:rsidRPr="00746948">
          <w:rPr>
            <w:rFonts w:ascii="Times New Roman" w:hAnsi="Times New Roman" w:cs="Times New Roman"/>
            <w:sz w:val="24"/>
            <w:szCs w:val="23"/>
          </w:rPr>
          <w:t>Ext_ref</w:t>
        </w:r>
      </w:ins>
    </w:p>
    <w:p w14:paraId="0A3E6F33" w14:textId="77777777" w:rsidR="00075030" w:rsidRPr="00901F79" w:rsidRDefault="00075030" w:rsidP="00075030">
      <w:pPr>
        <w:pStyle w:val="PlainText"/>
        <w:numPr>
          <w:ilvl w:val="0"/>
          <w:numId w:val="81"/>
        </w:numPr>
        <w:spacing w:after="80"/>
        <w:rPr>
          <w:ins w:id="10509" w:author="Author"/>
          <w:rFonts w:ascii="Times New Roman" w:hAnsi="Times New Roman" w:cs="Times New Roman"/>
          <w:sz w:val="24"/>
          <w:szCs w:val="23"/>
        </w:rPr>
      </w:pPr>
      <w:ins w:id="10510" w:author="Author">
        <w:r>
          <w:rPr>
            <w:rFonts w:ascii="Times New Roman" w:hAnsi="Times New Roman" w:cs="Times New Roman"/>
            <w:sz w:val="24"/>
            <w:szCs w:val="23"/>
          </w:rPr>
          <w:t>A_gnd</w:t>
        </w:r>
      </w:ins>
    </w:p>
    <w:p w14:paraId="183C9C9F" w14:textId="77777777" w:rsidR="00075030" w:rsidRPr="00746948" w:rsidRDefault="00075030" w:rsidP="00075030">
      <w:pPr>
        <w:pStyle w:val="PlainText"/>
        <w:spacing w:after="80"/>
        <w:ind w:left="720"/>
        <w:rPr>
          <w:ins w:id="10511" w:author="Author"/>
          <w:rFonts w:ascii="Times New Roman" w:hAnsi="Times New Roman" w:cs="Times New Roman"/>
          <w:sz w:val="24"/>
          <w:szCs w:val="23"/>
        </w:rPr>
      </w:pPr>
    </w:p>
    <w:p w14:paraId="68512FDD" w14:textId="77777777" w:rsidR="00075030" w:rsidRDefault="00075030" w:rsidP="00075030">
      <w:pPr>
        <w:pStyle w:val="PlainText"/>
        <w:spacing w:after="80"/>
        <w:ind w:left="720"/>
        <w:rPr>
          <w:ins w:id="10512" w:author="Author"/>
          <w:rFonts w:ascii="Times New Roman" w:hAnsi="Times New Roman" w:cs="Times New Roman"/>
          <w:sz w:val="24"/>
          <w:szCs w:val="23"/>
        </w:rPr>
      </w:pPr>
      <w:ins w:id="10513"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0DA622A8" w14:textId="77777777" w:rsidR="00075030" w:rsidRDefault="00075030" w:rsidP="00075030">
      <w:pPr>
        <w:pStyle w:val="PlainText"/>
        <w:spacing w:after="80"/>
        <w:ind w:left="720"/>
        <w:rPr>
          <w:ins w:id="10514" w:author="Author"/>
          <w:rFonts w:ascii="Times New Roman" w:hAnsi="Times New Roman" w:cs="Times New Roman"/>
          <w:sz w:val="24"/>
          <w:szCs w:val="23"/>
        </w:rPr>
      </w:pPr>
      <w:ins w:id="10515"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398C33B0" w14:textId="77777777" w:rsidR="00075030" w:rsidRDefault="00075030" w:rsidP="00075030">
      <w:pPr>
        <w:pStyle w:val="PlainText"/>
        <w:spacing w:after="80"/>
        <w:ind w:left="720"/>
        <w:rPr>
          <w:ins w:id="10516" w:author="Author"/>
          <w:rFonts w:ascii="Times New Roman" w:hAnsi="Times New Roman" w:cs="Times New Roman"/>
          <w:sz w:val="24"/>
          <w:szCs w:val="23"/>
        </w:rPr>
      </w:pPr>
      <w:ins w:id="10517"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52A7CAAB" w14:textId="77777777" w:rsidR="00075030" w:rsidRDefault="00075030" w:rsidP="00075030">
      <w:pPr>
        <w:pStyle w:val="PlainText"/>
        <w:spacing w:after="80"/>
        <w:ind w:left="720"/>
        <w:rPr>
          <w:ins w:id="10518" w:author="Author"/>
          <w:rFonts w:ascii="Times New Roman" w:hAnsi="Times New Roman" w:cs="Times New Roman"/>
          <w:sz w:val="24"/>
          <w:szCs w:val="23"/>
        </w:rPr>
      </w:pPr>
    </w:p>
    <w:p w14:paraId="0A16D2E6" w14:textId="77777777" w:rsidR="00075030" w:rsidRDefault="00075030" w:rsidP="00075030">
      <w:pPr>
        <w:pStyle w:val="PlainText"/>
        <w:spacing w:after="80"/>
        <w:ind w:left="720"/>
        <w:rPr>
          <w:ins w:id="10519" w:author="Author"/>
          <w:rFonts w:ascii="Times New Roman" w:hAnsi="Times New Roman" w:cs="Times New Roman"/>
          <w:sz w:val="24"/>
          <w:szCs w:val="23"/>
        </w:rPr>
      </w:pPr>
      <w:ins w:id="10520"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8A56DB0" w14:textId="77777777" w:rsidR="00075030" w:rsidRDefault="00075030" w:rsidP="00075030">
      <w:pPr>
        <w:pStyle w:val="PlainText"/>
        <w:spacing w:after="80"/>
        <w:rPr>
          <w:ins w:id="10521" w:author="Author"/>
          <w:rFonts w:ascii="Times New Roman" w:hAnsi="Times New Roman" w:cs="Times New Roman"/>
          <w:sz w:val="24"/>
          <w:szCs w:val="23"/>
        </w:rPr>
      </w:pPr>
    </w:p>
    <w:p w14:paraId="6D6DD240" w14:textId="77777777" w:rsidR="00075030" w:rsidRPr="00887714" w:rsidRDefault="00075030" w:rsidP="00075030">
      <w:pPr>
        <w:pStyle w:val="PlainText"/>
        <w:spacing w:after="80"/>
        <w:ind w:left="720"/>
        <w:rPr>
          <w:ins w:id="10522" w:author="Author"/>
          <w:rFonts w:ascii="Times New Roman" w:hAnsi="Times New Roman" w:cs="Times New Roman"/>
          <w:color w:val="000000" w:themeColor="text1"/>
          <w:sz w:val="24"/>
          <w:szCs w:val="23"/>
        </w:rPr>
      </w:pPr>
      <w:ins w:id="10523"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2927CEDF" w14:textId="77777777" w:rsidR="00075030" w:rsidRPr="00887714" w:rsidRDefault="00075030" w:rsidP="00075030">
      <w:pPr>
        <w:pStyle w:val="PlainText"/>
        <w:spacing w:after="80"/>
        <w:ind w:left="720"/>
        <w:rPr>
          <w:ins w:id="10524" w:author="Author"/>
          <w:rFonts w:ascii="Times New Roman" w:hAnsi="Times New Roman" w:cs="Times New Roman"/>
          <w:color w:val="000000" w:themeColor="text1"/>
          <w:sz w:val="24"/>
          <w:szCs w:val="24"/>
        </w:rPr>
      </w:pPr>
      <w:ins w:id="10525" w:author="Author">
        <w:r w:rsidRPr="00887714">
          <w:rPr>
            <w:rFonts w:ascii="Times New Roman" w:hAnsi="Times New Roman" w:cs="Times New Roman"/>
            <w:color w:val="000000" w:themeColor="text1"/>
            <w:sz w:val="24"/>
            <w:szCs w:val="24"/>
          </w:rPr>
          <w:t>Terminal_type A_gnd is not required under File_TS or File_IBIS-ISS.</w:t>
        </w:r>
      </w:ins>
    </w:p>
    <w:p w14:paraId="773810F5" w14:textId="77777777" w:rsidR="00075030" w:rsidRPr="00887714" w:rsidRDefault="00075030" w:rsidP="00075030">
      <w:pPr>
        <w:pStyle w:val="PlainText"/>
        <w:spacing w:after="80"/>
        <w:ind w:left="720"/>
        <w:rPr>
          <w:ins w:id="10526" w:author="Author"/>
          <w:rFonts w:ascii="Times New Roman" w:hAnsi="Times New Roman" w:cs="Times New Roman"/>
          <w:color w:val="000000" w:themeColor="text1"/>
          <w:sz w:val="24"/>
          <w:szCs w:val="24"/>
        </w:rPr>
      </w:pPr>
      <w:ins w:id="10527"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3CEF7FF0" w14:textId="77777777" w:rsidR="00075030" w:rsidRPr="00887714" w:rsidRDefault="00075030" w:rsidP="00075030">
      <w:pPr>
        <w:pStyle w:val="PlainText"/>
        <w:spacing w:after="80"/>
        <w:ind w:left="720"/>
        <w:rPr>
          <w:ins w:id="10528" w:author="Author"/>
          <w:rFonts w:ascii="Times New Roman" w:hAnsi="Times New Roman" w:cs="Times New Roman"/>
          <w:color w:val="000000" w:themeColor="text1"/>
          <w:sz w:val="24"/>
          <w:szCs w:val="24"/>
        </w:rPr>
      </w:pPr>
      <w:ins w:id="10529"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4B0BFA9F" w14:textId="77777777" w:rsidR="00075030" w:rsidRPr="00746948" w:rsidRDefault="00075030" w:rsidP="00075030">
      <w:pPr>
        <w:pStyle w:val="PlainText"/>
        <w:spacing w:after="80"/>
        <w:rPr>
          <w:ins w:id="10530" w:author="Author"/>
          <w:rFonts w:ascii="Times New Roman" w:hAnsi="Times New Roman" w:cs="Times New Roman"/>
          <w:sz w:val="24"/>
          <w:szCs w:val="23"/>
        </w:rPr>
      </w:pPr>
    </w:p>
    <w:p w14:paraId="259A76D6" w14:textId="77777777" w:rsidR="00075030" w:rsidRDefault="00075030" w:rsidP="00075030">
      <w:pPr>
        <w:pStyle w:val="PlainText"/>
        <w:spacing w:after="80"/>
        <w:ind w:left="720"/>
        <w:rPr>
          <w:ins w:id="10531" w:author="Author"/>
          <w:rFonts w:ascii="Times New Roman" w:hAnsi="Times New Roman" w:cs="Times New Roman"/>
          <w:sz w:val="24"/>
          <w:szCs w:val="24"/>
        </w:rPr>
      </w:pPr>
      <w:ins w:id="10532"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31CDB7C0" w14:textId="77777777" w:rsidR="00075030" w:rsidRPr="00746948" w:rsidRDefault="00075030" w:rsidP="00075030">
      <w:pPr>
        <w:pStyle w:val="PlainText"/>
        <w:ind w:left="720"/>
        <w:rPr>
          <w:ins w:id="10533" w:author="Author"/>
          <w:rFonts w:ascii="Times New Roman" w:hAnsi="Times New Roman" w:cs="Times New Roman"/>
          <w:sz w:val="24"/>
          <w:szCs w:val="24"/>
        </w:rPr>
      </w:pPr>
    </w:p>
    <w:p w14:paraId="3C0F0995" w14:textId="77777777" w:rsidR="00075030" w:rsidRPr="00746948" w:rsidRDefault="00075030" w:rsidP="00075030">
      <w:pPr>
        <w:pStyle w:val="PlainText"/>
        <w:spacing w:after="80"/>
        <w:ind w:left="720"/>
        <w:rPr>
          <w:ins w:id="10534" w:author="Author"/>
          <w:rFonts w:ascii="Times New Roman" w:hAnsi="Times New Roman" w:cs="Times New Roman"/>
          <w:sz w:val="24"/>
          <w:szCs w:val="24"/>
        </w:rPr>
      </w:pPr>
      <w:ins w:id="10535"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27EF61E3" w14:textId="77777777" w:rsidR="00075030" w:rsidRPr="00746948" w:rsidRDefault="00075030" w:rsidP="00075030">
      <w:pPr>
        <w:pStyle w:val="PlainText"/>
        <w:spacing w:after="80"/>
        <w:ind w:left="1440"/>
        <w:rPr>
          <w:ins w:id="10536" w:author="Author"/>
          <w:rFonts w:ascii="Times New Roman" w:hAnsi="Times New Roman" w:cs="Times New Roman"/>
          <w:sz w:val="24"/>
          <w:szCs w:val="24"/>
        </w:rPr>
      </w:pPr>
      <w:ins w:id="10537" w:author="Author">
        <w:r w:rsidRPr="00746948">
          <w:rPr>
            <w:rFonts w:ascii="Times New Roman" w:hAnsi="Times New Roman" w:cs="Times New Roman"/>
            <w:sz w:val="24"/>
            <w:szCs w:val="24"/>
          </w:rPr>
          <w:t>pin_name &lt;pin_name_entry&gt;</w:t>
        </w:r>
      </w:ins>
    </w:p>
    <w:p w14:paraId="258B0341" w14:textId="77777777" w:rsidR="00075030" w:rsidRPr="00746948" w:rsidRDefault="00075030" w:rsidP="00075030">
      <w:pPr>
        <w:pStyle w:val="PlainText"/>
        <w:spacing w:after="80"/>
        <w:ind w:left="1440"/>
        <w:rPr>
          <w:ins w:id="10538" w:author="Author"/>
          <w:rFonts w:ascii="Times New Roman" w:hAnsi="Times New Roman" w:cs="Times New Roman"/>
          <w:sz w:val="24"/>
          <w:szCs w:val="24"/>
        </w:rPr>
      </w:pPr>
      <w:ins w:id="10539" w:author="Author">
        <w:r w:rsidRPr="00746948">
          <w:rPr>
            <w:rFonts w:ascii="Times New Roman" w:hAnsi="Times New Roman" w:cs="Times New Roman"/>
            <w:sz w:val="24"/>
            <w:szCs w:val="24"/>
          </w:rPr>
          <w:t>signal_name &lt;signal_name_entry&gt;</w:t>
        </w:r>
      </w:ins>
    </w:p>
    <w:p w14:paraId="61089A85" w14:textId="77777777" w:rsidR="00075030" w:rsidRDefault="00075030" w:rsidP="00075030">
      <w:pPr>
        <w:pStyle w:val="PlainText"/>
        <w:spacing w:after="80"/>
        <w:ind w:left="1440"/>
        <w:rPr>
          <w:ins w:id="10540" w:author="Author"/>
          <w:rFonts w:ascii="Times New Roman" w:hAnsi="Times New Roman" w:cs="Times New Roman"/>
          <w:sz w:val="24"/>
          <w:szCs w:val="24"/>
        </w:rPr>
      </w:pPr>
      <w:ins w:id="10541" w:author="Author">
        <w:r w:rsidRPr="00746948">
          <w:rPr>
            <w:rFonts w:ascii="Times New Roman" w:hAnsi="Times New Roman" w:cs="Times New Roman"/>
            <w:sz w:val="24"/>
            <w:szCs w:val="24"/>
          </w:rPr>
          <w:t>bus_label &lt;bus_label_entry&gt;</w:t>
        </w:r>
      </w:ins>
    </w:p>
    <w:p w14:paraId="221CCC37" w14:textId="77777777" w:rsidR="00075030" w:rsidRPr="00746948" w:rsidRDefault="00075030" w:rsidP="00075030">
      <w:pPr>
        <w:pStyle w:val="PlainText"/>
        <w:spacing w:after="80"/>
        <w:ind w:left="1440"/>
        <w:rPr>
          <w:ins w:id="10542" w:author="Author"/>
          <w:rFonts w:ascii="Times New Roman" w:hAnsi="Times New Roman" w:cs="Times New Roman"/>
          <w:sz w:val="24"/>
          <w:szCs w:val="24"/>
        </w:rPr>
      </w:pPr>
      <w:ins w:id="10543" w:author="Author">
        <w:r w:rsidRPr="00746948">
          <w:rPr>
            <w:rFonts w:ascii="Times New Roman" w:hAnsi="Times New Roman" w:cs="Times New Roman"/>
            <w:sz w:val="24"/>
            <w:szCs w:val="24"/>
          </w:rPr>
          <w:t>pad_name &lt;pad_name_entry&gt;</w:t>
        </w:r>
      </w:ins>
    </w:p>
    <w:p w14:paraId="45D32309" w14:textId="77777777" w:rsidR="00075030" w:rsidRPr="00746948" w:rsidRDefault="00075030" w:rsidP="00075030">
      <w:pPr>
        <w:pStyle w:val="PlainText"/>
        <w:ind w:left="720"/>
        <w:rPr>
          <w:ins w:id="10544" w:author="Author"/>
          <w:rFonts w:ascii="Times New Roman" w:hAnsi="Times New Roman" w:cs="Times New Roman"/>
          <w:sz w:val="24"/>
          <w:szCs w:val="24"/>
        </w:rPr>
      </w:pPr>
    </w:p>
    <w:p w14:paraId="4FF3EDEE" w14:textId="77777777" w:rsidR="00075030" w:rsidRDefault="00075030" w:rsidP="00075030">
      <w:pPr>
        <w:pStyle w:val="PlainText"/>
        <w:spacing w:after="80"/>
        <w:ind w:left="720"/>
        <w:rPr>
          <w:ins w:id="10545" w:author="Author"/>
          <w:rFonts w:ascii="Times New Roman" w:hAnsi="Times New Roman" w:cs="Times New Roman"/>
          <w:sz w:val="24"/>
          <w:szCs w:val="24"/>
        </w:rPr>
      </w:pPr>
      <w:ins w:id="10546" w:author="Author">
        <w:r w:rsidRPr="00746948">
          <w:rPr>
            <w:rFonts w:ascii="Times New Roman" w:hAnsi="Times New Roman" w:cs="Times New Roman"/>
            <w:sz w:val="24"/>
            <w:szCs w:val="24"/>
          </w:rPr>
          <w:t>Aggressor_Only</w:t>
        </w:r>
      </w:ins>
    </w:p>
    <w:p w14:paraId="5BFB9F3F" w14:textId="77777777" w:rsidR="00075030" w:rsidRDefault="00075030" w:rsidP="00075030">
      <w:pPr>
        <w:pStyle w:val="PlainText"/>
        <w:spacing w:after="80"/>
        <w:ind w:left="720"/>
        <w:rPr>
          <w:ins w:id="10547" w:author="Author"/>
          <w:rFonts w:ascii="Times New Roman" w:hAnsi="Times New Roman" w:cs="Times New Roman"/>
          <w:sz w:val="24"/>
          <w:szCs w:val="24"/>
        </w:rPr>
      </w:pPr>
      <w:ins w:id="10548" w:author="Author">
        <w:r>
          <w:rPr>
            <w:rFonts w:ascii="Times New Roman" w:hAnsi="Times New Roman" w:cs="Times New Roman"/>
            <w:sz w:val="24"/>
            <w:szCs w:val="24"/>
          </w:rPr>
          <w:t>The Aggressor_Only entry is optional and is indicated by the string “Aggressor_Only” without the quotation marks.</w:t>
        </w:r>
      </w:ins>
    </w:p>
    <w:p w14:paraId="5F192148" w14:textId="77777777" w:rsidR="00075030" w:rsidRDefault="00075030" w:rsidP="00075030">
      <w:pPr>
        <w:pStyle w:val="PlainText"/>
        <w:spacing w:after="80"/>
        <w:ind w:left="720"/>
        <w:rPr>
          <w:ins w:id="10549" w:author="Author"/>
          <w:rFonts w:ascii="Times New Roman" w:hAnsi="Times New Roman" w:cs="Times New Roman"/>
          <w:sz w:val="24"/>
          <w:szCs w:val="24"/>
        </w:rPr>
      </w:pPr>
      <w:ins w:id="10550"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21EA87D" w14:textId="77777777" w:rsidR="00075030" w:rsidRDefault="00075030" w:rsidP="00075030">
      <w:pPr>
        <w:pStyle w:val="PlainText"/>
        <w:spacing w:after="80"/>
        <w:ind w:left="720"/>
        <w:rPr>
          <w:ins w:id="10551" w:author="Author"/>
          <w:rFonts w:ascii="Times New Roman" w:hAnsi="Times New Roman" w:cs="Times New Roman"/>
          <w:sz w:val="24"/>
          <w:szCs w:val="24"/>
        </w:rPr>
      </w:pPr>
      <w:ins w:id="10552"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4D329B60" w14:textId="77777777" w:rsidR="00075030" w:rsidRDefault="00075030" w:rsidP="00075030">
      <w:pPr>
        <w:rPr>
          <w:ins w:id="10553" w:author="Author"/>
          <w:iCs/>
          <w:szCs w:val="23"/>
        </w:rPr>
      </w:pPr>
    </w:p>
    <w:p w14:paraId="297F9528" w14:textId="77777777" w:rsidR="00075030" w:rsidRDefault="00075030" w:rsidP="00075030">
      <w:pPr>
        <w:jc w:val="center"/>
        <w:rPr>
          <w:ins w:id="10554" w:author="Author"/>
          <w:iCs/>
          <w:szCs w:val="23"/>
        </w:rPr>
      </w:pPr>
      <w:ins w:id="10555"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1E89ECDC" w14:textId="77777777" w:rsidR="00075030" w:rsidRPr="00746948" w:rsidRDefault="00075030" w:rsidP="00075030">
      <w:pPr>
        <w:pStyle w:val="Caption"/>
        <w:jc w:val="center"/>
        <w:rPr>
          <w:ins w:id="10556" w:author="Author"/>
          <w:color w:val="000000" w:themeColor="text1"/>
        </w:rPr>
      </w:pPr>
      <w:ins w:id="10557"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2C5078C8" w14:textId="77777777" w:rsidR="00075030" w:rsidRDefault="00075030" w:rsidP="00075030">
      <w:pPr>
        <w:rPr>
          <w:ins w:id="10558" w:author="Author"/>
          <w:iCs/>
          <w:szCs w:val="23"/>
          <w:highlight w:val="yellow"/>
        </w:rPr>
      </w:pPr>
    </w:p>
    <w:p w14:paraId="263667BA" w14:textId="77777777" w:rsidR="00075030" w:rsidRDefault="00075030" w:rsidP="00075030">
      <w:pPr>
        <w:rPr>
          <w:ins w:id="10559" w:author="Author"/>
          <w:iCs/>
          <w:szCs w:val="23"/>
        </w:rPr>
      </w:pPr>
      <w:ins w:id="10560"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10360099" w14:textId="77777777" w:rsidR="00075030" w:rsidRDefault="00075030" w:rsidP="00075030">
      <w:pPr>
        <w:rPr>
          <w:ins w:id="10561" w:author="Author"/>
          <w:iCs/>
          <w:szCs w:val="23"/>
        </w:rPr>
      </w:pPr>
    </w:p>
    <w:p w14:paraId="02C19FA3" w14:textId="77777777" w:rsidR="00075030" w:rsidRDefault="00075030" w:rsidP="00075030">
      <w:pPr>
        <w:jc w:val="center"/>
        <w:rPr>
          <w:ins w:id="10562" w:author="Author"/>
          <w:iCs/>
          <w:szCs w:val="23"/>
        </w:rPr>
      </w:pPr>
      <w:ins w:id="10563"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915F094" w14:textId="77777777" w:rsidR="00075030" w:rsidRPr="00746948" w:rsidRDefault="00075030" w:rsidP="00075030">
      <w:pPr>
        <w:pStyle w:val="Caption"/>
        <w:jc w:val="center"/>
        <w:rPr>
          <w:ins w:id="10564" w:author="Author"/>
          <w:color w:val="000000" w:themeColor="text1"/>
        </w:rPr>
      </w:pPr>
      <w:ins w:id="10565"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39BB38BB" w14:textId="77777777" w:rsidR="00075030" w:rsidRPr="00746948" w:rsidRDefault="00075030" w:rsidP="00075030">
      <w:pPr>
        <w:jc w:val="center"/>
        <w:rPr>
          <w:ins w:id="10566" w:author="Author"/>
          <w:iCs/>
          <w:szCs w:val="23"/>
        </w:rPr>
      </w:pPr>
    </w:p>
    <w:p w14:paraId="5E7C3C0B" w14:textId="77777777" w:rsidR="00075030" w:rsidRPr="00746948" w:rsidRDefault="00075030" w:rsidP="00075030">
      <w:pPr>
        <w:pStyle w:val="PlainText"/>
        <w:spacing w:after="80"/>
        <w:rPr>
          <w:ins w:id="10567" w:author="Author"/>
          <w:rFonts w:ascii="Times New Roman" w:hAnsi="Times New Roman" w:cs="Times New Roman"/>
          <w:sz w:val="24"/>
          <w:szCs w:val="24"/>
        </w:rPr>
      </w:pPr>
      <w:ins w:id="10568"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5F18513A" w14:textId="77777777" w:rsidR="00075030" w:rsidRPr="00973E88" w:rsidRDefault="00075030" w:rsidP="00075030">
      <w:pPr>
        <w:rPr>
          <w:ins w:id="10569" w:author="Author"/>
        </w:rPr>
      </w:pPr>
      <w:ins w:id="10570"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2F1191A" w14:textId="77777777" w:rsidR="00075030" w:rsidRPr="002776EE" w:rsidRDefault="00075030" w:rsidP="00075030">
      <w:pPr>
        <w:pStyle w:val="ListParagraph"/>
        <w:numPr>
          <w:ilvl w:val="0"/>
          <w:numId w:val="83"/>
        </w:numPr>
        <w:contextualSpacing w:val="0"/>
        <w:rPr>
          <w:ins w:id="10571" w:author="Author"/>
        </w:rPr>
      </w:pPr>
      <w:ins w:id="10572"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65CDE07" w14:textId="77777777" w:rsidR="00075030" w:rsidRPr="002776EE" w:rsidRDefault="00075030" w:rsidP="00075030">
      <w:pPr>
        <w:pStyle w:val="ListParagraph"/>
        <w:numPr>
          <w:ilvl w:val="0"/>
          <w:numId w:val="83"/>
        </w:numPr>
        <w:contextualSpacing w:val="0"/>
        <w:rPr>
          <w:ins w:id="10573" w:author="Author"/>
        </w:rPr>
      </w:pPr>
      <w:ins w:id="10574"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23BE7562" w14:textId="77777777" w:rsidR="00075030" w:rsidRDefault="00075030" w:rsidP="00075030">
      <w:pPr>
        <w:pStyle w:val="ListParagraph"/>
        <w:numPr>
          <w:ilvl w:val="1"/>
          <w:numId w:val="83"/>
        </w:numPr>
        <w:contextualSpacing w:val="0"/>
        <w:rPr>
          <w:ins w:id="10575" w:author="Author"/>
        </w:rPr>
      </w:pPr>
      <w:ins w:id="10576" w:author="Author">
        <w:r w:rsidRPr="002776EE">
          <w:t>For I/O connections</w:t>
        </w:r>
      </w:ins>
    </w:p>
    <w:p w14:paraId="5CA9E4FA" w14:textId="77777777" w:rsidR="00075030" w:rsidRPr="002776EE" w:rsidRDefault="00075030" w:rsidP="00075030">
      <w:pPr>
        <w:pStyle w:val="ListParagraph"/>
        <w:numPr>
          <w:ilvl w:val="2"/>
          <w:numId w:val="83"/>
        </w:numPr>
        <w:contextualSpacing w:val="0"/>
        <w:rPr>
          <w:ins w:id="10577" w:author="Author"/>
        </w:rPr>
      </w:pPr>
      <w:ins w:id="10578" w:author="Author">
        <w:r>
          <w:t>At pins, die pads or buffers</w:t>
        </w:r>
      </w:ins>
    </w:p>
    <w:p w14:paraId="7CC22362" w14:textId="77777777" w:rsidR="00075030" w:rsidRPr="002776EE" w:rsidRDefault="00075030" w:rsidP="00075030">
      <w:pPr>
        <w:pStyle w:val="ListParagraph"/>
        <w:numPr>
          <w:ilvl w:val="3"/>
          <w:numId w:val="83"/>
        </w:numPr>
        <w:contextualSpacing w:val="0"/>
        <w:rPr>
          <w:ins w:id="10579" w:author="Author"/>
        </w:rPr>
      </w:pPr>
      <w:ins w:id="10580" w:author="Author">
        <w:r w:rsidRPr="002776EE">
          <w:t xml:space="preserve">Terminal_type can be Pin_I/O, Pad_I/O and </w:t>
        </w:r>
        <w:r>
          <w:t>Buffer_I/O</w:t>
        </w:r>
      </w:ins>
    </w:p>
    <w:p w14:paraId="3ED45B44" w14:textId="77777777" w:rsidR="00075030" w:rsidRPr="002776EE" w:rsidRDefault="00075030" w:rsidP="00075030">
      <w:pPr>
        <w:pStyle w:val="ListParagraph"/>
        <w:numPr>
          <w:ilvl w:val="3"/>
          <w:numId w:val="83"/>
        </w:numPr>
        <w:contextualSpacing w:val="0"/>
        <w:rPr>
          <w:ins w:id="10581" w:author="Author"/>
        </w:rPr>
      </w:pPr>
      <w:ins w:id="10582" w:author="Author">
        <w:r w:rsidRPr="002776EE">
          <w:t>Terminal_type_qualifier shall be pin_name.</w:t>
        </w:r>
      </w:ins>
    </w:p>
    <w:p w14:paraId="73BE127F" w14:textId="77777777" w:rsidR="00075030" w:rsidRPr="002776EE" w:rsidRDefault="00075030" w:rsidP="00075030">
      <w:pPr>
        <w:pStyle w:val="ListParagraph"/>
        <w:numPr>
          <w:ilvl w:val="3"/>
          <w:numId w:val="83"/>
        </w:numPr>
        <w:contextualSpacing w:val="0"/>
        <w:rPr>
          <w:ins w:id="10583" w:author="Author"/>
        </w:rPr>
      </w:pPr>
      <w:ins w:id="10584" w:author="Author">
        <w:r w:rsidRPr="002776EE">
          <w:lastRenderedPageBreak/>
          <w:t>Qualifier_entry shall be the pin_name of an I/O pin.</w:t>
        </w:r>
      </w:ins>
    </w:p>
    <w:p w14:paraId="5DD88753" w14:textId="77777777" w:rsidR="00075030" w:rsidRPr="002776EE" w:rsidRDefault="00075030" w:rsidP="00075030">
      <w:pPr>
        <w:pStyle w:val="ListParagraph"/>
        <w:numPr>
          <w:ilvl w:val="1"/>
          <w:numId w:val="83"/>
        </w:numPr>
        <w:contextualSpacing w:val="0"/>
        <w:rPr>
          <w:ins w:id="10585" w:author="Author"/>
        </w:rPr>
      </w:pPr>
      <w:ins w:id="10586" w:author="Author">
        <w:r w:rsidRPr="002776EE">
          <w:t>For rail connections</w:t>
        </w:r>
      </w:ins>
    </w:p>
    <w:p w14:paraId="56CC584A" w14:textId="77777777" w:rsidR="00075030" w:rsidRPr="002776EE" w:rsidRDefault="00075030" w:rsidP="00075030">
      <w:pPr>
        <w:pStyle w:val="ListParagraph"/>
        <w:numPr>
          <w:ilvl w:val="2"/>
          <w:numId w:val="83"/>
        </w:numPr>
        <w:contextualSpacing w:val="0"/>
        <w:rPr>
          <w:ins w:id="10587" w:author="Author"/>
        </w:rPr>
      </w:pPr>
      <w:ins w:id="10588" w:author="Author">
        <w:r w:rsidRPr="002776EE">
          <w:t>At pins</w:t>
        </w:r>
      </w:ins>
    </w:p>
    <w:p w14:paraId="7863E040" w14:textId="77777777" w:rsidR="00075030" w:rsidRPr="002776EE" w:rsidRDefault="00075030" w:rsidP="00075030">
      <w:pPr>
        <w:pStyle w:val="ListParagraph"/>
        <w:numPr>
          <w:ilvl w:val="3"/>
          <w:numId w:val="83"/>
        </w:numPr>
        <w:contextualSpacing w:val="0"/>
        <w:rPr>
          <w:ins w:id="10589" w:author="Author"/>
        </w:rPr>
      </w:pPr>
      <w:ins w:id="10590" w:author="Author">
        <w:r w:rsidRPr="002776EE">
          <w:t>Terminal</w:t>
        </w:r>
        <w:r>
          <w:t>_t</w:t>
        </w:r>
        <w:r w:rsidRPr="002776EE">
          <w:t>ype shall be Pin_Rail</w:t>
        </w:r>
      </w:ins>
    </w:p>
    <w:p w14:paraId="2A9F017F" w14:textId="77777777" w:rsidR="00075030" w:rsidRPr="002776EE" w:rsidRDefault="00075030" w:rsidP="00075030">
      <w:pPr>
        <w:pStyle w:val="ListParagraph"/>
        <w:numPr>
          <w:ilvl w:val="3"/>
          <w:numId w:val="83"/>
        </w:numPr>
        <w:contextualSpacing w:val="0"/>
        <w:rPr>
          <w:ins w:id="10591" w:author="Author"/>
        </w:rPr>
      </w:pPr>
      <w:ins w:id="10592" w:author="Author">
        <w:r w:rsidRPr="002776EE">
          <w:t>Terminal_type_qualifier shall be one of the following</w:t>
        </w:r>
      </w:ins>
    </w:p>
    <w:p w14:paraId="31091D8F" w14:textId="77777777" w:rsidR="00075030" w:rsidRPr="002776EE" w:rsidRDefault="00075030" w:rsidP="00075030">
      <w:pPr>
        <w:pStyle w:val="ListParagraph"/>
        <w:numPr>
          <w:ilvl w:val="4"/>
          <w:numId w:val="83"/>
        </w:numPr>
        <w:contextualSpacing w:val="0"/>
        <w:rPr>
          <w:ins w:id="10593" w:author="Author"/>
        </w:rPr>
      </w:pPr>
      <w:ins w:id="10594" w:author="Author">
        <w:r w:rsidRPr="002776EE">
          <w:t>pin_name</w:t>
        </w:r>
      </w:ins>
    </w:p>
    <w:p w14:paraId="45BFC82C" w14:textId="77777777" w:rsidR="00075030" w:rsidRPr="002776EE" w:rsidRDefault="00075030" w:rsidP="00075030">
      <w:pPr>
        <w:pStyle w:val="ListParagraph"/>
        <w:numPr>
          <w:ilvl w:val="5"/>
          <w:numId w:val="83"/>
        </w:numPr>
        <w:contextualSpacing w:val="0"/>
        <w:rPr>
          <w:ins w:id="10595" w:author="Author"/>
        </w:rPr>
      </w:pPr>
      <w:ins w:id="10596" w:author="Author">
        <w:r w:rsidRPr="002776EE">
          <w:t>Qualifier_entry shall be</w:t>
        </w:r>
        <w:r>
          <w:t xml:space="preserve"> a rail pin_name</w:t>
        </w:r>
      </w:ins>
    </w:p>
    <w:p w14:paraId="696F15ED" w14:textId="77777777" w:rsidR="00075030" w:rsidRPr="002776EE" w:rsidRDefault="00075030" w:rsidP="00075030">
      <w:pPr>
        <w:pStyle w:val="ListParagraph"/>
        <w:numPr>
          <w:ilvl w:val="4"/>
          <w:numId w:val="83"/>
        </w:numPr>
        <w:contextualSpacing w:val="0"/>
        <w:rPr>
          <w:ins w:id="10597" w:author="Author"/>
        </w:rPr>
      </w:pPr>
      <w:ins w:id="10598" w:author="Author">
        <w:r w:rsidRPr="002776EE">
          <w:t>s</w:t>
        </w:r>
        <w:r>
          <w:t>i</w:t>
        </w:r>
        <w:r w:rsidRPr="002776EE">
          <w:t>gnal_name</w:t>
        </w:r>
      </w:ins>
    </w:p>
    <w:p w14:paraId="65A90C0C" w14:textId="77777777" w:rsidR="00075030" w:rsidRDefault="00075030" w:rsidP="00075030">
      <w:pPr>
        <w:pStyle w:val="ListParagraph"/>
        <w:numPr>
          <w:ilvl w:val="5"/>
          <w:numId w:val="83"/>
        </w:numPr>
        <w:contextualSpacing w:val="0"/>
        <w:rPr>
          <w:ins w:id="10599" w:author="Author"/>
        </w:rPr>
      </w:pPr>
      <w:ins w:id="10600" w:author="Author">
        <w:r w:rsidRPr="002776EE">
          <w:t>Qualifier_entry shall be a rail signal_name</w:t>
        </w:r>
      </w:ins>
    </w:p>
    <w:p w14:paraId="2140183B" w14:textId="77777777" w:rsidR="00075030" w:rsidRPr="002776EE" w:rsidRDefault="00075030" w:rsidP="00075030">
      <w:pPr>
        <w:pStyle w:val="ListParagraph"/>
        <w:numPr>
          <w:ilvl w:val="4"/>
          <w:numId w:val="83"/>
        </w:numPr>
        <w:contextualSpacing w:val="0"/>
        <w:rPr>
          <w:ins w:id="10601" w:author="Author"/>
        </w:rPr>
      </w:pPr>
      <w:ins w:id="10602" w:author="Author">
        <w:r w:rsidRPr="002776EE">
          <w:t>bus_label</w:t>
        </w:r>
      </w:ins>
    </w:p>
    <w:p w14:paraId="32EE4A2E" w14:textId="77777777" w:rsidR="00075030" w:rsidRPr="002776EE" w:rsidRDefault="00075030" w:rsidP="00075030">
      <w:pPr>
        <w:pStyle w:val="ListParagraph"/>
        <w:numPr>
          <w:ilvl w:val="5"/>
          <w:numId w:val="83"/>
        </w:numPr>
        <w:contextualSpacing w:val="0"/>
        <w:rPr>
          <w:ins w:id="10603" w:author="Author"/>
        </w:rPr>
      </w:pPr>
      <w:ins w:id="10604" w:author="Author">
        <w:r w:rsidRPr="002776EE">
          <w:t>Qualifier_entry shall be a bus_label</w:t>
        </w:r>
      </w:ins>
    </w:p>
    <w:p w14:paraId="7AA089C5" w14:textId="77777777" w:rsidR="00075030" w:rsidRPr="002776EE" w:rsidRDefault="00075030" w:rsidP="00075030">
      <w:pPr>
        <w:pStyle w:val="ListParagraph"/>
        <w:numPr>
          <w:ilvl w:val="2"/>
          <w:numId w:val="83"/>
        </w:numPr>
        <w:contextualSpacing w:val="0"/>
        <w:rPr>
          <w:ins w:id="10605" w:author="Author"/>
        </w:rPr>
      </w:pPr>
      <w:ins w:id="10606" w:author="Author">
        <w:r w:rsidRPr="002776EE">
          <w:t xml:space="preserve">At </w:t>
        </w:r>
        <w:r>
          <w:t>die pad</w:t>
        </w:r>
        <w:r w:rsidRPr="002776EE">
          <w:t>s</w:t>
        </w:r>
      </w:ins>
    </w:p>
    <w:p w14:paraId="7BD23A35" w14:textId="77777777" w:rsidR="00075030" w:rsidRPr="002776EE" w:rsidRDefault="00075030" w:rsidP="00075030">
      <w:pPr>
        <w:pStyle w:val="ListParagraph"/>
        <w:numPr>
          <w:ilvl w:val="3"/>
          <w:numId w:val="83"/>
        </w:numPr>
        <w:contextualSpacing w:val="0"/>
        <w:rPr>
          <w:ins w:id="10607" w:author="Author"/>
        </w:rPr>
      </w:pPr>
      <w:ins w:id="10608" w:author="Author">
        <w:r w:rsidRPr="002776EE">
          <w:t>Terminal</w:t>
        </w:r>
        <w:r>
          <w:t>_</w:t>
        </w:r>
        <w:r w:rsidRPr="002776EE">
          <w:t>type shall be Pad_Rail</w:t>
        </w:r>
      </w:ins>
    </w:p>
    <w:p w14:paraId="4B0FF5F8" w14:textId="77777777" w:rsidR="00075030" w:rsidRPr="002776EE" w:rsidRDefault="00075030" w:rsidP="00075030">
      <w:pPr>
        <w:pStyle w:val="ListParagraph"/>
        <w:numPr>
          <w:ilvl w:val="3"/>
          <w:numId w:val="83"/>
        </w:numPr>
        <w:contextualSpacing w:val="0"/>
        <w:rPr>
          <w:ins w:id="10609" w:author="Author"/>
        </w:rPr>
      </w:pPr>
      <w:ins w:id="10610" w:author="Author">
        <w:r w:rsidRPr="002776EE">
          <w:t>Terminal_type_qualifier shall be</w:t>
        </w:r>
      </w:ins>
    </w:p>
    <w:p w14:paraId="3E5C0888" w14:textId="77777777" w:rsidR="00075030" w:rsidRPr="002776EE" w:rsidRDefault="00075030" w:rsidP="00075030">
      <w:pPr>
        <w:pStyle w:val="ListParagraph"/>
        <w:numPr>
          <w:ilvl w:val="4"/>
          <w:numId w:val="83"/>
        </w:numPr>
        <w:contextualSpacing w:val="0"/>
        <w:rPr>
          <w:ins w:id="10611" w:author="Author"/>
        </w:rPr>
      </w:pPr>
      <w:ins w:id="10612" w:author="Author">
        <w:r w:rsidRPr="002776EE">
          <w:t>signal_name</w:t>
        </w:r>
      </w:ins>
    </w:p>
    <w:p w14:paraId="6BC01049" w14:textId="77777777" w:rsidR="00075030" w:rsidRDefault="00075030" w:rsidP="00075030">
      <w:pPr>
        <w:pStyle w:val="ListParagraph"/>
        <w:numPr>
          <w:ilvl w:val="5"/>
          <w:numId w:val="83"/>
        </w:numPr>
        <w:contextualSpacing w:val="0"/>
        <w:rPr>
          <w:ins w:id="10613" w:author="Author"/>
        </w:rPr>
      </w:pPr>
      <w:ins w:id="10614" w:author="Author">
        <w:r w:rsidRPr="002776EE">
          <w:t>Qualifier_entry shall be a rail signal_name</w:t>
        </w:r>
      </w:ins>
    </w:p>
    <w:p w14:paraId="423DBA47" w14:textId="77777777" w:rsidR="00075030" w:rsidRPr="002776EE" w:rsidRDefault="00075030" w:rsidP="00075030">
      <w:pPr>
        <w:pStyle w:val="ListParagraph"/>
        <w:numPr>
          <w:ilvl w:val="4"/>
          <w:numId w:val="83"/>
        </w:numPr>
        <w:contextualSpacing w:val="0"/>
        <w:rPr>
          <w:ins w:id="10615" w:author="Author"/>
        </w:rPr>
      </w:pPr>
      <w:ins w:id="10616" w:author="Author">
        <w:r w:rsidRPr="002776EE">
          <w:t>bus_label</w:t>
        </w:r>
      </w:ins>
    </w:p>
    <w:p w14:paraId="55201613" w14:textId="77777777" w:rsidR="00075030" w:rsidRDefault="00075030" w:rsidP="00075030">
      <w:pPr>
        <w:pStyle w:val="ListParagraph"/>
        <w:numPr>
          <w:ilvl w:val="5"/>
          <w:numId w:val="83"/>
        </w:numPr>
        <w:contextualSpacing w:val="0"/>
        <w:rPr>
          <w:ins w:id="10617" w:author="Author"/>
        </w:rPr>
      </w:pPr>
      <w:ins w:id="10618" w:author="Author">
        <w:r w:rsidRPr="002776EE">
          <w:t>Qualifier_entry shall be a bus_label</w:t>
        </w:r>
      </w:ins>
    </w:p>
    <w:p w14:paraId="4AFBC067" w14:textId="77777777" w:rsidR="00075030" w:rsidRPr="002776EE" w:rsidRDefault="00075030" w:rsidP="00075030">
      <w:pPr>
        <w:pStyle w:val="ListParagraph"/>
        <w:numPr>
          <w:ilvl w:val="4"/>
          <w:numId w:val="83"/>
        </w:numPr>
        <w:contextualSpacing w:val="0"/>
        <w:rPr>
          <w:ins w:id="10619" w:author="Author"/>
        </w:rPr>
      </w:pPr>
      <w:ins w:id="10620" w:author="Author">
        <w:r w:rsidRPr="002776EE">
          <w:t>pad_name</w:t>
        </w:r>
      </w:ins>
    </w:p>
    <w:p w14:paraId="3710FFAB" w14:textId="77777777" w:rsidR="00075030" w:rsidRPr="002776EE" w:rsidRDefault="00075030" w:rsidP="00075030">
      <w:pPr>
        <w:pStyle w:val="ListParagraph"/>
        <w:numPr>
          <w:ilvl w:val="5"/>
          <w:numId w:val="83"/>
        </w:numPr>
        <w:contextualSpacing w:val="0"/>
        <w:rPr>
          <w:ins w:id="10621" w:author="Author"/>
        </w:rPr>
      </w:pPr>
      <w:ins w:id="10622" w:author="Author">
        <w:r w:rsidRPr="002776EE">
          <w:t>Qualifier_entry shall be the p</w:t>
        </w:r>
        <w:r>
          <w:t>ad</w:t>
        </w:r>
        <w:r w:rsidRPr="002776EE">
          <w:t>_name of a rail p</w:t>
        </w:r>
        <w:r>
          <w:t>ad</w:t>
        </w:r>
      </w:ins>
    </w:p>
    <w:p w14:paraId="222D0B34" w14:textId="77777777" w:rsidR="00075030" w:rsidRPr="002776EE" w:rsidRDefault="00075030" w:rsidP="00075030">
      <w:pPr>
        <w:pStyle w:val="ListParagraph"/>
        <w:numPr>
          <w:ilvl w:val="2"/>
          <w:numId w:val="83"/>
        </w:numPr>
        <w:contextualSpacing w:val="0"/>
        <w:rPr>
          <w:ins w:id="10623" w:author="Author"/>
        </w:rPr>
      </w:pPr>
      <w:ins w:id="10624" w:author="Author">
        <w:r w:rsidRPr="002776EE">
          <w:t xml:space="preserve">At </w:t>
        </w:r>
        <w:r>
          <w:t>b</w:t>
        </w:r>
        <w:r w:rsidRPr="002776EE">
          <w:t>uffers</w:t>
        </w:r>
      </w:ins>
    </w:p>
    <w:p w14:paraId="351399B1" w14:textId="77777777" w:rsidR="00075030" w:rsidRPr="002776EE" w:rsidRDefault="00075030" w:rsidP="00075030">
      <w:pPr>
        <w:pStyle w:val="ListParagraph"/>
        <w:numPr>
          <w:ilvl w:val="3"/>
          <w:numId w:val="83"/>
        </w:numPr>
        <w:contextualSpacing w:val="0"/>
        <w:rPr>
          <w:ins w:id="10625" w:author="Author"/>
        </w:rPr>
      </w:pPr>
      <w:ins w:id="10626" w:author="Author">
        <w:r w:rsidRPr="002776EE">
          <w:t>Terminal</w:t>
        </w:r>
        <w:r>
          <w:t>_t</w:t>
        </w:r>
        <w:r w:rsidRPr="002776EE">
          <w:t xml:space="preserve">ype </w:t>
        </w:r>
        <w:r>
          <w:t>shall be Buffer_Rail or any of the five *_ref terminals associated with an I/O buffer below</w:t>
        </w:r>
      </w:ins>
    </w:p>
    <w:p w14:paraId="4BFBDFEF" w14:textId="77777777" w:rsidR="00075030" w:rsidRPr="002776EE" w:rsidRDefault="00075030" w:rsidP="00075030">
      <w:pPr>
        <w:pStyle w:val="ListParagraph"/>
        <w:numPr>
          <w:ilvl w:val="3"/>
          <w:numId w:val="83"/>
        </w:numPr>
        <w:contextualSpacing w:val="0"/>
        <w:rPr>
          <w:ins w:id="10627" w:author="Author"/>
        </w:rPr>
      </w:pPr>
      <w:ins w:id="10628" w:author="Author">
        <w:r>
          <w:t>Buffer_Rail Terminal_type_qualifier shall be</w:t>
        </w:r>
      </w:ins>
    </w:p>
    <w:p w14:paraId="18CABC5A" w14:textId="77777777" w:rsidR="00075030" w:rsidRPr="002776EE" w:rsidRDefault="00075030" w:rsidP="00075030">
      <w:pPr>
        <w:pStyle w:val="ListParagraph"/>
        <w:numPr>
          <w:ilvl w:val="4"/>
          <w:numId w:val="83"/>
        </w:numPr>
        <w:contextualSpacing w:val="0"/>
        <w:rPr>
          <w:ins w:id="10629" w:author="Author"/>
        </w:rPr>
      </w:pPr>
      <w:ins w:id="10630" w:author="Author">
        <w:r w:rsidRPr="002776EE">
          <w:t>signal_name</w:t>
        </w:r>
      </w:ins>
    </w:p>
    <w:p w14:paraId="34A88B15" w14:textId="77777777" w:rsidR="00075030" w:rsidRPr="002776EE" w:rsidRDefault="00075030" w:rsidP="00075030">
      <w:pPr>
        <w:pStyle w:val="ListParagraph"/>
        <w:numPr>
          <w:ilvl w:val="5"/>
          <w:numId w:val="83"/>
        </w:numPr>
        <w:contextualSpacing w:val="0"/>
        <w:rPr>
          <w:ins w:id="10631" w:author="Author"/>
        </w:rPr>
      </w:pPr>
      <w:ins w:id="10632" w:author="Author">
        <w:r w:rsidRPr="002776EE">
          <w:t>Qualifier_entry shall be a rail signal_name</w:t>
        </w:r>
      </w:ins>
    </w:p>
    <w:p w14:paraId="40EC7BEC" w14:textId="77777777" w:rsidR="00075030" w:rsidRPr="002776EE" w:rsidRDefault="00075030" w:rsidP="00075030">
      <w:pPr>
        <w:pStyle w:val="ListParagraph"/>
        <w:numPr>
          <w:ilvl w:val="4"/>
          <w:numId w:val="83"/>
        </w:numPr>
        <w:contextualSpacing w:val="0"/>
        <w:rPr>
          <w:ins w:id="10633" w:author="Author"/>
        </w:rPr>
      </w:pPr>
      <w:ins w:id="10634" w:author="Author">
        <w:r w:rsidRPr="002776EE">
          <w:t>bus_label</w:t>
        </w:r>
      </w:ins>
    </w:p>
    <w:p w14:paraId="4B5AD7AA" w14:textId="77777777" w:rsidR="00075030" w:rsidRPr="002776EE" w:rsidRDefault="00075030" w:rsidP="00075030">
      <w:pPr>
        <w:pStyle w:val="ListParagraph"/>
        <w:numPr>
          <w:ilvl w:val="5"/>
          <w:numId w:val="83"/>
        </w:numPr>
        <w:contextualSpacing w:val="0"/>
        <w:rPr>
          <w:ins w:id="10635" w:author="Author"/>
        </w:rPr>
      </w:pPr>
      <w:ins w:id="10636" w:author="Author">
        <w:r w:rsidRPr="002776EE">
          <w:t>Qualifier_entry shall be a bus_label</w:t>
        </w:r>
      </w:ins>
    </w:p>
    <w:p w14:paraId="771060CF" w14:textId="77777777" w:rsidR="00075030" w:rsidRDefault="00075030" w:rsidP="00075030">
      <w:pPr>
        <w:pStyle w:val="ListParagraph"/>
        <w:numPr>
          <w:ilvl w:val="3"/>
          <w:numId w:val="83"/>
        </w:numPr>
        <w:contextualSpacing w:val="0"/>
        <w:rPr>
          <w:ins w:id="10637" w:author="Author"/>
        </w:rPr>
      </w:pPr>
      <w:ins w:id="10638" w:author="Author">
        <w:r w:rsidRPr="002776EE">
          <w:t>Pullup_ref, Pulldown_ref, Power_clamp_ref, Gnd_clamp_ref or Ext_ref</w:t>
        </w:r>
        <w:r>
          <w:t xml:space="preserve"> </w:t>
        </w:r>
        <w:r w:rsidRPr="002776EE">
          <w:t>Terminal_type_qualifier</w:t>
        </w:r>
        <w:r>
          <w:t>s</w:t>
        </w:r>
        <w:r w:rsidRPr="002776EE">
          <w:t xml:space="preserve"> shall be </w:t>
        </w:r>
      </w:ins>
    </w:p>
    <w:p w14:paraId="4A5ECD0D" w14:textId="77777777" w:rsidR="00075030" w:rsidRDefault="00075030" w:rsidP="00075030">
      <w:pPr>
        <w:pStyle w:val="ListParagraph"/>
        <w:numPr>
          <w:ilvl w:val="4"/>
          <w:numId w:val="83"/>
        </w:numPr>
        <w:spacing w:after="80"/>
        <w:contextualSpacing w:val="0"/>
        <w:rPr>
          <w:ins w:id="10639" w:author="Author"/>
        </w:rPr>
      </w:pPr>
      <w:ins w:id="10640" w:author="Author">
        <w:r w:rsidRPr="008A3884">
          <w:t>pin_name</w:t>
        </w:r>
      </w:ins>
    </w:p>
    <w:p w14:paraId="31ED3C46" w14:textId="77777777" w:rsidR="00075030" w:rsidRDefault="00075030" w:rsidP="00075030">
      <w:pPr>
        <w:pStyle w:val="ListParagraph"/>
        <w:numPr>
          <w:ilvl w:val="5"/>
          <w:numId w:val="83"/>
        </w:numPr>
        <w:spacing w:after="80"/>
        <w:contextualSpacing w:val="0"/>
        <w:rPr>
          <w:ins w:id="10641" w:author="Author"/>
        </w:rPr>
      </w:pPr>
      <w:ins w:id="10642" w:author="Author">
        <w:r w:rsidRPr="008A3884">
          <w:t>Qualifier_entry shall be the I/O buffer pin_name</w:t>
        </w:r>
      </w:ins>
    </w:p>
    <w:p w14:paraId="752E0705" w14:textId="77777777" w:rsidR="00075030" w:rsidRPr="00887714" w:rsidRDefault="00075030" w:rsidP="00075030">
      <w:pPr>
        <w:pStyle w:val="ListParagraph"/>
        <w:numPr>
          <w:ilvl w:val="2"/>
          <w:numId w:val="83"/>
        </w:numPr>
        <w:spacing w:after="80"/>
        <w:contextualSpacing w:val="0"/>
        <w:rPr>
          <w:ins w:id="10643" w:author="Author"/>
          <w:color w:val="000000" w:themeColor="text1"/>
        </w:rPr>
      </w:pPr>
      <w:ins w:id="10644" w:author="Author">
        <w:r w:rsidRPr="00887714">
          <w:rPr>
            <w:color w:val="000000" w:themeColor="text1"/>
          </w:rPr>
          <w:t>At any interface</w:t>
        </w:r>
      </w:ins>
    </w:p>
    <w:p w14:paraId="01D03080" w14:textId="77777777" w:rsidR="00075030" w:rsidRPr="00887714" w:rsidRDefault="00075030" w:rsidP="00075030">
      <w:pPr>
        <w:pStyle w:val="ListParagraph"/>
        <w:numPr>
          <w:ilvl w:val="3"/>
          <w:numId w:val="83"/>
        </w:numPr>
        <w:spacing w:after="80"/>
        <w:contextualSpacing w:val="0"/>
        <w:rPr>
          <w:ins w:id="10645" w:author="Author"/>
          <w:color w:val="000000" w:themeColor="text1"/>
        </w:rPr>
      </w:pPr>
      <w:ins w:id="10646" w:author="Author">
        <w:r w:rsidRPr="00887714">
          <w:rPr>
            <w:color w:val="000000" w:themeColor="text1"/>
          </w:rPr>
          <w:t>Terminal_type A_gnd is available at any interface and without any Terminal_type qualifier</w:t>
        </w:r>
      </w:ins>
    </w:p>
    <w:p w14:paraId="2AE13E59" w14:textId="77777777" w:rsidR="00075030" w:rsidRDefault="00075030" w:rsidP="00075030">
      <w:pPr>
        <w:pStyle w:val="PlainText"/>
        <w:spacing w:after="80"/>
        <w:rPr>
          <w:ins w:id="10647" w:author="Author"/>
          <w:rFonts w:ascii="Times New Roman" w:hAnsi="Times New Roman" w:cs="Times New Roman"/>
          <w:iCs/>
          <w:sz w:val="24"/>
          <w:szCs w:val="23"/>
        </w:rPr>
      </w:pPr>
    </w:p>
    <w:p w14:paraId="1E219761" w14:textId="77777777" w:rsidR="00075030" w:rsidRPr="00746948" w:rsidRDefault="00075030" w:rsidP="00075030">
      <w:pPr>
        <w:pStyle w:val="PlainText"/>
        <w:spacing w:after="80"/>
        <w:rPr>
          <w:ins w:id="10648" w:author="Author"/>
          <w:rFonts w:ascii="Times New Roman" w:hAnsi="Times New Roman" w:cs="Times New Roman"/>
          <w:iCs/>
          <w:sz w:val="24"/>
          <w:szCs w:val="23"/>
        </w:rPr>
      </w:pPr>
      <w:ins w:id="10649"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09B933D1" w14:textId="77777777" w:rsidR="00075030" w:rsidRPr="004B02B5" w:rsidRDefault="00075030" w:rsidP="00075030">
      <w:pPr>
        <w:spacing w:after="80"/>
        <w:rPr>
          <w:ins w:id="10650" w:author="Author"/>
        </w:rPr>
      </w:pPr>
    </w:p>
    <w:p w14:paraId="210588A8" w14:textId="77777777" w:rsidR="00075030" w:rsidRPr="00213323" w:rsidRDefault="00075030" w:rsidP="00075030">
      <w:pPr>
        <w:pStyle w:val="TableCaption"/>
        <w:spacing w:after="80"/>
        <w:rPr>
          <w:ins w:id="10651" w:author="Author"/>
        </w:rPr>
      </w:pPr>
      <w:ins w:id="10652" w:author="Author">
        <w:r w:rsidRPr="00213323">
          <w:lastRenderedPageBreak/>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6E522F35" w14:textId="77777777" w:rsidTr="001167D1">
        <w:trPr>
          <w:tblHeader/>
          <w:jc w:val="center"/>
          <w:ins w:id="10653" w:author="Author"/>
        </w:trPr>
        <w:tc>
          <w:tcPr>
            <w:tcW w:w="2005" w:type="dxa"/>
            <w:vMerge w:val="restart"/>
            <w:vAlign w:val="bottom"/>
          </w:tcPr>
          <w:p w14:paraId="6C58638E" w14:textId="77777777" w:rsidR="00075030" w:rsidRPr="00213323" w:rsidRDefault="00075030" w:rsidP="001167D1">
            <w:pPr>
              <w:spacing w:after="80"/>
              <w:jc w:val="center"/>
              <w:rPr>
                <w:ins w:id="10654" w:author="Author"/>
                <w:b/>
              </w:rPr>
            </w:pPr>
            <w:ins w:id="10655" w:author="Author">
              <w:r w:rsidRPr="00213323">
                <w:rPr>
                  <w:b/>
                </w:rPr>
                <w:t>T</w:t>
              </w:r>
              <w:r>
                <w:rPr>
                  <w:b/>
                </w:rPr>
                <w:t>erminal_type</w:t>
              </w:r>
            </w:ins>
          </w:p>
        </w:tc>
        <w:tc>
          <w:tcPr>
            <w:tcW w:w="5580" w:type="dxa"/>
            <w:gridSpan w:val="4"/>
          </w:tcPr>
          <w:p w14:paraId="15F02637" w14:textId="77777777" w:rsidR="00075030" w:rsidRDefault="00075030" w:rsidP="001167D1">
            <w:pPr>
              <w:spacing w:after="80"/>
              <w:jc w:val="center"/>
              <w:rPr>
                <w:ins w:id="10656" w:author="Author"/>
                <w:b/>
              </w:rPr>
            </w:pPr>
            <w:ins w:id="10657" w:author="Author">
              <w:r>
                <w:rPr>
                  <w:b/>
                </w:rPr>
                <w:t>Terminal_type_qualifier</w:t>
              </w:r>
            </w:ins>
          </w:p>
        </w:tc>
        <w:tc>
          <w:tcPr>
            <w:tcW w:w="2235" w:type="dxa"/>
            <w:vMerge w:val="restart"/>
            <w:vAlign w:val="bottom"/>
          </w:tcPr>
          <w:p w14:paraId="38F6C78D" w14:textId="77777777" w:rsidR="00075030" w:rsidRDefault="00075030" w:rsidP="001167D1">
            <w:pPr>
              <w:spacing w:after="80"/>
              <w:jc w:val="center"/>
              <w:rPr>
                <w:ins w:id="10658" w:author="Author"/>
                <w:b/>
              </w:rPr>
            </w:pPr>
            <w:ins w:id="10659" w:author="Author">
              <w:r>
                <w:rPr>
                  <w:b/>
                </w:rPr>
                <w:t>Aggressor_Only</w:t>
              </w:r>
            </w:ins>
          </w:p>
        </w:tc>
      </w:tr>
      <w:tr w:rsidR="00075030" w:rsidRPr="00213323" w14:paraId="3D081A14" w14:textId="77777777" w:rsidTr="001167D1">
        <w:trPr>
          <w:tblHeader/>
          <w:jc w:val="center"/>
          <w:ins w:id="10660" w:author="Author"/>
        </w:trPr>
        <w:tc>
          <w:tcPr>
            <w:tcW w:w="2005" w:type="dxa"/>
            <w:vMerge/>
          </w:tcPr>
          <w:p w14:paraId="61E9ECED" w14:textId="77777777" w:rsidR="00075030" w:rsidRPr="00213323" w:rsidRDefault="00075030" w:rsidP="001167D1">
            <w:pPr>
              <w:spacing w:after="80"/>
              <w:jc w:val="center"/>
              <w:rPr>
                <w:ins w:id="10661" w:author="Author"/>
                <w:b/>
              </w:rPr>
            </w:pPr>
          </w:p>
        </w:tc>
        <w:tc>
          <w:tcPr>
            <w:tcW w:w="1350" w:type="dxa"/>
          </w:tcPr>
          <w:p w14:paraId="663336DB" w14:textId="77777777" w:rsidR="00075030" w:rsidRPr="00213323" w:rsidRDefault="00075030" w:rsidP="001167D1">
            <w:pPr>
              <w:spacing w:after="80"/>
              <w:jc w:val="center"/>
              <w:rPr>
                <w:ins w:id="10662" w:author="Author"/>
                <w:b/>
              </w:rPr>
            </w:pPr>
            <w:ins w:id="10663" w:author="Author">
              <w:r>
                <w:rPr>
                  <w:b/>
                </w:rPr>
                <w:t>pin_name</w:t>
              </w:r>
            </w:ins>
          </w:p>
        </w:tc>
        <w:tc>
          <w:tcPr>
            <w:tcW w:w="1530" w:type="dxa"/>
          </w:tcPr>
          <w:p w14:paraId="55CC6BF0" w14:textId="77777777" w:rsidR="00075030" w:rsidRDefault="00075030" w:rsidP="001167D1">
            <w:pPr>
              <w:spacing w:after="80"/>
              <w:jc w:val="center"/>
              <w:rPr>
                <w:ins w:id="10664" w:author="Author"/>
                <w:b/>
              </w:rPr>
            </w:pPr>
            <w:ins w:id="10665" w:author="Author">
              <w:r>
                <w:rPr>
                  <w:b/>
                </w:rPr>
                <w:t>signal_name</w:t>
              </w:r>
            </w:ins>
          </w:p>
        </w:tc>
        <w:tc>
          <w:tcPr>
            <w:tcW w:w="1260" w:type="dxa"/>
          </w:tcPr>
          <w:p w14:paraId="1E55C41C" w14:textId="77777777" w:rsidR="00075030" w:rsidRDefault="00075030" w:rsidP="001167D1">
            <w:pPr>
              <w:spacing w:after="80"/>
              <w:jc w:val="center"/>
              <w:rPr>
                <w:ins w:id="10666" w:author="Author"/>
                <w:b/>
              </w:rPr>
            </w:pPr>
            <w:ins w:id="10667" w:author="Author">
              <w:r>
                <w:rPr>
                  <w:b/>
                </w:rPr>
                <w:t>bus_label</w:t>
              </w:r>
            </w:ins>
          </w:p>
        </w:tc>
        <w:tc>
          <w:tcPr>
            <w:tcW w:w="1440" w:type="dxa"/>
          </w:tcPr>
          <w:p w14:paraId="5B512B8E" w14:textId="77777777" w:rsidR="00075030" w:rsidRDefault="00075030" w:rsidP="001167D1">
            <w:pPr>
              <w:spacing w:after="80"/>
              <w:jc w:val="center"/>
              <w:rPr>
                <w:ins w:id="10668" w:author="Author"/>
                <w:b/>
              </w:rPr>
            </w:pPr>
            <w:ins w:id="10669" w:author="Author">
              <w:r>
                <w:rPr>
                  <w:b/>
                </w:rPr>
                <w:t>pad_name</w:t>
              </w:r>
            </w:ins>
          </w:p>
        </w:tc>
        <w:tc>
          <w:tcPr>
            <w:tcW w:w="2235" w:type="dxa"/>
            <w:vMerge/>
          </w:tcPr>
          <w:p w14:paraId="5400C811" w14:textId="77777777" w:rsidR="00075030" w:rsidRDefault="00075030" w:rsidP="001167D1">
            <w:pPr>
              <w:spacing w:after="80"/>
              <w:jc w:val="center"/>
              <w:rPr>
                <w:ins w:id="10670" w:author="Author"/>
                <w:b/>
              </w:rPr>
            </w:pPr>
          </w:p>
        </w:tc>
      </w:tr>
      <w:tr w:rsidR="00075030" w:rsidRPr="00213323" w14:paraId="400CDEF6" w14:textId="77777777" w:rsidTr="001167D1">
        <w:trPr>
          <w:jc w:val="center"/>
          <w:ins w:id="10671" w:author="Author"/>
        </w:trPr>
        <w:tc>
          <w:tcPr>
            <w:tcW w:w="2005" w:type="dxa"/>
          </w:tcPr>
          <w:p w14:paraId="7ADD4C4D" w14:textId="77777777" w:rsidR="00075030" w:rsidRPr="007329FE" w:rsidRDefault="00075030" w:rsidP="001167D1">
            <w:pPr>
              <w:spacing w:after="80"/>
              <w:rPr>
                <w:ins w:id="10672" w:author="Author"/>
              </w:rPr>
            </w:pPr>
            <w:ins w:id="10673" w:author="Author">
              <w:r>
                <w:t>Pin</w:t>
              </w:r>
              <w:r w:rsidRPr="007329FE">
                <w:t>_I/O</w:t>
              </w:r>
            </w:ins>
          </w:p>
        </w:tc>
        <w:tc>
          <w:tcPr>
            <w:tcW w:w="1350" w:type="dxa"/>
          </w:tcPr>
          <w:p w14:paraId="16C51A6A" w14:textId="77777777" w:rsidR="00075030" w:rsidRPr="00D3479B" w:rsidRDefault="00075030" w:rsidP="001167D1">
            <w:pPr>
              <w:spacing w:after="80"/>
              <w:jc w:val="center"/>
              <w:rPr>
                <w:ins w:id="10674" w:author="Author"/>
                <w:rFonts w:cs="Arial"/>
              </w:rPr>
            </w:pPr>
            <w:ins w:id="10675" w:author="Author">
              <w:r w:rsidRPr="00D3479B">
                <w:rPr>
                  <w:rFonts w:cs="Arial"/>
                </w:rPr>
                <w:t>X</w:t>
              </w:r>
            </w:ins>
          </w:p>
        </w:tc>
        <w:tc>
          <w:tcPr>
            <w:tcW w:w="1530" w:type="dxa"/>
          </w:tcPr>
          <w:p w14:paraId="2293127A" w14:textId="77777777" w:rsidR="00075030" w:rsidRPr="00213323" w:rsidRDefault="00075030" w:rsidP="001167D1">
            <w:pPr>
              <w:spacing w:after="80"/>
              <w:rPr>
                <w:ins w:id="10676" w:author="Author"/>
                <w:rFonts w:cs="Arial"/>
                <w:b/>
              </w:rPr>
            </w:pPr>
          </w:p>
        </w:tc>
        <w:tc>
          <w:tcPr>
            <w:tcW w:w="1260" w:type="dxa"/>
          </w:tcPr>
          <w:p w14:paraId="7F388E1C" w14:textId="77777777" w:rsidR="00075030" w:rsidRPr="00213323" w:rsidRDefault="00075030" w:rsidP="001167D1">
            <w:pPr>
              <w:spacing w:after="80"/>
              <w:rPr>
                <w:ins w:id="10677" w:author="Author"/>
              </w:rPr>
            </w:pPr>
          </w:p>
        </w:tc>
        <w:tc>
          <w:tcPr>
            <w:tcW w:w="1440" w:type="dxa"/>
          </w:tcPr>
          <w:p w14:paraId="37B0C66D" w14:textId="77777777" w:rsidR="00075030" w:rsidRPr="00213323" w:rsidRDefault="00075030" w:rsidP="001167D1">
            <w:pPr>
              <w:spacing w:after="80"/>
              <w:rPr>
                <w:ins w:id="10678" w:author="Author"/>
              </w:rPr>
            </w:pPr>
          </w:p>
        </w:tc>
        <w:tc>
          <w:tcPr>
            <w:tcW w:w="2235" w:type="dxa"/>
          </w:tcPr>
          <w:p w14:paraId="13B91FFD" w14:textId="77777777" w:rsidR="00075030" w:rsidRPr="00213323" w:rsidRDefault="00075030" w:rsidP="001167D1">
            <w:pPr>
              <w:spacing w:after="80"/>
              <w:jc w:val="center"/>
              <w:rPr>
                <w:ins w:id="10679" w:author="Author"/>
              </w:rPr>
            </w:pPr>
            <w:ins w:id="10680" w:author="Author">
              <w:r>
                <w:t>A</w:t>
              </w:r>
            </w:ins>
          </w:p>
        </w:tc>
      </w:tr>
      <w:tr w:rsidR="00075030" w:rsidRPr="00213323" w14:paraId="0E934CFE" w14:textId="77777777" w:rsidTr="001167D1">
        <w:trPr>
          <w:jc w:val="center"/>
          <w:ins w:id="10681" w:author="Author"/>
        </w:trPr>
        <w:tc>
          <w:tcPr>
            <w:tcW w:w="2005" w:type="dxa"/>
            <w:tcBorders>
              <w:bottom w:val="single" w:sz="4" w:space="0" w:color="auto"/>
            </w:tcBorders>
          </w:tcPr>
          <w:p w14:paraId="48D26A18" w14:textId="77777777" w:rsidR="00075030" w:rsidRDefault="00075030" w:rsidP="001167D1">
            <w:pPr>
              <w:spacing w:after="80"/>
              <w:rPr>
                <w:ins w:id="10682" w:author="Author"/>
              </w:rPr>
            </w:pPr>
            <w:ins w:id="10683" w:author="Author">
              <w:r>
                <w:rPr>
                  <w:rFonts w:cs="Arial"/>
                </w:rPr>
                <w:t>Pad_I/O</w:t>
              </w:r>
            </w:ins>
          </w:p>
        </w:tc>
        <w:tc>
          <w:tcPr>
            <w:tcW w:w="1350" w:type="dxa"/>
            <w:tcBorders>
              <w:bottom w:val="single" w:sz="4" w:space="0" w:color="auto"/>
            </w:tcBorders>
          </w:tcPr>
          <w:p w14:paraId="4B3CF5AE" w14:textId="77777777" w:rsidR="00075030" w:rsidRPr="00D3479B" w:rsidRDefault="00075030" w:rsidP="001167D1">
            <w:pPr>
              <w:spacing w:after="80"/>
              <w:jc w:val="center"/>
              <w:rPr>
                <w:ins w:id="10684" w:author="Author"/>
                <w:rFonts w:cs="Arial"/>
              </w:rPr>
            </w:pPr>
            <w:ins w:id="10685" w:author="Author">
              <w:r w:rsidRPr="007329FE">
                <w:rPr>
                  <w:rFonts w:cs="Arial"/>
                </w:rPr>
                <w:t>X</w:t>
              </w:r>
            </w:ins>
          </w:p>
        </w:tc>
        <w:tc>
          <w:tcPr>
            <w:tcW w:w="1530" w:type="dxa"/>
            <w:tcBorders>
              <w:bottom w:val="single" w:sz="4" w:space="0" w:color="auto"/>
            </w:tcBorders>
          </w:tcPr>
          <w:p w14:paraId="7CAA01AE" w14:textId="77777777" w:rsidR="00075030" w:rsidRPr="00213323" w:rsidRDefault="00075030" w:rsidP="001167D1">
            <w:pPr>
              <w:spacing w:after="80"/>
              <w:rPr>
                <w:ins w:id="10686" w:author="Author"/>
                <w:rFonts w:cs="Arial"/>
                <w:b/>
              </w:rPr>
            </w:pPr>
          </w:p>
        </w:tc>
        <w:tc>
          <w:tcPr>
            <w:tcW w:w="1260" w:type="dxa"/>
            <w:tcBorders>
              <w:bottom w:val="single" w:sz="4" w:space="0" w:color="auto"/>
            </w:tcBorders>
          </w:tcPr>
          <w:p w14:paraId="210F5883" w14:textId="77777777" w:rsidR="00075030" w:rsidRPr="00213323" w:rsidRDefault="00075030" w:rsidP="001167D1">
            <w:pPr>
              <w:spacing w:after="80"/>
              <w:rPr>
                <w:ins w:id="10687" w:author="Author"/>
              </w:rPr>
            </w:pPr>
          </w:p>
        </w:tc>
        <w:tc>
          <w:tcPr>
            <w:tcW w:w="1440" w:type="dxa"/>
            <w:tcBorders>
              <w:bottom w:val="single" w:sz="4" w:space="0" w:color="auto"/>
            </w:tcBorders>
          </w:tcPr>
          <w:p w14:paraId="64C36D6F" w14:textId="77777777" w:rsidR="00075030" w:rsidRPr="00213323" w:rsidRDefault="00075030" w:rsidP="001167D1">
            <w:pPr>
              <w:spacing w:after="80"/>
              <w:rPr>
                <w:ins w:id="10688" w:author="Author"/>
              </w:rPr>
            </w:pPr>
          </w:p>
        </w:tc>
        <w:tc>
          <w:tcPr>
            <w:tcW w:w="2235" w:type="dxa"/>
            <w:tcBorders>
              <w:bottom w:val="single" w:sz="4" w:space="0" w:color="auto"/>
            </w:tcBorders>
          </w:tcPr>
          <w:p w14:paraId="384A1EFB" w14:textId="77777777" w:rsidR="00075030" w:rsidRPr="00213323" w:rsidRDefault="00075030" w:rsidP="001167D1">
            <w:pPr>
              <w:spacing w:after="80"/>
              <w:jc w:val="center"/>
              <w:rPr>
                <w:ins w:id="10689" w:author="Author"/>
              </w:rPr>
            </w:pPr>
            <w:ins w:id="10690" w:author="Author">
              <w:r>
                <w:t>A</w:t>
              </w:r>
            </w:ins>
          </w:p>
        </w:tc>
      </w:tr>
      <w:tr w:rsidR="00075030" w:rsidRPr="00213323" w14:paraId="2DEA651E" w14:textId="77777777" w:rsidTr="001167D1">
        <w:trPr>
          <w:jc w:val="center"/>
          <w:ins w:id="10691" w:author="Author"/>
        </w:trPr>
        <w:tc>
          <w:tcPr>
            <w:tcW w:w="2005" w:type="dxa"/>
            <w:tcBorders>
              <w:bottom w:val="single" w:sz="4" w:space="0" w:color="auto"/>
            </w:tcBorders>
          </w:tcPr>
          <w:p w14:paraId="43FD5C87" w14:textId="77777777" w:rsidR="00075030" w:rsidRDefault="00075030" w:rsidP="001167D1">
            <w:pPr>
              <w:spacing w:after="80"/>
              <w:rPr>
                <w:ins w:id="10692" w:author="Author"/>
              </w:rPr>
            </w:pPr>
            <w:ins w:id="10693" w:author="Author">
              <w:r>
                <w:rPr>
                  <w:rFonts w:cs="Arial"/>
                </w:rPr>
                <w:t>Buffer_I/O</w:t>
              </w:r>
            </w:ins>
          </w:p>
        </w:tc>
        <w:tc>
          <w:tcPr>
            <w:tcW w:w="1350" w:type="dxa"/>
            <w:tcBorders>
              <w:bottom w:val="single" w:sz="4" w:space="0" w:color="auto"/>
            </w:tcBorders>
          </w:tcPr>
          <w:p w14:paraId="69D37FFB" w14:textId="77777777" w:rsidR="00075030" w:rsidRPr="00D3479B" w:rsidRDefault="00075030" w:rsidP="001167D1">
            <w:pPr>
              <w:spacing w:after="80"/>
              <w:jc w:val="center"/>
              <w:rPr>
                <w:ins w:id="10694" w:author="Author"/>
                <w:rFonts w:cs="Arial"/>
              </w:rPr>
            </w:pPr>
            <w:ins w:id="10695" w:author="Author">
              <w:r w:rsidRPr="007329FE">
                <w:rPr>
                  <w:rFonts w:cs="Arial"/>
                </w:rPr>
                <w:t>X</w:t>
              </w:r>
            </w:ins>
          </w:p>
        </w:tc>
        <w:tc>
          <w:tcPr>
            <w:tcW w:w="1530" w:type="dxa"/>
            <w:tcBorders>
              <w:bottom w:val="single" w:sz="4" w:space="0" w:color="auto"/>
            </w:tcBorders>
          </w:tcPr>
          <w:p w14:paraId="71E1B153" w14:textId="77777777" w:rsidR="00075030" w:rsidRPr="00213323" w:rsidRDefault="00075030" w:rsidP="001167D1">
            <w:pPr>
              <w:spacing w:after="80"/>
              <w:rPr>
                <w:ins w:id="10696" w:author="Author"/>
                <w:rFonts w:cs="Arial"/>
                <w:b/>
              </w:rPr>
            </w:pPr>
          </w:p>
        </w:tc>
        <w:tc>
          <w:tcPr>
            <w:tcW w:w="1260" w:type="dxa"/>
            <w:tcBorders>
              <w:bottom w:val="single" w:sz="4" w:space="0" w:color="auto"/>
            </w:tcBorders>
          </w:tcPr>
          <w:p w14:paraId="7A5CA1A1" w14:textId="77777777" w:rsidR="00075030" w:rsidRPr="00213323" w:rsidRDefault="00075030" w:rsidP="001167D1">
            <w:pPr>
              <w:spacing w:after="80"/>
              <w:rPr>
                <w:ins w:id="10697" w:author="Author"/>
              </w:rPr>
            </w:pPr>
          </w:p>
        </w:tc>
        <w:tc>
          <w:tcPr>
            <w:tcW w:w="1440" w:type="dxa"/>
            <w:tcBorders>
              <w:bottom w:val="single" w:sz="4" w:space="0" w:color="auto"/>
            </w:tcBorders>
          </w:tcPr>
          <w:p w14:paraId="4EB18DA8" w14:textId="77777777" w:rsidR="00075030" w:rsidRPr="00213323" w:rsidRDefault="00075030" w:rsidP="001167D1">
            <w:pPr>
              <w:spacing w:after="80"/>
              <w:rPr>
                <w:ins w:id="10698" w:author="Author"/>
              </w:rPr>
            </w:pPr>
          </w:p>
        </w:tc>
        <w:tc>
          <w:tcPr>
            <w:tcW w:w="2235" w:type="dxa"/>
            <w:tcBorders>
              <w:bottom w:val="single" w:sz="4" w:space="0" w:color="auto"/>
            </w:tcBorders>
          </w:tcPr>
          <w:p w14:paraId="0C943CBA" w14:textId="77777777" w:rsidR="00075030" w:rsidRPr="00213323" w:rsidRDefault="00075030" w:rsidP="001167D1">
            <w:pPr>
              <w:spacing w:after="80"/>
              <w:jc w:val="center"/>
              <w:rPr>
                <w:ins w:id="10699" w:author="Author"/>
              </w:rPr>
            </w:pPr>
            <w:ins w:id="10700" w:author="Author">
              <w:r>
                <w:t>A</w:t>
              </w:r>
            </w:ins>
          </w:p>
        </w:tc>
      </w:tr>
      <w:tr w:rsidR="00075030" w:rsidRPr="00213323" w14:paraId="26C0B45E" w14:textId="77777777" w:rsidTr="001167D1">
        <w:trPr>
          <w:jc w:val="center"/>
          <w:ins w:id="10701" w:author="Author"/>
        </w:trPr>
        <w:tc>
          <w:tcPr>
            <w:tcW w:w="2005" w:type="dxa"/>
            <w:tcBorders>
              <w:top w:val="single" w:sz="4" w:space="0" w:color="auto"/>
            </w:tcBorders>
          </w:tcPr>
          <w:p w14:paraId="1435F68F" w14:textId="77777777" w:rsidR="00075030" w:rsidRDefault="00075030" w:rsidP="001167D1">
            <w:pPr>
              <w:spacing w:after="80"/>
              <w:rPr>
                <w:ins w:id="10702" w:author="Author"/>
              </w:rPr>
            </w:pPr>
            <w:ins w:id="10703" w:author="Author">
              <w:r>
                <w:rPr>
                  <w:rFonts w:cs="Arial"/>
                </w:rPr>
                <w:t>Pin_Rail</w:t>
              </w:r>
            </w:ins>
          </w:p>
        </w:tc>
        <w:tc>
          <w:tcPr>
            <w:tcW w:w="1350" w:type="dxa"/>
            <w:tcBorders>
              <w:top w:val="single" w:sz="4" w:space="0" w:color="auto"/>
            </w:tcBorders>
          </w:tcPr>
          <w:p w14:paraId="75408A70" w14:textId="77777777" w:rsidR="00075030" w:rsidRPr="00D3479B" w:rsidRDefault="00075030" w:rsidP="001167D1">
            <w:pPr>
              <w:spacing w:after="80"/>
              <w:jc w:val="center"/>
              <w:rPr>
                <w:ins w:id="10704" w:author="Author"/>
                <w:rFonts w:cs="Arial"/>
              </w:rPr>
            </w:pPr>
            <w:ins w:id="10705" w:author="Author">
              <w:r w:rsidRPr="007329FE">
                <w:rPr>
                  <w:rFonts w:cs="Arial"/>
                </w:rPr>
                <w:t>Y</w:t>
              </w:r>
            </w:ins>
          </w:p>
        </w:tc>
        <w:tc>
          <w:tcPr>
            <w:tcW w:w="1530" w:type="dxa"/>
            <w:tcBorders>
              <w:top w:val="single" w:sz="4" w:space="0" w:color="auto"/>
            </w:tcBorders>
          </w:tcPr>
          <w:p w14:paraId="480BD742" w14:textId="77777777" w:rsidR="00075030" w:rsidRPr="00213323" w:rsidRDefault="00075030" w:rsidP="001167D1">
            <w:pPr>
              <w:spacing w:after="80"/>
              <w:jc w:val="center"/>
              <w:rPr>
                <w:ins w:id="10706" w:author="Author"/>
                <w:rFonts w:cs="Arial"/>
                <w:b/>
              </w:rPr>
            </w:pPr>
            <w:ins w:id="10707" w:author="Author">
              <w:r w:rsidRPr="00D3479B">
                <w:rPr>
                  <w:rFonts w:cs="Arial"/>
                </w:rPr>
                <w:t>Y</w:t>
              </w:r>
            </w:ins>
          </w:p>
        </w:tc>
        <w:tc>
          <w:tcPr>
            <w:tcW w:w="1260" w:type="dxa"/>
            <w:tcBorders>
              <w:top w:val="single" w:sz="4" w:space="0" w:color="auto"/>
            </w:tcBorders>
          </w:tcPr>
          <w:p w14:paraId="094DE076" w14:textId="77777777" w:rsidR="00075030" w:rsidRPr="00213323" w:rsidRDefault="00075030" w:rsidP="001167D1">
            <w:pPr>
              <w:spacing w:after="80"/>
              <w:jc w:val="center"/>
              <w:rPr>
                <w:ins w:id="10708" w:author="Author"/>
              </w:rPr>
            </w:pPr>
            <w:ins w:id="10709" w:author="Author">
              <w:r w:rsidRPr="007329FE">
                <w:t>Y</w:t>
              </w:r>
            </w:ins>
          </w:p>
        </w:tc>
        <w:tc>
          <w:tcPr>
            <w:tcW w:w="1440" w:type="dxa"/>
            <w:tcBorders>
              <w:top w:val="single" w:sz="4" w:space="0" w:color="auto"/>
            </w:tcBorders>
          </w:tcPr>
          <w:p w14:paraId="0BA8CE69" w14:textId="77777777" w:rsidR="00075030" w:rsidRPr="00213323" w:rsidRDefault="00075030" w:rsidP="001167D1">
            <w:pPr>
              <w:spacing w:after="80"/>
              <w:jc w:val="center"/>
              <w:rPr>
                <w:ins w:id="10710" w:author="Author"/>
              </w:rPr>
            </w:pPr>
          </w:p>
        </w:tc>
        <w:tc>
          <w:tcPr>
            <w:tcW w:w="2235" w:type="dxa"/>
            <w:tcBorders>
              <w:top w:val="single" w:sz="4" w:space="0" w:color="auto"/>
            </w:tcBorders>
          </w:tcPr>
          <w:p w14:paraId="660346D1" w14:textId="77777777" w:rsidR="00075030" w:rsidRPr="00213323" w:rsidRDefault="00075030" w:rsidP="001167D1">
            <w:pPr>
              <w:spacing w:after="80"/>
              <w:rPr>
                <w:ins w:id="10711" w:author="Author"/>
              </w:rPr>
            </w:pPr>
          </w:p>
        </w:tc>
      </w:tr>
      <w:tr w:rsidR="00075030" w:rsidRPr="00213323" w14:paraId="573F2221" w14:textId="77777777" w:rsidTr="001167D1">
        <w:trPr>
          <w:jc w:val="center"/>
          <w:ins w:id="10712" w:author="Author"/>
        </w:trPr>
        <w:tc>
          <w:tcPr>
            <w:tcW w:w="2005" w:type="dxa"/>
          </w:tcPr>
          <w:p w14:paraId="49D437F7" w14:textId="77777777" w:rsidR="00075030" w:rsidRDefault="00075030" w:rsidP="001167D1">
            <w:pPr>
              <w:spacing w:after="80"/>
              <w:rPr>
                <w:ins w:id="10713" w:author="Author"/>
              </w:rPr>
            </w:pPr>
            <w:ins w:id="10714" w:author="Author">
              <w:r>
                <w:rPr>
                  <w:rFonts w:cs="Arial"/>
                </w:rPr>
                <w:t>Pad_Rail</w:t>
              </w:r>
            </w:ins>
          </w:p>
        </w:tc>
        <w:tc>
          <w:tcPr>
            <w:tcW w:w="1350" w:type="dxa"/>
          </w:tcPr>
          <w:p w14:paraId="6D73D2F3" w14:textId="77777777" w:rsidR="00075030" w:rsidRPr="00D3479B" w:rsidRDefault="00075030" w:rsidP="001167D1">
            <w:pPr>
              <w:spacing w:after="80"/>
              <w:jc w:val="center"/>
              <w:rPr>
                <w:ins w:id="10715" w:author="Author"/>
                <w:rFonts w:cs="Arial"/>
              </w:rPr>
            </w:pPr>
          </w:p>
        </w:tc>
        <w:tc>
          <w:tcPr>
            <w:tcW w:w="1530" w:type="dxa"/>
          </w:tcPr>
          <w:p w14:paraId="0F70946A" w14:textId="77777777" w:rsidR="00075030" w:rsidRPr="00213323" w:rsidRDefault="00075030" w:rsidP="001167D1">
            <w:pPr>
              <w:spacing w:after="80"/>
              <w:jc w:val="center"/>
              <w:rPr>
                <w:ins w:id="10716" w:author="Author"/>
                <w:rFonts w:cs="Arial"/>
                <w:b/>
              </w:rPr>
            </w:pPr>
            <w:ins w:id="10717" w:author="Author">
              <w:r w:rsidRPr="00D3479B">
                <w:rPr>
                  <w:rFonts w:cs="Arial"/>
                </w:rPr>
                <w:t>Y</w:t>
              </w:r>
            </w:ins>
          </w:p>
        </w:tc>
        <w:tc>
          <w:tcPr>
            <w:tcW w:w="1260" w:type="dxa"/>
          </w:tcPr>
          <w:p w14:paraId="6CFA5BC8" w14:textId="77777777" w:rsidR="00075030" w:rsidRPr="00213323" w:rsidRDefault="00075030" w:rsidP="001167D1">
            <w:pPr>
              <w:spacing w:after="80"/>
              <w:jc w:val="center"/>
              <w:rPr>
                <w:ins w:id="10718" w:author="Author"/>
              </w:rPr>
            </w:pPr>
            <w:ins w:id="10719" w:author="Author">
              <w:r w:rsidRPr="007329FE">
                <w:t>Y</w:t>
              </w:r>
            </w:ins>
          </w:p>
        </w:tc>
        <w:tc>
          <w:tcPr>
            <w:tcW w:w="1440" w:type="dxa"/>
          </w:tcPr>
          <w:p w14:paraId="5B9FE71D" w14:textId="77777777" w:rsidR="00075030" w:rsidRPr="00213323" w:rsidRDefault="00075030" w:rsidP="001167D1">
            <w:pPr>
              <w:spacing w:after="80"/>
              <w:jc w:val="center"/>
              <w:rPr>
                <w:ins w:id="10720" w:author="Author"/>
              </w:rPr>
            </w:pPr>
            <w:ins w:id="10721" w:author="Author">
              <w:r w:rsidRPr="007329FE">
                <w:t>Z</w:t>
              </w:r>
            </w:ins>
          </w:p>
        </w:tc>
        <w:tc>
          <w:tcPr>
            <w:tcW w:w="2235" w:type="dxa"/>
          </w:tcPr>
          <w:p w14:paraId="20722D43" w14:textId="77777777" w:rsidR="00075030" w:rsidRPr="00213323" w:rsidRDefault="00075030" w:rsidP="001167D1">
            <w:pPr>
              <w:spacing w:after="80"/>
              <w:rPr>
                <w:ins w:id="10722" w:author="Author"/>
              </w:rPr>
            </w:pPr>
          </w:p>
        </w:tc>
      </w:tr>
      <w:tr w:rsidR="00075030" w:rsidRPr="00213323" w14:paraId="21E69668" w14:textId="77777777" w:rsidTr="001167D1">
        <w:trPr>
          <w:jc w:val="center"/>
          <w:ins w:id="10723" w:author="Author"/>
        </w:trPr>
        <w:tc>
          <w:tcPr>
            <w:tcW w:w="2005" w:type="dxa"/>
          </w:tcPr>
          <w:p w14:paraId="2C0D2E12" w14:textId="77777777" w:rsidR="00075030" w:rsidRDefault="00075030" w:rsidP="001167D1">
            <w:pPr>
              <w:spacing w:after="80"/>
              <w:rPr>
                <w:ins w:id="10724" w:author="Author"/>
              </w:rPr>
            </w:pPr>
            <w:ins w:id="10725" w:author="Author">
              <w:r>
                <w:rPr>
                  <w:rFonts w:cs="Arial"/>
                </w:rPr>
                <w:t>Buffer_Rail</w:t>
              </w:r>
            </w:ins>
          </w:p>
        </w:tc>
        <w:tc>
          <w:tcPr>
            <w:tcW w:w="1350" w:type="dxa"/>
          </w:tcPr>
          <w:p w14:paraId="10AD3977" w14:textId="77777777" w:rsidR="00075030" w:rsidRPr="00D3479B" w:rsidRDefault="00075030" w:rsidP="001167D1">
            <w:pPr>
              <w:spacing w:after="80"/>
              <w:jc w:val="center"/>
              <w:rPr>
                <w:ins w:id="10726" w:author="Author"/>
                <w:rFonts w:cs="Arial"/>
              </w:rPr>
            </w:pPr>
          </w:p>
        </w:tc>
        <w:tc>
          <w:tcPr>
            <w:tcW w:w="1530" w:type="dxa"/>
          </w:tcPr>
          <w:p w14:paraId="6082444C" w14:textId="77777777" w:rsidR="00075030" w:rsidRPr="00213323" w:rsidRDefault="00075030" w:rsidP="001167D1">
            <w:pPr>
              <w:spacing w:after="80"/>
              <w:jc w:val="center"/>
              <w:rPr>
                <w:ins w:id="10727" w:author="Author"/>
                <w:rFonts w:cs="Arial"/>
                <w:b/>
              </w:rPr>
            </w:pPr>
            <w:ins w:id="10728" w:author="Author">
              <w:r w:rsidRPr="00D3479B">
                <w:rPr>
                  <w:rFonts w:cs="Arial"/>
                </w:rPr>
                <w:t>Y</w:t>
              </w:r>
            </w:ins>
          </w:p>
        </w:tc>
        <w:tc>
          <w:tcPr>
            <w:tcW w:w="1260" w:type="dxa"/>
          </w:tcPr>
          <w:p w14:paraId="00830F0D" w14:textId="77777777" w:rsidR="00075030" w:rsidRPr="00213323" w:rsidRDefault="00075030" w:rsidP="001167D1">
            <w:pPr>
              <w:spacing w:after="80"/>
              <w:jc w:val="center"/>
              <w:rPr>
                <w:ins w:id="10729" w:author="Author"/>
              </w:rPr>
            </w:pPr>
            <w:ins w:id="10730" w:author="Author">
              <w:r w:rsidRPr="007329FE">
                <w:t>Y</w:t>
              </w:r>
            </w:ins>
          </w:p>
        </w:tc>
        <w:tc>
          <w:tcPr>
            <w:tcW w:w="1440" w:type="dxa"/>
          </w:tcPr>
          <w:p w14:paraId="3EE5075E" w14:textId="77777777" w:rsidR="00075030" w:rsidRPr="00213323" w:rsidRDefault="00075030" w:rsidP="001167D1">
            <w:pPr>
              <w:spacing w:after="80"/>
              <w:jc w:val="center"/>
              <w:rPr>
                <w:ins w:id="10731" w:author="Author"/>
              </w:rPr>
            </w:pPr>
          </w:p>
        </w:tc>
        <w:tc>
          <w:tcPr>
            <w:tcW w:w="2235" w:type="dxa"/>
          </w:tcPr>
          <w:p w14:paraId="735869FA" w14:textId="77777777" w:rsidR="00075030" w:rsidRPr="00213323" w:rsidRDefault="00075030" w:rsidP="001167D1">
            <w:pPr>
              <w:spacing w:after="80"/>
              <w:rPr>
                <w:ins w:id="10732" w:author="Author"/>
              </w:rPr>
            </w:pPr>
          </w:p>
        </w:tc>
      </w:tr>
      <w:tr w:rsidR="00075030" w:rsidRPr="00213323" w14:paraId="4AB57AF1" w14:textId="77777777" w:rsidTr="001167D1">
        <w:trPr>
          <w:jc w:val="center"/>
          <w:ins w:id="10733" w:author="Author"/>
        </w:trPr>
        <w:tc>
          <w:tcPr>
            <w:tcW w:w="2005" w:type="dxa"/>
          </w:tcPr>
          <w:p w14:paraId="2624CD8E" w14:textId="77777777" w:rsidR="00075030" w:rsidRPr="00D3479B" w:rsidRDefault="00075030" w:rsidP="001167D1">
            <w:pPr>
              <w:spacing w:after="80"/>
              <w:rPr>
                <w:ins w:id="10734" w:author="Author"/>
                <w:rFonts w:cs="Arial"/>
              </w:rPr>
            </w:pPr>
            <w:ins w:id="10735" w:author="Author">
              <w:r>
                <w:t>Pullup_ref</w:t>
              </w:r>
            </w:ins>
          </w:p>
        </w:tc>
        <w:tc>
          <w:tcPr>
            <w:tcW w:w="1350" w:type="dxa"/>
          </w:tcPr>
          <w:p w14:paraId="6CEE75C8" w14:textId="77777777" w:rsidR="00075030" w:rsidRPr="00D3479B" w:rsidRDefault="00075030" w:rsidP="001167D1">
            <w:pPr>
              <w:spacing w:after="80"/>
              <w:jc w:val="center"/>
              <w:rPr>
                <w:ins w:id="10736" w:author="Author"/>
                <w:rFonts w:cs="Arial"/>
              </w:rPr>
            </w:pPr>
            <w:ins w:id="10737" w:author="Author">
              <w:r w:rsidRPr="00D3479B">
                <w:rPr>
                  <w:rFonts w:cs="Arial"/>
                </w:rPr>
                <w:t>X</w:t>
              </w:r>
            </w:ins>
          </w:p>
        </w:tc>
        <w:tc>
          <w:tcPr>
            <w:tcW w:w="1530" w:type="dxa"/>
          </w:tcPr>
          <w:p w14:paraId="13297883" w14:textId="77777777" w:rsidR="00075030" w:rsidRPr="00213323" w:rsidRDefault="00075030" w:rsidP="001167D1">
            <w:pPr>
              <w:spacing w:after="80"/>
              <w:rPr>
                <w:ins w:id="10738" w:author="Author"/>
                <w:rFonts w:cs="Arial"/>
                <w:b/>
              </w:rPr>
            </w:pPr>
          </w:p>
        </w:tc>
        <w:tc>
          <w:tcPr>
            <w:tcW w:w="1260" w:type="dxa"/>
          </w:tcPr>
          <w:p w14:paraId="390100FF" w14:textId="77777777" w:rsidR="00075030" w:rsidRPr="00213323" w:rsidRDefault="00075030" w:rsidP="001167D1">
            <w:pPr>
              <w:spacing w:after="80"/>
              <w:rPr>
                <w:ins w:id="10739" w:author="Author"/>
              </w:rPr>
            </w:pPr>
          </w:p>
        </w:tc>
        <w:tc>
          <w:tcPr>
            <w:tcW w:w="1440" w:type="dxa"/>
          </w:tcPr>
          <w:p w14:paraId="76901472" w14:textId="77777777" w:rsidR="00075030" w:rsidRPr="00213323" w:rsidRDefault="00075030" w:rsidP="001167D1">
            <w:pPr>
              <w:spacing w:after="80"/>
              <w:rPr>
                <w:ins w:id="10740" w:author="Author"/>
              </w:rPr>
            </w:pPr>
          </w:p>
        </w:tc>
        <w:tc>
          <w:tcPr>
            <w:tcW w:w="2235" w:type="dxa"/>
          </w:tcPr>
          <w:p w14:paraId="106D4324" w14:textId="77777777" w:rsidR="00075030" w:rsidRPr="00213323" w:rsidRDefault="00075030" w:rsidP="001167D1">
            <w:pPr>
              <w:spacing w:after="80"/>
              <w:rPr>
                <w:ins w:id="10741" w:author="Author"/>
              </w:rPr>
            </w:pPr>
          </w:p>
        </w:tc>
      </w:tr>
      <w:tr w:rsidR="00075030" w:rsidRPr="00213323" w14:paraId="0E8DD25F" w14:textId="77777777" w:rsidTr="001167D1">
        <w:trPr>
          <w:jc w:val="center"/>
          <w:ins w:id="10742" w:author="Author"/>
        </w:trPr>
        <w:tc>
          <w:tcPr>
            <w:tcW w:w="2005" w:type="dxa"/>
          </w:tcPr>
          <w:p w14:paraId="2F3A589A" w14:textId="77777777" w:rsidR="00075030" w:rsidRDefault="00075030" w:rsidP="001167D1">
            <w:pPr>
              <w:spacing w:after="80"/>
              <w:rPr>
                <w:ins w:id="10743" w:author="Author"/>
                <w:rFonts w:cs="Arial"/>
              </w:rPr>
            </w:pPr>
            <w:ins w:id="10744" w:author="Author">
              <w:r>
                <w:t>Pulldown_ref</w:t>
              </w:r>
            </w:ins>
          </w:p>
        </w:tc>
        <w:tc>
          <w:tcPr>
            <w:tcW w:w="1350" w:type="dxa"/>
          </w:tcPr>
          <w:p w14:paraId="6C65D8BF" w14:textId="77777777" w:rsidR="00075030" w:rsidRPr="00D3479B" w:rsidRDefault="00075030" w:rsidP="001167D1">
            <w:pPr>
              <w:spacing w:after="80"/>
              <w:jc w:val="center"/>
              <w:rPr>
                <w:ins w:id="10745" w:author="Author"/>
                <w:rFonts w:cs="Arial"/>
              </w:rPr>
            </w:pPr>
            <w:ins w:id="10746" w:author="Author">
              <w:r w:rsidRPr="00D3479B">
                <w:rPr>
                  <w:rFonts w:cs="Arial"/>
                </w:rPr>
                <w:t>X</w:t>
              </w:r>
            </w:ins>
          </w:p>
        </w:tc>
        <w:tc>
          <w:tcPr>
            <w:tcW w:w="1530" w:type="dxa"/>
          </w:tcPr>
          <w:p w14:paraId="1A38F832" w14:textId="77777777" w:rsidR="00075030" w:rsidRPr="00213323" w:rsidRDefault="00075030" w:rsidP="001167D1">
            <w:pPr>
              <w:spacing w:after="80"/>
              <w:rPr>
                <w:ins w:id="10747" w:author="Author"/>
                <w:rFonts w:cs="Arial"/>
                <w:b/>
              </w:rPr>
            </w:pPr>
          </w:p>
        </w:tc>
        <w:tc>
          <w:tcPr>
            <w:tcW w:w="1260" w:type="dxa"/>
          </w:tcPr>
          <w:p w14:paraId="169663B8" w14:textId="77777777" w:rsidR="00075030" w:rsidRPr="00213323" w:rsidRDefault="00075030" w:rsidP="001167D1">
            <w:pPr>
              <w:spacing w:after="80"/>
              <w:rPr>
                <w:ins w:id="10748" w:author="Author"/>
              </w:rPr>
            </w:pPr>
          </w:p>
        </w:tc>
        <w:tc>
          <w:tcPr>
            <w:tcW w:w="1440" w:type="dxa"/>
          </w:tcPr>
          <w:p w14:paraId="227C3D3F" w14:textId="77777777" w:rsidR="00075030" w:rsidRPr="00213323" w:rsidRDefault="00075030" w:rsidP="001167D1">
            <w:pPr>
              <w:spacing w:after="80"/>
              <w:rPr>
                <w:ins w:id="10749" w:author="Author"/>
              </w:rPr>
            </w:pPr>
          </w:p>
        </w:tc>
        <w:tc>
          <w:tcPr>
            <w:tcW w:w="2235" w:type="dxa"/>
          </w:tcPr>
          <w:p w14:paraId="13466498" w14:textId="77777777" w:rsidR="00075030" w:rsidRPr="00213323" w:rsidRDefault="00075030" w:rsidP="001167D1">
            <w:pPr>
              <w:spacing w:after="80"/>
              <w:rPr>
                <w:ins w:id="10750" w:author="Author"/>
              </w:rPr>
            </w:pPr>
          </w:p>
        </w:tc>
      </w:tr>
      <w:tr w:rsidR="00075030" w:rsidRPr="00213323" w14:paraId="149CD7FB" w14:textId="77777777" w:rsidTr="001167D1">
        <w:trPr>
          <w:jc w:val="center"/>
          <w:ins w:id="10751" w:author="Author"/>
        </w:trPr>
        <w:tc>
          <w:tcPr>
            <w:tcW w:w="2005" w:type="dxa"/>
          </w:tcPr>
          <w:p w14:paraId="71CC2DFF" w14:textId="77777777" w:rsidR="00075030" w:rsidRDefault="00075030" w:rsidP="001167D1">
            <w:pPr>
              <w:spacing w:after="80"/>
              <w:rPr>
                <w:ins w:id="10752" w:author="Author"/>
                <w:rFonts w:cs="Arial"/>
              </w:rPr>
            </w:pPr>
            <w:ins w:id="10753" w:author="Author">
              <w:r>
                <w:t>Power_clamp_ref</w:t>
              </w:r>
            </w:ins>
          </w:p>
        </w:tc>
        <w:tc>
          <w:tcPr>
            <w:tcW w:w="1350" w:type="dxa"/>
          </w:tcPr>
          <w:p w14:paraId="410D8546" w14:textId="77777777" w:rsidR="00075030" w:rsidRPr="00D3479B" w:rsidRDefault="00075030" w:rsidP="001167D1">
            <w:pPr>
              <w:spacing w:after="80"/>
              <w:jc w:val="center"/>
              <w:rPr>
                <w:ins w:id="10754" w:author="Author"/>
                <w:rFonts w:cs="Arial"/>
              </w:rPr>
            </w:pPr>
            <w:ins w:id="10755" w:author="Author">
              <w:r w:rsidRPr="00D3479B">
                <w:rPr>
                  <w:rFonts w:cs="Arial"/>
                </w:rPr>
                <w:t>X</w:t>
              </w:r>
            </w:ins>
          </w:p>
        </w:tc>
        <w:tc>
          <w:tcPr>
            <w:tcW w:w="1530" w:type="dxa"/>
          </w:tcPr>
          <w:p w14:paraId="3EBEAF2A" w14:textId="77777777" w:rsidR="00075030" w:rsidRPr="00213323" w:rsidRDefault="00075030" w:rsidP="001167D1">
            <w:pPr>
              <w:spacing w:after="80"/>
              <w:rPr>
                <w:ins w:id="10756" w:author="Author"/>
                <w:rFonts w:cs="Arial"/>
                <w:b/>
              </w:rPr>
            </w:pPr>
          </w:p>
        </w:tc>
        <w:tc>
          <w:tcPr>
            <w:tcW w:w="1260" w:type="dxa"/>
          </w:tcPr>
          <w:p w14:paraId="3452A4D7" w14:textId="77777777" w:rsidR="00075030" w:rsidRPr="00213323" w:rsidRDefault="00075030" w:rsidP="001167D1">
            <w:pPr>
              <w:spacing w:after="80"/>
              <w:rPr>
                <w:ins w:id="10757" w:author="Author"/>
              </w:rPr>
            </w:pPr>
          </w:p>
        </w:tc>
        <w:tc>
          <w:tcPr>
            <w:tcW w:w="1440" w:type="dxa"/>
          </w:tcPr>
          <w:p w14:paraId="618AA9FD" w14:textId="77777777" w:rsidR="00075030" w:rsidRPr="00213323" w:rsidRDefault="00075030" w:rsidP="001167D1">
            <w:pPr>
              <w:spacing w:after="80"/>
              <w:rPr>
                <w:ins w:id="10758" w:author="Author"/>
              </w:rPr>
            </w:pPr>
          </w:p>
        </w:tc>
        <w:tc>
          <w:tcPr>
            <w:tcW w:w="2235" w:type="dxa"/>
          </w:tcPr>
          <w:p w14:paraId="1FA83F9B" w14:textId="77777777" w:rsidR="00075030" w:rsidRPr="00213323" w:rsidRDefault="00075030" w:rsidP="001167D1">
            <w:pPr>
              <w:spacing w:after="80"/>
              <w:rPr>
                <w:ins w:id="10759" w:author="Author"/>
              </w:rPr>
            </w:pPr>
          </w:p>
        </w:tc>
      </w:tr>
      <w:tr w:rsidR="00075030" w:rsidRPr="00213323" w14:paraId="18E29768" w14:textId="77777777" w:rsidTr="001167D1">
        <w:trPr>
          <w:jc w:val="center"/>
          <w:ins w:id="10760" w:author="Author"/>
        </w:trPr>
        <w:tc>
          <w:tcPr>
            <w:tcW w:w="2005" w:type="dxa"/>
          </w:tcPr>
          <w:p w14:paraId="60167446" w14:textId="77777777" w:rsidR="00075030" w:rsidRDefault="00075030" w:rsidP="001167D1">
            <w:pPr>
              <w:spacing w:after="80"/>
              <w:rPr>
                <w:ins w:id="10761" w:author="Author"/>
                <w:rFonts w:cs="Arial"/>
              </w:rPr>
            </w:pPr>
            <w:ins w:id="10762" w:author="Author">
              <w:r>
                <w:t>Gnd_clamp_ref</w:t>
              </w:r>
            </w:ins>
          </w:p>
        </w:tc>
        <w:tc>
          <w:tcPr>
            <w:tcW w:w="1350" w:type="dxa"/>
          </w:tcPr>
          <w:p w14:paraId="58779531" w14:textId="77777777" w:rsidR="00075030" w:rsidRPr="00D3479B" w:rsidRDefault="00075030" w:rsidP="001167D1">
            <w:pPr>
              <w:spacing w:after="80"/>
              <w:jc w:val="center"/>
              <w:rPr>
                <w:ins w:id="10763" w:author="Author"/>
                <w:rFonts w:cs="Arial"/>
              </w:rPr>
            </w:pPr>
            <w:ins w:id="10764" w:author="Author">
              <w:r w:rsidRPr="00D3479B">
                <w:rPr>
                  <w:rFonts w:cs="Arial"/>
                </w:rPr>
                <w:t>X</w:t>
              </w:r>
            </w:ins>
          </w:p>
        </w:tc>
        <w:tc>
          <w:tcPr>
            <w:tcW w:w="1530" w:type="dxa"/>
          </w:tcPr>
          <w:p w14:paraId="7EA36AFD" w14:textId="77777777" w:rsidR="00075030" w:rsidRPr="00213323" w:rsidRDefault="00075030" w:rsidP="001167D1">
            <w:pPr>
              <w:spacing w:after="80"/>
              <w:rPr>
                <w:ins w:id="10765" w:author="Author"/>
                <w:rFonts w:cs="Arial"/>
                <w:b/>
              </w:rPr>
            </w:pPr>
          </w:p>
        </w:tc>
        <w:tc>
          <w:tcPr>
            <w:tcW w:w="1260" w:type="dxa"/>
          </w:tcPr>
          <w:p w14:paraId="5E4C6538" w14:textId="77777777" w:rsidR="00075030" w:rsidRPr="00213323" w:rsidRDefault="00075030" w:rsidP="001167D1">
            <w:pPr>
              <w:spacing w:after="80"/>
              <w:rPr>
                <w:ins w:id="10766" w:author="Author"/>
              </w:rPr>
            </w:pPr>
          </w:p>
        </w:tc>
        <w:tc>
          <w:tcPr>
            <w:tcW w:w="1440" w:type="dxa"/>
          </w:tcPr>
          <w:p w14:paraId="33D3F22E" w14:textId="77777777" w:rsidR="00075030" w:rsidRPr="00213323" w:rsidRDefault="00075030" w:rsidP="001167D1">
            <w:pPr>
              <w:spacing w:after="80"/>
              <w:rPr>
                <w:ins w:id="10767" w:author="Author"/>
              </w:rPr>
            </w:pPr>
          </w:p>
        </w:tc>
        <w:tc>
          <w:tcPr>
            <w:tcW w:w="2235" w:type="dxa"/>
          </w:tcPr>
          <w:p w14:paraId="64FEAA92" w14:textId="77777777" w:rsidR="00075030" w:rsidRPr="00213323" w:rsidRDefault="00075030" w:rsidP="001167D1">
            <w:pPr>
              <w:spacing w:after="80"/>
              <w:rPr>
                <w:ins w:id="10768" w:author="Author"/>
              </w:rPr>
            </w:pPr>
          </w:p>
        </w:tc>
      </w:tr>
      <w:tr w:rsidR="00075030" w:rsidRPr="00213323" w14:paraId="0E3AF9A5" w14:textId="77777777" w:rsidTr="001167D1">
        <w:trPr>
          <w:jc w:val="center"/>
          <w:ins w:id="10769" w:author="Author"/>
        </w:trPr>
        <w:tc>
          <w:tcPr>
            <w:tcW w:w="2005" w:type="dxa"/>
          </w:tcPr>
          <w:p w14:paraId="47D727A1" w14:textId="77777777" w:rsidR="00075030" w:rsidRPr="00D3479B" w:rsidRDefault="00075030" w:rsidP="001167D1">
            <w:pPr>
              <w:spacing w:after="80"/>
              <w:rPr>
                <w:ins w:id="10770" w:author="Author"/>
                <w:rFonts w:cs="Arial"/>
              </w:rPr>
            </w:pPr>
            <w:ins w:id="10771" w:author="Author">
              <w:r>
                <w:t>Ext_ref</w:t>
              </w:r>
            </w:ins>
          </w:p>
        </w:tc>
        <w:tc>
          <w:tcPr>
            <w:tcW w:w="1350" w:type="dxa"/>
          </w:tcPr>
          <w:p w14:paraId="241823D5" w14:textId="77777777" w:rsidR="00075030" w:rsidRPr="00D3479B" w:rsidRDefault="00075030" w:rsidP="001167D1">
            <w:pPr>
              <w:spacing w:after="80"/>
              <w:jc w:val="center"/>
              <w:rPr>
                <w:ins w:id="10772" w:author="Author"/>
                <w:rFonts w:cs="Arial"/>
              </w:rPr>
            </w:pPr>
            <w:ins w:id="10773" w:author="Author">
              <w:r w:rsidRPr="007329FE">
                <w:rPr>
                  <w:rFonts w:cs="Arial"/>
                </w:rPr>
                <w:t>X</w:t>
              </w:r>
            </w:ins>
          </w:p>
        </w:tc>
        <w:tc>
          <w:tcPr>
            <w:tcW w:w="1530" w:type="dxa"/>
          </w:tcPr>
          <w:p w14:paraId="4D235BC6" w14:textId="77777777" w:rsidR="00075030" w:rsidRPr="00D3479B" w:rsidRDefault="00075030" w:rsidP="001167D1">
            <w:pPr>
              <w:spacing w:after="80"/>
              <w:jc w:val="center"/>
              <w:rPr>
                <w:ins w:id="10774" w:author="Author"/>
                <w:rFonts w:cs="Arial"/>
              </w:rPr>
            </w:pPr>
          </w:p>
        </w:tc>
        <w:tc>
          <w:tcPr>
            <w:tcW w:w="1260" w:type="dxa"/>
          </w:tcPr>
          <w:p w14:paraId="60849A03" w14:textId="77777777" w:rsidR="00075030" w:rsidRPr="007329FE" w:rsidRDefault="00075030" w:rsidP="001167D1">
            <w:pPr>
              <w:spacing w:after="80"/>
              <w:jc w:val="center"/>
              <w:rPr>
                <w:ins w:id="10775" w:author="Author"/>
              </w:rPr>
            </w:pPr>
          </w:p>
        </w:tc>
        <w:tc>
          <w:tcPr>
            <w:tcW w:w="1440" w:type="dxa"/>
          </w:tcPr>
          <w:p w14:paraId="5A15522F" w14:textId="77777777" w:rsidR="00075030" w:rsidRPr="007329FE" w:rsidRDefault="00075030" w:rsidP="001167D1">
            <w:pPr>
              <w:spacing w:after="80"/>
              <w:jc w:val="center"/>
              <w:rPr>
                <w:ins w:id="10776" w:author="Author"/>
              </w:rPr>
            </w:pPr>
          </w:p>
        </w:tc>
        <w:tc>
          <w:tcPr>
            <w:tcW w:w="2235" w:type="dxa"/>
          </w:tcPr>
          <w:p w14:paraId="7EFEC0E4" w14:textId="77777777" w:rsidR="00075030" w:rsidRPr="00213323" w:rsidRDefault="00075030" w:rsidP="001167D1">
            <w:pPr>
              <w:spacing w:after="80"/>
              <w:rPr>
                <w:ins w:id="10777" w:author="Author"/>
              </w:rPr>
            </w:pPr>
          </w:p>
        </w:tc>
      </w:tr>
      <w:tr w:rsidR="00075030" w:rsidRPr="00213323" w14:paraId="22672561" w14:textId="77777777" w:rsidTr="001167D1">
        <w:trPr>
          <w:jc w:val="center"/>
          <w:ins w:id="10778" w:author="Author"/>
        </w:trPr>
        <w:tc>
          <w:tcPr>
            <w:tcW w:w="2005" w:type="dxa"/>
          </w:tcPr>
          <w:p w14:paraId="0787EA83" w14:textId="77777777" w:rsidR="00075030" w:rsidRPr="00D3479B" w:rsidRDefault="00075030" w:rsidP="001167D1">
            <w:pPr>
              <w:spacing w:after="80"/>
              <w:rPr>
                <w:ins w:id="10779" w:author="Author"/>
                <w:rFonts w:cs="Arial"/>
              </w:rPr>
            </w:pPr>
            <w:ins w:id="10780" w:author="Author">
              <w:r w:rsidRPr="00887714">
                <w:rPr>
                  <w:color w:val="000000" w:themeColor="text1"/>
                </w:rPr>
                <w:t>A_gnd</w:t>
              </w:r>
            </w:ins>
          </w:p>
        </w:tc>
        <w:tc>
          <w:tcPr>
            <w:tcW w:w="1350" w:type="dxa"/>
          </w:tcPr>
          <w:p w14:paraId="043C6694" w14:textId="77777777" w:rsidR="00075030" w:rsidRPr="00D3479B" w:rsidRDefault="00075030" w:rsidP="001167D1">
            <w:pPr>
              <w:spacing w:after="80"/>
              <w:jc w:val="center"/>
              <w:rPr>
                <w:ins w:id="10781" w:author="Author"/>
                <w:rFonts w:cs="Arial"/>
              </w:rPr>
            </w:pPr>
          </w:p>
        </w:tc>
        <w:tc>
          <w:tcPr>
            <w:tcW w:w="1530" w:type="dxa"/>
          </w:tcPr>
          <w:p w14:paraId="1C37FE14" w14:textId="77777777" w:rsidR="00075030" w:rsidRPr="00D3479B" w:rsidRDefault="00075030" w:rsidP="001167D1">
            <w:pPr>
              <w:spacing w:after="80"/>
              <w:jc w:val="center"/>
              <w:rPr>
                <w:ins w:id="10782" w:author="Author"/>
                <w:rFonts w:cs="Arial"/>
              </w:rPr>
            </w:pPr>
          </w:p>
        </w:tc>
        <w:tc>
          <w:tcPr>
            <w:tcW w:w="1260" w:type="dxa"/>
          </w:tcPr>
          <w:p w14:paraId="2B1B1597" w14:textId="77777777" w:rsidR="00075030" w:rsidRPr="007329FE" w:rsidRDefault="00075030" w:rsidP="001167D1">
            <w:pPr>
              <w:spacing w:after="80"/>
              <w:jc w:val="center"/>
              <w:rPr>
                <w:ins w:id="10783" w:author="Author"/>
              </w:rPr>
            </w:pPr>
          </w:p>
        </w:tc>
        <w:tc>
          <w:tcPr>
            <w:tcW w:w="1440" w:type="dxa"/>
          </w:tcPr>
          <w:p w14:paraId="491810E8" w14:textId="77777777" w:rsidR="00075030" w:rsidRPr="007329FE" w:rsidRDefault="00075030" w:rsidP="001167D1">
            <w:pPr>
              <w:spacing w:after="80"/>
              <w:jc w:val="center"/>
              <w:rPr>
                <w:ins w:id="10784" w:author="Author"/>
              </w:rPr>
            </w:pPr>
          </w:p>
        </w:tc>
        <w:tc>
          <w:tcPr>
            <w:tcW w:w="2235" w:type="dxa"/>
          </w:tcPr>
          <w:p w14:paraId="3B4D5FF6" w14:textId="77777777" w:rsidR="00075030" w:rsidRPr="00213323" w:rsidRDefault="00075030" w:rsidP="001167D1">
            <w:pPr>
              <w:spacing w:after="80"/>
              <w:rPr>
                <w:ins w:id="10785" w:author="Author"/>
              </w:rPr>
            </w:pPr>
          </w:p>
        </w:tc>
      </w:tr>
    </w:tbl>
    <w:p w14:paraId="6A11B8E0" w14:textId="77777777" w:rsidR="00075030" w:rsidRPr="00746948" w:rsidRDefault="00075030" w:rsidP="00075030">
      <w:pPr>
        <w:pStyle w:val="PlainText"/>
        <w:spacing w:after="80"/>
        <w:ind w:left="720"/>
        <w:rPr>
          <w:ins w:id="10786" w:author="Author"/>
          <w:rFonts w:ascii="Times New Roman" w:hAnsi="Times New Roman" w:cs="Times New Roman"/>
          <w:iCs/>
          <w:sz w:val="24"/>
          <w:szCs w:val="24"/>
        </w:rPr>
      </w:pPr>
    </w:p>
    <w:p w14:paraId="44EE63E2" w14:textId="77777777" w:rsidR="00075030" w:rsidRPr="00746948" w:rsidRDefault="00075030" w:rsidP="00075030">
      <w:pPr>
        <w:pStyle w:val="PlainText"/>
        <w:spacing w:after="80"/>
        <w:rPr>
          <w:ins w:id="10787" w:author="Author"/>
          <w:rFonts w:ascii="Times New Roman" w:hAnsi="Times New Roman" w:cs="Times New Roman"/>
          <w:sz w:val="24"/>
          <w:szCs w:val="24"/>
        </w:rPr>
      </w:pPr>
      <w:ins w:id="10788" w:author="Author">
        <w:r w:rsidRPr="00746948">
          <w:rPr>
            <w:rFonts w:ascii="Times New Roman" w:hAnsi="Times New Roman" w:cs="Times New Roman"/>
            <w:sz w:val="24"/>
            <w:szCs w:val="24"/>
          </w:rPr>
          <w:t>Notes</w:t>
        </w:r>
      </w:ins>
    </w:p>
    <w:p w14:paraId="087AAE45" w14:textId="77777777" w:rsidR="00075030" w:rsidRPr="00746948" w:rsidRDefault="00075030" w:rsidP="00075030">
      <w:pPr>
        <w:pStyle w:val="PlainText"/>
        <w:numPr>
          <w:ilvl w:val="0"/>
          <w:numId w:val="75"/>
        </w:numPr>
        <w:spacing w:after="80"/>
        <w:rPr>
          <w:ins w:id="10789" w:author="Author"/>
          <w:rFonts w:ascii="Times New Roman" w:hAnsi="Times New Roman" w:cs="Times New Roman"/>
          <w:sz w:val="24"/>
          <w:szCs w:val="24"/>
        </w:rPr>
      </w:pPr>
      <w:ins w:id="10790"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657C4662" w14:textId="77777777" w:rsidR="00075030" w:rsidRDefault="00075030" w:rsidP="00075030">
      <w:pPr>
        <w:pStyle w:val="PlainText"/>
        <w:spacing w:after="80"/>
        <w:rPr>
          <w:ins w:id="10791" w:author="Author"/>
          <w:rFonts w:ascii="Times New Roman" w:hAnsi="Times New Roman" w:cs="Times New Roman"/>
          <w:sz w:val="24"/>
          <w:szCs w:val="24"/>
        </w:rPr>
      </w:pPr>
    </w:p>
    <w:p w14:paraId="6BA51C14" w14:textId="77777777" w:rsidR="00075030" w:rsidRDefault="00075030" w:rsidP="00075030">
      <w:pPr>
        <w:rPr>
          <w:ins w:id="10792" w:author="Author"/>
        </w:rPr>
      </w:pPr>
      <w:ins w:id="10793"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8331C7C" w14:textId="77777777" w:rsidR="00075030" w:rsidRDefault="00075030" w:rsidP="00075030">
      <w:pPr>
        <w:rPr>
          <w:ins w:id="10794" w:author="Author"/>
        </w:rPr>
      </w:pPr>
    </w:p>
    <w:p w14:paraId="1BD88635" w14:textId="77777777" w:rsidR="00075030" w:rsidRPr="00024360" w:rsidRDefault="00075030" w:rsidP="00075030">
      <w:pPr>
        <w:rPr>
          <w:ins w:id="10795" w:author="Author"/>
        </w:rPr>
      </w:pPr>
      <w:ins w:id="10796"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CA16BD4" w14:textId="77777777" w:rsidR="00075030" w:rsidRPr="00024360" w:rsidRDefault="00075030" w:rsidP="00075030">
      <w:pPr>
        <w:rPr>
          <w:ins w:id="10797" w:author="Author"/>
        </w:rPr>
      </w:pPr>
    </w:p>
    <w:p w14:paraId="37B29648" w14:textId="77777777" w:rsidR="00075030" w:rsidRPr="00024360" w:rsidRDefault="00075030" w:rsidP="00075030">
      <w:pPr>
        <w:rPr>
          <w:ins w:id="10798" w:author="Author"/>
          <w:rFonts w:ascii="Courier New" w:hAnsi="Courier New" w:cs="Courier New"/>
        </w:rPr>
      </w:pPr>
      <w:ins w:id="10799" w:author="Author">
        <w:r w:rsidRPr="00024360">
          <w:rPr>
            <w:rFonts w:ascii="Courier New" w:hAnsi="Courier New" w:cs="Courier New"/>
          </w:rPr>
          <w:t>[Pin]</w:t>
        </w:r>
      </w:ins>
    </w:p>
    <w:p w14:paraId="593C2212" w14:textId="77777777" w:rsidR="00075030" w:rsidRPr="00024360" w:rsidRDefault="00075030" w:rsidP="00075030">
      <w:pPr>
        <w:rPr>
          <w:ins w:id="10800" w:author="Author"/>
          <w:rFonts w:ascii="Courier New" w:hAnsi="Courier New" w:cs="Courier New"/>
        </w:rPr>
      </w:pPr>
      <w:ins w:id="10801" w:author="Author">
        <w:r w:rsidRPr="00024360">
          <w:rPr>
            <w:rFonts w:ascii="Courier New" w:hAnsi="Courier New" w:cs="Courier New"/>
          </w:rPr>
          <w:t>…</w:t>
        </w:r>
      </w:ins>
    </w:p>
    <w:p w14:paraId="72F3E52D" w14:textId="77777777" w:rsidR="00075030" w:rsidRPr="00024360" w:rsidRDefault="00075030" w:rsidP="00075030">
      <w:pPr>
        <w:rPr>
          <w:ins w:id="10802" w:author="Author"/>
          <w:rFonts w:ascii="Courier New" w:hAnsi="Courier New" w:cs="Courier New"/>
        </w:rPr>
      </w:pPr>
      <w:ins w:id="10803" w:author="Author">
        <w:r w:rsidRPr="00024360">
          <w:rPr>
            <w:rFonts w:ascii="Courier New" w:hAnsi="Courier New" w:cs="Courier New"/>
          </w:rPr>
          <w:t>10  VDD POWER</w:t>
        </w:r>
      </w:ins>
    </w:p>
    <w:p w14:paraId="11ABEAFC" w14:textId="77777777" w:rsidR="00075030" w:rsidRPr="00024360" w:rsidRDefault="00075030" w:rsidP="00075030">
      <w:pPr>
        <w:rPr>
          <w:ins w:id="10804" w:author="Author"/>
          <w:rFonts w:ascii="Courier New" w:hAnsi="Courier New" w:cs="Courier New"/>
        </w:rPr>
      </w:pPr>
      <w:ins w:id="10805" w:author="Author">
        <w:r w:rsidRPr="00024360">
          <w:rPr>
            <w:rFonts w:ascii="Courier New" w:hAnsi="Courier New" w:cs="Courier New"/>
          </w:rPr>
          <w:t>…</w:t>
        </w:r>
      </w:ins>
    </w:p>
    <w:p w14:paraId="0B626DF0" w14:textId="77777777" w:rsidR="00075030" w:rsidRPr="00024360" w:rsidRDefault="00075030" w:rsidP="00075030">
      <w:pPr>
        <w:rPr>
          <w:ins w:id="10806" w:author="Author"/>
        </w:rPr>
      </w:pPr>
    </w:p>
    <w:p w14:paraId="5A203FFE" w14:textId="77777777" w:rsidR="00075030" w:rsidRPr="00024360" w:rsidRDefault="00075030" w:rsidP="00075030">
      <w:pPr>
        <w:rPr>
          <w:ins w:id="10807" w:author="Author"/>
        </w:rPr>
      </w:pPr>
      <w:ins w:id="10808" w:author="Author">
        <w:r w:rsidRPr="00024360">
          <w:t>then signal_name VDD overlaps with pin_name 10.  So, Terminal_type lines “Pin_Rail signal_name VDD” and “Pin_Rail pin_name 10” shall not both be entered in a single Interconnect Model.</w:t>
        </w:r>
      </w:ins>
    </w:p>
    <w:p w14:paraId="2243C8C5" w14:textId="77777777" w:rsidR="00075030" w:rsidRPr="00024360" w:rsidRDefault="00075030" w:rsidP="00075030">
      <w:pPr>
        <w:rPr>
          <w:ins w:id="10809" w:author="Author"/>
        </w:rPr>
      </w:pPr>
    </w:p>
    <w:p w14:paraId="1D79EAB6" w14:textId="77777777" w:rsidR="00075030" w:rsidRPr="00024360" w:rsidRDefault="00075030" w:rsidP="00075030">
      <w:pPr>
        <w:rPr>
          <w:ins w:id="10810" w:author="Author"/>
        </w:rPr>
      </w:pPr>
      <w:ins w:id="10811"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692E03FC" w14:textId="77777777" w:rsidR="00075030" w:rsidRPr="00024360" w:rsidRDefault="00075030" w:rsidP="00075030">
      <w:pPr>
        <w:rPr>
          <w:ins w:id="10812" w:author="Author"/>
        </w:rPr>
      </w:pPr>
    </w:p>
    <w:p w14:paraId="255BB968" w14:textId="77777777" w:rsidR="00075030" w:rsidRPr="00024360" w:rsidRDefault="00075030" w:rsidP="00075030">
      <w:pPr>
        <w:rPr>
          <w:ins w:id="10813" w:author="Author"/>
        </w:rPr>
      </w:pPr>
      <w:ins w:id="10814"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4AE4A2F9" w14:textId="77777777" w:rsidR="00075030" w:rsidRPr="00024360" w:rsidRDefault="00075030" w:rsidP="00075030">
      <w:pPr>
        <w:rPr>
          <w:ins w:id="10815" w:author="Author"/>
        </w:rPr>
      </w:pPr>
    </w:p>
    <w:p w14:paraId="404CFC47" w14:textId="77777777" w:rsidR="00075030" w:rsidRPr="00024360" w:rsidRDefault="00075030" w:rsidP="00075030">
      <w:pPr>
        <w:rPr>
          <w:ins w:id="10816" w:author="Author"/>
        </w:rPr>
      </w:pPr>
      <w:ins w:id="10817"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6477171E" w14:textId="77777777" w:rsidR="00075030" w:rsidRPr="00E40E19" w:rsidRDefault="00075030" w:rsidP="00075030">
      <w:pPr>
        <w:pStyle w:val="Default"/>
        <w:rPr>
          <w:ins w:id="10818" w:author="Author"/>
          <w:i/>
          <w:iCs/>
          <w:color w:val="auto"/>
        </w:rPr>
      </w:pPr>
    </w:p>
    <w:p w14:paraId="47BEC63F" w14:textId="77777777" w:rsidR="00075030" w:rsidRPr="00746948" w:rsidRDefault="00075030" w:rsidP="00075030">
      <w:pPr>
        <w:pStyle w:val="Default"/>
        <w:rPr>
          <w:ins w:id="10819" w:author="Author"/>
          <w:i/>
          <w:iCs/>
        </w:rPr>
      </w:pPr>
      <w:ins w:id="10820" w:author="Author">
        <w:r w:rsidRPr="00746948">
          <w:rPr>
            <w:i/>
            <w:iCs/>
          </w:rPr>
          <w:t>Examples:</w:t>
        </w:r>
      </w:ins>
    </w:p>
    <w:p w14:paraId="7CC82B63" w14:textId="77777777" w:rsidR="00075030" w:rsidRPr="00746948" w:rsidRDefault="00075030" w:rsidP="00075030">
      <w:pPr>
        <w:pStyle w:val="Default"/>
        <w:rPr>
          <w:ins w:id="10821" w:author="Author"/>
          <w:rFonts w:ascii="Courier New" w:hAnsi="Courier New" w:cs="Courier New"/>
        </w:rPr>
      </w:pPr>
    </w:p>
    <w:p w14:paraId="26356044" w14:textId="77777777" w:rsidR="00075030" w:rsidRDefault="00075030" w:rsidP="00075030">
      <w:pPr>
        <w:pStyle w:val="Default"/>
        <w:rPr>
          <w:ins w:id="10822" w:author="Author"/>
          <w:rFonts w:ascii="Courier New" w:hAnsi="Courier New" w:cs="Courier New"/>
          <w:sz w:val="20"/>
          <w:szCs w:val="20"/>
        </w:rPr>
      </w:pPr>
      <w:ins w:id="10823" w:author="Author">
        <w:r>
          <w:rPr>
            <w:rFonts w:ascii="Courier New" w:hAnsi="Courier New" w:cs="Courier New"/>
            <w:sz w:val="20"/>
            <w:szCs w:val="20"/>
          </w:rPr>
          <w:t>| All examples show a [Interconnect Model Set] for grouping of the</w:t>
        </w:r>
      </w:ins>
    </w:p>
    <w:p w14:paraId="68BAC85F" w14:textId="77777777" w:rsidR="00075030" w:rsidRDefault="00075030" w:rsidP="00075030">
      <w:pPr>
        <w:pStyle w:val="Default"/>
        <w:rPr>
          <w:ins w:id="10824" w:author="Author"/>
          <w:rFonts w:ascii="Courier New" w:hAnsi="Courier New" w:cs="Courier New"/>
          <w:sz w:val="20"/>
          <w:szCs w:val="20"/>
        </w:rPr>
      </w:pPr>
      <w:ins w:id="10825" w:author="Author">
        <w:r>
          <w:rPr>
            <w:rFonts w:ascii="Courier New" w:hAnsi="Courier New" w:cs="Courier New"/>
            <w:sz w:val="20"/>
            <w:szCs w:val="20"/>
          </w:rPr>
          <w:t>|  [Interconnect Model] descriptions that can be referenced</w:t>
        </w:r>
      </w:ins>
    </w:p>
    <w:p w14:paraId="60A5E324" w14:textId="77777777" w:rsidR="00075030" w:rsidRDefault="00075030" w:rsidP="00075030">
      <w:pPr>
        <w:pStyle w:val="Default"/>
        <w:rPr>
          <w:ins w:id="10826" w:author="Author"/>
          <w:rFonts w:ascii="Courier New" w:hAnsi="Courier New" w:cs="Courier New"/>
          <w:sz w:val="20"/>
          <w:szCs w:val="20"/>
        </w:rPr>
      </w:pPr>
      <w:ins w:id="10827" w:author="Author">
        <w:r>
          <w:rPr>
            <w:rFonts w:ascii="Courier New" w:hAnsi="Courier New" w:cs="Courier New"/>
            <w:sz w:val="20"/>
            <w:szCs w:val="20"/>
          </w:rPr>
          <w:t>|</w:t>
        </w:r>
      </w:ins>
    </w:p>
    <w:p w14:paraId="5707B4DE" w14:textId="77777777" w:rsidR="00075030" w:rsidRDefault="00075030" w:rsidP="00075030">
      <w:pPr>
        <w:pStyle w:val="Default"/>
        <w:rPr>
          <w:ins w:id="10828" w:author="Author"/>
          <w:rFonts w:ascii="Courier New" w:hAnsi="Courier New" w:cs="Courier New"/>
          <w:sz w:val="20"/>
          <w:szCs w:val="20"/>
        </w:rPr>
      </w:pPr>
      <w:ins w:id="10829" w:author="Author">
        <w:r>
          <w:rPr>
            <w:rFonts w:ascii="Courier New" w:hAnsi="Courier New" w:cs="Courier New"/>
            <w:sz w:val="20"/>
            <w:szCs w:val="20"/>
          </w:rPr>
          <w:t>| Naming convention for [Interconnect Model Set] examples is below</w:t>
        </w:r>
      </w:ins>
    </w:p>
    <w:p w14:paraId="5DB28BDA" w14:textId="77777777" w:rsidR="00075030" w:rsidRDefault="00075030" w:rsidP="00075030">
      <w:pPr>
        <w:pStyle w:val="Default"/>
        <w:rPr>
          <w:ins w:id="10830" w:author="Author"/>
          <w:rFonts w:ascii="Courier New" w:hAnsi="Courier New" w:cs="Courier New"/>
          <w:sz w:val="20"/>
          <w:szCs w:val="20"/>
        </w:rPr>
      </w:pPr>
      <w:ins w:id="10831" w:author="Author">
        <w:r>
          <w:rPr>
            <w:rFonts w:ascii="Courier New" w:hAnsi="Courier New" w:cs="Courier New"/>
            <w:sz w:val="20"/>
            <w:szCs w:val="20"/>
          </w:rPr>
          <w:t>|  ([Interconnect Model] may show additional details)</w:t>
        </w:r>
      </w:ins>
    </w:p>
    <w:p w14:paraId="25AC16EB" w14:textId="77777777" w:rsidR="00075030" w:rsidRDefault="00075030" w:rsidP="00075030">
      <w:pPr>
        <w:pStyle w:val="Default"/>
        <w:rPr>
          <w:ins w:id="10832" w:author="Author"/>
          <w:rFonts w:ascii="Courier New" w:hAnsi="Courier New" w:cs="Courier New"/>
          <w:sz w:val="20"/>
          <w:szCs w:val="20"/>
        </w:rPr>
      </w:pPr>
      <w:ins w:id="10833" w:author="Author">
        <w:r>
          <w:rPr>
            <w:rFonts w:ascii="Courier New" w:hAnsi="Courier New" w:cs="Courier New"/>
            <w:sz w:val="20"/>
            <w:szCs w:val="20"/>
          </w:rPr>
          <w:t>|</w:t>
        </w:r>
      </w:ins>
    </w:p>
    <w:p w14:paraId="55F7FE5A" w14:textId="77777777" w:rsidR="00075030" w:rsidRDefault="00075030" w:rsidP="00075030">
      <w:pPr>
        <w:pStyle w:val="Default"/>
        <w:rPr>
          <w:ins w:id="10834" w:author="Author"/>
          <w:rFonts w:ascii="Courier New" w:hAnsi="Courier New" w:cs="Courier New"/>
          <w:sz w:val="20"/>
          <w:szCs w:val="20"/>
        </w:rPr>
      </w:pPr>
      <w:ins w:id="10835" w:author="Author">
        <w:r>
          <w:rPr>
            <w:rFonts w:ascii="Courier New" w:hAnsi="Courier New" w:cs="Courier New"/>
            <w:sz w:val="20"/>
            <w:szCs w:val="20"/>
          </w:rPr>
          <w:t>| Full        – Includes all I/O pins</w:t>
        </w:r>
      </w:ins>
    </w:p>
    <w:p w14:paraId="25E59964" w14:textId="77777777" w:rsidR="00075030" w:rsidRDefault="00075030" w:rsidP="00075030">
      <w:pPr>
        <w:pStyle w:val="Default"/>
        <w:rPr>
          <w:ins w:id="10836" w:author="Author"/>
          <w:rFonts w:ascii="Courier New" w:hAnsi="Courier New" w:cs="Courier New"/>
          <w:sz w:val="20"/>
          <w:szCs w:val="20"/>
        </w:rPr>
      </w:pPr>
      <w:ins w:id="10837" w:author="Author">
        <w:r>
          <w:rPr>
            <w:rFonts w:ascii="Courier New" w:hAnsi="Courier New" w:cs="Courier New"/>
            <w:sz w:val="20"/>
            <w:szCs w:val="20"/>
          </w:rPr>
          <w:t>| A1 or A1_A3 – Designated pin or pins</w:t>
        </w:r>
      </w:ins>
    </w:p>
    <w:p w14:paraId="743A4ADF" w14:textId="77777777" w:rsidR="00075030" w:rsidRDefault="00075030" w:rsidP="00075030">
      <w:pPr>
        <w:pStyle w:val="Default"/>
        <w:rPr>
          <w:ins w:id="10838" w:author="Author"/>
          <w:rFonts w:ascii="Courier New" w:hAnsi="Courier New" w:cs="Courier New"/>
          <w:sz w:val="20"/>
          <w:szCs w:val="20"/>
        </w:rPr>
      </w:pPr>
      <w:ins w:id="10839" w:author="Author">
        <w:r>
          <w:rPr>
            <w:rFonts w:ascii="Courier New" w:hAnsi="Courier New" w:cs="Courier New"/>
            <w:sz w:val="20"/>
            <w:szCs w:val="20"/>
          </w:rPr>
          <w:t>| TS          - Touchstone representation</w:t>
        </w:r>
      </w:ins>
    </w:p>
    <w:p w14:paraId="7B573A07" w14:textId="77777777" w:rsidR="00075030" w:rsidRDefault="00075030" w:rsidP="00075030">
      <w:pPr>
        <w:pStyle w:val="Default"/>
        <w:rPr>
          <w:ins w:id="10840" w:author="Author"/>
          <w:rFonts w:ascii="Courier New" w:hAnsi="Courier New" w:cs="Courier New"/>
          <w:sz w:val="20"/>
          <w:szCs w:val="20"/>
        </w:rPr>
      </w:pPr>
      <w:ins w:id="10841" w:author="Author">
        <w:r>
          <w:rPr>
            <w:rFonts w:ascii="Courier New" w:hAnsi="Courier New" w:cs="Courier New"/>
            <w:sz w:val="20"/>
            <w:szCs w:val="20"/>
          </w:rPr>
          <w:t>| ISS         - IBIS-ISS representation</w:t>
        </w:r>
      </w:ins>
    </w:p>
    <w:p w14:paraId="5C5A29D5" w14:textId="77777777" w:rsidR="00075030" w:rsidRDefault="00075030" w:rsidP="00075030">
      <w:pPr>
        <w:pStyle w:val="Default"/>
        <w:rPr>
          <w:ins w:id="10842" w:author="Author"/>
          <w:rFonts w:ascii="Courier New" w:hAnsi="Courier New" w:cs="Courier New"/>
          <w:sz w:val="20"/>
          <w:szCs w:val="20"/>
        </w:rPr>
      </w:pPr>
      <w:ins w:id="10843" w:author="Author">
        <w:r>
          <w:rPr>
            <w:rFonts w:ascii="Courier New" w:hAnsi="Courier New" w:cs="Courier New"/>
            <w:sz w:val="20"/>
            <w:szCs w:val="20"/>
          </w:rPr>
          <w:t>| PDN         - Includes power delivery network, can also be PU and PD</w:t>
        </w:r>
      </w:ins>
    </w:p>
    <w:p w14:paraId="0A03C3FF" w14:textId="77777777" w:rsidR="00075030" w:rsidRDefault="00075030" w:rsidP="00075030">
      <w:pPr>
        <w:pStyle w:val="Default"/>
        <w:rPr>
          <w:ins w:id="10844" w:author="Author"/>
          <w:rFonts w:ascii="Courier New" w:hAnsi="Courier New" w:cs="Courier New"/>
          <w:sz w:val="20"/>
          <w:szCs w:val="20"/>
        </w:rPr>
      </w:pPr>
      <w:ins w:id="10845" w:author="Author">
        <w:r>
          <w:rPr>
            <w:rFonts w:ascii="Courier New" w:hAnsi="Courier New" w:cs="Courier New"/>
            <w:sz w:val="20"/>
            <w:szCs w:val="20"/>
          </w:rPr>
          <w:t>| IO          - Only if modified differently than PDN below for buf_pad_pin</w:t>
        </w:r>
      </w:ins>
    </w:p>
    <w:p w14:paraId="4D82CB87" w14:textId="77777777" w:rsidR="00075030" w:rsidRDefault="00075030" w:rsidP="00075030">
      <w:pPr>
        <w:pStyle w:val="Default"/>
        <w:rPr>
          <w:ins w:id="10846" w:author="Author"/>
          <w:rFonts w:ascii="Courier New" w:hAnsi="Courier New" w:cs="Courier New"/>
          <w:sz w:val="20"/>
          <w:szCs w:val="20"/>
        </w:rPr>
      </w:pPr>
      <w:ins w:id="10847" w:author="Author">
        <w:r>
          <w:rPr>
            <w:rFonts w:ascii="Courier New" w:hAnsi="Courier New" w:cs="Courier New"/>
            <w:sz w:val="20"/>
            <w:szCs w:val="20"/>
          </w:rPr>
          <w:t>| buf_pad_pin – Includes models for buf_pad, pad_pin; if missing, buf_pad</w:t>
        </w:r>
      </w:ins>
    </w:p>
    <w:p w14:paraId="2DC6D53B" w14:textId="77777777" w:rsidR="00075030" w:rsidRDefault="00075030" w:rsidP="00075030">
      <w:pPr>
        <w:pStyle w:val="Default"/>
        <w:rPr>
          <w:ins w:id="10848" w:author="Author"/>
          <w:rFonts w:ascii="Courier New" w:hAnsi="Courier New" w:cs="Courier New"/>
          <w:sz w:val="20"/>
          <w:szCs w:val="20"/>
        </w:rPr>
      </w:pPr>
      <w:ins w:id="10849" w:author="Author">
        <w:r>
          <w:rPr>
            <w:rFonts w:ascii="Courier New" w:hAnsi="Courier New" w:cs="Courier New"/>
            <w:sz w:val="20"/>
            <w:szCs w:val="20"/>
          </w:rPr>
          <w:t>| sn          - Uses signal_name; if missing assumes pin_name</w:t>
        </w:r>
      </w:ins>
    </w:p>
    <w:p w14:paraId="3FEF1472" w14:textId="77777777" w:rsidR="00075030" w:rsidRDefault="00075030" w:rsidP="00075030">
      <w:pPr>
        <w:pStyle w:val="Default"/>
        <w:rPr>
          <w:ins w:id="10850" w:author="Author"/>
          <w:rFonts w:ascii="Courier New" w:hAnsi="Courier New" w:cs="Courier New"/>
          <w:sz w:val="20"/>
          <w:szCs w:val="20"/>
        </w:rPr>
      </w:pPr>
      <w:ins w:id="10851" w:author="Author">
        <w:r>
          <w:rPr>
            <w:rFonts w:ascii="Courier New" w:hAnsi="Courier New" w:cs="Courier New"/>
            <w:sz w:val="20"/>
            <w:szCs w:val="20"/>
          </w:rPr>
          <w:t>| bl          - Uses bus_label; if missing assumes pin_name</w:t>
        </w:r>
      </w:ins>
    </w:p>
    <w:p w14:paraId="51F0355A" w14:textId="77777777" w:rsidR="00075030" w:rsidRDefault="00075030" w:rsidP="00075030">
      <w:pPr>
        <w:pStyle w:val="Default"/>
        <w:rPr>
          <w:ins w:id="10852" w:author="Author"/>
          <w:rFonts w:ascii="Courier New" w:hAnsi="Courier New" w:cs="Courier New"/>
          <w:sz w:val="20"/>
          <w:szCs w:val="20"/>
        </w:rPr>
      </w:pPr>
      <w:ins w:id="10853" w:author="Author">
        <w:r>
          <w:rPr>
            <w:rFonts w:ascii="Courier New" w:hAnsi="Courier New" w:cs="Courier New"/>
            <w:sz w:val="20"/>
            <w:szCs w:val="20"/>
          </w:rPr>
          <w:t>| pn          - Uses pad_name; if missing assumes pin_name</w:t>
        </w:r>
      </w:ins>
    </w:p>
    <w:p w14:paraId="073B92AB" w14:textId="77777777" w:rsidR="00075030" w:rsidRDefault="00075030" w:rsidP="00075030">
      <w:pPr>
        <w:pStyle w:val="Default"/>
        <w:rPr>
          <w:ins w:id="10854" w:author="Author"/>
          <w:rFonts w:ascii="Courier New" w:hAnsi="Courier New" w:cs="Courier New"/>
          <w:sz w:val="20"/>
          <w:szCs w:val="20"/>
        </w:rPr>
      </w:pPr>
      <w:ins w:id="10855" w:author="Author">
        <w:r>
          <w:rPr>
            <w:rFonts w:ascii="Courier New" w:hAnsi="Courier New" w:cs="Courier New"/>
            <w:sz w:val="20"/>
            <w:szCs w:val="20"/>
          </w:rPr>
          <w:t>| XTALK       - Cross talk analysis (coupled nets may include Aggressor_Only)</w:t>
        </w:r>
      </w:ins>
    </w:p>
    <w:p w14:paraId="13765CDA" w14:textId="77777777" w:rsidR="00075030" w:rsidRDefault="00075030" w:rsidP="00075030">
      <w:pPr>
        <w:pStyle w:val="Default"/>
        <w:rPr>
          <w:ins w:id="10856" w:author="Author"/>
          <w:rFonts w:ascii="Courier New" w:hAnsi="Courier New" w:cs="Courier New"/>
          <w:sz w:val="20"/>
          <w:szCs w:val="20"/>
        </w:rPr>
      </w:pPr>
    </w:p>
    <w:p w14:paraId="3ED4C98C" w14:textId="77777777" w:rsidR="00075030" w:rsidRDefault="00075030" w:rsidP="00075030">
      <w:pPr>
        <w:pStyle w:val="Default"/>
        <w:rPr>
          <w:ins w:id="10857" w:author="Author"/>
          <w:rFonts w:ascii="Courier New" w:hAnsi="Courier New" w:cs="Courier New"/>
          <w:sz w:val="20"/>
          <w:szCs w:val="20"/>
        </w:rPr>
      </w:pPr>
      <w:ins w:id="10858" w:author="Author">
        <w:r>
          <w:rPr>
            <w:rFonts w:ascii="Courier New" w:hAnsi="Courier New" w:cs="Courier New"/>
            <w:sz w:val="20"/>
            <w:szCs w:val="20"/>
          </w:rPr>
          <w:t>| Examples 1 – 11 apply to the configuration below:</w:t>
        </w:r>
      </w:ins>
    </w:p>
    <w:p w14:paraId="0444DC1A" w14:textId="77777777" w:rsidR="00075030" w:rsidRDefault="00075030" w:rsidP="00075030">
      <w:pPr>
        <w:pStyle w:val="Default"/>
        <w:rPr>
          <w:ins w:id="10859" w:author="Author"/>
          <w:rFonts w:ascii="Courier New" w:hAnsi="Courier New" w:cs="Courier New"/>
          <w:sz w:val="20"/>
          <w:szCs w:val="20"/>
        </w:rPr>
      </w:pPr>
    </w:p>
    <w:p w14:paraId="60BC758F" w14:textId="77777777" w:rsidR="00075030" w:rsidRDefault="00075030" w:rsidP="00075030">
      <w:pPr>
        <w:pStyle w:val="Default"/>
        <w:rPr>
          <w:ins w:id="10860" w:author="Author"/>
          <w:rFonts w:ascii="Courier New" w:hAnsi="Courier New" w:cs="Courier New"/>
          <w:sz w:val="20"/>
          <w:szCs w:val="20"/>
        </w:rPr>
      </w:pPr>
      <w:ins w:id="10861" w:author="Author">
        <w:r>
          <w:rPr>
            <w:rFonts w:ascii="Courier New" w:hAnsi="Courier New" w:cs="Courier New"/>
            <w:sz w:val="20"/>
            <w:szCs w:val="20"/>
          </w:rPr>
          <w:t>[Pin] signal_name model_name      R_pin   L_pin   C_pin</w:t>
        </w:r>
      </w:ins>
    </w:p>
    <w:p w14:paraId="38F6DDEB" w14:textId="77777777" w:rsidR="00075030" w:rsidRPr="0076690A" w:rsidRDefault="00075030" w:rsidP="00075030">
      <w:pPr>
        <w:pStyle w:val="Default"/>
        <w:rPr>
          <w:ins w:id="10862" w:author="Author"/>
          <w:rFonts w:ascii="Courier New" w:hAnsi="Courier New" w:cs="Courier New"/>
          <w:sz w:val="20"/>
          <w:szCs w:val="20"/>
          <w:lang w:val="es-US"/>
        </w:rPr>
      </w:pPr>
      <w:ins w:id="10863"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71AC5A95" w14:textId="77777777" w:rsidR="00075030" w:rsidRPr="0076690A" w:rsidRDefault="00075030" w:rsidP="00075030">
      <w:pPr>
        <w:pStyle w:val="Default"/>
        <w:rPr>
          <w:ins w:id="10864" w:author="Author"/>
          <w:rFonts w:ascii="Courier New" w:hAnsi="Courier New" w:cs="Courier New"/>
          <w:sz w:val="20"/>
          <w:szCs w:val="20"/>
          <w:lang w:val="es-US"/>
        </w:rPr>
      </w:pPr>
      <w:ins w:id="10865" w:author="Author">
        <w:r w:rsidRPr="0076690A">
          <w:rPr>
            <w:rFonts w:ascii="Courier New" w:hAnsi="Courier New" w:cs="Courier New"/>
            <w:sz w:val="20"/>
            <w:szCs w:val="20"/>
            <w:lang w:val="es-US"/>
          </w:rPr>
          <w:t>A2    DQ2         DQ</w:t>
        </w:r>
      </w:ins>
    </w:p>
    <w:p w14:paraId="7C1BFAA4" w14:textId="77777777" w:rsidR="00075030" w:rsidRPr="0076690A" w:rsidRDefault="00075030" w:rsidP="00075030">
      <w:pPr>
        <w:pStyle w:val="Default"/>
        <w:rPr>
          <w:ins w:id="10866" w:author="Author"/>
          <w:rFonts w:ascii="Courier New" w:hAnsi="Courier New" w:cs="Courier New"/>
          <w:sz w:val="20"/>
          <w:szCs w:val="20"/>
          <w:lang w:val="es-US"/>
        </w:rPr>
      </w:pPr>
      <w:ins w:id="10867" w:author="Author">
        <w:r w:rsidRPr="0076690A">
          <w:rPr>
            <w:rFonts w:ascii="Courier New" w:hAnsi="Courier New" w:cs="Courier New"/>
            <w:sz w:val="20"/>
            <w:szCs w:val="20"/>
            <w:lang w:val="es-US"/>
          </w:rPr>
          <w:t>A3    DQ3         DQ</w:t>
        </w:r>
      </w:ins>
    </w:p>
    <w:p w14:paraId="586B50CD" w14:textId="77777777" w:rsidR="00075030" w:rsidRPr="0076690A" w:rsidRDefault="00075030" w:rsidP="00075030">
      <w:pPr>
        <w:pStyle w:val="Default"/>
        <w:rPr>
          <w:ins w:id="10868" w:author="Author"/>
          <w:rFonts w:ascii="Courier New" w:hAnsi="Courier New" w:cs="Courier New"/>
          <w:sz w:val="20"/>
          <w:szCs w:val="20"/>
          <w:lang w:val="es-US"/>
        </w:rPr>
      </w:pPr>
      <w:ins w:id="10869"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28079F9E" w14:textId="77777777" w:rsidR="00075030" w:rsidRPr="0076690A" w:rsidRDefault="00075030" w:rsidP="00075030">
      <w:pPr>
        <w:pStyle w:val="Default"/>
        <w:rPr>
          <w:ins w:id="10870" w:author="Author"/>
          <w:rFonts w:ascii="Courier New" w:hAnsi="Courier New" w:cs="Courier New"/>
          <w:sz w:val="20"/>
          <w:szCs w:val="20"/>
          <w:lang w:val="es-US"/>
        </w:rPr>
      </w:pPr>
      <w:ins w:id="10871" w:author="Author">
        <w:r w:rsidRPr="0076690A">
          <w:rPr>
            <w:rFonts w:ascii="Courier New" w:hAnsi="Courier New" w:cs="Courier New"/>
            <w:sz w:val="20"/>
            <w:szCs w:val="20"/>
            <w:lang w:val="es-US"/>
          </w:rPr>
          <w:lastRenderedPageBreak/>
          <w:t>D2    DQS-        DQS</w:t>
        </w:r>
      </w:ins>
    </w:p>
    <w:p w14:paraId="47832D64" w14:textId="77777777" w:rsidR="00075030" w:rsidRDefault="00075030" w:rsidP="00075030">
      <w:pPr>
        <w:pStyle w:val="Default"/>
        <w:rPr>
          <w:ins w:id="10872" w:author="Author"/>
          <w:rFonts w:ascii="Courier New" w:hAnsi="Courier New" w:cs="Courier New"/>
          <w:sz w:val="20"/>
          <w:szCs w:val="20"/>
        </w:rPr>
      </w:pPr>
      <w:ins w:id="10873" w:author="Author">
        <w:r>
          <w:rPr>
            <w:rFonts w:ascii="Courier New" w:hAnsi="Courier New" w:cs="Courier New"/>
            <w:sz w:val="20"/>
            <w:szCs w:val="20"/>
          </w:rPr>
          <w:t>P1    VDD         POWER</w:t>
        </w:r>
      </w:ins>
    </w:p>
    <w:p w14:paraId="0E7129A0" w14:textId="77777777" w:rsidR="00075030" w:rsidRDefault="00075030" w:rsidP="00075030">
      <w:pPr>
        <w:pStyle w:val="Default"/>
        <w:rPr>
          <w:ins w:id="10874" w:author="Author"/>
          <w:rFonts w:ascii="Courier New" w:hAnsi="Courier New" w:cs="Courier New"/>
          <w:sz w:val="20"/>
          <w:szCs w:val="20"/>
        </w:rPr>
      </w:pPr>
      <w:ins w:id="10875" w:author="Author">
        <w:r>
          <w:rPr>
            <w:rFonts w:ascii="Courier New" w:hAnsi="Courier New" w:cs="Courier New"/>
            <w:sz w:val="20"/>
            <w:szCs w:val="20"/>
          </w:rPr>
          <w:t>P2    VDD         POWER</w:t>
        </w:r>
      </w:ins>
    </w:p>
    <w:p w14:paraId="26569FDD" w14:textId="77777777" w:rsidR="00075030" w:rsidRDefault="00075030" w:rsidP="00075030">
      <w:pPr>
        <w:pStyle w:val="Default"/>
        <w:rPr>
          <w:ins w:id="10876" w:author="Author"/>
          <w:rFonts w:ascii="Courier New" w:hAnsi="Courier New" w:cs="Courier New"/>
          <w:sz w:val="20"/>
          <w:szCs w:val="20"/>
        </w:rPr>
      </w:pPr>
      <w:ins w:id="10877" w:author="Author">
        <w:r>
          <w:rPr>
            <w:rFonts w:ascii="Courier New" w:hAnsi="Courier New" w:cs="Courier New"/>
            <w:sz w:val="20"/>
            <w:szCs w:val="20"/>
          </w:rPr>
          <w:t>P3    VDD         POWER</w:t>
        </w:r>
      </w:ins>
    </w:p>
    <w:p w14:paraId="643FB8B9" w14:textId="77777777" w:rsidR="00075030" w:rsidRDefault="00075030" w:rsidP="00075030">
      <w:pPr>
        <w:pStyle w:val="Default"/>
        <w:rPr>
          <w:ins w:id="10878" w:author="Author"/>
          <w:rFonts w:ascii="Courier New" w:hAnsi="Courier New" w:cs="Courier New"/>
          <w:sz w:val="20"/>
          <w:szCs w:val="20"/>
        </w:rPr>
      </w:pPr>
      <w:ins w:id="10879" w:author="Author">
        <w:r>
          <w:rPr>
            <w:rFonts w:ascii="Courier New" w:hAnsi="Courier New" w:cs="Courier New"/>
            <w:sz w:val="20"/>
            <w:szCs w:val="20"/>
          </w:rPr>
          <w:t>P4    VDD         POWER</w:t>
        </w:r>
      </w:ins>
    </w:p>
    <w:p w14:paraId="7B9E906F" w14:textId="77777777" w:rsidR="00075030" w:rsidRDefault="00075030" w:rsidP="00075030">
      <w:pPr>
        <w:pStyle w:val="Default"/>
        <w:rPr>
          <w:ins w:id="10880" w:author="Author"/>
          <w:rFonts w:ascii="Courier New" w:hAnsi="Courier New" w:cs="Courier New"/>
          <w:sz w:val="20"/>
          <w:szCs w:val="20"/>
        </w:rPr>
      </w:pPr>
      <w:ins w:id="10881" w:author="Author">
        <w:r>
          <w:rPr>
            <w:rFonts w:ascii="Courier New" w:hAnsi="Courier New" w:cs="Courier New"/>
            <w:sz w:val="20"/>
            <w:szCs w:val="20"/>
          </w:rPr>
          <w:t>P5    VDD         POWER</w:t>
        </w:r>
      </w:ins>
    </w:p>
    <w:p w14:paraId="0D17DC80" w14:textId="77777777" w:rsidR="00075030" w:rsidRDefault="00075030" w:rsidP="00075030">
      <w:pPr>
        <w:pStyle w:val="Default"/>
        <w:rPr>
          <w:ins w:id="10882" w:author="Author"/>
          <w:rFonts w:ascii="Courier New" w:hAnsi="Courier New" w:cs="Courier New"/>
          <w:sz w:val="20"/>
          <w:szCs w:val="20"/>
        </w:rPr>
      </w:pPr>
      <w:ins w:id="10883" w:author="Author">
        <w:r>
          <w:rPr>
            <w:rFonts w:ascii="Courier New" w:hAnsi="Courier New" w:cs="Courier New"/>
            <w:sz w:val="20"/>
            <w:szCs w:val="20"/>
          </w:rPr>
          <w:t>G1    VSS         GND</w:t>
        </w:r>
      </w:ins>
    </w:p>
    <w:p w14:paraId="6772DCCF" w14:textId="77777777" w:rsidR="00075030" w:rsidRDefault="00075030" w:rsidP="00075030">
      <w:pPr>
        <w:pStyle w:val="Default"/>
        <w:rPr>
          <w:ins w:id="10884" w:author="Author"/>
          <w:rFonts w:ascii="Courier New" w:hAnsi="Courier New" w:cs="Courier New"/>
          <w:sz w:val="20"/>
          <w:szCs w:val="20"/>
        </w:rPr>
      </w:pPr>
      <w:ins w:id="10885" w:author="Author">
        <w:r>
          <w:rPr>
            <w:rFonts w:ascii="Courier New" w:hAnsi="Courier New" w:cs="Courier New"/>
            <w:sz w:val="20"/>
            <w:szCs w:val="20"/>
          </w:rPr>
          <w:t>G2    VSS         GND</w:t>
        </w:r>
      </w:ins>
    </w:p>
    <w:p w14:paraId="3C8DE7E3" w14:textId="77777777" w:rsidR="00075030" w:rsidRDefault="00075030" w:rsidP="00075030">
      <w:pPr>
        <w:pStyle w:val="Default"/>
        <w:rPr>
          <w:ins w:id="10886" w:author="Author"/>
          <w:rFonts w:ascii="Courier New" w:hAnsi="Courier New" w:cs="Courier New"/>
          <w:sz w:val="20"/>
          <w:szCs w:val="20"/>
        </w:rPr>
      </w:pPr>
      <w:ins w:id="10887" w:author="Author">
        <w:r>
          <w:rPr>
            <w:rFonts w:ascii="Courier New" w:hAnsi="Courier New" w:cs="Courier New"/>
            <w:sz w:val="20"/>
            <w:szCs w:val="20"/>
          </w:rPr>
          <w:t>G3    VSS         GND</w:t>
        </w:r>
      </w:ins>
    </w:p>
    <w:p w14:paraId="2B05BE84" w14:textId="77777777" w:rsidR="00075030" w:rsidRDefault="00075030" w:rsidP="00075030">
      <w:pPr>
        <w:pStyle w:val="Default"/>
        <w:rPr>
          <w:ins w:id="10888" w:author="Author"/>
          <w:rFonts w:ascii="Courier New" w:hAnsi="Courier New" w:cs="Courier New"/>
          <w:sz w:val="20"/>
          <w:szCs w:val="20"/>
        </w:rPr>
      </w:pPr>
      <w:ins w:id="10889" w:author="Author">
        <w:r>
          <w:rPr>
            <w:rFonts w:ascii="Courier New" w:hAnsi="Courier New" w:cs="Courier New"/>
            <w:sz w:val="20"/>
            <w:szCs w:val="20"/>
          </w:rPr>
          <w:t>G4    VSS         GND</w:t>
        </w:r>
      </w:ins>
    </w:p>
    <w:p w14:paraId="166A99A2" w14:textId="77777777" w:rsidR="00075030" w:rsidRDefault="00075030" w:rsidP="00075030">
      <w:pPr>
        <w:pStyle w:val="Exampletext"/>
        <w:rPr>
          <w:ins w:id="10890" w:author="Author"/>
        </w:rPr>
      </w:pPr>
    </w:p>
    <w:p w14:paraId="1294A0DD" w14:textId="77777777" w:rsidR="00075030" w:rsidRDefault="00075030" w:rsidP="00075030">
      <w:pPr>
        <w:pStyle w:val="Exampletext"/>
        <w:rPr>
          <w:ins w:id="10891" w:author="Author"/>
          <w:sz w:val="22"/>
          <w:szCs w:val="22"/>
        </w:rPr>
      </w:pPr>
      <w:ins w:id="10892" w:author="Author">
        <w:r>
          <w:t>[Diff Pin] inv_pin  vdiff  tdelay_typ tdelay_min tdelay_max</w:t>
        </w:r>
      </w:ins>
    </w:p>
    <w:p w14:paraId="6AEBFCEC" w14:textId="77777777" w:rsidR="00075030" w:rsidRDefault="00075030" w:rsidP="00075030">
      <w:pPr>
        <w:pStyle w:val="Default"/>
        <w:rPr>
          <w:ins w:id="10893" w:author="Author"/>
          <w:rFonts w:ascii="Courier New" w:hAnsi="Courier New" w:cs="Courier New"/>
          <w:sz w:val="20"/>
          <w:szCs w:val="20"/>
        </w:rPr>
      </w:pPr>
      <w:ins w:id="10894" w:author="Author">
        <w:r>
          <w:rPr>
            <w:rFonts w:ascii="Courier New" w:hAnsi="Courier New" w:cs="Courier New"/>
            <w:sz w:val="20"/>
            <w:szCs w:val="20"/>
          </w:rPr>
          <w:t>D1         D2       NA     NA         NA         NA</w:t>
        </w:r>
      </w:ins>
    </w:p>
    <w:p w14:paraId="7A52E43D" w14:textId="77777777" w:rsidR="00075030" w:rsidRDefault="00075030" w:rsidP="00075030">
      <w:pPr>
        <w:pStyle w:val="Default"/>
        <w:rPr>
          <w:ins w:id="10895" w:author="Author"/>
          <w:rFonts w:ascii="Courier New" w:hAnsi="Courier New" w:cs="Courier New"/>
          <w:sz w:val="20"/>
          <w:szCs w:val="20"/>
        </w:rPr>
      </w:pPr>
    </w:p>
    <w:p w14:paraId="590AF7C3" w14:textId="77777777" w:rsidR="00075030" w:rsidRDefault="00075030" w:rsidP="00075030">
      <w:pPr>
        <w:pStyle w:val="Default"/>
        <w:rPr>
          <w:ins w:id="10896" w:author="Author"/>
          <w:rFonts w:ascii="Courier New" w:hAnsi="Courier New" w:cs="Courier New"/>
          <w:sz w:val="20"/>
          <w:szCs w:val="20"/>
        </w:rPr>
      </w:pPr>
      <w:ins w:id="10897" w:author="Author">
        <w:r>
          <w:rPr>
            <w:rFonts w:ascii="Courier New" w:hAnsi="Courier New" w:cs="Courier New"/>
            <w:sz w:val="20"/>
            <w:szCs w:val="20"/>
          </w:rPr>
          <w:t>[Die Supply Pads]  signal_name bus_label</w:t>
        </w:r>
      </w:ins>
    </w:p>
    <w:p w14:paraId="14CFDA92" w14:textId="77777777" w:rsidR="00075030" w:rsidRDefault="00075030" w:rsidP="00075030">
      <w:pPr>
        <w:pStyle w:val="Default"/>
        <w:rPr>
          <w:ins w:id="10898" w:author="Author"/>
          <w:rFonts w:ascii="Courier New" w:hAnsi="Courier New" w:cs="Courier New"/>
          <w:sz w:val="20"/>
          <w:szCs w:val="20"/>
        </w:rPr>
      </w:pPr>
      <w:ins w:id="10899" w:author="Author">
        <w:r>
          <w:rPr>
            <w:rFonts w:ascii="Courier New" w:hAnsi="Courier New" w:cs="Courier New"/>
            <w:sz w:val="20"/>
            <w:szCs w:val="20"/>
          </w:rPr>
          <w:t>VDD1               VDD</w:t>
        </w:r>
      </w:ins>
    </w:p>
    <w:p w14:paraId="0500C7A5" w14:textId="77777777" w:rsidR="00075030" w:rsidRDefault="00075030" w:rsidP="00075030">
      <w:pPr>
        <w:pStyle w:val="Default"/>
        <w:rPr>
          <w:ins w:id="10900" w:author="Author"/>
          <w:rFonts w:ascii="Courier New" w:hAnsi="Courier New" w:cs="Courier New"/>
          <w:sz w:val="20"/>
          <w:szCs w:val="20"/>
        </w:rPr>
      </w:pPr>
      <w:ins w:id="10901" w:author="Author">
        <w:r>
          <w:rPr>
            <w:rFonts w:ascii="Courier New" w:hAnsi="Courier New" w:cs="Courier New"/>
            <w:sz w:val="20"/>
            <w:szCs w:val="20"/>
          </w:rPr>
          <w:t>VDD2               VDD</w:t>
        </w:r>
      </w:ins>
    </w:p>
    <w:p w14:paraId="09F7A5B0" w14:textId="77777777" w:rsidR="00075030" w:rsidRDefault="00075030" w:rsidP="00075030">
      <w:pPr>
        <w:pStyle w:val="Default"/>
        <w:rPr>
          <w:ins w:id="10902" w:author="Author"/>
          <w:rFonts w:ascii="Courier New" w:hAnsi="Courier New" w:cs="Courier New"/>
          <w:sz w:val="20"/>
          <w:szCs w:val="20"/>
        </w:rPr>
      </w:pPr>
      <w:ins w:id="10903" w:author="Author">
        <w:r>
          <w:rPr>
            <w:rFonts w:ascii="Courier New" w:hAnsi="Courier New" w:cs="Courier New"/>
            <w:sz w:val="20"/>
            <w:szCs w:val="20"/>
          </w:rPr>
          <w:t>VDD3               VDD</w:t>
        </w:r>
      </w:ins>
    </w:p>
    <w:p w14:paraId="7C9C12DF" w14:textId="77777777" w:rsidR="00075030" w:rsidRDefault="00075030" w:rsidP="00075030">
      <w:pPr>
        <w:pStyle w:val="Default"/>
        <w:rPr>
          <w:ins w:id="10904" w:author="Author"/>
          <w:rFonts w:ascii="Courier New" w:hAnsi="Courier New" w:cs="Courier New"/>
          <w:sz w:val="20"/>
          <w:szCs w:val="20"/>
        </w:rPr>
      </w:pPr>
      <w:ins w:id="10905" w:author="Author">
        <w:r>
          <w:rPr>
            <w:rFonts w:ascii="Courier New" w:hAnsi="Courier New" w:cs="Courier New"/>
            <w:sz w:val="20"/>
            <w:szCs w:val="20"/>
          </w:rPr>
          <w:t>VSS1               VSS</w:t>
        </w:r>
      </w:ins>
    </w:p>
    <w:p w14:paraId="0A8CEF39" w14:textId="77777777" w:rsidR="00075030" w:rsidRDefault="00075030" w:rsidP="00075030">
      <w:pPr>
        <w:pStyle w:val="Default"/>
        <w:rPr>
          <w:ins w:id="10906" w:author="Author"/>
          <w:rFonts w:ascii="Courier New" w:hAnsi="Courier New" w:cs="Courier New"/>
          <w:sz w:val="20"/>
          <w:szCs w:val="20"/>
        </w:rPr>
      </w:pPr>
      <w:ins w:id="10907" w:author="Author">
        <w:r>
          <w:rPr>
            <w:rFonts w:ascii="Courier New" w:hAnsi="Courier New" w:cs="Courier New"/>
            <w:sz w:val="20"/>
            <w:szCs w:val="20"/>
          </w:rPr>
          <w:t>VSS2               VSS</w:t>
        </w:r>
      </w:ins>
    </w:p>
    <w:p w14:paraId="5BC21B12" w14:textId="77777777" w:rsidR="00075030" w:rsidRDefault="00075030" w:rsidP="00075030">
      <w:pPr>
        <w:pStyle w:val="Default"/>
        <w:rPr>
          <w:ins w:id="10908" w:author="Author"/>
          <w:rFonts w:ascii="Courier New" w:hAnsi="Courier New" w:cs="Courier New"/>
          <w:sz w:val="20"/>
          <w:szCs w:val="20"/>
        </w:rPr>
      </w:pPr>
    </w:p>
    <w:p w14:paraId="409578AD" w14:textId="77777777" w:rsidR="00075030" w:rsidRDefault="00075030" w:rsidP="00075030">
      <w:pPr>
        <w:pStyle w:val="Exampletext"/>
        <w:rPr>
          <w:ins w:id="10909" w:author="Author"/>
        </w:rPr>
      </w:pPr>
      <w:ins w:id="10910" w:author="Author">
        <w:r>
          <w:t>[Pin Mapping] pulldown_ref pullup_ref gnd_clamp_ref power_clamp_ref ext_ref</w:t>
        </w:r>
      </w:ins>
    </w:p>
    <w:p w14:paraId="41435758" w14:textId="77777777" w:rsidR="00075030" w:rsidRDefault="00075030" w:rsidP="00075030">
      <w:pPr>
        <w:pStyle w:val="Default"/>
        <w:rPr>
          <w:ins w:id="10911" w:author="Author"/>
          <w:rFonts w:ascii="Courier New" w:hAnsi="Courier New" w:cs="Courier New"/>
          <w:sz w:val="20"/>
          <w:szCs w:val="20"/>
        </w:rPr>
      </w:pPr>
      <w:ins w:id="10912" w:author="Author">
        <w:r>
          <w:rPr>
            <w:rFonts w:ascii="Courier New" w:hAnsi="Courier New" w:cs="Courier New"/>
            <w:sz w:val="20"/>
            <w:szCs w:val="20"/>
          </w:rPr>
          <w:t xml:space="preserve">A1            VSS          VDD        NC            NC              NC </w:t>
        </w:r>
      </w:ins>
    </w:p>
    <w:p w14:paraId="4F7AA448" w14:textId="77777777" w:rsidR="00075030" w:rsidRDefault="00075030" w:rsidP="00075030">
      <w:pPr>
        <w:pStyle w:val="Default"/>
        <w:rPr>
          <w:ins w:id="10913" w:author="Author"/>
          <w:rFonts w:ascii="Courier New" w:hAnsi="Courier New" w:cs="Courier New"/>
          <w:sz w:val="20"/>
          <w:szCs w:val="20"/>
        </w:rPr>
      </w:pPr>
      <w:ins w:id="10914" w:author="Author">
        <w:r>
          <w:rPr>
            <w:rFonts w:ascii="Courier New" w:hAnsi="Courier New" w:cs="Courier New"/>
            <w:sz w:val="20"/>
            <w:szCs w:val="20"/>
          </w:rPr>
          <w:t>A2            VSS          VDD        NC            NC              NC</w:t>
        </w:r>
      </w:ins>
    </w:p>
    <w:p w14:paraId="2EFD4BC7" w14:textId="77777777" w:rsidR="00075030" w:rsidRDefault="00075030" w:rsidP="00075030">
      <w:pPr>
        <w:pStyle w:val="Default"/>
        <w:rPr>
          <w:ins w:id="10915" w:author="Author"/>
          <w:rFonts w:ascii="Courier New" w:hAnsi="Courier New" w:cs="Courier New"/>
          <w:sz w:val="20"/>
          <w:szCs w:val="20"/>
        </w:rPr>
      </w:pPr>
      <w:ins w:id="10916" w:author="Author">
        <w:r>
          <w:rPr>
            <w:rFonts w:ascii="Courier New" w:hAnsi="Courier New" w:cs="Courier New"/>
            <w:sz w:val="20"/>
            <w:szCs w:val="20"/>
          </w:rPr>
          <w:t>A3            VSS          VDD        NC            NC              NC</w:t>
        </w:r>
      </w:ins>
    </w:p>
    <w:p w14:paraId="4650E12B" w14:textId="77777777" w:rsidR="00075030" w:rsidRDefault="00075030" w:rsidP="00075030">
      <w:pPr>
        <w:pStyle w:val="Default"/>
        <w:rPr>
          <w:ins w:id="10917" w:author="Author"/>
          <w:rFonts w:ascii="Courier New" w:hAnsi="Courier New" w:cs="Courier New"/>
          <w:sz w:val="20"/>
          <w:szCs w:val="20"/>
        </w:rPr>
      </w:pPr>
      <w:ins w:id="10918" w:author="Author">
        <w:r>
          <w:rPr>
            <w:rFonts w:ascii="Courier New" w:hAnsi="Courier New" w:cs="Courier New"/>
            <w:sz w:val="20"/>
            <w:szCs w:val="20"/>
          </w:rPr>
          <w:t>D1            VSS          VDD        NC            NC              NC</w:t>
        </w:r>
      </w:ins>
    </w:p>
    <w:p w14:paraId="27DAFA3A" w14:textId="77777777" w:rsidR="00075030" w:rsidRDefault="00075030" w:rsidP="00075030">
      <w:pPr>
        <w:pStyle w:val="Default"/>
        <w:rPr>
          <w:ins w:id="10919" w:author="Author"/>
          <w:rFonts w:ascii="Courier New" w:hAnsi="Courier New" w:cs="Courier New"/>
          <w:sz w:val="20"/>
          <w:szCs w:val="20"/>
        </w:rPr>
      </w:pPr>
      <w:ins w:id="10920" w:author="Author">
        <w:r>
          <w:rPr>
            <w:rFonts w:ascii="Courier New" w:hAnsi="Courier New" w:cs="Courier New"/>
            <w:sz w:val="20"/>
            <w:szCs w:val="20"/>
          </w:rPr>
          <w:t>D2            VSS          VDD        NC            NC              NC</w:t>
        </w:r>
      </w:ins>
    </w:p>
    <w:p w14:paraId="16BE411D" w14:textId="77777777" w:rsidR="00075030" w:rsidRDefault="00075030" w:rsidP="00075030">
      <w:pPr>
        <w:pStyle w:val="Default"/>
        <w:rPr>
          <w:ins w:id="10921" w:author="Author"/>
          <w:rFonts w:ascii="Courier New" w:hAnsi="Courier New" w:cs="Courier New"/>
          <w:sz w:val="20"/>
          <w:szCs w:val="20"/>
        </w:rPr>
      </w:pPr>
      <w:ins w:id="10922" w:author="Author">
        <w:r>
          <w:rPr>
            <w:rFonts w:ascii="Courier New" w:hAnsi="Courier New" w:cs="Courier New"/>
            <w:sz w:val="20"/>
            <w:szCs w:val="20"/>
          </w:rPr>
          <w:t>| Pins below are optional per [Pin Mapping] rules</w:t>
        </w:r>
      </w:ins>
    </w:p>
    <w:p w14:paraId="1BD4B84C" w14:textId="77777777" w:rsidR="00075030" w:rsidRDefault="00075030" w:rsidP="00075030">
      <w:pPr>
        <w:pStyle w:val="Default"/>
        <w:rPr>
          <w:ins w:id="10923" w:author="Author"/>
          <w:rFonts w:ascii="Courier New" w:hAnsi="Courier New" w:cs="Courier New"/>
          <w:sz w:val="20"/>
          <w:szCs w:val="20"/>
        </w:rPr>
      </w:pPr>
      <w:ins w:id="10924" w:author="Author">
        <w:r>
          <w:rPr>
            <w:rFonts w:ascii="Courier New" w:hAnsi="Courier New" w:cs="Courier New"/>
            <w:sz w:val="20"/>
            <w:szCs w:val="20"/>
          </w:rPr>
          <w:t>P1            NC           VDD</w:t>
        </w:r>
      </w:ins>
    </w:p>
    <w:p w14:paraId="4AAF0F61" w14:textId="77777777" w:rsidR="00075030" w:rsidRDefault="00075030" w:rsidP="00075030">
      <w:pPr>
        <w:pStyle w:val="Default"/>
        <w:rPr>
          <w:ins w:id="10925" w:author="Author"/>
          <w:rFonts w:ascii="Courier New" w:hAnsi="Courier New" w:cs="Courier New"/>
          <w:sz w:val="20"/>
          <w:szCs w:val="20"/>
        </w:rPr>
      </w:pPr>
      <w:ins w:id="10926" w:author="Author">
        <w:r>
          <w:rPr>
            <w:rFonts w:ascii="Courier New" w:hAnsi="Courier New" w:cs="Courier New"/>
            <w:sz w:val="20"/>
            <w:szCs w:val="20"/>
          </w:rPr>
          <w:t>P2            NC           VDD</w:t>
        </w:r>
      </w:ins>
    </w:p>
    <w:p w14:paraId="38EDD8ED" w14:textId="77777777" w:rsidR="00075030" w:rsidRDefault="00075030" w:rsidP="00075030">
      <w:pPr>
        <w:pStyle w:val="Default"/>
        <w:rPr>
          <w:ins w:id="10927" w:author="Author"/>
          <w:rFonts w:ascii="Courier New" w:hAnsi="Courier New" w:cs="Courier New"/>
          <w:sz w:val="20"/>
          <w:szCs w:val="20"/>
        </w:rPr>
      </w:pPr>
      <w:ins w:id="10928" w:author="Author">
        <w:r>
          <w:rPr>
            <w:rFonts w:ascii="Courier New" w:hAnsi="Courier New" w:cs="Courier New"/>
            <w:sz w:val="20"/>
            <w:szCs w:val="20"/>
          </w:rPr>
          <w:t>P3            NC           VDD</w:t>
        </w:r>
      </w:ins>
    </w:p>
    <w:p w14:paraId="17A7CA07" w14:textId="77777777" w:rsidR="00075030" w:rsidRDefault="00075030" w:rsidP="00075030">
      <w:pPr>
        <w:pStyle w:val="Default"/>
        <w:rPr>
          <w:ins w:id="10929" w:author="Author"/>
          <w:rFonts w:ascii="Courier New" w:hAnsi="Courier New" w:cs="Courier New"/>
          <w:sz w:val="20"/>
          <w:szCs w:val="20"/>
        </w:rPr>
      </w:pPr>
      <w:ins w:id="10930" w:author="Author">
        <w:r>
          <w:rPr>
            <w:rFonts w:ascii="Courier New" w:hAnsi="Courier New" w:cs="Courier New"/>
            <w:sz w:val="20"/>
            <w:szCs w:val="20"/>
          </w:rPr>
          <w:t>P4            NC           VDD</w:t>
        </w:r>
      </w:ins>
    </w:p>
    <w:p w14:paraId="1AFE1E6D" w14:textId="77777777" w:rsidR="00075030" w:rsidRDefault="00075030" w:rsidP="00075030">
      <w:pPr>
        <w:pStyle w:val="Default"/>
        <w:rPr>
          <w:ins w:id="10931" w:author="Author"/>
          <w:rFonts w:ascii="Courier New" w:hAnsi="Courier New" w:cs="Courier New"/>
          <w:sz w:val="20"/>
          <w:szCs w:val="20"/>
        </w:rPr>
      </w:pPr>
      <w:ins w:id="10932" w:author="Author">
        <w:r>
          <w:rPr>
            <w:rFonts w:ascii="Courier New" w:hAnsi="Courier New" w:cs="Courier New"/>
            <w:sz w:val="20"/>
            <w:szCs w:val="20"/>
          </w:rPr>
          <w:t>P5            NC           VDD</w:t>
        </w:r>
      </w:ins>
    </w:p>
    <w:p w14:paraId="21E1F1B3" w14:textId="77777777" w:rsidR="00075030" w:rsidRDefault="00075030" w:rsidP="00075030">
      <w:pPr>
        <w:pStyle w:val="Default"/>
        <w:rPr>
          <w:ins w:id="10933" w:author="Author"/>
          <w:rFonts w:ascii="Courier New" w:hAnsi="Courier New" w:cs="Courier New"/>
          <w:sz w:val="20"/>
          <w:szCs w:val="20"/>
        </w:rPr>
      </w:pPr>
      <w:ins w:id="10934" w:author="Author">
        <w:r>
          <w:rPr>
            <w:rFonts w:ascii="Courier New" w:hAnsi="Courier New" w:cs="Courier New"/>
            <w:sz w:val="20"/>
            <w:szCs w:val="20"/>
          </w:rPr>
          <w:t>G1            VSS          NC</w:t>
        </w:r>
      </w:ins>
    </w:p>
    <w:p w14:paraId="7402190C" w14:textId="77777777" w:rsidR="00075030" w:rsidRDefault="00075030" w:rsidP="00075030">
      <w:pPr>
        <w:pStyle w:val="Default"/>
        <w:rPr>
          <w:ins w:id="10935" w:author="Author"/>
          <w:rFonts w:ascii="Courier New" w:hAnsi="Courier New" w:cs="Courier New"/>
          <w:sz w:val="20"/>
          <w:szCs w:val="20"/>
        </w:rPr>
      </w:pPr>
      <w:ins w:id="10936" w:author="Author">
        <w:r>
          <w:rPr>
            <w:rFonts w:ascii="Courier New" w:hAnsi="Courier New" w:cs="Courier New"/>
            <w:sz w:val="20"/>
            <w:szCs w:val="20"/>
          </w:rPr>
          <w:t>G2            VSS          NC</w:t>
        </w:r>
      </w:ins>
    </w:p>
    <w:p w14:paraId="0F87C3F8" w14:textId="77777777" w:rsidR="00075030" w:rsidRDefault="00075030" w:rsidP="00075030">
      <w:pPr>
        <w:pStyle w:val="Default"/>
        <w:rPr>
          <w:ins w:id="10937" w:author="Author"/>
          <w:rFonts w:ascii="Courier New" w:hAnsi="Courier New" w:cs="Courier New"/>
          <w:sz w:val="20"/>
          <w:szCs w:val="20"/>
        </w:rPr>
      </w:pPr>
      <w:ins w:id="10938" w:author="Author">
        <w:r>
          <w:rPr>
            <w:rFonts w:ascii="Courier New" w:hAnsi="Courier New" w:cs="Courier New"/>
            <w:sz w:val="20"/>
            <w:szCs w:val="20"/>
          </w:rPr>
          <w:t>G3            VSS          NC</w:t>
        </w:r>
      </w:ins>
    </w:p>
    <w:p w14:paraId="6675B611" w14:textId="77777777" w:rsidR="00075030" w:rsidRDefault="00075030" w:rsidP="00075030">
      <w:pPr>
        <w:pStyle w:val="Default"/>
        <w:rPr>
          <w:ins w:id="10939" w:author="Author"/>
          <w:rFonts w:ascii="Courier New" w:hAnsi="Courier New" w:cs="Courier New"/>
          <w:sz w:val="20"/>
          <w:szCs w:val="20"/>
        </w:rPr>
      </w:pPr>
      <w:ins w:id="10940" w:author="Author">
        <w:r>
          <w:rPr>
            <w:rFonts w:ascii="Courier New" w:hAnsi="Courier New" w:cs="Courier New"/>
            <w:sz w:val="20"/>
            <w:szCs w:val="20"/>
          </w:rPr>
          <w:t>G4            VSS          NC</w:t>
        </w:r>
      </w:ins>
    </w:p>
    <w:p w14:paraId="4CD69420" w14:textId="77777777" w:rsidR="00075030" w:rsidRDefault="00075030" w:rsidP="00075030">
      <w:pPr>
        <w:pStyle w:val="Default"/>
        <w:rPr>
          <w:ins w:id="10941" w:author="Author"/>
          <w:rFonts w:ascii="Courier New" w:hAnsi="Courier New" w:cs="Courier New"/>
          <w:sz w:val="20"/>
          <w:szCs w:val="20"/>
        </w:rPr>
      </w:pPr>
    </w:p>
    <w:p w14:paraId="5EFD6351" w14:textId="77777777" w:rsidR="00075030" w:rsidRDefault="00075030" w:rsidP="00075030">
      <w:pPr>
        <w:pStyle w:val="Default"/>
        <w:rPr>
          <w:ins w:id="10942" w:author="Author"/>
          <w:rFonts w:ascii="Courier New" w:hAnsi="Courier New" w:cs="Courier New"/>
          <w:sz w:val="20"/>
          <w:szCs w:val="20"/>
        </w:rPr>
      </w:pPr>
      <w:ins w:id="10943" w:author="Author">
        <w:r>
          <w:rPr>
            <w:rFonts w:ascii="Courier New" w:hAnsi="Courier New" w:cs="Courier New"/>
            <w:sz w:val="20"/>
            <w:szCs w:val="20"/>
          </w:rPr>
          <w:t>|******************************************************************************</w:t>
        </w:r>
      </w:ins>
    </w:p>
    <w:p w14:paraId="39D81682" w14:textId="77777777" w:rsidR="00075030" w:rsidRDefault="00075030" w:rsidP="00075030">
      <w:pPr>
        <w:pStyle w:val="Default"/>
        <w:rPr>
          <w:ins w:id="10944" w:author="Author"/>
          <w:rFonts w:ascii="Courier New" w:hAnsi="Courier New" w:cs="Courier New"/>
          <w:sz w:val="20"/>
          <w:szCs w:val="20"/>
        </w:rPr>
      </w:pPr>
    </w:p>
    <w:p w14:paraId="31E44B46" w14:textId="77777777" w:rsidR="00075030" w:rsidRDefault="00075030" w:rsidP="00075030">
      <w:pPr>
        <w:pStyle w:val="Default"/>
        <w:rPr>
          <w:ins w:id="10945" w:author="Author"/>
          <w:rFonts w:ascii="Courier New" w:hAnsi="Courier New" w:cs="Courier New"/>
          <w:sz w:val="20"/>
          <w:szCs w:val="20"/>
        </w:rPr>
      </w:pPr>
      <w:ins w:id="10946" w:author="Author">
        <w:r>
          <w:rPr>
            <w:rFonts w:ascii="Courier New" w:hAnsi="Courier New" w:cs="Courier New"/>
            <w:sz w:val="20"/>
            <w:szCs w:val="20"/>
          </w:rPr>
          <w:t>| Example 1: Terminals for full IBIS-ISS component with PDN, as depicted below.</w:t>
        </w:r>
      </w:ins>
    </w:p>
    <w:p w14:paraId="1E28924D" w14:textId="77777777" w:rsidR="00075030" w:rsidRDefault="00075030" w:rsidP="00075030">
      <w:pPr>
        <w:pStyle w:val="Default"/>
        <w:rPr>
          <w:ins w:id="10947" w:author="Author"/>
          <w:rFonts w:ascii="Courier New" w:hAnsi="Courier New" w:cs="Courier New"/>
          <w:sz w:val="20"/>
          <w:szCs w:val="20"/>
        </w:rPr>
      </w:pPr>
      <w:ins w:id="10948" w:author="Author">
        <w:r>
          <w:rPr>
            <w:rFonts w:ascii="Courier New" w:hAnsi="Courier New" w:cs="Courier New"/>
            <w:sz w:val="20"/>
            <w:szCs w:val="20"/>
          </w:rPr>
          <w:t>|</w:t>
        </w:r>
      </w:ins>
    </w:p>
    <w:p w14:paraId="15814D98" w14:textId="77777777" w:rsidR="00075030" w:rsidRDefault="00075030" w:rsidP="00075030">
      <w:pPr>
        <w:pStyle w:val="Default"/>
        <w:rPr>
          <w:ins w:id="10949" w:author="Author"/>
          <w:rFonts w:ascii="Courier New" w:hAnsi="Courier New" w:cs="Courier New"/>
          <w:sz w:val="20"/>
          <w:szCs w:val="20"/>
        </w:rPr>
      </w:pPr>
      <w:ins w:id="10950" w:author="Author">
        <w:r>
          <w:rPr>
            <w:rFonts w:ascii="Courier New" w:hAnsi="Courier New" w:cs="Courier New"/>
            <w:sz w:val="20"/>
            <w:szCs w:val="20"/>
          </w:rPr>
          <w:t>[Interconnect Model Set]      Full_ISS_PDN_1</w:t>
        </w:r>
      </w:ins>
    </w:p>
    <w:p w14:paraId="1C8A8DD9" w14:textId="77777777" w:rsidR="00075030" w:rsidRPr="005C4E98" w:rsidRDefault="00075030" w:rsidP="00075030">
      <w:pPr>
        <w:pStyle w:val="Default"/>
        <w:rPr>
          <w:ins w:id="10951" w:author="Author"/>
        </w:rPr>
      </w:pPr>
      <w:ins w:id="10952" w:author="Author">
        <w:r>
          <w:rPr>
            <w:rFonts w:ascii="Courier New" w:hAnsi="Courier New" w:cs="Courier New"/>
            <w:sz w:val="20"/>
            <w:szCs w:val="20"/>
          </w:rPr>
          <w:t>|-----</w:t>
        </w:r>
      </w:ins>
    </w:p>
    <w:p w14:paraId="0A707834" w14:textId="77777777" w:rsidR="00075030" w:rsidRPr="00B10F1C" w:rsidRDefault="00075030" w:rsidP="00075030">
      <w:pPr>
        <w:pStyle w:val="Exampletext"/>
        <w:rPr>
          <w:ins w:id="10953" w:author="Author"/>
        </w:rPr>
      </w:pPr>
      <w:ins w:id="10954" w:author="Author">
        <w:r w:rsidRPr="00B10F1C">
          <w:t xml:space="preserve">[Interconnect Model]     </w:t>
        </w:r>
        <w:r>
          <w:t xml:space="preserve">     Full_ISS_buf_pin_1</w:t>
        </w:r>
      </w:ins>
    </w:p>
    <w:p w14:paraId="17C0297A" w14:textId="77777777" w:rsidR="00075030" w:rsidRPr="005C4E98" w:rsidRDefault="00075030" w:rsidP="00075030">
      <w:pPr>
        <w:autoSpaceDE w:val="0"/>
        <w:autoSpaceDN w:val="0"/>
        <w:rPr>
          <w:ins w:id="10955" w:author="Author"/>
          <w:rFonts w:ascii="Courier New" w:hAnsi="Courier New" w:cs="Courier New"/>
          <w:sz w:val="20"/>
          <w:szCs w:val="20"/>
        </w:rPr>
      </w:pPr>
      <w:ins w:id="1095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4203E4D8" w14:textId="77777777" w:rsidR="00075030" w:rsidRPr="005C4E98" w:rsidRDefault="00075030" w:rsidP="00075030">
      <w:pPr>
        <w:autoSpaceDE w:val="0"/>
        <w:autoSpaceDN w:val="0"/>
        <w:rPr>
          <w:ins w:id="10957" w:author="Author"/>
          <w:rFonts w:ascii="Courier New" w:hAnsi="Courier New" w:cs="Courier New"/>
          <w:sz w:val="20"/>
          <w:szCs w:val="20"/>
        </w:rPr>
      </w:pPr>
      <w:ins w:id="1095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2A6EFCCD" w14:textId="77777777" w:rsidR="00075030" w:rsidRPr="00B10F1C" w:rsidRDefault="00075030" w:rsidP="00075030">
      <w:pPr>
        <w:pStyle w:val="Default"/>
        <w:rPr>
          <w:ins w:id="10959" w:author="Author"/>
          <w:rFonts w:ascii="Courier New" w:hAnsi="Courier New" w:cs="Courier New"/>
          <w:sz w:val="20"/>
          <w:szCs w:val="20"/>
        </w:rPr>
      </w:pPr>
      <w:ins w:id="1096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EE4FF23" w14:textId="77777777" w:rsidR="00075030" w:rsidRPr="00F864BD" w:rsidRDefault="00075030" w:rsidP="00075030">
      <w:pPr>
        <w:pStyle w:val="Default"/>
        <w:rPr>
          <w:ins w:id="10961" w:author="Author"/>
          <w:rFonts w:ascii="Courier New" w:hAnsi="Courier New" w:cs="Courier New"/>
          <w:sz w:val="20"/>
          <w:szCs w:val="20"/>
        </w:rPr>
      </w:pPr>
      <w:ins w:id="1096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321CEA89" w14:textId="77777777" w:rsidR="00075030" w:rsidRDefault="00075030" w:rsidP="00075030">
      <w:pPr>
        <w:pStyle w:val="Default"/>
        <w:rPr>
          <w:ins w:id="10963" w:author="Author"/>
          <w:rFonts w:ascii="Courier New" w:hAnsi="Courier New" w:cs="Courier New"/>
          <w:sz w:val="20"/>
          <w:szCs w:val="20"/>
        </w:rPr>
      </w:pPr>
      <w:ins w:id="1096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A5E5753" w14:textId="77777777" w:rsidR="00075030" w:rsidRDefault="00075030" w:rsidP="00075030">
      <w:pPr>
        <w:pStyle w:val="Default"/>
        <w:rPr>
          <w:ins w:id="10965" w:author="Author"/>
          <w:rFonts w:ascii="Courier New" w:hAnsi="Courier New" w:cs="Courier New"/>
          <w:sz w:val="20"/>
          <w:szCs w:val="20"/>
        </w:rPr>
      </w:pPr>
      <w:ins w:id="1096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048BE8E" w14:textId="77777777" w:rsidR="00075030" w:rsidRDefault="00075030" w:rsidP="00075030">
      <w:pPr>
        <w:pStyle w:val="Default"/>
        <w:rPr>
          <w:ins w:id="10967" w:author="Author"/>
          <w:rFonts w:ascii="Courier New" w:hAnsi="Courier New" w:cs="Courier New"/>
          <w:sz w:val="20"/>
          <w:szCs w:val="20"/>
        </w:rPr>
      </w:pPr>
      <w:ins w:id="1096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71C31849" w14:textId="77777777" w:rsidR="00075030" w:rsidRDefault="00075030" w:rsidP="00075030">
      <w:pPr>
        <w:pStyle w:val="Default"/>
        <w:rPr>
          <w:ins w:id="10969" w:author="Author"/>
          <w:rFonts w:ascii="Courier New" w:hAnsi="Courier New" w:cs="Courier New"/>
          <w:sz w:val="20"/>
          <w:szCs w:val="20"/>
        </w:rPr>
      </w:pPr>
      <w:ins w:id="10970"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6487AC64" w14:textId="77777777" w:rsidR="00075030" w:rsidRDefault="00075030" w:rsidP="00075030">
      <w:pPr>
        <w:pStyle w:val="Default"/>
        <w:rPr>
          <w:ins w:id="10971" w:author="Author"/>
          <w:rFonts w:ascii="Courier New" w:hAnsi="Courier New" w:cs="Courier New"/>
          <w:sz w:val="20"/>
          <w:szCs w:val="20"/>
        </w:rPr>
      </w:pPr>
      <w:ins w:id="10972"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43ED6C8B" w14:textId="77777777" w:rsidR="00075030" w:rsidRDefault="00075030" w:rsidP="00075030">
      <w:pPr>
        <w:pStyle w:val="Default"/>
        <w:rPr>
          <w:ins w:id="10973" w:author="Author"/>
          <w:rFonts w:ascii="Courier New" w:hAnsi="Courier New" w:cs="Courier New"/>
          <w:sz w:val="20"/>
          <w:szCs w:val="20"/>
        </w:rPr>
      </w:pPr>
      <w:ins w:id="10974"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0669DFC6" w14:textId="77777777" w:rsidR="00075030" w:rsidRDefault="00075030" w:rsidP="00075030">
      <w:pPr>
        <w:pStyle w:val="Default"/>
        <w:rPr>
          <w:ins w:id="10975" w:author="Author"/>
          <w:rFonts w:ascii="Courier New" w:hAnsi="Courier New" w:cs="Courier New"/>
          <w:sz w:val="20"/>
          <w:szCs w:val="20"/>
        </w:rPr>
      </w:pPr>
      <w:ins w:id="10976"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26BA6927" w14:textId="77777777" w:rsidR="00075030" w:rsidRDefault="00075030" w:rsidP="00075030">
      <w:pPr>
        <w:pStyle w:val="Default"/>
        <w:rPr>
          <w:ins w:id="10977" w:author="Author"/>
          <w:rFonts w:ascii="Courier New" w:hAnsi="Courier New" w:cs="Courier New"/>
          <w:sz w:val="20"/>
          <w:szCs w:val="20"/>
        </w:rPr>
      </w:pPr>
      <w:ins w:id="1097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860B5D0" w14:textId="77777777" w:rsidR="00075030" w:rsidRDefault="00075030" w:rsidP="00075030">
      <w:pPr>
        <w:pStyle w:val="Default"/>
        <w:rPr>
          <w:ins w:id="10979" w:author="Author"/>
          <w:rFonts w:ascii="Courier New" w:hAnsi="Courier New" w:cs="Courier New"/>
          <w:sz w:val="20"/>
          <w:szCs w:val="20"/>
        </w:rPr>
      </w:pPr>
      <w:ins w:id="10980" w:author="Author">
        <w:r>
          <w:rPr>
            <w:rFonts w:ascii="Courier New" w:hAnsi="Courier New" w:cs="Courier New"/>
            <w:sz w:val="20"/>
            <w:szCs w:val="20"/>
          </w:rPr>
          <w:lastRenderedPageBreak/>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BD2B1" w14:textId="77777777" w:rsidR="00075030" w:rsidRDefault="00075030" w:rsidP="00075030">
      <w:pPr>
        <w:pStyle w:val="Default"/>
        <w:rPr>
          <w:ins w:id="10981" w:author="Author"/>
          <w:rFonts w:ascii="Courier New" w:hAnsi="Courier New" w:cs="Courier New"/>
          <w:sz w:val="20"/>
          <w:szCs w:val="20"/>
        </w:rPr>
      </w:pPr>
      <w:ins w:id="1098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593E99E1" w14:textId="77777777" w:rsidR="00075030" w:rsidRDefault="00075030" w:rsidP="00075030">
      <w:pPr>
        <w:pStyle w:val="Default"/>
        <w:rPr>
          <w:ins w:id="10983" w:author="Author"/>
          <w:rFonts w:ascii="Courier New" w:hAnsi="Courier New" w:cs="Courier New"/>
          <w:sz w:val="20"/>
          <w:szCs w:val="20"/>
        </w:rPr>
      </w:pPr>
      <w:ins w:id="10984"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1A234D0" w14:textId="77777777" w:rsidR="00075030" w:rsidRDefault="00075030" w:rsidP="00075030">
      <w:pPr>
        <w:pStyle w:val="Default"/>
        <w:rPr>
          <w:ins w:id="10985" w:author="Author"/>
          <w:rFonts w:ascii="Courier New" w:hAnsi="Courier New" w:cs="Courier New"/>
          <w:sz w:val="20"/>
          <w:szCs w:val="20"/>
        </w:rPr>
      </w:pPr>
      <w:ins w:id="10986"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56D0F4DD" w14:textId="77777777" w:rsidR="00075030" w:rsidRDefault="00075030" w:rsidP="00075030">
      <w:pPr>
        <w:pStyle w:val="Default"/>
        <w:rPr>
          <w:ins w:id="10987" w:author="Author"/>
          <w:rFonts w:ascii="Courier New" w:hAnsi="Courier New" w:cs="Courier New"/>
          <w:sz w:val="20"/>
          <w:szCs w:val="20"/>
        </w:rPr>
      </w:pPr>
      <w:ins w:id="10988"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294EB24E" w14:textId="77777777" w:rsidR="00075030" w:rsidRDefault="00075030" w:rsidP="00075030">
      <w:pPr>
        <w:pStyle w:val="Default"/>
        <w:rPr>
          <w:ins w:id="10989" w:author="Author"/>
          <w:rFonts w:ascii="Courier New" w:hAnsi="Courier New" w:cs="Courier New"/>
          <w:sz w:val="20"/>
          <w:szCs w:val="20"/>
        </w:rPr>
      </w:pPr>
      <w:ins w:id="10990"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1B2304" w14:textId="77777777" w:rsidR="00075030" w:rsidRDefault="00075030" w:rsidP="00075030">
      <w:pPr>
        <w:pStyle w:val="Default"/>
        <w:rPr>
          <w:ins w:id="10991" w:author="Author"/>
          <w:rFonts w:ascii="Courier New" w:hAnsi="Courier New" w:cs="Courier New"/>
          <w:sz w:val="20"/>
          <w:szCs w:val="20"/>
        </w:rPr>
      </w:pPr>
      <w:ins w:id="10992"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B1B31A2" w14:textId="77777777" w:rsidR="00075030" w:rsidRDefault="00075030" w:rsidP="00075030">
      <w:pPr>
        <w:pStyle w:val="Default"/>
        <w:rPr>
          <w:ins w:id="10993" w:author="Author"/>
          <w:rFonts w:ascii="Courier New" w:hAnsi="Courier New" w:cs="Courier New"/>
          <w:sz w:val="20"/>
          <w:szCs w:val="20"/>
        </w:rPr>
      </w:pPr>
      <w:ins w:id="10994"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D4C043F" w14:textId="77777777" w:rsidR="00075030" w:rsidRDefault="00075030" w:rsidP="00075030">
      <w:pPr>
        <w:pStyle w:val="Default"/>
        <w:rPr>
          <w:ins w:id="10995" w:author="Author"/>
          <w:rFonts w:ascii="Courier New" w:hAnsi="Courier New" w:cs="Courier New"/>
          <w:sz w:val="20"/>
          <w:szCs w:val="20"/>
        </w:rPr>
      </w:pPr>
      <w:ins w:id="10996"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84BAA0C" w14:textId="77777777" w:rsidR="00075030" w:rsidRDefault="00075030" w:rsidP="00075030">
      <w:pPr>
        <w:pStyle w:val="Default"/>
        <w:rPr>
          <w:ins w:id="10997" w:author="Author"/>
          <w:rFonts w:ascii="Courier New" w:hAnsi="Courier New" w:cs="Courier New"/>
          <w:sz w:val="20"/>
          <w:szCs w:val="20"/>
        </w:rPr>
      </w:pPr>
      <w:ins w:id="10998"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9C75AF0" w14:textId="77777777" w:rsidR="00075030" w:rsidRDefault="00075030" w:rsidP="00075030">
      <w:pPr>
        <w:pStyle w:val="Default"/>
        <w:rPr>
          <w:ins w:id="10999" w:author="Author"/>
          <w:rFonts w:ascii="Courier New" w:hAnsi="Courier New" w:cs="Courier New"/>
          <w:sz w:val="20"/>
          <w:szCs w:val="20"/>
        </w:rPr>
      </w:pPr>
      <w:ins w:id="11000"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FF87516" w14:textId="77777777" w:rsidR="00075030" w:rsidRDefault="00075030" w:rsidP="00075030">
      <w:pPr>
        <w:pStyle w:val="Default"/>
        <w:rPr>
          <w:ins w:id="11001" w:author="Author"/>
          <w:rFonts w:ascii="Courier New" w:hAnsi="Courier New" w:cs="Courier New"/>
          <w:sz w:val="20"/>
          <w:szCs w:val="20"/>
        </w:rPr>
      </w:pPr>
      <w:ins w:id="11002"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9B0CD44" w14:textId="77777777" w:rsidR="00075030" w:rsidRDefault="00075030" w:rsidP="00075030">
      <w:pPr>
        <w:pStyle w:val="Default"/>
        <w:rPr>
          <w:ins w:id="11003" w:author="Author"/>
          <w:rFonts w:ascii="Courier New" w:hAnsi="Courier New" w:cs="Courier New"/>
          <w:sz w:val="20"/>
          <w:szCs w:val="20"/>
        </w:rPr>
      </w:pPr>
      <w:ins w:id="11004"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0EBFA8B6" w14:textId="77777777" w:rsidR="00075030" w:rsidRPr="00526A66" w:rsidRDefault="00075030" w:rsidP="00075030">
      <w:pPr>
        <w:pStyle w:val="Default"/>
        <w:rPr>
          <w:ins w:id="11005" w:author="Author"/>
          <w:rFonts w:ascii="Courier New" w:hAnsi="Courier New" w:cs="Courier New"/>
          <w:sz w:val="20"/>
          <w:szCs w:val="20"/>
        </w:rPr>
      </w:pPr>
      <w:ins w:id="11006"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69B7FD18" w14:textId="77777777" w:rsidR="00075030" w:rsidRDefault="00075030" w:rsidP="00075030">
      <w:pPr>
        <w:pStyle w:val="Default"/>
        <w:rPr>
          <w:ins w:id="11007" w:author="Author"/>
          <w:rFonts w:ascii="Courier New" w:hAnsi="Courier New" w:cs="Courier New"/>
          <w:sz w:val="20"/>
          <w:szCs w:val="20"/>
        </w:rPr>
      </w:pPr>
      <w:ins w:id="11008"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2757DA6" w14:textId="77777777" w:rsidR="00075030" w:rsidRDefault="00075030" w:rsidP="00075030">
      <w:pPr>
        <w:pStyle w:val="Default"/>
        <w:rPr>
          <w:ins w:id="11009" w:author="Author"/>
          <w:rFonts w:ascii="Courier New" w:hAnsi="Courier New" w:cs="Courier New"/>
          <w:sz w:val="20"/>
          <w:szCs w:val="20"/>
        </w:rPr>
      </w:pPr>
      <w:ins w:id="11010"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06233C8" w14:textId="77777777" w:rsidR="00075030" w:rsidRDefault="00075030" w:rsidP="00075030">
      <w:pPr>
        <w:pStyle w:val="Default"/>
        <w:rPr>
          <w:ins w:id="11011" w:author="Author"/>
          <w:rFonts w:ascii="Courier New" w:hAnsi="Courier New" w:cs="Courier New"/>
          <w:sz w:val="20"/>
          <w:szCs w:val="20"/>
        </w:rPr>
      </w:pPr>
      <w:ins w:id="11012"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2693767" w14:textId="77777777" w:rsidR="00075030" w:rsidRDefault="00075030" w:rsidP="00075030">
      <w:pPr>
        <w:pStyle w:val="Default"/>
        <w:rPr>
          <w:ins w:id="11013" w:author="Author"/>
          <w:rFonts w:ascii="Courier New" w:hAnsi="Courier New" w:cs="Courier New"/>
          <w:sz w:val="20"/>
          <w:szCs w:val="20"/>
        </w:rPr>
      </w:pPr>
      <w:ins w:id="11014"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7F49A8" w14:textId="77777777" w:rsidR="00075030" w:rsidRDefault="00075030" w:rsidP="00075030">
      <w:pPr>
        <w:pStyle w:val="Default"/>
        <w:rPr>
          <w:ins w:id="11015" w:author="Author"/>
          <w:rFonts w:ascii="Courier New" w:hAnsi="Courier New" w:cs="Courier New"/>
          <w:sz w:val="20"/>
          <w:szCs w:val="20"/>
        </w:rPr>
      </w:pPr>
      <w:ins w:id="11016"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3396EBA" w14:textId="77777777" w:rsidR="00075030" w:rsidRDefault="00075030" w:rsidP="00075030">
      <w:pPr>
        <w:pStyle w:val="Default"/>
        <w:rPr>
          <w:ins w:id="11017" w:author="Author"/>
          <w:rFonts w:ascii="Courier New" w:hAnsi="Courier New" w:cs="Courier New"/>
          <w:sz w:val="20"/>
          <w:szCs w:val="20"/>
        </w:rPr>
      </w:pPr>
      <w:ins w:id="11018" w:author="Author">
        <w:r>
          <w:rPr>
            <w:rFonts w:ascii="Courier New" w:hAnsi="Courier New" w:cs="Courier New"/>
            <w:sz w:val="20"/>
            <w:szCs w:val="20"/>
          </w:rPr>
          <w:t>[End Interconnect Model]</w:t>
        </w:r>
      </w:ins>
    </w:p>
    <w:p w14:paraId="1D598DFE" w14:textId="77777777" w:rsidR="00075030" w:rsidRDefault="00075030" w:rsidP="00075030">
      <w:pPr>
        <w:pStyle w:val="Default"/>
        <w:rPr>
          <w:ins w:id="11019" w:author="Author"/>
          <w:rFonts w:ascii="Courier New" w:hAnsi="Courier New" w:cs="Courier New"/>
          <w:sz w:val="20"/>
          <w:szCs w:val="20"/>
        </w:rPr>
      </w:pPr>
      <w:ins w:id="11020" w:author="Author">
        <w:r>
          <w:rPr>
            <w:rFonts w:ascii="Courier New" w:hAnsi="Courier New" w:cs="Courier New"/>
            <w:sz w:val="20"/>
            <w:szCs w:val="20"/>
          </w:rPr>
          <w:t>[End Interconnect Model Set]</w:t>
        </w:r>
      </w:ins>
    </w:p>
    <w:p w14:paraId="0FA91A80" w14:textId="77777777" w:rsidR="00075030" w:rsidRDefault="00075030" w:rsidP="00075030">
      <w:pPr>
        <w:pStyle w:val="Default"/>
        <w:rPr>
          <w:ins w:id="11021" w:author="Author"/>
          <w:rFonts w:ascii="Courier New" w:hAnsi="Courier New" w:cs="Courier New"/>
          <w:sz w:val="20"/>
          <w:szCs w:val="20"/>
        </w:rPr>
      </w:pPr>
    </w:p>
    <w:p w14:paraId="656A5014" w14:textId="77777777" w:rsidR="00075030" w:rsidRDefault="00075030" w:rsidP="00075030">
      <w:pPr>
        <w:pStyle w:val="Default"/>
        <w:keepNext/>
        <w:rPr>
          <w:ins w:id="11022" w:author="Author"/>
        </w:rPr>
      </w:pPr>
      <w:ins w:id="11023" w:author="Author">
        <w:r>
          <w:rPr>
            <w:rFonts w:ascii="Courier New" w:hAnsi="Courier New" w:cs="Courier New"/>
            <w:noProof/>
            <w:sz w:val="20"/>
            <w:szCs w:val="20"/>
          </w:rPr>
          <w:lastRenderedPageBreak/>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3A8EF638" w14:textId="77777777" w:rsidR="00075030" w:rsidRDefault="00075030" w:rsidP="00075030">
      <w:pPr>
        <w:pStyle w:val="Caption"/>
        <w:rPr>
          <w:ins w:id="11024" w:author="Author"/>
          <w:color w:val="auto"/>
          <w:sz w:val="24"/>
          <w:szCs w:val="24"/>
        </w:rPr>
      </w:pPr>
    </w:p>
    <w:p w14:paraId="19888BDA" w14:textId="77777777" w:rsidR="00075030" w:rsidRDefault="00075030" w:rsidP="00075030">
      <w:pPr>
        <w:pStyle w:val="Caption"/>
        <w:jc w:val="center"/>
        <w:rPr>
          <w:ins w:id="11025" w:author="Author"/>
          <w:rFonts w:ascii="Courier New" w:hAnsi="Courier New" w:cs="Courier New"/>
          <w:color w:val="auto"/>
          <w:sz w:val="24"/>
          <w:szCs w:val="24"/>
        </w:rPr>
      </w:pPr>
      <w:ins w:id="11026" w:author="Author">
        <w:r w:rsidRPr="000D0D4A">
          <w:rPr>
            <w:color w:val="auto"/>
            <w:sz w:val="24"/>
            <w:szCs w:val="24"/>
          </w:rPr>
          <w:t xml:space="preserve">Figure </w:t>
        </w:r>
        <w:r>
          <w:rPr>
            <w:color w:val="auto"/>
            <w:sz w:val="24"/>
            <w:szCs w:val="24"/>
          </w:rPr>
          <w:t>51 – Electrical Connections for Full Buffer Pin Model with Power Routing</w:t>
        </w:r>
      </w:ins>
    </w:p>
    <w:p w14:paraId="2669E4F1" w14:textId="77777777" w:rsidR="00075030" w:rsidRDefault="00075030" w:rsidP="00075030">
      <w:pPr>
        <w:pStyle w:val="Default"/>
        <w:rPr>
          <w:ins w:id="11027" w:author="Author"/>
          <w:rFonts w:ascii="Courier New" w:hAnsi="Courier New" w:cs="Courier New"/>
          <w:sz w:val="20"/>
          <w:szCs w:val="20"/>
        </w:rPr>
      </w:pPr>
    </w:p>
    <w:p w14:paraId="4780B49D" w14:textId="77777777" w:rsidR="00075030" w:rsidRDefault="00075030" w:rsidP="00075030">
      <w:pPr>
        <w:pStyle w:val="Default"/>
        <w:keepNext/>
        <w:rPr>
          <w:ins w:id="11028" w:author="Author"/>
        </w:rPr>
      </w:pPr>
      <w:ins w:id="11029"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2F9DB451" w14:textId="77777777" w:rsidR="00075030" w:rsidRDefault="00075030" w:rsidP="00075030">
      <w:pPr>
        <w:pStyle w:val="Caption"/>
        <w:jc w:val="center"/>
        <w:rPr>
          <w:ins w:id="11030" w:author="Author"/>
          <w:rFonts w:ascii="Courier New" w:hAnsi="Courier New" w:cs="Courier New"/>
          <w:sz w:val="24"/>
          <w:szCs w:val="24"/>
        </w:rPr>
      </w:pPr>
      <w:ins w:id="11031" w:author="Author">
        <w:r w:rsidRPr="000D0D4A">
          <w:rPr>
            <w:color w:val="auto"/>
            <w:sz w:val="24"/>
            <w:szCs w:val="24"/>
          </w:rPr>
          <w:t xml:space="preserve">Figure </w:t>
        </w:r>
        <w:r>
          <w:rPr>
            <w:color w:val="auto"/>
            <w:sz w:val="24"/>
            <w:szCs w:val="24"/>
          </w:rPr>
          <w:t>52 – Electrical Terminals for Full Buffer Pin Model with Power Routing</w:t>
        </w:r>
      </w:ins>
    </w:p>
    <w:p w14:paraId="501B53A1" w14:textId="77777777" w:rsidR="00075030" w:rsidRDefault="00075030" w:rsidP="00075030">
      <w:pPr>
        <w:pStyle w:val="Default"/>
        <w:rPr>
          <w:ins w:id="11032" w:author="Author"/>
          <w:rFonts w:ascii="Courier New" w:hAnsi="Courier New" w:cs="Courier New"/>
          <w:sz w:val="20"/>
          <w:szCs w:val="20"/>
        </w:rPr>
      </w:pPr>
    </w:p>
    <w:p w14:paraId="436416EA" w14:textId="77777777" w:rsidR="00075030" w:rsidRDefault="00075030" w:rsidP="00075030">
      <w:pPr>
        <w:pStyle w:val="Default"/>
        <w:rPr>
          <w:ins w:id="11033" w:author="Author"/>
          <w:rFonts w:ascii="Courier New" w:hAnsi="Courier New" w:cs="Courier New"/>
          <w:sz w:val="20"/>
          <w:szCs w:val="20"/>
        </w:rPr>
      </w:pPr>
    </w:p>
    <w:p w14:paraId="71CFD729" w14:textId="77777777" w:rsidR="00075030" w:rsidRDefault="00075030" w:rsidP="00075030">
      <w:pPr>
        <w:pStyle w:val="Default"/>
        <w:rPr>
          <w:ins w:id="11034" w:author="Author"/>
          <w:rFonts w:ascii="Courier New" w:hAnsi="Courier New" w:cs="Courier New"/>
          <w:sz w:val="20"/>
          <w:szCs w:val="20"/>
        </w:rPr>
      </w:pPr>
      <w:ins w:id="11035" w:author="Author">
        <w:r>
          <w:rPr>
            <w:rFonts w:ascii="Courier New" w:hAnsi="Courier New" w:cs="Courier New"/>
            <w:sz w:val="20"/>
            <w:szCs w:val="20"/>
          </w:rPr>
          <w:t>|******************************************************************************</w:t>
        </w:r>
      </w:ins>
    </w:p>
    <w:p w14:paraId="4D7E3D06" w14:textId="77777777" w:rsidR="00075030" w:rsidRDefault="00075030" w:rsidP="00075030">
      <w:pPr>
        <w:pStyle w:val="Default"/>
        <w:rPr>
          <w:ins w:id="11036" w:author="Author"/>
          <w:rFonts w:ascii="Courier New" w:hAnsi="Courier New" w:cs="Courier New"/>
          <w:sz w:val="20"/>
          <w:szCs w:val="20"/>
        </w:rPr>
      </w:pPr>
    </w:p>
    <w:p w14:paraId="7EF7F634" w14:textId="77777777" w:rsidR="00075030" w:rsidRDefault="00075030" w:rsidP="00075030">
      <w:pPr>
        <w:pStyle w:val="Default"/>
        <w:rPr>
          <w:ins w:id="11037" w:author="Author"/>
          <w:rFonts w:ascii="Courier New" w:hAnsi="Courier New" w:cs="Courier New"/>
          <w:sz w:val="20"/>
          <w:szCs w:val="20"/>
        </w:rPr>
      </w:pPr>
    </w:p>
    <w:p w14:paraId="09AD1FBB" w14:textId="77777777" w:rsidR="00075030" w:rsidRDefault="00075030" w:rsidP="00075030">
      <w:pPr>
        <w:pStyle w:val="Default"/>
        <w:rPr>
          <w:ins w:id="11038" w:author="Author"/>
          <w:rFonts w:ascii="Courier New" w:hAnsi="Courier New" w:cs="Courier New"/>
          <w:sz w:val="20"/>
          <w:szCs w:val="20"/>
        </w:rPr>
      </w:pPr>
      <w:ins w:id="11039" w:author="Author">
        <w:r>
          <w:rPr>
            <w:rFonts w:ascii="Courier New" w:hAnsi="Courier New" w:cs="Courier New"/>
            <w:sz w:val="20"/>
            <w:szCs w:val="20"/>
          </w:rPr>
          <w:t>| Example 2: Same as Example 1 except the PDN networks are simplified with</w:t>
        </w:r>
      </w:ins>
    </w:p>
    <w:p w14:paraId="51A6FFB5" w14:textId="77777777" w:rsidR="00075030" w:rsidRDefault="00075030" w:rsidP="00075030">
      <w:pPr>
        <w:pStyle w:val="Default"/>
        <w:rPr>
          <w:ins w:id="11040" w:author="Author"/>
          <w:rFonts w:ascii="Courier New" w:hAnsi="Courier New" w:cs="Courier New"/>
          <w:sz w:val="20"/>
          <w:szCs w:val="20"/>
        </w:rPr>
      </w:pPr>
      <w:ins w:id="11041" w:author="Author">
        <w:r>
          <w:rPr>
            <w:rFonts w:ascii="Courier New" w:hAnsi="Courier New" w:cs="Courier New"/>
            <w:sz w:val="20"/>
            <w:szCs w:val="20"/>
          </w:rPr>
          <w:t>|   signal_name qualifiers to create a pair of POWER terminals and a pair</w:t>
        </w:r>
      </w:ins>
    </w:p>
    <w:p w14:paraId="0EAC9421" w14:textId="77777777" w:rsidR="00075030" w:rsidRDefault="00075030" w:rsidP="00075030">
      <w:pPr>
        <w:pStyle w:val="Default"/>
        <w:rPr>
          <w:ins w:id="11042" w:author="Author"/>
          <w:rFonts w:ascii="Courier New" w:hAnsi="Courier New" w:cs="Courier New"/>
          <w:sz w:val="20"/>
          <w:szCs w:val="20"/>
        </w:rPr>
      </w:pPr>
      <w:ins w:id="11043" w:author="Author">
        <w:r>
          <w:rPr>
            <w:rFonts w:ascii="Courier New" w:hAnsi="Courier New" w:cs="Courier New"/>
            <w:sz w:val="20"/>
            <w:szCs w:val="20"/>
          </w:rPr>
          <w:t>|   of GND terminals</w:t>
        </w:r>
      </w:ins>
    </w:p>
    <w:p w14:paraId="0DBB7382" w14:textId="77777777" w:rsidR="00075030" w:rsidRDefault="00075030" w:rsidP="00075030">
      <w:pPr>
        <w:pStyle w:val="Default"/>
        <w:rPr>
          <w:ins w:id="11044" w:author="Author"/>
          <w:rFonts w:ascii="Courier New" w:hAnsi="Courier New" w:cs="Courier New"/>
          <w:sz w:val="20"/>
          <w:szCs w:val="20"/>
        </w:rPr>
      </w:pPr>
    </w:p>
    <w:p w14:paraId="6B4AFA92" w14:textId="77777777" w:rsidR="00075030" w:rsidRDefault="00075030" w:rsidP="00075030">
      <w:pPr>
        <w:pStyle w:val="Default"/>
        <w:rPr>
          <w:ins w:id="11045" w:author="Author"/>
          <w:rFonts w:ascii="Courier New" w:hAnsi="Courier New" w:cs="Courier New"/>
          <w:sz w:val="20"/>
          <w:szCs w:val="20"/>
        </w:rPr>
      </w:pPr>
      <w:ins w:id="11046" w:author="Author">
        <w:r>
          <w:rPr>
            <w:rFonts w:ascii="Courier New" w:hAnsi="Courier New" w:cs="Courier New"/>
            <w:sz w:val="20"/>
            <w:szCs w:val="20"/>
          </w:rPr>
          <w:t>[Interconnect Model Set]      Full_ISS_PDN_sn_2</w:t>
        </w:r>
      </w:ins>
    </w:p>
    <w:p w14:paraId="367BA3A8" w14:textId="77777777" w:rsidR="00075030" w:rsidRDefault="00075030" w:rsidP="00075030">
      <w:pPr>
        <w:pStyle w:val="Default"/>
        <w:rPr>
          <w:ins w:id="11047" w:author="Author"/>
        </w:rPr>
      </w:pPr>
      <w:ins w:id="11048" w:author="Author">
        <w:r>
          <w:rPr>
            <w:rFonts w:ascii="Courier New" w:hAnsi="Courier New" w:cs="Courier New"/>
            <w:sz w:val="20"/>
            <w:szCs w:val="20"/>
          </w:rPr>
          <w:t>|-----</w:t>
        </w:r>
      </w:ins>
    </w:p>
    <w:p w14:paraId="40423E2C" w14:textId="77777777" w:rsidR="00075030" w:rsidRDefault="00075030" w:rsidP="00075030">
      <w:pPr>
        <w:autoSpaceDE w:val="0"/>
        <w:autoSpaceDN w:val="0"/>
        <w:rPr>
          <w:ins w:id="11049" w:author="Author"/>
          <w:rFonts w:ascii="Courier New" w:hAnsi="Courier New" w:cs="Courier New"/>
          <w:sz w:val="20"/>
          <w:szCs w:val="20"/>
        </w:rPr>
      </w:pPr>
      <w:ins w:id="11050" w:author="Author">
        <w:r>
          <w:rPr>
            <w:rFonts w:ascii="Courier New" w:hAnsi="Courier New" w:cs="Courier New"/>
            <w:sz w:val="20"/>
            <w:szCs w:val="20"/>
          </w:rPr>
          <w:t>[Interconnect Model]          Full_ISS_buf_pin_2</w:t>
        </w:r>
      </w:ins>
    </w:p>
    <w:p w14:paraId="4857E52B" w14:textId="77777777" w:rsidR="00075030" w:rsidRPr="005C4E98" w:rsidRDefault="00075030" w:rsidP="00075030">
      <w:pPr>
        <w:autoSpaceDE w:val="0"/>
        <w:autoSpaceDN w:val="0"/>
        <w:rPr>
          <w:ins w:id="11051" w:author="Author"/>
          <w:rFonts w:ascii="Courier New" w:hAnsi="Courier New" w:cs="Courier New"/>
          <w:sz w:val="20"/>
          <w:szCs w:val="20"/>
        </w:rPr>
      </w:pPr>
      <w:ins w:id="1105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EFF6B86" w14:textId="77777777" w:rsidR="00075030" w:rsidRDefault="00075030" w:rsidP="00075030">
      <w:pPr>
        <w:autoSpaceDE w:val="0"/>
        <w:autoSpaceDN w:val="0"/>
        <w:rPr>
          <w:ins w:id="11053" w:author="Author"/>
          <w:rFonts w:ascii="Courier New" w:hAnsi="Courier New" w:cs="Courier New"/>
          <w:sz w:val="20"/>
          <w:szCs w:val="20"/>
        </w:rPr>
      </w:pPr>
      <w:ins w:id="11054" w:author="Author">
        <w:r>
          <w:rPr>
            <w:rFonts w:ascii="Courier New" w:hAnsi="Courier New" w:cs="Courier New"/>
            <w:sz w:val="20"/>
            <w:szCs w:val="20"/>
          </w:rPr>
          <w:t>Number_of_terminals = 14</w:t>
        </w:r>
      </w:ins>
    </w:p>
    <w:p w14:paraId="57CCE9C4" w14:textId="77777777" w:rsidR="00075030" w:rsidRDefault="00075030" w:rsidP="00075030">
      <w:pPr>
        <w:autoSpaceDE w:val="0"/>
        <w:autoSpaceDN w:val="0"/>
        <w:rPr>
          <w:ins w:id="11055" w:author="Author"/>
          <w:rFonts w:ascii="Calibri" w:hAnsi="Calibri"/>
          <w:sz w:val="20"/>
          <w:szCs w:val="20"/>
        </w:rPr>
      </w:pPr>
    </w:p>
    <w:p w14:paraId="6B30E83B" w14:textId="77777777" w:rsidR="00075030" w:rsidRDefault="00075030" w:rsidP="00075030">
      <w:pPr>
        <w:pStyle w:val="Default"/>
        <w:rPr>
          <w:ins w:id="11056" w:author="Author"/>
          <w:rFonts w:ascii="Courier New" w:hAnsi="Courier New" w:cs="Courier New"/>
          <w:sz w:val="20"/>
          <w:szCs w:val="20"/>
        </w:rPr>
      </w:pPr>
      <w:ins w:id="11057"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E4A0C14" w14:textId="77777777" w:rsidR="00075030" w:rsidRDefault="00075030" w:rsidP="00075030">
      <w:pPr>
        <w:pStyle w:val="Default"/>
        <w:rPr>
          <w:ins w:id="11058" w:author="Author"/>
          <w:rFonts w:ascii="Courier New" w:hAnsi="Courier New" w:cs="Courier New"/>
          <w:sz w:val="20"/>
          <w:szCs w:val="20"/>
        </w:rPr>
      </w:pPr>
      <w:ins w:id="11059"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09BE43CB" w14:textId="77777777" w:rsidR="00075030" w:rsidRDefault="00075030" w:rsidP="00075030">
      <w:pPr>
        <w:pStyle w:val="Default"/>
        <w:rPr>
          <w:ins w:id="11060" w:author="Author"/>
          <w:rFonts w:ascii="Courier New" w:hAnsi="Courier New" w:cs="Courier New"/>
          <w:sz w:val="20"/>
          <w:szCs w:val="20"/>
        </w:rPr>
      </w:pPr>
      <w:ins w:id="11061"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633B8521" w14:textId="77777777" w:rsidR="00075030" w:rsidRDefault="00075030" w:rsidP="00075030">
      <w:pPr>
        <w:pStyle w:val="Default"/>
        <w:rPr>
          <w:ins w:id="11062" w:author="Author"/>
          <w:rFonts w:ascii="Courier New" w:hAnsi="Courier New" w:cs="Courier New"/>
          <w:sz w:val="20"/>
          <w:szCs w:val="20"/>
        </w:rPr>
      </w:pPr>
      <w:ins w:id="1106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D6F40A4" w14:textId="77777777" w:rsidR="00075030" w:rsidRDefault="00075030" w:rsidP="00075030">
      <w:pPr>
        <w:pStyle w:val="Default"/>
        <w:rPr>
          <w:ins w:id="11064" w:author="Author"/>
          <w:rFonts w:ascii="Courier New" w:hAnsi="Courier New" w:cs="Courier New"/>
          <w:sz w:val="20"/>
          <w:szCs w:val="20"/>
        </w:rPr>
      </w:pPr>
      <w:ins w:id="1106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300FC4DF" w14:textId="77777777" w:rsidR="00075030" w:rsidRDefault="00075030" w:rsidP="00075030">
      <w:pPr>
        <w:pStyle w:val="Default"/>
        <w:rPr>
          <w:ins w:id="11066" w:author="Author"/>
          <w:rFonts w:ascii="Courier New" w:hAnsi="Courier New" w:cs="Courier New"/>
          <w:sz w:val="20"/>
          <w:szCs w:val="20"/>
        </w:rPr>
      </w:pPr>
      <w:ins w:id="11067" w:author="Author">
        <w:r>
          <w:rPr>
            <w:rFonts w:ascii="Courier New" w:hAnsi="Courier New" w:cs="Courier New"/>
            <w:sz w:val="20"/>
            <w:szCs w:val="20"/>
          </w:rPr>
          <w:t>|</w:t>
        </w:r>
      </w:ins>
    </w:p>
    <w:p w14:paraId="68006B10" w14:textId="77777777" w:rsidR="00075030" w:rsidRDefault="00075030" w:rsidP="00075030">
      <w:pPr>
        <w:pStyle w:val="Default"/>
        <w:rPr>
          <w:ins w:id="11068" w:author="Author"/>
          <w:rFonts w:ascii="Courier New" w:hAnsi="Courier New" w:cs="Courier New"/>
          <w:sz w:val="20"/>
          <w:szCs w:val="20"/>
        </w:rPr>
      </w:pPr>
      <w:ins w:id="11069" w:author="Author">
        <w:r>
          <w:rPr>
            <w:rFonts w:ascii="Courier New" w:hAnsi="Courier New" w:cs="Courier New"/>
            <w:sz w:val="20"/>
            <w:szCs w:val="20"/>
          </w:rPr>
          <w:t>| POWER and GND terminals with signal_names</w:t>
        </w:r>
      </w:ins>
    </w:p>
    <w:p w14:paraId="73182CA9" w14:textId="77777777" w:rsidR="00075030" w:rsidRDefault="00075030" w:rsidP="00075030">
      <w:pPr>
        <w:pStyle w:val="Default"/>
        <w:rPr>
          <w:ins w:id="11070" w:author="Author"/>
          <w:rFonts w:ascii="Courier New" w:hAnsi="Courier New" w:cs="Courier New"/>
          <w:sz w:val="20"/>
          <w:szCs w:val="20"/>
        </w:rPr>
      </w:pPr>
      <w:ins w:id="11071" w:author="Author">
        <w:r>
          <w:rPr>
            <w:rFonts w:ascii="Courier New" w:hAnsi="Courier New" w:cs="Courier New"/>
            <w:sz w:val="20"/>
            <w:szCs w:val="20"/>
          </w:rPr>
          <w:t>|</w:t>
        </w:r>
      </w:ins>
    </w:p>
    <w:p w14:paraId="01764629" w14:textId="77777777" w:rsidR="00075030" w:rsidRDefault="00075030" w:rsidP="00075030">
      <w:pPr>
        <w:pStyle w:val="Default"/>
        <w:rPr>
          <w:ins w:id="11072" w:author="Author"/>
          <w:rFonts w:ascii="Courier New" w:hAnsi="Courier New" w:cs="Courier New"/>
          <w:sz w:val="20"/>
          <w:szCs w:val="20"/>
        </w:rPr>
      </w:pPr>
      <w:ins w:id="11073"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316E42A0" w14:textId="77777777" w:rsidR="00075030" w:rsidRDefault="00075030" w:rsidP="00075030">
      <w:pPr>
        <w:pStyle w:val="Default"/>
        <w:rPr>
          <w:ins w:id="11074" w:author="Author"/>
          <w:rFonts w:ascii="Courier New" w:hAnsi="Courier New" w:cs="Courier New"/>
          <w:color w:val="auto"/>
          <w:sz w:val="20"/>
          <w:szCs w:val="20"/>
        </w:rPr>
      </w:pPr>
      <w:ins w:id="11075"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DFEC2A6" w14:textId="77777777" w:rsidR="00075030" w:rsidRDefault="00075030" w:rsidP="00075030">
      <w:pPr>
        <w:pStyle w:val="Default"/>
        <w:rPr>
          <w:ins w:id="11076" w:author="Author"/>
          <w:rFonts w:ascii="Courier New" w:hAnsi="Courier New" w:cs="Courier New"/>
          <w:sz w:val="20"/>
          <w:szCs w:val="20"/>
        </w:rPr>
      </w:pPr>
      <w:ins w:id="11077" w:author="Author">
        <w:r>
          <w:rPr>
            <w:rFonts w:ascii="Courier New" w:hAnsi="Courier New" w:cs="Courier New"/>
            <w:color w:val="auto"/>
            <w:sz w:val="20"/>
            <w:szCs w:val="20"/>
          </w:rPr>
          <w:t>|</w:t>
        </w:r>
        <w:r>
          <w:rPr>
            <w:rFonts w:ascii="Courier New" w:hAnsi="Courier New" w:cs="Courier New"/>
            <w:sz w:val="20"/>
            <w:szCs w:val="20"/>
          </w:rPr>
          <w:t xml:space="preserve">       </w:t>
        </w:r>
      </w:ins>
    </w:p>
    <w:p w14:paraId="617E4D6E" w14:textId="77777777" w:rsidR="00075030" w:rsidRDefault="00075030" w:rsidP="00075030">
      <w:pPr>
        <w:pStyle w:val="Default"/>
        <w:rPr>
          <w:ins w:id="11078" w:author="Author"/>
          <w:rFonts w:ascii="Courier New" w:hAnsi="Courier New" w:cs="Courier New"/>
          <w:sz w:val="20"/>
          <w:szCs w:val="20"/>
        </w:rPr>
      </w:pPr>
      <w:ins w:id="11079"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56D6594" w14:textId="77777777" w:rsidR="00075030" w:rsidRDefault="00075030" w:rsidP="00075030">
      <w:pPr>
        <w:pStyle w:val="Default"/>
        <w:rPr>
          <w:ins w:id="11080" w:author="Author"/>
          <w:rFonts w:ascii="Courier New" w:hAnsi="Courier New" w:cs="Courier New"/>
          <w:sz w:val="20"/>
          <w:szCs w:val="20"/>
        </w:rPr>
      </w:pPr>
      <w:ins w:id="11081"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0DEB8D5" w14:textId="77777777" w:rsidR="00075030" w:rsidRDefault="00075030" w:rsidP="00075030">
      <w:pPr>
        <w:pStyle w:val="Default"/>
        <w:rPr>
          <w:ins w:id="11082" w:author="Author"/>
          <w:rFonts w:ascii="Courier New" w:hAnsi="Courier New" w:cs="Courier New"/>
          <w:sz w:val="20"/>
          <w:szCs w:val="20"/>
        </w:rPr>
      </w:pPr>
      <w:ins w:id="11083"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4B658398" w14:textId="77777777" w:rsidR="00075030" w:rsidRDefault="00075030" w:rsidP="00075030">
      <w:pPr>
        <w:pStyle w:val="Default"/>
        <w:rPr>
          <w:ins w:id="11084" w:author="Author"/>
          <w:rFonts w:ascii="Courier New" w:hAnsi="Courier New" w:cs="Courier New"/>
          <w:sz w:val="20"/>
          <w:szCs w:val="20"/>
        </w:rPr>
      </w:pPr>
      <w:ins w:id="11085"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10762B40" w14:textId="77777777" w:rsidR="00075030" w:rsidRDefault="00075030" w:rsidP="00075030">
      <w:pPr>
        <w:pStyle w:val="Default"/>
        <w:rPr>
          <w:ins w:id="11086" w:author="Author"/>
          <w:rFonts w:ascii="Courier New" w:hAnsi="Courier New" w:cs="Courier New"/>
          <w:sz w:val="20"/>
          <w:szCs w:val="20"/>
        </w:rPr>
      </w:pPr>
      <w:ins w:id="11087"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2065DF3D" w14:textId="77777777" w:rsidR="00075030" w:rsidRDefault="00075030" w:rsidP="00075030">
      <w:pPr>
        <w:pStyle w:val="Default"/>
        <w:rPr>
          <w:ins w:id="11088" w:author="Author"/>
          <w:rFonts w:ascii="Courier New" w:hAnsi="Courier New" w:cs="Courier New"/>
          <w:sz w:val="20"/>
          <w:szCs w:val="20"/>
        </w:rPr>
      </w:pPr>
      <w:ins w:id="11089" w:author="Author">
        <w:r>
          <w:rPr>
            <w:rFonts w:ascii="Courier New" w:hAnsi="Courier New" w:cs="Courier New"/>
            <w:sz w:val="20"/>
            <w:szCs w:val="20"/>
          </w:rPr>
          <w:t>|</w:t>
        </w:r>
      </w:ins>
    </w:p>
    <w:p w14:paraId="7F31E858" w14:textId="77777777" w:rsidR="00075030" w:rsidRDefault="00075030" w:rsidP="00075030">
      <w:pPr>
        <w:pStyle w:val="Default"/>
        <w:rPr>
          <w:ins w:id="11090" w:author="Author"/>
          <w:rFonts w:ascii="Courier New" w:hAnsi="Courier New" w:cs="Courier New"/>
          <w:sz w:val="20"/>
          <w:szCs w:val="20"/>
        </w:rPr>
      </w:pPr>
      <w:ins w:id="11091" w:author="Author">
        <w:r>
          <w:rPr>
            <w:rFonts w:ascii="Courier New" w:hAnsi="Courier New" w:cs="Courier New"/>
            <w:sz w:val="20"/>
            <w:szCs w:val="20"/>
          </w:rPr>
          <w:t>| POWER and GND terminals with signal_names</w:t>
        </w:r>
      </w:ins>
    </w:p>
    <w:p w14:paraId="38AB7939" w14:textId="77777777" w:rsidR="00075030" w:rsidRDefault="00075030" w:rsidP="00075030">
      <w:pPr>
        <w:pStyle w:val="Default"/>
        <w:rPr>
          <w:ins w:id="11092" w:author="Author"/>
          <w:rFonts w:ascii="Courier New" w:hAnsi="Courier New" w:cs="Courier New"/>
          <w:sz w:val="20"/>
          <w:szCs w:val="20"/>
        </w:rPr>
      </w:pPr>
      <w:ins w:id="11093" w:author="Author">
        <w:r>
          <w:rPr>
            <w:rFonts w:ascii="Courier New" w:hAnsi="Courier New" w:cs="Courier New"/>
            <w:sz w:val="20"/>
            <w:szCs w:val="20"/>
          </w:rPr>
          <w:t>|</w:t>
        </w:r>
      </w:ins>
    </w:p>
    <w:p w14:paraId="25563FEC" w14:textId="77777777" w:rsidR="00075030" w:rsidRDefault="00075030" w:rsidP="00075030">
      <w:pPr>
        <w:pStyle w:val="Default"/>
        <w:rPr>
          <w:ins w:id="11094" w:author="Author"/>
          <w:rFonts w:ascii="Courier New" w:hAnsi="Courier New" w:cs="Courier New"/>
          <w:sz w:val="20"/>
          <w:szCs w:val="20"/>
        </w:rPr>
      </w:pPr>
      <w:ins w:id="11095"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78DF0DC2" w14:textId="77777777" w:rsidR="00075030" w:rsidRDefault="00075030" w:rsidP="00075030">
      <w:pPr>
        <w:pStyle w:val="Default"/>
        <w:rPr>
          <w:ins w:id="11096" w:author="Author"/>
          <w:rFonts w:ascii="Courier New" w:hAnsi="Courier New" w:cs="Courier New"/>
          <w:color w:val="auto"/>
          <w:sz w:val="20"/>
          <w:szCs w:val="20"/>
        </w:rPr>
      </w:pPr>
      <w:ins w:id="11097"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201FC131" w14:textId="77777777" w:rsidR="00075030" w:rsidRDefault="00075030" w:rsidP="00075030">
      <w:pPr>
        <w:pStyle w:val="Default"/>
        <w:rPr>
          <w:ins w:id="11098" w:author="Author"/>
          <w:rFonts w:ascii="Courier New" w:hAnsi="Courier New" w:cs="Courier New"/>
          <w:sz w:val="20"/>
          <w:szCs w:val="20"/>
        </w:rPr>
      </w:pPr>
      <w:ins w:id="11099" w:author="Author">
        <w:r>
          <w:rPr>
            <w:rFonts w:ascii="Courier New" w:hAnsi="Courier New" w:cs="Courier New"/>
            <w:color w:val="auto"/>
            <w:sz w:val="20"/>
            <w:szCs w:val="20"/>
          </w:rPr>
          <w:t>|</w:t>
        </w:r>
        <w:r>
          <w:rPr>
            <w:rFonts w:ascii="Courier New" w:hAnsi="Courier New" w:cs="Courier New"/>
            <w:sz w:val="20"/>
            <w:szCs w:val="20"/>
          </w:rPr>
          <w:t>      </w:t>
        </w:r>
      </w:ins>
    </w:p>
    <w:p w14:paraId="7D43360F" w14:textId="77777777" w:rsidR="00075030" w:rsidRDefault="00075030" w:rsidP="00075030">
      <w:pPr>
        <w:pStyle w:val="Default"/>
        <w:rPr>
          <w:ins w:id="11100" w:author="Author"/>
          <w:rFonts w:ascii="Courier New" w:hAnsi="Courier New" w:cs="Courier New"/>
          <w:sz w:val="20"/>
          <w:szCs w:val="20"/>
        </w:rPr>
      </w:pPr>
      <w:ins w:id="11101" w:author="Author">
        <w:r>
          <w:rPr>
            <w:rFonts w:ascii="Courier New" w:hAnsi="Courier New" w:cs="Courier New"/>
            <w:sz w:val="20"/>
            <w:szCs w:val="20"/>
          </w:rPr>
          <w:t>[End Interconnect Model]</w:t>
        </w:r>
      </w:ins>
    </w:p>
    <w:p w14:paraId="167DE5AC" w14:textId="77777777" w:rsidR="00075030" w:rsidRDefault="00075030" w:rsidP="00075030">
      <w:pPr>
        <w:pStyle w:val="Default"/>
        <w:rPr>
          <w:ins w:id="11102" w:author="Author"/>
          <w:rFonts w:ascii="Courier New" w:hAnsi="Courier New" w:cs="Courier New"/>
          <w:sz w:val="20"/>
          <w:szCs w:val="20"/>
        </w:rPr>
      </w:pPr>
      <w:ins w:id="11103" w:author="Author">
        <w:r>
          <w:rPr>
            <w:rFonts w:ascii="Courier New" w:hAnsi="Courier New" w:cs="Courier New"/>
            <w:sz w:val="20"/>
            <w:szCs w:val="20"/>
          </w:rPr>
          <w:t>[End Interconnect Model Set]</w:t>
        </w:r>
      </w:ins>
    </w:p>
    <w:p w14:paraId="76E0B3A6" w14:textId="77777777" w:rsidR="00075030" w:rsidRDefault="00075030" w:rsidP="00075030">
      <w:pPr>
        <w:pStyle w:val="Default"/>
        <w:rPr>
          <w:ins w:id="11104" w:author="Author"/>
          <w:rFonts w:ascii="Courier New" w:hAnsi="Courier New" w:cs="Courier New"/>
          <w:sz w:val="20"/>
          <w:szCs w:val="20"/>
        </w:rPr>
      </w:pPr>
    </w:p>
    <w:p w14:paraId="2558E20A" w14:textId="77777777" w:rsidR="00075030" w:rsidRDefault="00075030" w:rsidP="00075030">
      <w:pPr>
        <w:pStyle w:val="Default"/>
        <w:rPr>
          <w:ins w:id="11105" w:author="Author"/>
          <w:rFonts w:ascii="Courier New" w:hAnsi="Courier New" w:cs="Courier New"/>
          <w:sz w:val="20"/>
          <w:szCs w:val="20"/>
        </w:rPr>
      </w:pPr>
      <w:ins w:id="11106" w:author="Author">
        <w:r>
          <w:rPr>
            <w:rFonts w:ascii="Courier New" w:hAnsi="Courier New" w:cs="Courier New"/>
            <w:sz w:val="20"/>
            <w:szCs w:val="20"/>
          </w:rPr>
          <w:t>|******************************************************************************</w:t>
        </w:r>
      </w:ins>
    </w:p>
    <w:p w14:paraId="5DE4617D" w14:textId="77777777" w:rsidR="00075030" w:rsidRPr="00746948" w:rsidRDefault="00075030" w:rsidP="00075030">
      <w:pPr>
        <w:rPr>
          <w:ins w:id="11107" w:author="Author"/>
          <w:rFonts w:ascii="Courier New" w:hAnsi="Courier New" w:cs="Courier New"/>
          <w:sz w:val="20"/>
          <w:szCs w:val="22"/>
        </w:rPr>
      </w:pPr>
    </w:p>
    <w:p w14:paraId="1D7CD9AB" w14:textId="77777777" w:rsidR="00075030" w:rsidRDefault="00075030" w:rsidP="00075030">
      <w:pPr>
        <w:pStyle w:val="Default"/>
        <w:rPr>
          <w:ins w:id="11108" w:author="Author"/>
          <w:rFonts w:ascii="Courier New" w:hAnsi="Courier New" w:cs="Courier New"/>
          <w:sz w:val="20"/>
          <w:szCs w:val="20"/>
        </w:rPr>
      </w:pPr>
      <w:ins w:id="11109" w:author="Author">
        <w:r>
          <w:rPr>
            <w:rFonts w:ascii="Courier New" w:hAnsi="Courier New" w:cs="Courier New"/>
            <w:sz w:val="20"/>
            <w:szCs w:val="20"/>
          </w:rPr>
          <w:t>| Example 3: Single I/O Touchstone connection with one extra terminal for the</w:t>
        </w:r>
      </w:ins>
    </w:p>
    <w:p w14:paraId="59B7461E" w14:textId="77777777" w:rsidR="00075030" w:rsidRDefault="00075030" w:rsidP="00075030">
      <w:pPr>
        <w:pStyle w:val="Default"/>
        <w:rPr>
          <w:ins w:id="11110" w:author="Author"/>
          <w:rFonts w:ascii="Courier New" w:hAnsi="Courier New" w:cs="Courier New"/>
          <w:sz w:val="20"/>
          <w:szCs w:val="20"/>
        </w:rPr>
      </w:pPr>
      <w:ins w:id="11111" w:author="Author">
        <w:r>
          <w:rPr>
            <w:rFonts w:ascii="Courier New" w:hAnsi="Courier New" w:cs="Courier New"/>
            <w:sz w:val="20"/>
            <w:szCs w:val="20"/>
          </w:rPr>
          <w:t>|   N+1 .s2p reference connection terminal; [Interconnect Model Set] keyword</w:t>
        </w:r>
      </w:ins>
    </w:p>
    <w:p w14:paraId="6709D44C" w14:textId="77777777" w:rsidR="00075030" w:rsidRDefault="00075030" w:rsidP="00075030">
      <w:pPr>
        <w:pStyle w:val="Default"/>
        <w:rPr>
          <w:ins w:id="11112" w:author="Author"/>
          <w:rFonts w:ascii="Courier New" w:hAnsi="Courier New" w:cs="Courier New"/>
          <w:sz w:val="20"/>
          <w:szCs w:val="20"/>
        </w:rPr>
      </w:pPr>
      <w:ins w:id="11113" w:author="Author">
        <w:r>
          <w:rPr>
            <w:rFonts w:ascii="Courier New" w:hAnsi="Courier New" w:cs="Courier New"/>
            <w:sz w:val="20"/>
            <w:szCs w:val="20"/>
          </w:rPr>
          <w:t>|   stored in touchstone/ts_sets.ims</w:t>
        </w:r>
      </w:ins>
    </w:p>
    <w:p w14:paraId="7F225AEC" w14:textId="77777777" w:rsidR="00075030" w:rsidRDefault="00075030" w:rsidP="00075030">
      <w:pPr>
        <w:pStyle w:val="Default"/>
        <w:rPr>
          <w:ins w:id="11114" w:author="Author"/>
          <w:rFonts w:ascii="Courier New" w:hAnsi="Courier New" w:cs="Courier New"/>
          <w:sz w:val="20"/>
          <w:szCs w:val="20"/>
        </w:rPr>
      </w:pPr>
    </w:p>
    <w:p w14:paraId="6406FE7A" w14:textId="77777777" w:rsidR="00075030" w:rsidRDefault="00075030" w:rsidP="00075030">
      <w:pPr>
        <w:pStyle w:val="Default"/>
        <w:rPr>
          <w:ins w:id="11115" w:author="Author"/>
          <w:rFonts w:ascii="Courier New" w:hAnsi="Courier New" w:cs="Courier New"/>
          <w:sz w:val="20"/>
          <w:szCs w:val="20"/>
        </w:rPr>
      </w:pPr>
      <w:ins w:id="11116" w:author="Author">
        <w:r>
          <w:rPr>
            <w:rFonts w:ascii="Courier New" w:hAnsi="Courier New" w:cs="Courier New"/>
            <w:sz w:val="20"/>
            <w:szCs w:val="20"/>
          </w:rPr>
          <w:t>[Interconnect Model Set]      A1_TS</w:t>
        </w:r>
      </w:ins>
    </w:p>
    <w:p w14:paraId="7B5D7A24" w14:textId="77777777" w:rsidR="00075030" w:rsidRDefault="00075030" w:rsidP="00075030">
      <w:pPr>
        <w:pStyle w:val="Default"/>
        <w:rPr>
          <w:ins w:id="11117" w:author="Author"/>
        </w:rPr>
      </w:pPr>
      <w:ins w:id="11118" w:author="Author">
        <w:r>
          <w:rPr>
            <w:rFonts w:ascii="Courier New" w:hAnsi="Courier New" w:cs="Courier New"/>
            <w:sz w:val="20"/>
            <w:szCs w:val="20"/>
          </w:rPr>
          <w:t>|-----</w:t>
        </w:r>
      </w:ins>
    </w:p>
    <w:p w14:paraId="4C239F87" w14:textId="77777777" w:rsidR="00075030" w:rsidRPr="00644898" w:rsidRDefault="00075030" w:rsidP="00075030">
      <w:pPr>
        <w:pStyle w:val="Exampletext"/>
        <w:rPr>
          <w:ins w:id="11119" w:author="Author"/>
        </w:rPr>
      </w:pPr>
      <w:ins w:id="11120" w:author="Author">
        <w:r>
          <w:t>[Interconnect Model]          A1_TS_buf_pin</w:t>
        </w:r>
      </w:ins>
    </w:p>
    <w:p w14:paraId="0DABDFFA" w14:textId="77777777" w:rsidR="00075030" w:rsidRPr="005C4E98" w:rsidRDefault="00075030" w:rsidP="00075030">
      <w:pPr>
        <w:autoSpaceDE w:val="0"/>
        <w:autoSpaceDN w:val="0"/>
        <w:rPr>
          <w:ins w:id="11121" w:author="Author"/>
          <w:rFonts w:ascii="Courier New" w:hAnsi="Courier New" w:cs="Courier New"/>
          <w:sz w:val="20"/>
          <w:szCs w:val="20"/>
        </w:rPr>
      </w:pPr>
      <w:ins w:id="1112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15BC3CCF" w14:textId="77777777" w:rsidR="00075030" w:rsidRDefault="00075030" w:rsidP="00075030">
      <w:pPr>
        <w:pStyle w:val="Default"/>
        <w:rPr>
          <w:ins w:id="11123" w:author="Author"/>
        </w:rPr>
      </w:pPr>
      <w:ins w:id="1112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71759382" w14:textId="77777777" w:rsidR="00075030" w:rsidRDefault="00075030" w:rsidP="00075030">
      <w:pPr>
        <w:autoSpaceDE w:val="0"/>
        <w:autoSpaceDN w:val="0"/>
        <w:rPr>
          <w:ins w:id="11125" w:author="Author"/>
          <w:rFonts w:ascii="Courier New" w:hAnsi="Courier New" w:cs="Courier New"/>
          <w:sz w:val="20"/>
          <w:szCs w:val="20"/>
        </w:rPr>
      </w:pPr>
      <w:ins w:id="11126" w:author="Author">
        <w:r>
          <w:rPr>
            <w:rFonts w:ascii="Courier New" w:hAnsi="Courier New" w:cs="Courier New"/>
            <w:sz w:val="20"/>
            <w:szCs w:val="20"/>
          </w:rPr>
          <w:t>1  Pin_I/O      pin_name      A1</w:t>
        </w:r>
      </w:ins>
    </w:p>
    <w:p w14:paraId="46A8D8EA" w14:textId="77777777" w:rsidR="00075030" w:rsidRDefault="00075030" w:rsidP="00075030">
      <w:pPr>
        <w:autoSpaceDE w:val="0"/>
        <w:autoSpaceDN w:val="0"/>
        <w:rPr>
          <w:ins w:id="11127" w:author="Author"/>
          <w:rFonts w:ascii="Courier New" w:hAnsi="Courier New" w:cs="Courier New"/>
          <w:sz w:val="20"/>
          <w:szCs w:val="20"/>
        </w:rPr>
      </w:pPr>
      <w:ins w:id="11128" w:author="Author">
        <w:r>
          <w:rPr>
            <w:rFonts w:ascii="Courier New" w:hAnsi="Courier New" w:cs="Courier New"/>
            <w:sz w:val="20"/>
            <w:szCs w:val="20"/>
          </w:rPr>
          <w:t>2  Buffer_I/O   pin_name      A1</w:t>
        </w:r>
      </w:ins>
    </w:p>
    <w:p w14:paraId="5696580E" w14:textId="77777777" w:rsidR="00075030" w:rsidRDefault="00075030" w:rsidP="00075030">
      <w:pPr>
        <w:autoSpaceDE w:val="0"/>
        <w:autoSpaceDN w:val="0"/>
        <w:rPr>
          <w:ins w:id="11129" w:author="Author"/>
          <w:rFonts w:ascii="Courier New" w:hAnsi="Courier New" w:cs="Courier New"/>
          <w:sz w:val="20"/>
          <w:szCs w:val="20"/>
        </w:rPr>
      </w:pPr>
      <w:ins w:id="11130" w:author="Author">
        <w:r>
          <w:rPr>
            <w:rFonts w:ascii="Courier New" w:hAnsi="Courier New" w:cs="Courier New"/>
            <w:sz w:val="20"/>
            <w:szCs w:val="20"/>
          </w:rPr>
          <w:t>3  Pulldown_ref pin_name      A1  | VSS reference for .s2p file</w:t>
        </w:r>
      </w:ins>
    </w:p>
    <w:p w14:paraId="60BD0320" w14:textId="77777777" w:rsidR="00075030" w:rsidRDefault="00075030" w:rsidP="00075030">
      <w:pPr>
        <w:autoSpaceDE w:val="0"/>
        <w:autoSpaceDN w:val="0"/>
        <w:rPr>
          <w:ins w:id="11131" w:author="Author"/>
          <w:rFonts w:ascii="Courier New" w:hAnsi="Courier New" w:cs="Courier New"/>
          <w:sz w:val="20"/>
          <w:szCs w:val="20"/>
        </w:rPr>
      </w:pPr>
      <w:ins w:id="11132" w:author="Author">
        <w:r>
          <w:rPr>
            <w:rFonts w:ascii="Courier New" w:hAnsi="Courier New" w:cs="Courier New"/>
            <w:sz w:val="20"/>
            <w:szCs w:val="20"/>
          </w:rPr>
          <w:t xml:space="preserve">                                  | Rail connections to Buffer_I/O through</w:t>
        </w:r>
      </w:ins>
    </w:p>
    <w:p w14:paraId="4E2DCDFF" w14:textId="77777777" w:rsidR="00075030" w:rsidRDefault="00075030" w:rsidP="00075030">
      <w:pPr>
        <w:autoSpaceDE w:val="0"/>
        <w:autoSpaceDN w:val="0"/>
        <w:rPr>
          <w:ins w:id="11133" w:author="Author"/>
          <w:rFonts w:ascii="Courier New" w:hAnsi="Courier New" w:cs="Courier New"/>
          <w:sz w:val="20"/>
          <w:szCs w:val="20"/>
        </w:rPr>
      </w:pPr>
      <w:ins w:id="11134" w:author="Author">
        <w:r>
          <w:rPr>
            <w:rFonts w:ascii="Courier New" w:hAnsi="Courier New" w:cs="Courier New"/>
            <w:sz w:val="20"/>
            <w:szCs w:val="20"/>
          </w:rPr>
          <w:t xml:space="preserve">                                  | [Pin Mapping] or a [Model] reference</w:t>
        </w:r>
      </w:ins>
    </w:p>
    <w:p w14:paraId="4E4494A4" w14:textId="77777777" w:rsidR="00075030" w:rsidRDefault="00075030" w:rsidP="00075030">
      <w:pPr>
        <w:autoSpaceDE w:val="0"/>
        <w:autoSpaceDN w:val="0"/>
        <w:rPr>
          <w:ins w:id="11135" w:author="Author"/>
          <w:rFonts w:ascii="Courier New" w:hAnsi="Courier New" w:cs="Courier New"/>
          <w:sz w:val="20"/>
          <w:szCs w:val="20"/>
        </w:rPr>
      </w:pPr>
      <w:ins w:id="11136" w:author="Author">
        <w:r>
          <w:rPr>
            <w:rFonts w:ascii="Courier New" w:hAnsi="Courier New" w:cs="Courier New"/>
            <w:sz w:val="20"/>
            <w:szCs w:val="20"/>
          </w:rPr>
          <w:t xml:space="preserve">                                  | voltage used if no external rails</w:t>
        </w:r>
      </w:ins>
    </w:p>
    <w:p w14:paraId="38072BB9" w14:textId="77777777" w:rsidR="00075030" w:rsidRDefault="00075030" w:rsidP="00075030">
      <w:pPr>
        <w:pStyle w:val="Default"/>
        <w:rPr>
          <w:ins w:id="11137" w:author="Author"/>
          <w:rFonts w:ascii="Courier New" w:hAnsi="Courier New" w:cs="Courier New"/>
          <w:sz w:val="20"/>
          <w:szCs w:val="20"/>
        </w:rPr>
      </w:pPr>
      <w:ins w:id="11138" w:author="Author">
        <w:r>
          <w:rPr>
            <w:rFonts w:ascii="Courier New" w:hAnsi="Courier New" w:cs="Courier New"/>
            <w:sz w:val="20"/>
            <w:szCs w:val="20"/>
          </w:rPr>
          <w:lastRenderedPageBreak/>
          <w:t>[End Interconnect Model]</w:t>
        </w:r>
      </w:ins>
    </w:p>
    <w:p w14:paraId="06253160" w14:textId="77777777" w:rsidR="00075030" w:rsidRDefault="00075030" w:rsidP="00075030">
      <w:pPr>
        <w:pStyle w:val="Default"/>
        <w:rPr>
          <w:ins w:id="11139" w:author="Author"/>
          <w:rFonts w:ascii="Courier New" w:hAnsi="Courier New" w:cs="Courier New"/>
          <w:sz w:val="20"/>
          <w:szCs w:val="20"/>
        </w:rPr>
      </w:pPr>
      <w:ins w:id="11140" w:author="Author">
        <w:r>
          <w:rPr>
            <w:rFonts w:ascii="Courier New" w:hAnsi="Courier New" w:cs="Courier New"/>
            <w:sz w:val="20"/>
            <w:szCs w:val="20"/>
          </w:rPr>
          <w:t>[End Interconnect Model Set]</w:t>
        </w:r>
      </w:ins>
    </w:p>
    <w:p w14:paraId="5BE3E932" w14:textId="77777777" w:rsidR="00075030" w:rsidRPr="00D33758" w:rsidRDefault="00075030" w:rsidP="00075030">
      <w:pPr>
        <w:pStyle w:val="Default"/>
        <w:rPr>
          <w:ins w:id="11141" w:author="Author"/>
          <w:rFonts w:ascii="Courier New" w:hAnsi="Courier New" w:cs="Courier New"/>
          <w:sz w:val="20"/>
          <w:szCs w:val="20"/>
        </w:rPr>
      </w:pPr>
      <w:ins w:id="11142" w:author="Author">
        <w:r w:rsidRPr="00746948" w:rsidDel="00005468">
          <w:rPr>
            <w:rFonts w:ascii="Courier New" w:hAnsi="Courier New" w:cs="Courier New"/>
            <w:sz w:val="20"/>
            <w:szCs w:val="20"/>
          </w:rPr>
          <w:t xml:space="preserve"> </w:t>
        </w:r>
      </w:ins>
    </w:p>
    <w:p w14:paraId="5175FB47" w14:textId="77777777" w:rsidR="00075030" w:rsidRDefault="00075030" w:rsidP="00075030">
      <w:pPr>
        <w:pStyle w:val="Default"/>
        <w:rPr>
          <w:ins w:id="11143" w:author="Author"/>
          <w:rFonts w:ascii="Courier New" w:hAnsi="Courier New" w:cs="Courier New"/>
          <w:sz w:val="20"/>
          <w:szCs w:val="20"/>
        </w:rPr>
      </w:pPr>
      <w:ins w:id="11144" w:author="Author">
        <w:r>
          <w:rPr>
            <w:rFonts w:ascii="Courier New" w:hAnsi="Courier New" w:cs="Courier New"/>
            <w:sz w:val="20"/>
            <w:szCs w:val="20"/>
          </w:rPr>
          <w:t>|******************************************************************************</w:t>
        </w:r>
      </w:ins>
    </w:p>
    <w:p w14:paraId="3635C403" w14:textId="77777777" w:rsidR="00075030" w:rsidRDefault="00075030" w:rsidP="00075030">
      <w:pPr>
        <w:pStyle w:val="Default"/>
        <w:rPr>
          <w:ins w:id="11145" w:author="Author"/>
          <w:rFonts w:ascii="Courier New" w:hAnsi="Courier New" w:cs="Courier New"/>
          <w:sz w:val="20"/>
          <w:szCs w:val="20"/>
        </w:rPr>
      </w:pPr>
    </w:p>
    <w:p w14:paraId="47AD6C2C" w14:textId="77777777" w:rsidR="00075030" w:rsidRDefault="00075030" w:rsidP="00075030">
      <w:pPr>
        <w:pStyle w:val="Default"/>
        <w:rPr>
          <w:ins w:id="11146" w:author="Author"/>
          <w:rFonts w:ascii="Courier New" w:hAnsi="Courier New" w:cs="Courier New"/>
          <w:sz w:val="20"/>
          <w:szCs w:val="20"/>
        </w:rPr>
      </w:pPr>
      <w:ins w:id="11147" w:author="Author">
        <w:r>
          <w:rPr>
            <w:rFonts w:ascii="Courier New" w:hAnsi="Courier New" w:cs="Courier New"/>
            <w:sz w:val="20"/>
            <w:szCs w:val="20"/>
          </w:rPr>
          <w:t>| Example 4: Single I/O pin documenting both IBIS-ISS and Touchstone files and</w:t>
        </w:r>
      </w:ins>
    </w:p>
    <w:p w14:paraId="631BBFF4" w14:textId="77777777" w:rsidR="00075030" w:rsidRDefault="00075030" w:rsidP="00075030">
      <w:pPr>
        <w:pStyle w:val="Default"/>
        <w:rPr>
          <w:ins w:id="11148" w:author="Author"/>
          <w:rFonts w:ascii="Courier New" w:hAnsi="Courier New" w:cs="Courier New"/>
          <w:sz w:val="20"/>
          <w:szCs w:val="20"/>
        </w:rPr>
      </w:pPr>
      <w:ins w:id="11149" w:author="Author">
        <w:r>
          <w:rPr>
            <w:rFonts w:ascii="Courier New" w:hAnsi="Courier New" w:cs="Courier New"/>
            <w:sz w:val="20"/>
            <w:szCs w:val="20"/>
          </w:rPr>
          <w:t>|   showing that the File_TS Touchstone N+1 reference connection is to the VSS</w:t>
        </w:r>
      </w:ins>
    </w:p>
    <w:p w14:paraId="3A9FEA07" w14:textId="77777777" w:rsidR="00075030" w:rsidRDefault="00075030" w:rsidP="00075030">
      <w:pPr>
        <w:pStyle w:val="Default"/>
        <w:rPr>
          <w:ins w:id="11150" w:author="Author"/>
          <w:rFonts w:ascii="Courier New" w:hAnsi="Courier New" w:cs="Courier New"/>
          <w:sz w:val="20"/>
          <w:szCs w:val="20"/>
        </w:rPr>
      </w:pPr>
      <w:ins w:id="11151" w:author="Author">
        <w:r>
          <w:rPr>
            <w:rFonts w:ascii="Courier New" w:hAnsi="Courier New" w:cs="Courier New"/>
            <w:sz w:val="20"/>
            <w:szCs w:val="20"/>
          </w:rPr>
          <w:t>|   rail</w:t>
        </w:r>
      </w:ins>
    </w:p>
    <w:p w14:paraId="23E1E816" w14:textId="77777777" w:rsidR="00075030" w:rsidRDefault="00075030" w:rsidP="00075030">
      <w:pPr>
        <w:pStyle w:val="Default"/>
        <w:rPr>
          <w:ins w:id="11152" w:author="Author"/>
          <w:rFonts w:ascii="Courier New" w:hAnsi="Courier New" w:cs="Courier New"/>
          <w:sz w:val="20"/>
          <w:szCs w:val="20"/>
        </w:rPr>
      </w:pPr>
    </w:p>
    <w:p w14:paraId="2C9149CB" w14:textId="77777777" w:rsidR="00075030" w:rsidRDefault="00075030" w:rsidP="00075030">
      <w:pPr>
        <w:pStyle w:val="Default"/>
        <w:rPr>
          <w:ins w:id="11153" w:author="Author"/>
          <w:rFonts w:ascii="Courier New" w:hAnsi="Courier New" w:cs="Courier New"/>
          <w:sz w:val="20"/>
          <w:szCs w:val="20"/>
        </w:rPr>
      </w:pPr>
      <w:ins w:id="11154" w:author="Author">
        <w:r>
          <w:rPr>
            <w:rFonts w:ascii="Courier New" w:hAnsi="Courier New" w:cs="Courier New"/>
            <w:sz w:val="20"/>
            <w:szCs w:val="20"/>
          </w:rPr>
          <w:t>[Interconnect Model Set]      A1_TS_pad_pin</w:t>
        </w:r>
      </w:ins>
    </w:p>
    <w:p w14:paraId="5CC8B441" w14:textId="77777777" w:rsidR="00075030" w:rsidRDefault="00075030" w:rsidP="00075030">
      <w:pPr>
        <w:pStyle w:val="Default"/>
        <w:rPr>
          <w:ins w:id="11155" w:author="Author"/>
        </w:rPr>
      </w:pPr>
      <w:ins w:id="11156" w:author="Author">
        <w:r>
          <w:rPr>
            <w:rFonts w:ascii="Courier New" w:hAnsi="Courier New" w:cs="Courier New"/>
            <w:sz w:val="20"/>
            <w:szCs w:val="20"/>
          </w:rPr>
          <w:t>|-----</w:t>
        </w:r>
      </w:ins>
    </w:p>
    <w:p w14:paraId="1AB814B5" w14:textId="77777777" w:rsidR="00075030" w:rsidRPr="00644898" w:rsidRDefault="00075030" w:rsidP="00075030">
      <w:pPr>
        <w:pStyle w:val="Exampletext"/>
        <w:rPr>
          <w:ins w:id="11157" w:author="Author"/>
        </w:rPr>
      </w:pPr>
      <w:ins w:id="11158" w:author="Author">
        <w:r>
          <w:t>[Interconnect Model]          A1_TS_pad_pin</w:t>
        </w:r>
      </w:ins>
    </w:p>
    <w:p w14:paraId="22FF173B" w14:textId="77777777" w:rsidR="00075030" w:rsidRPr="005C4E98" w:rsidRDefault="00075030" w:rsidP="00075030">
      <w:pPr>
        <w:autoSpaceDE w:val="0"/>
        <w:autoSpaceDN w:val="0"/>
        <w:rPr>
          <w:ins w:id="11159" w:author="Author"/>
          <w:rFonts w:ascii="Courier New" w:hAnsi="Courier New" w:cs="Courier New"/>
          <w:sz w:val="20"/>
          <w:szCs w:val="20"/>
        </w:rPr>
      </w:pPr>
      <w:ins w:id="1116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2F2B041B" w14:textId="77777777" w:rsidR="00075030" w:rsidRDefault="00075030" w:rsidP="00075030">
      <w:pPr>
        <w:pStyle w:val="Default"/>
        <w:rPr>
          <w:ins w:id="11161" w:author="Author"/>
          <w:rFonts w:ascii="Courier New" w:hAnsi="Courier New" w:cs="Courier New"/>
          <w:color w:val="auto"/>
          <w:sz w:val="20"/>
          <w:szCs w:val="20"/>
        </w:rPr>
      </w:pPr>
      <w:ins w:id="1116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20495933" w14:textId="77777777" w:rsidR="00075030" w:rsidRDefault="00075030" w:rsidP="00075030">
      <w:pPr>
        <w:autoSpaceDE w:val="0"/>
        <w:autoSpaceDN w:val="0"/>
        <w:rPr>
          <w:ins w:id="11163" w:author="Author"/>
          <w:rFonts w:ascii="Courier New" w:hAnsi="Courier New" w:cs="Courier New"/>
          <w:sz w:val="20"/>
          <w:szCs w:val="20"/>
        </w:rPr>
      </w:pPr>
      <w:ins w:id="11164" w:author="Author">
        <w:r>
          <w:rPr>
            <w:rFonts w:ascii="Courier New" w:hAnsi="Courier New" w:cs="Courier New"/>
            <w:sz w:val="20"/>
            <w:szCs w:val="20"/>
          </w:rPr>
          <w:t>1  Pin_I/O      pin_name      A1</w:t>
        </w:r>
      </w:ins>
    </w:p>
    <w:p w14:paraId="38EFC7C1" w14:textId="77777777" w:rsidR="00075030" w:rsidRDefault="00075030" w:rsidP="00075030">
      <w:pPr>
        <w:autoSpaceDE w:val="0"/>
        <w:autoSpaceDN w:val="0"/>
        <w:rPr>
          <w:ins w:id="11165" w:author="Author"/>
          <w:rFonts w:ascii="Courier New" w:hAnsi="Courier New" w:cs="Courier New"/>
          <w:sz w:val="20"/>
          <w:szCs w:val="20"/>
        </w:rPr>
      </w:pPr>
      <w:ins w:id="11166" w:author="Author">
        <w:r>
          <w:rPr>
            <w:rFonts w:ascii="Courier New" w:hAnsi="Courier New" w:cs="Courier New"/>
            <w:sz w:val="20"/>
            <w:szCs w:val="20"/>
          </w:rPr>
          <w:t>2  Pad_I/O      pin_name      A1</w:t>
        </w:r>
      </w:ins>
    </w:p>
    <w:p w14:paraId="61CF02DD" w14:textId="77777777" w:rsidR="00075030" w:rsidRDefault="00075030" w:rsidP="00075030">
      <w:pPr>
        <w:autoSpaceDE w:val="0"/>
        <w:autoSpaceDN w:val="0"/>
        <w:rPr>
          <w:ins w:id="11167" w:author="Author"/>
          <w:rFonts w:ascii="Courier New" w:hAnsi="Courier New" w:cs="Courier New"/>
          <w:sz w:val="20"/>
          <w:szCs w:val="20"/>
        </w:rPr>
      </w:pPr>
      <w:ins w:id="11168" w:author="Author">
        <w:r>
          <w:rPr>
            <w:rFonts w:ascii="Courier New" w:hAnsi="Courier New" w:cs="Courier New"/>
            <w:sz w:val="20"/>
            <w:szCs w:val="20"/>
          </w:rPr>
          <w:t>3  Pin_Rail     signal_name   VSS   | VSS is reference for .s2p file</w:t>
        </w:r>
      </w:ins>
    </w:p>
    <w:p w14:paraId="5DADCAA0" w14:textId="77777777" w:rsidR="00075030" w:rsidRDefault="00075030" w:rsidP="00075030">
      <w:pPr>
        <w:autoSpaceDE w:val="0"/>
        <w:autoSpaceDN w:val="0"/>
        <w:rPr>
          <w:ins w:id="11169" w:author="Author"/>
          <w:rFonts w:ascii="Courier New" w:hAnsi="Courier New" w:cs="Courier New"/>
          <w:sz w:val="20"/>
          <w:szCs w:val="20"/>
        </w:rPr>
      </w:pPr>
      <w:ins w:id="11170" w:author="Author">
        <w:r>
          <w:rPr>
            <w:rFonts w:ascii="Courier New" w:hAnsi="Courier New" w:cs="Courier New"/>
            <w:sz w:val="20"/>
            <w:szCs w:val="20"/>
          </w:rPr>
          <w:t>|                                   | Requires Pin_Rail VSS connection</w:t>
        </w:r>
      </w:ins>
    </w:p>
    <w:p w14:paraId="6F433D01" w14:textId="77777777" w:rsidR="00075030" w:rsidRDefault="00075030" w:rsidP="00075030">
      <w:pPr>
        <w:pStyle w:val="Default"/>
        <w:rPr>
          <w:ins w:id="11171" w:author="Author"/>
          <w:rFonts w:ascii="Courier New" w:hAnsi="Courier New" w:cs="Courier New"/>
          <w:sz w:val="20"/>
          <w:szCs w:val="20"/>
        </w:rPr>
      </w:pPr>
      <w:ins w:id="11172"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01884A40" w14:textId="77777777" w:rsidR="00075030" w:rsidRDefault="00075030" w:rsidP="00075030">
      <w:pPr>
        <w:pStyle w:val="Default"/>
        <w:rPr>
          <w:ins w:id="11173" w:author="Author"/>
          <w:rFonts w:ascii="Courier New" w:hAnsi="Courier New" w:cs="Courier New"/>
          <w:sz w:val="20"/>
          <w:szCs w:val="20"/>
        </w:rPr>
      </w:pPr>
      <w:ins w:id="11174" w:author="Author">
        <w:r>
          <w:rPr>
            <w:rFonts w:ascii="Courier New" w:hAnsi="Courier New" w:cs="Courier New"/>
            <w:sz w:val="20"/>
            <w:szCs w:val="20"/>
          </w:rPr>
          <w:t>[End Interconnect Model Set]</w:t>
        </w:r>
      </w:ins>
    </w:p>
    <w:p w14:paraId="64952887" w14:textId="77777777" w:rsidR="00075030" w:rsidRDefault="00075030" w:rsidP="00075030">
      <w:pPr>
        <w:pStyle w:val="Default"/>
        <w:rPr>
          <w:ins w:id="11175" w:author="Author"/>
          <w:rFonts w:ascii="Courier New" w:hAnsi="Courier New" w:cs="Courier New"/>
          <w:color w:val="auto"/>
          <w:sz w:val="20"/>
          <w:szCs w:val="20"/>
        </w:rPr>
      </w:pPr>
    </w:p>
    <w:p w14:paraId="4940B47C" w14:textId="77777777" w:rsidR="00075030" w:rsidRDefault="00075030" w:rsidP="00075030">
      <w:pPr>
        <w:pStyle w:val="Default"/>
        <w:rPr>
          <w:ins w:id="11176" w:author="Author"/>
          <w:rFonts w:ascii="Courier New" w:hAnsi="Courier New" w:cs="Courier New"/>
          <w:sz w:val="20"/>
          <w:szCs w:val="20"/>
        </w:rPr>
      </w:pPr>
      <w:ins w:id="11177" w:author="Author">
        <w:r>
          <w:rPr>
            <w:rFonts w:ascii="Courier New" w:hAnsi="Courier New" w:cs="Courier New"/>
            <w:sz w:val="20"/>
            <w:szCs w:val="20"/>
          </w:rPr>
          <w:t>[Interconnect Model Set]      A1_ISS_buf_pad</w:t>
        </w:r>
      </w:ins>
    </w:p>
    <w:p w14:paraId="5258DE80" w14:textId="77777777" w:rsidR="00075030" w:rsidRPr="004B1001" w:rsidRDefault="00075030" w:rsidP="00075030">
      <w:pPr>
        <w:pStyle w:val="Default"/>
        <w:rPr>
          <w:ins w:id="11178" w:author="Author"/>
          <w:rFonts w:ascii="Courier New" w:hAnsi="Courier New" w:cs="Courier New"/>
          <w:sz w:val="20"/>
          <w:szCs w:val="20"/>
        </w:rPr>
      </w:pPr>
      <w:ins w:id="11179" w:author="Author">
        <w:r>
          <w:rPr>
            <w:rFonts w:ascii="Courier New" w:hAnsi="Courier New" w:cs="Courier New"/>
            <w:sz w:val="20"/>
            <w:szCs w:val="20"/>
          </w:rPr>
          <w:t>|-----</w:t>
        </w:r>
      </w:ins>
    </w:p>
    <w:p w14:paraId="365CAC18" w14:textId="77777777" w:rsidR="00075030" w:rsidRPr="00644898" w:rsidRDefault="00075030" w:rsidP="00075030">
      <w:pPr>
        <w:pStyle w:val="Exampletext"/>
        <w:rPr>
          <w:ins w:id="11180" w:author="Author"/>
        </w:rPr>
      </w:pPr>
      <w:ins w:id="11181" w:author="Author">
        <w:r>
          <w:t>[Interconnect Model]          A1_ISS_buf_pad</w:t>
        </w:r>
      </w:ins>
    </w:p>
    <w:p w14:paraId="1C42D529" w14:textId="77777777" w:rsidR="00075030" w:rsidRPr="005C4E98" w:rsidRDefault="00075030" w:rsidP="00075030">
      <w:pPr>
        <w:autoSpaceDE w:val="0"/>
        <w:autoSpaceDN w:val="0"/>
        <w:rPr>
          <w:ins w:id="11182" w:author="Author"/>
          <w:rFonts w:ascii="Courier New" w:hAnsi="Courier New" w:cs="Courier New"/>
          <w:sz w:val="20"/>
          <w:szCs w:val="20"/>
        </w:rPr>
      </w:pPr>
      <w:ins w:id="1118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4AF84176" w14:textId="77777777" w:rsidR="00075030" w:rsidRDefault="00075030" w:rsidP="00075030">
      <w:pPr>
        <w:pStyle w:val="Default"/>
        <w:rPr>
          <w:ins w:id="11184" w:author="Author"/>
          <w:rFonts w:ascii="Courier New" w:hAnsi="Courier New" w:cs="Courier New"/>
          <w:color w:val="auto"/>
          <w:sz w:val="20"/>
          <w:szCs w:val="20"/>
        </w:rPr>
      </w:pPr>
      <w:ins w:id="1118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0F43538" w14:textId="77777777" w:rsidR="00075030" w:rsidRDefault="00075030" w:rsidP="00075030">
      <w:pPr>
        <w:autoSpaceDE w:val="0"/>
        <w:autoSpaceDN w:val="0"/>
        <w:rPr>
          <w:ins w:id="11186" w:author="Author"/>
          <w:rFonts w:ascii="Courier New" w:hAnsi="Courier New" w:cs="Courier New"/>
          <w:sz w:val="20"/>
          <w:szCs w:val="20"/>
        </w:rPr>
      </w:pPr>
      <w:ins w:id="11187" w:author="Author">
        <w:r>
          <w:rPr>
            <w:rFonts w:ascii="Courier New" w:hAnsi="Courier New" w:cs="Courier New"/>
            <w:sz w:val="20"/>
            <w:szCs w:val="20"/>
          </w:rPr>
          <w:t>1  Pad_I/O      pin_name      A1</w:t>
        </w:r>
      </w:ins>
    </w:p>
    <w:p w14:paraId="23AA67A8" w14:textId="77777777" w:rsidR="00075030" w:rsidRDefault="00075030" w:rsidP="00075030">
      <w:pPr>
        <w:autoSpaceDE w:val="0"/>
        <w:autoSpaceDN w:val="0"/>
        <w:rPr>
          <w:ins w:id="11188" w:author="Author"/>
          <w:rFonts w:ascii="Courier New" w:hAnsi="Courier New" w:cs="Courier New"/>
          <w:sz w:val="20"/>
          <w:szCs w:val="20"/>
        </w:rPr>
      </w:pPr>
      <w:ins w:id="11189" w:author="Author">
        <w:r>
          <w:rPr>
            <w:rFonts w:ascii="Courier New" w:hAnsi="Courier New" w:cs="Courier New"/>
            <w:sz w:val="20"/>
            <w:szCs w:val="20"/>
          </w:rPr>
          <w:t>2  Buffer_I/O   pin_name      A1</w:t>
        </w:r>
      </w:ins>
    </w:p>
    <w:p w14:paraId="5B57685A" w14:textId="77777777" w:rsidR="00075030" w:rsidRDefault="00075030" w:rsidP="00075030">
      <w:pPr>
        <w:autoSpaceDE w:val="0"/>
        <w:autoSpaceDN w:val="0"/>
        <w:rPr>
          <w:ins w:id="11190" w:author="Author"/>
          <w:rFonts w:ascii="Courier New" w:hAnsi="Courier New" w:cs="Courier New"/>
          <w:sz w:val="20"/>
          <w:szCs w:val="20"/>
        </w:rPr>
      </w:pPr>
      <w:ins w:id="11191" w:author="Author">
        <w:r>
          <w:rPr>
            <w:rFonts w:ascii="Courier New" w:hAnsi="Courier New" w:cs="Courier New"/>
            <w:sz w:val="20"/>
            <w:szCs w:val="20"/>
          </w:rPr>
          <w:t>3  Pulldown_ref pin_name      A1</w:t>
        </w:r>
      </w:ins>
    </w:p>
    <w:p w14:paraId="434B3A1C" w14:textId="77777777" w:rsidR="00075030" w:rsidRDefault="00075030" w:rsidP="00075030">
      <w:pPr>
        <w:autoSpaceDE w:val="0"/>
        <w:autoSpaceDN w:val="0"/>
        <w:rPr>
          <w:ins w:id="11192" w:author="Author"/>
          <w:rFonts w:ascii="Courier New" w:hAnsi="Courier New" w:cs="Courier New"/>
          <w:sz w:val="20"/>
          <w:szCs w:val="20"/>
        </w:rPr>
      </w:pPr>
      <w:ins w:id="11193" w:author="Author">
        <w:r>
          <w:rPr>
            <w:rFonts w:ascii="Courier New" w:hAnsi="Courier New" w:cs="Courier New"/>
            <w:sz w:val="20"/>
            <w:szCs w:val="20"/>
          </w:rPr>
          <w:t>|</w:t>
        </w:r>
      </w:ins>
    </w:p>
    <w:p w14:paraId="38010FDA" w14:textId="77777777" w:rsidR="00075030" w:rsidRDefault="00075030" w:rsidP="00075030">
      <w:pPr>
        <w:autoSpaceDE w:val="0"/>
        <w:autoSpaceDN w:val="0"/>
        <w:rPr>
          <w:ins w:id="11194" w:author="Author"/>
          <w:rFonts w:ascii="Courier New" w:hAnsi="Courier New" w:cs="Courier New"/>
          <w:sz w:val="20"/>
          <w:szCs w:val="20"/>
        </w:rPr>
      </w:pPr>
      <w:ins w:id="11195" w:author="Author">
        <w:r>
          <w:rPr>
            <w:rFonts w:ascii="Courier New" w:hAnsi="Courier New" w:cs="Courier New"/>
            <w:sz w:val="20"/>
            <w:szCs w:val="20"/>
          </w:rPr>
          <w:t>| [Pin Mapping] connections used to connect external rails; or default</w:t>
        </w:r>
      </w:ins>
    </w:p>
    <w:p w14:paraId="1BC9E335" w14:textId="77777777" w:rsidR="00075030" w:rsidRDefault="00075030" w:rsidP="00075030">
      <w:pPr>
        <w:autoSpaceDE w:val="0"/>
        <w:autoSpaceDN w:val="0"/>
        <w:rPr>
          <w:ins w:id="11196" w:author="Author"/>
          <w:rFonts w:ascii="Courier New" w:hAnsi="Courier New" w:cs="Courier New"/>
          <w:sz w:val="20"/>
          <w:szCs w:val="20"/>
        </w:rPr>
      </w:pPr>
      <w:ins w:id="11197" w:author="Author">
        <w:r>
          <w:rPr>
            <w:rFonts w:ascii="Courier New" w:hAnsi="Courier New" w:cs="Courier New"/>
            <w:sz w:val="20"/>
            <w:szCs w:val="20"/>
          </w:rPr>
          <w:t>|   internal [Model] rails used if no external rails</w:t>
        </w:r>
      </w:ins>
    </w:p>
    <w:p w14:paraId="2B1E26E5" w14:textId="77777777" w:rsidR="00075030" w:rsidRDefault="00075030" w:rsidP="00075030">
      <w:pPr>
        <w:autoSpaceDE w:val="0"/>
        <w:autoSpaceDN w:val="0"/>
        <w:rPr>
          <w:ins w:id="11198" w:author="Author"/>
          <w:rFonts w:ascii="Courier New" w:hAnsi="Courier New" w:cs="Courier New"/>
          <w:sz w:val="20"/>
          <w:szCs w:val="20"/>
        </w:rPr>
      </w:pPr>
      <w:ins w:id="11199" w:author="Author">
        <w:r>
          <w:rPr>
            <w:rFonts w:ascii="Courier New" w:hAnsi="Courier New" w:cs="Courier New"/>
            <w:sz w:val="20"/>
            <w:szCs w:val="20"/>
          </w:rPr>
          <w:t>|</w:t>
        </w:r>
      </w:ins>
    </w:p>
    <w:p w14:paraId="3EC6F356" w14:textId="77777777" w:rsidR="00075030" w:rsidRDefault="00075030" w:rsidP="00075030">
      <w:pPr>
        <w:pStyle w:val="Default"/>
        <w:rPr>
          <w:ins w:id="11200" w:author="Author"/>
          <w:rFonts w:ascii="Courier New" w:hAnsi="Courier New" w:cs="Courier New"/>
          <w:sz w:val="20"/>
          <w:szCs w:val="20"/>
        </w:rPr>
      </w:pPr>
      <w:ins w:id="11201" w:author="Author">
        <w:r>
          <w:rPr>
            <w:rFonts w:ascii="Courier New" w:hAnsi="Courier New" w:cs="Courier New"/>
            <w:sz w:val="20"/>
            <w:szCs w:val="20"/>
          </w:rPr>
          <w:t>[End Interconnect Model]</w:t>
        </w:r>
      </w:ins>
    </w:p>
    <w:p w14:paraId="71720367" w14:textId="77777777" w:rsidR="00075030" w:rsidRDefault="00075030" w:rsidP="00075030">
      <w:pPr>
        <w:pStyle w:val="Default"/>
        <w:rPr>
          <w:ins w:id="11202" w:author="Author"/>
          <w:rFonts w:ascii="Courier New" w:hAnsi="Courier New" w:cs="Courier New"/>
          <w:sz w:val="20"/>
          <w:szCs w:val="20"/>
        </w:rPr>
      </w:pPr>
      <w:ins w:id="11203" w:author="Author">
        <w:r>
          <w:rPr>
            <w:rFonts w:ascii="Courier New" w:hAnsi="Courier New" w:cs="Courier New"/>
            <w:sz w:val="20"/>
            <w:szCs w:val="20"/>
          </w:rPr>
          <w:t>[End Interconnect Model Set]</w:t>
        </w:r>
      </w:ins>
    </w:p>
    <w:p w14:paraId="3DF98C77" w14:textId="77777777" w:rsidR="00075030" w:rsidRDefault="00075030" w:rsidP="00075030">
      <w:pPr>
        <w:pStyle w:val="Default"/>
        <w:rPr>
          <w:ins w:id="11204" w:author="Author"/>
          <w:rFonts w:ascii="Courier New" w:hAnsi="Courier New" w:cs="Courier New"/>
          <w:sz w:val="20"/>
          <w:szCs w:val="20"/>
        </w:rPr>
      </w:pPr>
    </w:p>
    <w:p w14:paraId="298E896C" w14:textId="77777777" w:rsidR="00075030" w:rsidRDefault="00075030" w:rsidP="00075030">
      <w:pPr>
        <w:autoSpaceDE w:val="0"/>
        <w:autoSpaceDN w:val="0"/>
        <w:rPr>
          <w:ins w:id="11205" w:author="Author"/>
          <w:rFonts w:ascii="Courier New" w:hAnsi="Courier New" w:cs="Courier New"/>
          <w:sz w:val="20"/>
          <w:szCs w:val="20"/>
        </w:rPr>
      </w:pPr>
      <w:ins w:id="11206" w:author="Author">
        <w:r>
          <w:rPr>
            <w:rFonts w:ascii="Courier New" w:hAnsi="Courier New" w:cs="Courier New"/>
            <w:sz w:val="20"/>
            <w:szCs w:val="20"/>
          </w:rPr>
          <w:t>| As an alternative formulation, the [Interconnect Model]s in two</w:t>
        </w:r>
      </w:ins>
    </w:p>
    <w:p w14:paraId="5C3AC60E" w14:textId="77777777" w:rsidR="00075030" w:rsidRDefault="00075030" w:rsidP="00075030">
      <w:pPr>
        <w:autoSpaceDE w:val="0"/>
        <w:autoSpaceDN w:val="0"/>
        <w:rPr>
          <w:ins w:id="11207" w:author="Author"/>
          <w:rFonts w:ascii="Courier New" w:hAnsi="Courier New" w:cs="Courier New"/>
          <w:sz w:val="20"/>
          <w:szCs w:val="20"/>
        </w:rPr>
      </w:pPr>
      <w:ins w:id="11208"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5CCEE69" w14:textId="77777777" w:rsidR="00075030" w:rsidRDefault="00075030" w:rsidP="00075030">
      <w:pPr>
        <w:autoSpaceDE w:val="0"/>
        <w:autoSpaceDN w:val="0"/>
        <w:rPr>
          <w:ins w:id="11209" w:author="Author"/>
          <w:rFonts w:ascii="Courier New" w:hAnsi="Courier New" w:cs="Courier New"/>
          <w:sz w:val="20"/>
          <w:szCs w:val="20"/>
        </w:rPr>
      </w:pPr>
      <w:ins w:id="11210" w:author="Author">
        <w:r>
          <w:rPr>
            <w:rFonts w:ascii="Courier New" w:hAnsi="Courier New" w:cs="Courier New"/>
            <w:sz w:val="20"/>
            <w:szCs w:val="20"/>
          </w:rPr>
          <w:t>| Set] describing the full connection of A1 from buffer to pin</w:t>
        </w:r>
      </w:ins>
    </w:p>
    <w:p w14:paraId="31E31E7E" w14:textId="77777777" w:rsidR="00075030" w:rsidRDefault="00075030" w:rsidP="00075030">
      <w:pPr>
        <w:autoSpaceDE w:val="0"/>
        <w:autoSpaceDN w:val="0"/>
        <w:rPr>
          <w:ins w:id="11211" w:author="Author"/>
          <w:rFonts w:ascii="Courier New" w:hAnsi="Courier New" w:cs="Courier New"/>
          <w:sz w:val="20"/>
          <w:szCs w:val="20"/>
        </w:rPr>
      </w:pPr>
      <w:ins w:id="11212" w:author="Author">
        <w:r>
          <w:rPr>
            <w:rFonts w:ascii="Courier New" w:hAnsi="Courier New" w:cs="Courier New"/>
            <w:sz w:val="20"/>
            <w:szCs w:val="20"/>
          </w:rPr>
          <w:t>|</w:t>
        </w:r>
      </w:ins>
    </w:p>
    <w:p w14:paraId="71159446" w14:textId="77777777" w:rsidR="00075030" w:rsidRDefault="00075030" w:rsidP="00075030">
      <w:pPr>
        <w:pStyle w:val="Default"/>
        <w:rPr>
          <w:ins w:id="11213" w:author="Author"/>
          <w:rFonts w:ascii="Courier New" w:hAnsi="Courier New" w:cs="Courier New"/>
          <w:sz w:val="20"/>
          <w:szCs w:val="20"/>
        </w:rPr>
      </w:pPr>
    </w:p>
    <w:p w14:paraId="63E62CBA" w14:textId="77777777" w:rsidR="00075030" w:rsidRDefault="00075030" w:rsidP="00075030">
      <w:pPr>
        <w:pStyle w:val="Default"/>
        <w:rPr>
          <w:ins w:id="11214" w:author="Author"/>
          <w:rFonts w:ascii="Courier New" w:hAnsi="Courier New" w:cs="Courier New"/>
          <w:sz w:val="20"/>
          <w:szCs w:val="20"/>
        </w:rPr>
      </w:pPr>
      <w:ins w:id="11215" w:author="Author">
        <w:r>
          <w:rPr>
            <w:rFonts w:ascii="Courier New" w:hAnsi="Courier New" w:cs="Courier New"/>
            <w:sz w:val="20"/>
            <w:szCs w:val="20"/>
          </w:rPr>
          <w:t>|******************************************************************************</w:t>
        </w:r>
      </w:ins>
    </w:p>
    <w:p w14:paraId="104EB99C" w14:textId="77777777" w:rsidR="00075030" w:rsidRDefault="00075030" w:rsidP="00075030">
      <w:pPr>
        <w:pStyle w:val="Default"/>
        <w:rPr>
          <w:ins w:id="11216" w:author="Author"/>
          <w:rFonts w:ascii="Courier New" w:hAnsi="Courier New" w:cs="Courier New"/>
          <w:sz w:val="20"/>
          <w:szCs w:val="20"/>
        </w:rPr>
      </w:pPr>
    </w:p>
    <w:p w14:paraId="37334793" w14:textId="77777777" w:rsidR="00075030" w:rsidRDefault="00075030" w:rsidP="00075030">
      <w:pPr>
        <w:pStyle w:val="Default"/>
        <w:rPr>
          <w:ins w:id="11217" w:author="Author"/>
          <w:rFonts w:ascii="Courier New" w:hAnsi="Courier New" w:cs="Courier New"/>
          <w:sz w:val="20"/>
          <w:szCs w:val="20"/>
        </w:rPr>
      </w:pPr>
      <w:ins w:id="11218" w:author="Author">
        <w:r>
          <w:rPr>
            <w:rFonts w:ascii="Courier New" w:hAnsi="Courier New" w:cs="Courier New"/>
            <w:sz w:val="20"/>
            <w:szCs w:val="20"/>
          </w:rPr>
          <w:t>| Example 5: Full I/O IBIS-ISS configuration with PDN terminals in a separate</w:t>
        </w:r>
      </w:ins>
    </w:p>
    <w:p w14:paraId="454DAB31" w14:textId="77777777" w:rsidR="00075030" w:rsidRDefault="00075030" w:rsidP="00075030">
      <w:pPr>
        <w:pStyle w:val="Default"/>
        <w:rPr>
          <w:ins w:id="11219" w:author="Author"/>
          <w:rFonts w:ascii="Courier New" w:hAnsi="Courier New" w:cs="Courier New"/>
          <w:sz w:val="20"/>
          <w:szCs w:val="20"/>
        </w:rPr>
      </w:pPr>
      <w:ins w:id="11220" w:author="Author">
        <w:r>
          <w:rPr>
            <w:rFonts w:ascii="Courier New" w:hAnsi="Courier New" w:cs="Courier New"/>
            <w:sz w:val="20"/>
            <w:szCs w:val="20"/>
          </w:rPr>
          <w:t>|   [Interconnect Model Set]; when connected the individual Pin_Rail</w:t>
        </w:r>
      </w:ins>
    </w:p>
    <w:p w14:paraId="4FAD5A01" w14:textId="77777777" w:rsidR="00075030" w:rsidRDefault="00075030" w:rsidP="00075030">
      <w:pPr>
        <w:pStyle w:val="Default"/>
        <w:rPr>
          <w:ins w:id="11221" w:author="Author"/>
          <w:rFonts w:ascii="Courier New" w:hAnsi="Courier New" w:cs="Courier New"/>
          <w:sz w:val="20"/>
          <w:szCs w:val="20"/>
        </w:rPr>
      </w:pPr>
      <w:ins w:id="11222" w:author="Author">
        <w:r>
          <w:rPr>
            <w:rFonts w:ascii="Courier New" w:hAnsi="Courier New" w:cs="Courier New"/>
            <w:sz w:val="20"/>
            <w:szCs w:val="20"/>
          </w:rPr>
          <w:t>|   terminals G1-G4 become shorted together with common VSS reference</w:t>
        </w:r>
      </w:ins>
    </w:p>
    <w:p w14:paraId="4862C516" w14:textId="77777777" w:rsidR="00075030" w:rsidRDefault="00075030" w:rsidP="00075030">
      <w:pPr>
        <w:pStyle w:val="Default"/>
        <w:rPr>
          <w:ins w:id="11223" w:author="Author"/>
          <w:rFonts w:ascii="Courier New" w:hAnsi="Courier New" w:cs="Courier New"/>
          <w:sz w:val="20"/>
          <w:szCs w:val="20"/>
        </w:rPr>
      </w:pPr>
    </w:p>
    <w:p w14:paraId="102FA5FA" w14:textId="77777777" w:rsidR="00075030" w:rsidRDefault="00075030" w:rsidP="00075030">
      <w:pPr>
        <w:pStyle w:val="Exampletext"/>
        <w:rPr>
          <w:ins w:id="11224" w:author="Author"/>
        </w:rPr>
      </w:pPr>
      <w:ins w:id="11225" w:author="Author">
        <w:r>
          <w:t>[Interconnect Model Set]     Full_ISS_buf_pin_IO_1</w:t>
        </w:r>
      </w:ins>
    </w:p>
    <w:p w14:paraId="0EFF1827" w14:textId="77777777" w:rsidR="00075030" w:rsidRDefault="00075030" w:rsidP="00075030">
      <w:pPr>
        <w:pStyle w:val="Default"/>
        <w:rPr>
          <w:ins w:id="11226" w:author="Author"/>
          <w:rFonts w:ascii="Courier New" w:hAnsi="Courier New" w:cs="Courier New"/>
          <w:sz w:val="20"/>
          <w:szCs w:val="20"/>
        </w:rPr>
      </w:pPr>
      <w:ins w:id="11227" w:author="Author">
        <w:r>
          <w:rPr>
            <w:rFonts w:ascii="Courier New" w:hAnsi="Courier New" w:cs="Courier New"/>
            <w:sz w:val="20"/>
            <w:szCs w:val="20"/>
          </w:rPr>
          <w:t>|-----</w:t>
        </w:r>
      </w:ins>
    </w:p>
    <w:p w14:paraId="6B4E49B6" w14:textId="77777777" w:rsidR="00075030" w:rsidRPr="00B10F1C" w:rsidRDefault="00075030" w:rsidP="00075030">
      <w:pPr>
        <w:pStyle w:val="Exampletext"/>
        <w:rPr>
          <w:ins w:id="11228" w:author="Author"/>
        </w:rPr>
      </w:pPr>
      <w:ins w:id="11229" w:author="Author">
        <w:r w:rsidRPr="00B10F1C">
          <w:t xml:space="preserve">[Interconnect Model]  </w:t>
        </w:r>
        <w:r>
          <w:t xml:space="preserve">       Full_ISS_buf_pin_IO</w:t>
        </w:r>
      </w:ins>
    </w:p>
    <w:p w14:paraId="356EB824" w14:textId="77777777" w:rsidR="00075030" w:rsidRPr="005C4E98" w:rsidRDefault="00075030" w:rsidP="00075030">
      <w:pPr>
        <w:autoSpaceDE w:val="0"/>
        <w:autoSpaceDN w:val="0"/>
        <w:rPr>
          <w:ins w:id="11230" w:author="Author"/>
          <w:rFonts w:ascii="Courier New" w:hAnsi="Courier New" w:cs="Courier New"/>
          <w:sz w:val="20"/>
          <w:szCs w:val="20"/>
        </w:rPr>
      </w:pPr>
      <w:ins w:id="1123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39AFBA4" w14:textId="77777777" w:rsidR="00075030" w:rsidRPr="005C4E98" w:rsidRDefault="00075030" w:rsidP="00075030">
      <w:pPr>
        <w:autoSpaceDE w:val="0"/>
        <w:autoSpaceDN w:val="0"/>
        <w:rPr>
          <w:ins w:id="11232" w:author="Author"/>
          <w:rFonts w:ascii="Courier New" w:hAnsi="Courier New" w:cs="Courier New"/>
          <w:sz w:val="20"/>
          <w:szCs w:val="20"/>
        </w:rPr>
      </w:pPr>
      <w:ins w:id="1123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1BB4B61F" w14:textId="77777777" w:rsidR="00075030" w:rsidRPr="00B10F1C" w:rsidRDefault="00075030" w:rsidP="00075030">
      <w:pPr>
        <w:pStyle w:val="Default"/>
        <w:rPr>
          <w:ins w:id="11234" w:author="Author"/>
          <w:rFonts w:ascii="Courier New" w:hAnsi="Courier New" w:cs="Courier New"/>
          <w:sz w:val="20"/>
          <w:szCs w:val="20"/>
        </w:rPr>
      </w:pPr>
      <w:ins w:id="1123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7EBB7A55" w14:textId="77777777" w:rsidR="00075030" w:rsidRPr="00F864BD" w:rsidRDefault="00075030" w:rsidP="00075030">
      <w:pPr>
        <w:pStyle w:val="Default"/>
        <w:rPr>
          <w:ins w:id="11236" w:author="Author"/>
          <w:rFonts w:ascii="Courier New" w:hAnsi="Courier New" w:cs="Courier New"/>
          <w:sz w:val="20"/>
          <w:szCs w:val="20"/>
        </w:rPr>
      </w:pPr>
      <w:ins w:id="1123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7950FC1F" w14:textId="77777777" w:rsidR="00075030" w:rsidRDefault="00075030" w:rsidP="00075030">
      <w:pPr>
        <w:pStyle w:val="Default"/>
        <w:rPr>
          <w:ins w:id="11238" w:author="Author"/>
          <w:rFonts w:ascii="Courier New" w:hAnsi="Courier New" w:cs="Courier New"/>
          <w:sz w:val="20"/>
          <w:szCs w:val="20"/>
        </w:rPr>
      </w:pPr>
      <w:ins w:id="1123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32E52B2C" w14:textId="77777777" w:rsidR="00075030" w:rsidRDefault="00075030" w:rsidP="00075030">
      <w:pPr>
        <w:pStyle w:val="Default"/>
        <w:rPr>
          <w:ins w:id="11240" w:author="Author"/>
          <w:rFonts w:ascii="Courier New" w:hAnsi="Courier New" w:cs="Courier New"/>
          <w:sz w:val="20"/>
          <w:szCs w:val="20"/>
        </w:rPr>
      </w:pPr>
      <w:ins w:id="1124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B5FED8" w14:textId="77777777" w:rsidR="00075030" w:rsidRDefault="00075030" w:rsidP="00075030">
      <w:pPr>
        <w:pStyle w:val="Default"/>
        <w:rPr>
          <w:ins w:id="11242" w:author="Author"/>
          <w:rFonts w:ascii="Courier New" w:hAnsi="Courier New" w:cs="Courier New"/>
          <w:sz w:val="20"/>
          <w:szCs w:val="20"/>
        </w:rPr>
      </w:pPr>
      <w:ins w:id="1124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CFE5F5E" w14:textId="77777777" w:rsidR="00075030" w:rsidRDefault="00075030" w:rsidP="00075030">
      <w:pPr>
        <w:pStyle w:val="Default"/>
        <w:rPr>
          <w:ins w:id="11244" w:author="Author"/>
          <w:rFonts w:ascii="Courier New" w:hAnsi="Courier New" w:cs="Courier New"/>
          <w:sz w:val="20"/>
          <w:szCs w:val="20"/>
        </w:rPr>
      </w:pPr>
      <w:ins w:id="11245"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59D43C9" w14:textId="77777777" w:rsidR="00075030" w:rsidRDefault="00075030" w:rsidP="00075030">
      <w:pPr>
        <w:pStyle w:val="Default"/>
        <w:rPr>
          <w:ins w:id="11246" w:author="Author"/>
          <w:rFonts w:ascii="Courier New" w:hAnsi="Courier New" w:cs="Courier New"/>
          <w:sz w:val="20"/>
          <w:szCs w:val="20"/>
        </w:rPr>
      </w:pPr>
      <w:ins w:id="11247"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4D3E370F" w14:textId="77777777" w:rsidR="00075030" w:rsidRDefault="00075030" w:rsidP="00075030">
      <w:pPr>
        <w:pStyle w:val="Default"/>
        <w:rPr>
          <w:ins w:id="11248" w:author="Author"/>
          <w:rFonts w:ascii="Courier New" w:hAnsi="Courier New" w:cs="Courier New"/>
          <w:sz w:val="20"/>
          <w:szCs w:val="20"/>
        </w:rPr>
      </w:pPr>
      <w:ins w:id="1124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6D30766" w14:textId="77777777" w:rsidR="00075030" w:rsidRDefault="00075030" w:rsidP="00075030">
      <w:pPr>
        <w:pStyle w:val="Default"/>
        <w:rPr>
          <w:ins w:id="11250" w:author="Author"/>
          <w:rFonts w:ascii="Courier New" w:hAnsi="Courier New" w:cs="Courier New"/>
          <w:sz w:val="20"/>
          <w:szCs w:val="20"/>
        </w:rPr>
      </w:pPr>
      <w:ins w:id="1125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8CFC2CC" w14:textId="77777777" w:rsidR="00075030" w:rsidRDefault="00075030" w:rsidP="00075030">
      <w:pPr>
        <w:pStyle w:val="Default"/>
        <w:rPr>
          <w:ins w:id="11252" w:author="Author"/>
          <w:rFonts w:ascii="Courier New" w:hAnsi="Courier New" w:cs="Courier New"/>
          <w:sz w:val="20"/>
          <w:szCs w:val="20"/>
        </w:rPr>
      </w:pPr>
      <w:ins w:id="1125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570F7C8" w14:textId="77777777" w:rsidR="00075030" w:rsidRDefault="00075030" w:rsidP="00075030">
      <w:pPr>
        <w:pStyle w:val="Default"/>
        <w:rPr>
          <w:ins w:id="11254" w:author="Author"/>
          <w:rFonts w:ascii="Courier New" w:hAnsi="Courier New" w:cs="Courier New"/>
          <w:sz w:val="20"/>
          <w:szCs w:val="20"/>
        </w:rPr>
      </w:pPr>
      <w:ins w:id="1125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39DE8E2C" w14:textId="77777777" w:rsidR="00075030" w:rsidRDefault="00075030" w:rsidP="00075030">
      <w:pPr>
        <w:pStyle w:val="Default"/>
        <w:rPr>
          <w:ins w:id="11256" w:author="Author"/>
          <w:rFonts w:ascii="Courier New" w:hAnsi="Courier New" w:cs="Courier New"/>
          <w:sz w:val="20"/>
          <w:szCs w:val="20"/>
        </w:rPr>
      </w:pPr>
      <w:ins w:id="11257" w:author="Author">
        <w:r>
          <w:rPr>
            <w:rFonts w:ascii="Courier New" w:hAnsi="Courier New" w:cs="Courier New"/>
            <w:sz w:val="20"/>
            <w:szCs w:val="20"/>
          </w:rPr>
          <w:t>[End Interconnect Model]</w:t>
        </w:r>
      </w:ins>
    </w:p>
    <w:p w14:paraId="2A00F1A5" w14:textId="77777777" w:rsidR="00075030" w:rsidRDefault="00075030" w:rsidP="00075030">
      <w:pPr>
        <w:pStyle w:val="Default"/>
        <w:rPr>
          <w:ins w:id="11258" w:author="Author"/>
          <w:rFonts w:ascii="Courier New" w:hAnsi="Courier New" w:cs="Courier New"/>
          <w:sz w:val="20"/>
          <w:szCs w:val="20"/>
        </w:rPr>
      </w:pPr>
      <w:ins w:id="11259" w:author="Author">
        <w:r>
          <w:rPr>
            <w:rFonts w:ascii="Courier New" w:hAnsi="Courier New" w:cs="Courier New"/>
            <w:sz w:val="20"/>
            <w:szCs w:val="20"/>
          </w:rPr>
          <w:t>[End Interconnect Model Set]</w:t>
        </w:r>
      </w:ins>
    </w:p>
    <w:p w14:paraId="0143219C" w14:textId="77777777" w:rsidR="00075030" w:rsidRDefault="00075030" w:rsidP="00075030">
      <w:pPr>
        <w:pStyle w:val="Default"/>
        <w:rPr>
          <w:ins w:id="11260" w:author="Author"/>
          <w:rFonts w:ascii="Courier New" w:hAnsi="Courier New" w:cs="Courier New"/>
          <w:sz w:val="20"/>
          <w:szCs w:val="20"/>
        </w:rPr>
      </w:pPr>
    </w:p>
    <w:p w14:paraId="076D08E9" w14:textId="77777777" w:rsidR="00075030" w:rsidRDefault="00075030" w:rsidP="00075030">
      <w:pPr>
        <w:pStyle w:val="Exampletext"/>
        <w:rPr>
          <w:ins w:id="11261" w:author="Author"/>
        </w:rPr>
      </w:pPr>
      <w:ins w:id="11262" w:author="Author">
        <w:r>
          <w:t>[Interconnect Model Set]      Full_ISS_buf_pin_PDN_1</w:t>
        </w:r>
      </w:ins>
    </w:p>
    <w:p w14:paraId="7CFB7EB3" w14:textId="77777777" w:rsidR="00075030" w:rsidRPr="00171DC3" w:rsidRDefault="00075030" w:rsidP="00075030">
      <w:pPr>
        <w:pStyle w:val="Default"/>
        <w:rPr>
          <w:ins w:id="11263" w:author="Author"/>
        </w:rPr>
      </w:pPr>
      <w:ins w:id="11264" w:author="Author">
        <w:r>
          <w:rPr>
            <w:rFonts w:ascii="Courier New" w:hAnsi="Courier New" w:cs="Courier New"/>
            <w:sz w:val="20"/>
            <w:szCs w:val="20"/>
          </w:rPr>
          <w:t>|-----</w:t>
        </w:r>
      </w:ins>
    </w:p>
    <w:p w14:paraId="57389D3D" w14:textId="77777777" w:rsidR="00075030" w:rsidRPr="00644898" w:rsidRDefault="00075030" w:rsidP="00075030">
      <w:pPr>
        <w:pStyle w:val="Exampletext"/>
        <w:rPr>
          <w:ins w:id="11265" w:author="Author"/>
        </w:rPr>
      </w:pPr>
      <w:ins w:id="11266" w:author="Author">
        <w:r>
          <w:t>[Interconnect Model]          Full_ISS_buf_pin_PDN_1</w:t>
        </w:r>
      </w:ins>
    </w:p>
    <w:p w14:paraId="31F5074D" w14:textId="77777777" w:rsidR="00075030" w:rsidRPr="005C4E98" w:rsidRDefault="00075030" w:rsidP="00075030">
      <w:pPr>
        <w:autoSpaceDE w:val="0"/>
        <w:autoSpaceDN w:val="0"/>
        <w:rPr>
          <w:ins w:id="11267" w:author="Author"/>
          <w:rFonts w:ascii="Courier New" w:hAnsi="Courier New" w:cs="Courier New"/>
          <w:sz w:val="20"/>
          <w:szCs w:val="20"/>
        </w:rPr>
      </w:pPr>
      <w:ins w:id="1126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2025DC28" w14:textId="77777777" w:rsidR="00075030" w:rsidRDefault="00075030" w:rsidP="00075030">
      <w:pPr>
        <w:autoSpaceDE w:val="0"/>
        <w:autoSpaceDN w:val="0"/>
        <w:rPr>
          <w:ins w:id="11269" w:author="Author"/>
          <w:sz w:val="20"/>
          <w:szCs w:val="20"/>
        </w:rPr>
      </w:pPr>
      <w:ins w:id="11270" w:author="Author">
        <w:r>
          <w:rPr>
            <w:rFonts w:ascii="Courier New" w:hAnsi="Courier New" w:cs="Courier New"/>
            <w:sz w:val="20"/>
            <w:szCs w:val="20"/>
          </w:rPr>
          <w:t>Number_of_terminals = 19</w:t>
        </w:r>
      </w:ins>
    </w:p>
    <w:p w14:paraId="677BB36F" w14:textId="77777777" w:rsidR="00075030" w:rsidRDefault="00075030" w:rsidP="00075030">
      <w:pPr>
        <w:pStyle w:val="Default"/>
        <w:rPr>
          <w:ins w:id="11271" w:author="Author"/>
          <w:rFonts w:ascii="Courier New" w:hAnsi="Courier New" w:cs="Courier New"/>
          <w:sz w:val="20"/>
          <w:szCs w:val="20"/>
        </w:rPr>
      </w:pPr>
      <w:ins w:id="1127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0F9F9F6A" w14:textId="77777777" w:rsidR="00075030" w:rsidRDefault="00075030" w:rsidP="00075030">
      <w:pPr>
        <w:pStyle w:val="Default"/>
        <w:rPr>
          <w:ins w:id="11273" w:author="Author"/>
          <w:rFonts w:ascii="Courier New" w:hAnsi="Courier New" w:cs="Courier New"/>
          <w:sz w:val="20"/>
          <w:szCs w:val="20"/>
        </w:rPr>
      </w:pPr>
      <w:ins w:id="11274"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79B3632C" w14:textId="77777777" w:rsidR="00075030" w:rsidRDefault="00075030" w:rsidP="00075030">
      <w:pPr>
        <w:pStyle w:val="Default"/>
        <w:rPr>
          <w:ins w:id="11275" w:author="Author"/>
          <w:rFonts w:ascii="Courier New" w:hAnsi="Courier New" w:cs="Courier New"/>
          <w:sz w:val="20"/>
          <w:szCs w:val="20"/>
        </w:rPr>
      </w:pPr>
      <w:ins w:id="1127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1F07BA1" w14:textId="77777777" w:rsidR="00075030" w:rsidRDefault="00075030" w:rsidP="00075030">
      <w:pPr>
        <w:pStyle w:val="Default"/>
        <w:rPr>
          <w:ins w:id="11277" w:author="Author"/>
          <w:rFonts w:ascii="Courier New" w:hAnsi="Courier New" w:cs="Courier New"/>
          <w:sz w:val="20"/>
          <w:szCs w:val="20"/>
        </w:rPr>
      </w:pPr>
      <w:ins w:id="11278"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31C3B804" w14:textId="77777777" w:rsidR="00075030" w:rsidRDefault="00075030" w:rsidP="00075030">
      <w:pPr>
        <w:pStyle w:val="Default"/>
        <w:rPr>
          <w:ins w:id="11279" w:author="Author"/>
          <w:rFonts w:ascii="Courier New" w:hAnsi="Courier New" w:cs="Courier New"/>
          <w:sz w:val="20"/>
          <w:szCs w:val="20"/>
        </w:rPr>
      </w:pPr>
      <w:ins w:id="11280"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C7733EA" w14:textId="77777777" w:rsidR="00075030" w:rsidRDefault="00075030" w:rsidP="00075030">
      <w:pPr>
        <w:pStyle w:val="Default"/>
        <w:rPr>
          <w:ins w:id="11281" w:author="Author"/>
          <w:rFonts w:ascii="Courier New" w:hAnsi="Courier New" w:cs="Courier New"/>
          <w:sz w:val="20"/>
          <w:szCs w:val="20"/>
        </w:rPr>
      </w:pPr>
      <w:ins w:id="11282"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440F7645" w14:textId="77777777" w:rsidR="00075030" w:rsidRDefault="00075030" w:rsidP="00075030">
      <w:pPr>
        <w:pStyle w:val="Default"/>
        <w:rPr>
          <w:ins w:id="11283" w:author="Author"/>
          <w:rFonts w:ascii="Courier New" w:hAnsi="Courier New" w:cs="Courier New"/>
          <w:sz w:val="20"/>
          <w:szCs w:val="20"/>
        </w:rPr>
      </w:pPr>
      <w:ins w:id="11284"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038FBE0" w14:textId="77777777" w:rsidR="00075030" w:rsidRDefault="00075030" w:rsidP="00075030">
      <w:pPr>
        <w:pStyle w:val="Default"/>
        <w:rPr>
          <w:ins w:id="11285" w:author="Author"/>
          <w:rFonts w:ascii="Courier New" w:hAnsi="Courier New" w:cs="Courier New"/>
          <w:sz w:val="20"/>
          <w:szCs w:val="20"/>
        </w:rPr>
      </w:pPr>
      <w:ins w:id="11286"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45238CCD" w14:textId="77777777" w:rsidR="00075030" w:rsidRDefault="00075030" w:rsidP="00075030">
      <w:pPr>
        <w:pStyle w:val="Default"/>
        <w:rPr>
          <w:ins w:id="11287" w:author="Author"/>
          <w:rFonts w:ascii="Courier New" w:hAnsi="Courier New" w:cs="Courier New"/>
          <w:sz w:val="20"/>
          <w:szCs w:val="20"/>
        </w:rPr>
      </w:pPr>
      <w:ins w:id="11288"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7FDD78CC" w14:textId="77777777" w:rsidR="00075030" w:rsidRDefault="00075030" w:rsidP="00075030">
      <w:pPr>
        <w:pStyle w:val="Default"/>
        <w:rPr>
          <w:ins w:id="11289" w:author="Author"/>
          <w:rFonts w:ascii="Courier New" w:hAnsi="Courier New" w:cs="Courier New"/>
          <w:sz w:val="20"/>
          <w:szCs w:val="20"/>
        </w:rPr>
      </w:pPr>
      <w:ins w:id="11290"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6E7032A0" w14:textId="77777777" w:rsidR="00075030" w:rsidRDefault="00075030" w:rsidP="00075030">
      <w:pPr>
        <w:pStyle w:val="Default"/>
        <w:rPr>
          <w:ins w:id="11291" w:author="Author"/>
          <w:rFonts w:ascii="Courier New" w:hAnsi="Courier New" w:cs="Courier New"/>
          <w:sz w:val="20"/>
          <w:szCs w:val="20"/>
        </w:rPr>
      </w:pPr>
      <w:ins w:id="1129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61532287" w14:textId="77777777" w:rsidR="00075030" w:rsidRDefault="00075030" w:rsidP="00075030">
      <w:pPr>
        <w:pStyle w:val="Default"/>
        <w:rPr>
          <w:ins w:id="11293" w:author="Author"/>
          <w:rFonts w:ascii="Courier New" w:hAnsi="Courier New" w:cs="Courier New"/>
          <w:sz w:val="20"/>
          <w:szCs w:val="20"/>
        </w:rPr>
      </w:pPr>
      <w:ins w:id="11294"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D607F5E" w14:textId="77777777" w:rsidR="00075030" w:rsidRDefault="00075030" w:rsidP="00075030">
      <w:pPr>
        <w:pStyle w:val="Default"/>
        <w:rPr>
          <w:ins w:id="11295" w:author="Author"/>
          <w:rFonts w:ascii="Courier New" w:hAnsi="Courier New" w:cs="Courier New"/>
          <w:sz w:val="20"/>
          <w:szCs w:val="20"/>
        </w:rPr>
      </w:pPr>
      <w:ins w:id="11296"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0A030953" w14:textId="77777777" w:rsidR="00075030" w:rsidRDefault="00075030" w:rsidP="00075030">
      <w:pPr>
        <w:pStyle w:val="Default"/>
        <w:rPr>
          <w:ins w:id="11297" w:author="Author"/>
          <w:rFonts w:ascii="Courier New" w:hAnsi="Courier New" w:cs="Courier New"/>
          <w:sz w:val="20"/>
          <w:szCs w:val="20"/>
        </w:rPr>
      </w:pPr>
      <w:ins w:id="11298"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31897644" w14:textId="77777777" w:rsidR="00075030" w:rsidRDefault="00075030" w:rsidP="00075030">
      <w:pPr>
        <w:pStyle w:val="Default"/>
        <w:rPr>
          <w:ins w:id="11299" w:author="Author"/>
          <w:rFonts w:ascii="Courier New" w:hAnsi="Courier New" w:cs="Courier New"/>
          <w:sz w:val="20"/>
          <w:szCs w:val="20"/>
        </w:rPr>
      </w:pPr>
      <w:ins w:id="11300"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018AE2A0" w14:textId="77777777" w:rsidR="00075030" w:rsidRDefault="00075030" w:rsidP="00075030">
      <w:pPr>
        <w:pStyle w:val="Default"/>
        <w:rPr>
          <w:ins w:id="11301" w:author="Author"/>
          <w:rFonts w:ascii="Courier New" w:hAnsi="Courier New" w:cs="Courier New"/>
          <w:sz w:val="20"/>
          <w:szCs w:val="20"/>
        </w:rPr>
      </w:pPr>
      <w:ins w:id="11302"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4824D862" w14:textId="77777777" w:rsidR="00075030" w:rsidRDefault="00075030" w:rsidP="00075030">
      <w:pPr>
        <w:pStyle w:val="Default"/>
        <w:rPr>
          <w:ins w:id="11303" w:author="Author"/>
          <w:rFonts w:ascii="Courier New" w:hAnsi="Courier New" w:cs="Courier New"/>
          <w:sz w:val="20"/>
          <w:szCs w:val="20"/>
        </w:rPr>
      </w:pPr>
      <w:ins w:id="11304"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488E13A6" w14:textId="77777777" w:rsidR="00075030" w:rsidRDefault="00075030" w:rsidP="00075030">
      <w:pPr>
        <w:pStyle w:val="Default"/>
        <w:rPr>
          <w:ins w:id="11305" w:author="Author"/>
          <w:rFonts w:ascii="Courier New" w:hAnsi="Courier New" w:cs="Courier New"/>
          <w:sz w:val="20"/>
          <w:szCs w:val="20"/>
        </w:rPr>
      </w:pPr>
      <w:ins w:id="11306"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0D94A9C4" w14:textId="77777777" w:rsidR="00075030" w:rsidRDefault="00075030" w:rsidP="00075030">
      <w:pPr>
        <w:pStyle w:val="Default"/>
        <w:rPr>
          <w:ins w:id="11307" w:author="Author"/>
          <w:rFonts w:ascii="Courier New" w:hAnsi="Courier New" w:cs="Courier New"/>
          <w:sz w:val="20"/>
          <w:szCs w:val="20"/>
        </w:rPr>
      </w:pPr>
      <w:ins w:id="11308"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1B416B3E" w14:textId="77777777" w:rsidR="00075030" w:rsidRDefault="00075030" w:rsidP="00075030">
      <w:pPr>
        <w:pStyle w:val="Default"/>
        <w:rPr>
          <w:ins w:id="11309" w:author="Author"/>
          <w:rFonts w:ascii="Courier New" w:hAnsi="Courier New" w:cs="Courier New"/>
          <w:sz w:val="20"/>
          <w:szCs w:val="20"/>
        </w:rPr>
      </w:pPr>
      <w:ins w:id="11310" w:author="Author">
        <w:r>
          <w:rPr>
            <w:rFonts w:ascii="Courier New" w:hAnsi="Courier New" w:cs="Courier New"/>
            <w:sz w:val="20"/>
            <w:szCs w:val="20"/>
          </w:rPr>
          <w:t>[End Interconnect Model]</w:t>
        </w:r>
      </w:ins>
    </w:p>
    <w:p w14:paraId="37BBF55A" w14:textId="77777777" w:rsidR="00075030" w:rsidRDefault="00075030" w:rsidP="00075030">
      <w:pPr>
        <w:pStyle w:val="Default"/>
        <w:rPr>
          <w:ins w:id="11311" w:author="Author"/>
          <w:rFonts w:ascii="Courier New" w:hAnsi="Courier New" w:cs="Courier New"/>
          <w:sz w:val="20"/>
          <w:szCs w:val="20"/>
        </w:rPr>
      </w:pPr>
      <w:ins w:id="11312" w:author="Author">
        <w:r>
          <w:rPr>
            <w:rFonts w:ascii="Courier New" w:hAnsi="Courier New" w:cs="Courier New"/>
            <w:sz w:val="20"/>
            <w:szCs w:val="20"/>
          </w:rPr>
          <w:t>[End Interconnect Model Set]</w:t>
        </w:r>
      </w:ins>
    </w:p>
    <w:p w14:paraId="40C050A4" w14:textId="77777777" w:rsidR="00075030" w:rsidRDefault="00075030" w:rsidP="00075030">
      <w:pPr>
        <w:pStyle w:val="Default"/>
        <w:rPr>
          <w:ins w:id="11313" w:author="Author"/>
          <w:rFonts w:ascii="Courier New" w:hAnsi="Courier New" w:cs="Courier New"/>
          <w:sz w:val="20"/>
          <w:szCs w:val="20"/>
        </w:rPr>
      </w:pPr>
    </w:p>
    <w:p w14:paraId="2CE28057" w14:textId="77777777" w:rsidR="00075030" w:rsidRDefault="00075030" w:rsidP="00075030">
      <w:pPr>
        <w:pStyle w:val="Default"/>
        <w:rPr>
          <w:ins w:id="11314" w:author="Author"/>
          <w:rFonts w:ascii="Courier New" w:hAnsi="Courier New" w:cs="Courier New"/>
          <w:sz w:val="20"/>
          <w:szCs w:val="20"/>
        </w:rPr>
      </w:pPr>
      <w:ins w:id="11315" w:author="Author">
        <w:r>
          <w:rPr>
            <w:rFonts w:ascii="Courier New" w:hAnsi="Courier New" w:cs="Courier New"/>
            <w:sz w:val="20"/>
            <w:szCs w:val="20"/>
          </w:rPr>
          <w:t>|******************************************************************************</w:t>
        </w:r>
      </w:ins>
    </w:p>
    <w:p w14:paraId="08625E81" w14:textId="77777777" w:rsidR="00075030" w:rsidRDefault="00075030" w:rsidP="00075030">
      <w:pPr>
        <w:pStyle w:val="Default"/>
        <w:rPr>
          <w:ins w:id="11316" w:author="Author"/>
          <w:rFonts w:ascii="Courier New" w:hAnsi="Courier New" w:cs="Courier New"/>
          <w:sz w:val="20"/>
          <w:szCs w:val="20"/>
        </w:rPr>
      </w:pPr>
    </w:p>
    <w:p w14:paraId="40D0269F" w14:textId="77777777" w:rsidR="00075030" w:rsidRDefault="00075030" w:rsidP="00075030">
      <w:pPr>
        <w:pStyle w:val="Default"/>
        <w:rPr>
          <w:ins w:id="11317" w:author="Author"/>
          <w:rFonts w:ascii="Courier New" w:hAnsi="Courier New" w:cs="Courier New"/>
          <w:sz w:val="20"/>
          <w:szCs w:val="20"/>
        </w:rPr>
      </w:pPr>
      <w:ins w:id="11318" w:author="Author">
        <w:r>
          <w:rPr>
            <w:rFonts w:ascii="Courier New" w:hAnsi="Courier New" w:cs="Courier New"/>
            <w:sz w:val="20"/>
            <w:szCs w:val="20"/>
          </w:rPr>
          <w:t>| Example 6: Full IBIS-ISS IOs and separate PDNs, all with buf_pad and</w:t>
        </w:r>
      </w:ins>
    </w:p>
    <w:p w14:paraId="0C667E9A" w14:textId="77777777" w:rsidR="00075030" w:rsidRDefault="00075030" w:rsidP="00075030">
      <w:pPr>
        <w:pStyle w:val="Default"/>
        <w:rPr>
          <w:ins w:id="11319" w:author="Author"/>
          <w:rFonts w:ascii="Courier New" w:hAnsi="Courier New" w:cs="Courier New"/>
          <w:sz w:val="20"/>
          <w:szCs w:val="20"/>
        </w:rPr>
      </w:pPr>
      <w:ins w:id="11320" w:author="Author">
        <w:r>
          <w:rPr>
            <w:rFonts w:ascii="Courier New" w:hAnsi="Courier New" w:cs="Courier New"/>
            <w:sz w:val="20"/>
            <w:szCs w:val="20"/>
          </w:rPr>
          <w:t>|   pad_pin [Interconnect Model]s in separate [Interconnect Model]s</w:t>
        </w:r>
      </w:ins>
    </w:p>
    <w:p w14:paraId="53138F71" w14:textId="77777777" w:rsidR="00075030" w:rsidRDefault="00075030" w:rsidP="00075030">
      <w:pPr>
        <w:pStyle w:val="Default"/>
        <w:rPr>
          <w:ins w:id="11321" w:author="Author"/>
          <w:rFonts w:ascii="Courier New" w:hAnsi="Courier New" w:cs="Courier New"/>
          <w:sz w:val="20"/>
          <w:szCs w:val="20"/>
        </w:rPr>
      </w:pPr>
    </w:p>
    <w:p w14:paraId="3072D66A" w14:textId="77777777" w:rsidR="00075030" w:rsidRDefault="00075030" w:rsidP="00075030">
      <w:pPr>
        <w:pStyle w:val="Default"/>
        <w:rPr>
          <w:ins w:id="11322" w:author="Author"/>
          <w:rFonts w:ascii="Courier New" w:hAnsi="Courier New" w:cs="Courier New"/>
          <w:sz w:val="20"/>
          <w:szCs w:val="20"/>
        </w:rPr>
      </w:pPr>
      <w:ins w:id="11323" w:author="Author">
        <w:r>
          <w:rPr>
            <w:rFonts w:ascii="Courier New" w:hAnsi="Courier New" w:cs="Courier New"/>
            <w:sz w:val="20"/>
            <w:szCs w:val="20"/>
          </w:rPr>
          <w:t>[Interconnect Model Set]      Full_ISS_buf_pad_pin_PDN_4</w:t>
        </w:r>
      </w:ins>
    </w:p>
    <w:p w14:paraId="40987DB8" w14:textId="77777777" w:rsidR="00075030" w:rsidRDefault="00075030" w:rsidP="00075030">
      <w:pPr>
        <w:pStyle w:val="Default"/>
        <w:rPr>
          <w:ins w:id="11324" w:author="Author"/>
          <w:rFonts w:ascii="Courier New" w:hAnsi="Courier New" w:cs="Courier New"/>
          <w:sz w:val="20"/>
          <w:szCs w:val="20"/>
        </w:rPr>
      </w:pPr>
      <w:ins w:id="11325" w:author="Author">
        <w:r>
          <w:rPr>
            <w:rFonts w:ascii="Courier New" w:hAnsi="Courier New" w:cs="Courier New"/>
            <w:sz w:val="20"/>
            <w:szCs w:val="20"/>
          </w:rPr>
          <w:t>|-----</w:t>
        </w:r>
      </w:ins>
    </w:p>
    <w:p w14:paraId="351BD42F" w14:textId="77777777" w:rsidR="00075030" w:rsidRPr="00B10F1C" w:rsidRDefault="00075030" w:rsidP="00075030">
      <w:pPr>
        <w:pStyle w:val="Exampletext"/>
        <w:rPr>
          <w:ins w:id="11326" w:author="Author"/>
        </w:rPr>
      </w:pPr>
      <w:ins w:id="11327" w:author="Author">
        <w:r w:rsidRPr="00B10F1C">
          <w:t xml:space="preserve">[Interconnect Model]  </w:t>
        </w:r>
        <w:r>
          <w:t xml:space="preserve">        Full_ISS_pad_pin_IO</w:t>
        </w:r>
      </w:ins>
    </w:p>
    <w:p w14:paraId="07A7EED6" w14:textId="77777777" w:rsidR="00075030" w:rsidRPr="005C4E98" w:rsidRDefault="00075030" w:rsidP="00075030">
      <w:pPr>
        <w:autoSpaceDE w:val="0"/>
        <w:autoSpaceDN w:val="0"/>
        <w:rPr>
          <w:ins w:id="11328" w:author="Author"/>
          <w:rFonts w:ascii="Courier New" w:hAnsi="Courier New" w:cs="Courier New"/>
          <w:sz w:val="20"/>
          <w:szCs w:val="20"/>
        </w:rPr>
      </w:pPr>
      <w:ins w:id="11329"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50824076" w14:textId="77777777" w:rsidR="00075030" w:rsidRPr="005C4E98" w:rsidRDefault="00075030" w:rsidP="00075030">
      <w:pPr>
        <w:autoSpaceDE w:val="0"/>
        <w:autoSpaceDN w:val="0"/>
        <w:rPr>
          <w:ins w:id="11330" w:author="Author"/>
          <w:rFonts w:ascii="Courier New" w:hAnsi="Courier New" w:cs="Courier New"/>
          <w:sz w:val="20"/>
          <w:szCs w:val="20"/>
        </w:rPr>
      </w:pPr>
      <w:ins w:id="1133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FEFDBF7" w14:textId="77777777" w:rsidR="00075030" w:rsidRPr="00B10F1C" w:rsidRDefault="00075030" w:rsidP="00075030">
      <w:pPr>
        <w:pStyle w:val="Default"/>
        <w:rPr>
          <w:ins w:id="11332" w:author="Author"/>
          <w:rFonts w:ascii="Courier New" w:hAnsi="Courier New" w:cs="Courier New"/>
          <w:sz w:val="20"/>
          <w:szCs w:val="20"/>
        </w:rPr>
      </w:pPr>
      <w:ins w:id="1133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FD65831" w14:textId="77777777" w:rsidR="00075030" w:rsidRPr="00F864BD" w:rsidRDefault="00075030" w:rsidP="00075030">
      <w:pPr>
        <w:pStyle w:val="Default"/>
        <w:rPr>
          <w:ins w:id="11334" w:author="Author"/>
          <w:rFonts w:ascii="Courier New" w:hAnsi="Courier New" w:cs="Courier New"/>
          <w:sz w:val="20"/>
          <w:szCs w:val="20"/>
        </w:rPr>
      </w:pPr>
      <w:ins w:id="1133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D0211E2" w14:textId="77777777" w:rsidR="00075030" w:rsidRDefault="00075030" w:rsidP="00075030">
      <w:pPr>
        <w:pStyle w:val="Default"/>
        <w:rPr>
          <w:ins w:id="11336" w:author="Author"/>
          <w:rFonts w:ascii="Courier New" w:hAnsi="Courier New" w:cs="Courier New"/>
          <w:sz w:val="20"/>
          <w:szCs w:val="20"/>
        </w:rPr>
      </w:pPr>
      <w:ins w:id="1133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375133F" w14:textId="77777777" w:rsidR="00075030" w:rsidRDefault="00075030" w:rsidP="00075030">
      <w:pPr>
        <w:pStyle w:val="Default"/>
        <w:rPr>
          <w:ins w:id="11338" w:author="Author"/>
          <w:rFonts w:ascii="Courier New" w:hAnsi="Courier New" w:cs="Courier New"/>
          <w:sz w:val="20"/>
          <w:szCs w:val="20"/>
        </w:rPr>
      </w:pPr>
      <w:ins w:id="1133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D703360" w14:textId="77777777" w:rsidR="00075030" w:rsidRDefault="00075030" w:rsidP="00075030">
      <w:pPr>
        <w:pStyle w:val="Default"/>
        <w:rPr>
          <w:ins w:id="11340" w:author="Author"/>
          <w:rFonts w:ascii="Courier New" w:hAnsi="Courier New" w:cs="Courier New"/>
          <w:sz w:val="20"/>
          <w:szCs w:val="20"/>
        </w:rPr>
      </w:pPr>
      <w:ins w:id="1134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46FBB65" w14:textId="77777777" w:rsidR="00075030" w:rsidRDefault="00075030" w:rsidP="00075030">
      <w:pPr>
        <w:pStyle w:val="Default"/>
        <w:rPr>
          <w:ins w:id="11342" w:author="Author"/>
          <w:rFonts w:ascii="Courier New" w:hAnsi="Courier New" w:cs="Courier New"/>
          <w:sz w:val="20"/>
          <w:szCs w:val="20"/>
        </w:rPr>
      </w:pPr>
      <w:ins w:id="11343" w:author="Author">
        <w:r>
          <w:rPr>
            <w:rFonts w:ascii="Courier New" w:hAnsi="Courier New" w:cs="Courier New"/>
            <w:sz w:val="20"/>
            <w:szCs w:val="20"/>
          </w:rPr>
          <w:t>|</w:t>
        </w:r>
      </w:ins>
    </w:p>
    <w:p w14:paraId="2D750382" w14:textId="77777777" w:rsidR="00075030" w:rsidRDefault="00075030" w:rsidP="00075030">
      <w:pPr>
        <w:pStyle w:val="Default"/>
        <w:rPr>
          <w:ins w:id="11344" w:author="Author"/>
          <w:rFonts w:ascii="Courier New" w:hAnsi="Courier New" w:cs="Courier New"/>
          <w:sz w:val="20"/>
          <w:szCs w:val="20"/>
        </w:rPr>
      </w:pPr>
      <w:ins w:id="11345"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D1468B1" w14:textId="77777777" w:rsidR="00075030" w:rsidRDefault="00075030" w:rsidP="00075030">
      <w:pPr>
        <w:pStyle w:val="Default"/>
        <w:rPr>
          <w:ins w:id="11346" w:author="Author"/>
          <w:rFonts w:ascii="Courier New" w:hAnsi="Courier New" w:cs="Courier New"/>
          <w:sz w:val="20"/>
          <w:szCs w:val="20"/>
        </w:rPr>
      </w:pPr>
      <w:ins w:id="11347"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3013FAC" w14:textId="77777777" w:rsidR="00075030" w:rsidRDefault="00075030" w:rsidP="00075030">
      <w:pPr>
        <w:pStyle w:val="Default"/>
        <w:rPr>
          <w:ins w:id="11348" w:author="Author"/>
          <w:rFonts w:ascii="Courier New" w:hAnsi="Courier New" w:cs="Courier New"/>
          <w:sz w:val="20"/>
          <w:szCs w:val="20"/>
        </w:rPr>
      </w:pPr>
      <w:ins w:id="11349"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1F45638" w14:textId="77777777" w:rsidR="00075030" w:rsidRDefault="00075030" w:rsidP="00075030">
      <w:pPr>
        <w:pStyle w:val="Default"/>
        <w:rPr>
          <w:ins w:id="11350" w:author="Author"/>
          <w:rFonts w:ascii="Courier New" w:hAnsi="Courier New" w:cs="Courier New"/>
          <w:sz w:val="20"/>
          <w:szCs w:val="20"/>
        </w:rPr>
      </w:pPr>
      <w:ins w:id="11351"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59C66AF" w14:textId="77777777" w:rsidR="00075030" w:rsidRDefault="00075030" w:rsidP="00075030">
      <w:pPr>
        <w:pStyle w:val="Default"/>
        <w:rPr>
          <w:ins w:id="11352" w:author="Author"/>
          <w:rFonts w:ascii="Courier New" w:hAnsi="Courier New" w:cs="Courier New"/>
          <w:sz w:val="20"/>
          <w:szCs w:val="20"/>
        </w:rPr>
      </w:pPr>
      <w:ins w:id="11353"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C1BEDDC" w14:textId="77777777" w:rsidR="00075030" w:rsidRDefault="00075030" w:rsidP="00075030">
      <w:pPr>
        <w:pStyle w:val="Default"/>
        <w:rPr>
          <w:ins w:id="11354" w:author="Author"/>
          <w:rFonts w:ascii="Courier New" w:hAnsi="Courier New" w:cs="Courier New"/>
          <w:sz w:val="20"/>
          <w:szCs w:val="20"/>
        </w:rPr>
      </w:pPr>
      <w:ins w:id="11355" w:author="Author">
        <w:r>
          <w:rPr>
            <w:rFonts w:ascii="Courier New" w:hAnsi="Courier New" w:cs="Courier New"/>
            <w:sz w:val="20"/>
            <w:szCs w:val="20"/>
          </w:rPr>
          <w:lastRenderedPageBreak/>
          <w:t>11 Pin_Rail     signal_name   VSS</w:t>
        </w:r>
      </w:ins>
    </w:p>
    <w:p w14:paraId="36810A28" w14:textId="77777777" w:rsidR="00075030" w:rsidRDefault="00075030" w:rsidP="00075030">
      <w:pPr>
        <w:pStyle w:val="Default"/>
        <w:rPr>
          <w:ins w:id="11356" w:author="Author"/>
          <w:rFonts w:ascii="Courier New" w:hAnsi="Courier New" w:cs="Courier New"/>
          <w:sz w:val="20"/>
          <w:szCs w:val="20"/>
        </w:rPr>
      </w:pPr>
      <w:ins w:id="11357" w:author="Author">
        <w:r>
          <w:rPr>
            <w:rFonts w:ascii="Courier New" w:hAnsi="Courier New" w:cs="Courier New"/>
            <w:sz w:val="20"/>
            <w:szCs w:val="20"/>
          </w:rPr>
          <w:t>[End Interconnect Model]</w:t>
        </w:r>
      </w:ins>
    </w:p>
    <w:p w14:paraId="0F6F7654" w14:textId="77777777" w:rsidR="00075030" w:rsidRDefault="00075030" w:rsidP="00075030">
      <w:pPr>
        <w:pStyle w:val="Default"/>
        <w:rPr>
          <w:ins w:id="11358" w:author="Author"/>
        </w:rPr>
      </w:pPr>
    </w:p>
    <w:p w14:paraId="421B272B" w14:textId="77777777" w:rsidR="00075030" w:rsidRPr="00B10F1C" w:rsidRDefault="00075030" w:rsidP="00075030">
      <w:pPr>
        <w:pStyle w:val="Exampletext"/>
        <w:rPr>
          <w:ins w:id="11359" w:author="Author"/>
        </w:rPr>
      </w:pPr>
      <w:ins w:id="11360" w:author="Author">
        <w:r w:rsidRPr="00B10F1C">
          <w:t xml:space="preserve">[Interconnect Model]  </w:t>
        </w:r>
        <w:r>
          <w:t xml:space="preserve">        Full_ISS_buf_pad_IO</w:t>
        </w:r>
      </w:ins>
    </w:p>
    <w:p w14:paraId="26BA6E5F" w14:textId="77777777" w:rsidR="00075030" w:rsidRPr="005C4E98" w:rsidRDefault="00075030" w:rsidP="00075030">
      <w:pPr>
        <w:autoSpaceDE w:val="0"/>
        <w:autoSpaceDN w:val="0"/>
        <w:rPr>
          <w:ins w:id="11361" w:author="Author"/>
          <w:rFonts w:ascii="Courier New" w:hAnsi="Courier New" w:cs="Courier New"/>
          <w:sz w:val="20"/>
          <w:szCs w:val="20"/>
        </w:rPr>
      </w:pPr>
      <w:ins w:id="1136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5928EC81" w14:textId="77777777" w:rsidR="00075030" w:rsidRPr="005C4E98" w:rsidRDefault="00075030" w:rsidP="00075030">
      <w:pPr>
        <w:autoSpaceDE w:val="0"/>
        <w:autoSpaceDN w:val="0"/>
        <w:rPr>
          <w:ins w:id="11363" w:author="Author"/>
          <w:rFonts w:ascii="Courier New" w:hAnsi="Courier New" w:cs="Courier New"/>
          <w:sz w:val="20"/>
          <w:szCs w:val="20"/>
        </w:rPr>
      </w:pPr>
      <w:ins w:id="1136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12060155" w14:textId="77777777" w:rsidR="00075030" w:rsidRPr="00B10F1C" w:rsidRDefault="00075030" w:rsidP="00075030">
      <w:pPr>
        <w:pStyle w:val="Default"/>
        <w:rPr>
          <w:ins w:id="11365" w:author="Author"/>
          <w:rFonts w:ascii="Courier New" w:hAnsi="Courier New" w:cs="Courier New"/>
          <w:sz w:val="20"/>
          <w:szCs w:val="20"/>
        </w:rPr>
      </w:pPr>
      <w:ins w:id="11366"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0B6DE602" w14:textId="77777777" w:rsidR="00075030" w:rsidRPr="00F864BD" w:rsidRDefault="00075030" w:rsidP="00075030">
      <w:pPr>
        <w:pStyle w:val="Default"/>
        <w:rPr>
          <w:ins w:id="11367" w:author="Author"/>
          <w:rFonts w:ascii="Courier New" w:hAnsi="Courier New" w:cs="Courier New"/>
          <w:sz w:val="20"/>
          <w:szCs w:val="20"/>
        </w:rPr>
      </w:pPr>
      <w:ins w:id="11368"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21DA32F" w14:textId="77777777" w:rsidR="00075030" w:rsidRDefault="00075030" w:rsidP="00075030">
      <w:pPr>
        <w:pStyle w:val="Default"/>
        <w:rPr>
          <w:ins w:id="11369" w:author="Author"/>
          <w:rFonts w:ascii="Courier New" w:hAnsi="Courier New" w:cs="Courier New"/>
          <w:sz w:val="20"/>
          <w:szCs w:val="20"/>
        </w:rPr>
      </w:pPr>
      <w:ins w:id="11370"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60A0E5B" w14:textId="77777777" w:rsidR="00075030" w:rsidRDefault="00075030" w:rsidP="00075030">
      <w:pPr>
        <w:pStyle w:val="Default"/>
        <w:rPr>
          <w:ins w:id="11371" w:author="Author"/>
          <w:rFonts w:ascii="Courier New" w:hAnsi="Courier New" w:cs="Courier New"/>
          <w:sz w:val="20"/>
          <w:szCs w:val="20"/>
        </w:rPr>
      </w:pPr>
      <w:ins w:id="11372"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AD56917" w14:textId="77777777" w:rsidR="00075030" w:rsidRDefault="00075030" w:rsidP="00075030">
      <w:pPr>
        <w:pStyle w:val="Default"/>
        <w:rPr>
          <w:ins w:id="11373" w:author="Author"/>
          <w:rFonts w:ascii="Courier New" w:hAnsi="Courier New" w:cs="Courier New"/>
          <w:sz w:val="20"/>
          <w:szCs w:val="20"/>
        </w:rPr>
      </w:pPr>
      <w:ins w:id="11374"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082D5B65" w14:textId="77777777" w:rsidR="00075030" w:rsidRDefault="00075030" w:rsidP="00075030">
      <w:pPr>
        <w:pStyle w:val="Default"/>
        <w:rPr>
          <w:ins w:id="11375" w:author="Author"/>
          <w:rFonts w:ascii="Courier New" w:hAnsi="Courier New" w:cs="Courier New"/>
          <w:sz w:val="20"/>
          <w:szCs w:val="20"/>
        </w:rPr>
      </w:pPr>
      <w:ins w:id="11376" w:author="Author">
        <w:r>
          <w:rPr>
            <w:rFonts w:ascii="Courier New" w:hAnsi="Courier New" w:cs="Courier New"/>
            <w:sz w:val="20"/>
            <w:szCs w:val="20"/>
          </w:rPr>
          <w:t>|</w:t>
        </w:r>
      </w:ins>
    </w:p>
    <w:p w14:paraId="4F17E278" w14:textId="77777777" w:rsidR="00075030" w:rsidRDefault="00075030" w:rsidP="00075030">
      <w:pPr>
        <w:pStyle w:val="Default"/>
        <w:rPr>
          <w:ins w:id="11377" w:author="Author"/>
          <w:rFonts w:ascii="Courier New" w:hAnsi="Courier New" w:cs="Courier New"/>
          <w:sz w:val="20"/>
          <w:szCs w:val="20"/>
        </w:rPr>
      </w:pPr>
      <w:ins w:id="11378"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257F8F2" w14:textId="77777777" w:rsidR="00075030" w:rsidRDefault="00075030" w:rsidP="00075030">
      <w:pPr>
        <w:pStyle w:val="Default"/>
        <w:rPr>
          <w:ins w:id="11379" w:author="Author"/>
          <w:rFonts w:ascii="Courier New" w:hAnsi="Courier New" w:cs="Courier New"/>
          <w:sz w:val="20"/>
          <w:szCs w:val="20"/>
        </w:rPr>
      </w:pPr>
      <w:ins w:id="11380"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3F65692" w14:textId="77777777" w:rsidR="00075030" w:rsidRDefault="00075030" w:rsidP="00075030">
      <w:pPr>
        <w:pStyle w:val="Default"/>
        <w:rPr>
          <w:ins w:id="11381" w:author="Author"/>
          <w:rFonts w:ascii="Courier New" w:hAnsi="Courier New" w:cs="Courier New"/>
          <w:sz w:val="20"/>
          <w:szCs w:val="20"/>
        </w:rPr>
      </w:pPr>
      <w:ins w:id="11382"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C640623" w14:textId="77777777" w:rsidR="00075030" w:rsidRDefault="00075030" w:rsidP="00075030">
      <w:pPr>
        <w:pStyle w:val="Default"/>
        <w:rPr>
          <w:ins w:id="11383" w:author="Author"/>
          <w:rFonts w:ascii="Courier New" w:hAnsi="Courier New" w:cs="Courier New"/>
          <w:sz w:val="20"/>
          <w:szCs w:val="20"/>
        </w:rPr>
      </w:pPr>
      <w:ins w:id="11384"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44C6A85" w14:textId="77777777" w:rsidR="00075030" w:rsidRDefault="00075030" w:rsidP="00075030">
      <w:pPr>
        <w:pStyle w:val="Default"/>
        <w:rPr>
          <w:ins w:id="11385" w:author="Author"/>
          <w:rFonts w:ascii="Courier New" w:hAnsi="Courier New" w:cs="Courier New"/>
          <w:sz w:val="20"/>
          <w:szCs w:val="20"/>
        </w:rPr>
      </w:pPr>
      <w:ins w:id="11386"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229F4942" w14:textId="77777777" w:rsidR="00075030" w:rsidRDefault="00075030" w:rsidP="00075030">
      <w:pPr>
        <w:pStyle w:val="Default"/>
        <w:rPr>
          <w:ins w:id="11387" w:author="Author"/>
          <w:rFonts w:ascii="Courier New" w:hAnsi="Courier New" w:cs="Courier New"/>
          <w:sz w:val="20"/>
          <w:szCs w:val="20"/>
        </w:rPr>
      </w:pPr>
      <w:ins w:id="11388" w:author="Author">
        <w:r>
          <w:rPr>
            <w:rFonts w:ascii="Courier New" w:hAnsi="Courier New" w:cs="Courier New"/>
            <w:sz w:val="20"/>
            <w:szCs w:val="20"/>
          </w:rPr>
          <w:t>11 Buffer_Rail  signal_name   VSS</w:t>
        </w:r>
      </w:ins>
    </w:p>
    <w:p w14:paraId="53CA33C1" w14:textId="77777777" w:rsidR="00075030" w:rsidRDefault="00075030" w:rsidP="00075030">
      <w:pPr>
        <w:pStyle w:val="Default"/>
        <w:rPr>
          <w:ins w:id="11389" w:author="Author"/>
          <w:rFonts w:ascii="Courier New" w:hAnsi="Courier New" w:cs="Courier New"/>
          <w:sz w:val="20"/>
          <w:szCs w:val="20"/>
        </w:rPr>
      </w:pPr>
      <w:ins w:id="11390" w:author="Author">
        <w:r>
          <w:rPr>
            <w:rFonts w:ascii="Courier New" w:hAnsi="Courier New" w:cs="Courier New"/>
            <w:sz w:val="20"/>
            <w:szCs w:val="20"/>
          </w:rPr>
          <w:t>[End Interconnect Model]</w:t>
        </w:r>
      </w:ins>
    </w:p>
    <w:p w14:paraId="0F305798" w14:textId="77777777" w:rsidR="00075030" w:rsidRDefault="00075030" w:rsidP="00075030">
      <w:pPr>
        <w:pStyle w:val="Default"/>
        <w:rPr>
          <w:ins w:id="11391" w:author="Author"/>
          <w:rFonts w:ascii="Courier New" w:hAnsi="Courier New" w:cs="Courier New"/>
          <w:sz w:val="20"/>
          <w:szCs w:val="20"/>
        </w:rPr>
      </w:pPr>
    </w:p>
    <w:p w14:paraId="4C9D2BF3" w14:textId="77777777" w:rsidR="00075030" w:rsidRPr="00644898" w:rsidRDefault="00075030" w:rsidP="00075030">
      <w:pPr>
        <w:pStyle w:val="Exampletext"/>
        <w:rPr>
          <w:ins w:id="11392" w:author="Author"/>
        </w:rPr>
      </w:pPr>
      <w:ins w:id="11393" w:author="Author">
        <w:r>
          <w:t>[Interconnect Model]          Full_ISS_pad_pin_PDN</w:t>
        </w:r>
      </w:ins>
    </w:p>
    <w:p w14:paraId="44ABD8ED" w14:textId="77777777" w:rsidR="00075030" w:rsidRPr="005C4E98" w:rsidRDefault="00075030" w:rsidP="00075030">
      <w:pPr>
        <w:autoSpaceDE w:val="0"/>
        <w:autoSpaceDN w:val="0"/>
        <w:rPr>
          <w:ins w:id="11394" w:author="Author"/>
          <w:rFonts w:ascii="Courier New" w:hAnsi="Courier New" w:cs="Courier New"/>
          <w:sz w:val="20"/>
          <w:szCs w:val="20"/>
        </w:rPr>
      </w:pPr>
      <w:ins w:id="1139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0FADD929" w14:textId="77777777" w:rsidR="00075030" w:rsidRDefault="00075030" w:rsidP="00075030">
      <w:pPr>
        <w:autoSpaceDE w:val="0"/>
        <w:autoSpaceDN w:val="0"/>
        <w:rPr>
          <w:ins w:id="11396" w:author="Author"/>
          <w:sz w:val="20"/>
          <w:szCs w:val="20"/>
        </w:rPr>
      </w:pPr>
      <w:ins w:id="11397" w:author="Author">
        <w:r>
          <w:rPr>
            <w:rFonts w:ascii="Courier New" w:hAnsi="Courier New" w:cs="Courier New"/>
            <w:sz w:val="20"/>
            <w:szCs w:val="20"/>
          </w:rPr>
          <w:t>Number_of_terminals = 14</w:t>
        </w:r>
      </w:ins>
    </w:p>
    <w:p w14:paraId="1B70C44D" w14:textId="77777777" w:rsidR="00075030" w:rsidRDefault="00075030" w:rsidP="00075030">
      <w:pPr>
        <w:pStyle w:val="Default"/>
        <w:rPr>
          <w:ins w:id="11398" w:author="Author"/>
          <w:rFonts w:ascii="Courier New" w:hAnsi="Courier New" w:cs="Courier New"/>
          <w:sz w:val="20"/>
          <w:szCs w:val="20"/>
        </w:rPr>
      </w:pPr>
      <w:ins w:id="1139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0277F9C" w14:textId="77777777" w:rsidR="00075030" w:rsidRDefault="00075030" w:rsidP="00075030">
      <w:pPr>
        <w:pStyle w:val="Default"/>
        <w:rPr>
          <w:ins w:id="11400" w:author="Author"/>
          <w:rFonts w:ascii="Courier New" w:hAnsi="Courier New" w:cs="Courier New"/>
          <w:sz w:val="20"/>
          <w:szCs w:val="20"/>
        </w:rPr>
      </w:pPr>
      <w:ins w:id="11401"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16576202" w14:textId="77777777" w:rsidR="00075030" w:rsidRDefault="00075030" w:rsidP="00075030">
      <w:pPr>
        <w:pStyle w:val="Default"/>
        <w:rPr>
          <w:ins w:id="11402" w:author="Author"/>
          <w:rFonts w:ascii="Courier New" w:hAnsi="Courier New" w:cs="Courier New"/>
          <w:sz w:val="20"/>
          <w:szCs w:val="20"/>
        </w:rPr>
      </w:pPr>
      <w:ins w:id="1140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3157B481" w14:textId="77777777" w:rsidR="00075030" w:rsidRDefault="00075030" w:rsidP="00075030">
      <w:pPr>
        <w:pStyle w:val="Default"/>
        <w:rPr>
          <w:ins w:id="11404" w:author="Author"/>
          <w:rFonts w:ascii="Courier New" w:hAnsi="Courier New" w:cs="Courier New"/>
          <w:sz w:val="20"/>
          <w:szCs w:val="20"/>
        </w:rPr>
      </w:pPr>
      <w:ins w:id="11405"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CB4812C" w14:textId="77777777" w:rsidR="00075030" w:rsidRDefault="00075030" w:rsidP="00075030">
      <w:pPr>
        <w:pStyle w:val="Default"/>
        <w:rPr>
          <w:ins w:id="11406" w:author="Author"/>
          <w:rFonts w:ascii="Courier New" w:hAnsi="Courier New" w:cs="Courier New"/>
          <w:sz w:val="20"/>
          <w:szCs w:val="20"/>
        </w:rPr>
      </w:pPr>
      <w:ins w:id="11407"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3CC3354" w14:textId="77777777" w:rsidR="00075030" w:rsidRDefault="00075030" w:rsidP="00075030">
      <w:pPr>
        <w:pStyle w:val="Default"/>
        <w:rPr>
          <w:ins w:id="11408" w:author="Author"/>
          <w:rFonts w:ascii="Courier New" w:hAnsi="Courier New" w:cs="Courier New"/>
          <w:sz w:val="20"/>
          <w:szCs w:val="20"/>
        </w:rPr>
      </w:pPr>
      <w:ins w:id="11409" w:author="Author">
        <w:r>
          <w:rPr>
            <w:rFonts w:ascii="Courier New" w:hAnsi="Courier New" w:cs="Courier New"/>
            <w:sz w:val="20"/>
            <w:szCs w:val="20"/>
          </w:rPr>
          <w:t>|</w:t>
        </w:r>
      </w:ins>
    </w:p>
    <w:p w14:paraId="4BD9D5C9" w14:textId="77777777" w:rsidR="00075030" w:rsidRDefault="00075030" w:rsidP="00075030">
      <w:pPr>
        <w:pStyle w:val="Default"/>
        <w:rPr>
          <w:ins w:id="11410" w:author="Author"/>
          <w:rFonts w:ascii="Courier New" w:hAnsi="Courier New" w:cs="Courier New"/>
          <w:sz w:val="20"/>
          <w:szCs w:val="20"/>
        </w:rPr>
      </w:pPr>
      <w:ins w:id="11411"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7EEB69AA" w14:textId="77777777" w:rsidR="00075030" w:rsidRDefault="00075030" w:rsidP="00075030">
      <w:pPr>
        <w:pStyle w:val="Default"/>
        <w:rPr>
          <w:ins w:id="11412" w:author="Author"/>
          <w:rFonts w:ascii="Courier New" w:hAnsi="Courier New" w:cs="Courier New"/>
          <w:sz w:val="20"/>
          <w:szCs w:val="20"/>
        </w:rPr>
      </w:pPr>
      <w:ins w:id="11413"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841A34F" w14:textId="77777777" w:rsidR="00075030" w:rsidRDefault="00075030" w:rsidP="00075030">
      <w:pPr>
        <w:pStyle w:val="Default"/>
        <w:rPr>
          <w:ins w:id="11414" w:author="Author"/>
          <w:rFonts w:ascii="Courier New" w:hAnsi="Courier New" w:cs="Courier New"/>
          <w:sz w:val="20"/>
          <w:szCs w:val="20"/>
        </w:rPr>
      </w:pPr>
      <w:ins w:id="11415"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922CD9C" w14:textId="77777777" w:rsidR="00075030" w:rsidRDefault="00075030" w:rsidP="00075030">
      <w:pPr>
        <w:pStyle w:val="Default"/>
        <w:rPr>
          <w:ins w:id="11416" w:author="Author"/>
          <w:rFonts w:ascii="Courier New" w:hAnsi="Courier New" w:cs="Courier New"/>
          <w:sz w:val="20"/>
          <w:szCs w:val="20"/>
        </w:rPr>
      </w:pPr>
      <w:ins w:id="11417" w:author="Author">
        <w:r>
          <w:rPr>
            <w:rFonts w:ascii="Courier New" w:hAnsi="Courier New" w:cs="Courier New"/>
            <w:sz w:val="20"/>
            <w:szCs w:val="20"/>
          </w:rPr>
          <w:t>|</w:t>
        </w:r>
      </w:ins>
    </w:p>
    <w:p w14:paraId="4736D78D" w14:textId="77777777" w:rsidR="00075030" w:rsidRDefault="00075030" w:rsidP="00075030">
      <w:pPr>
        <w:pStyle w:val="Default"/>
        <w:rPr>
          <w:ins w:id="11418" w:author="Author"/>
          <w:rFonts w:ascii="Courier New" w:hAnsi="Courier New" w:cs="Courier New"/>
          <w:sz w:val="20"/>
          <w:szCs w:val="20"/>
        </w:rPr>
      </w:pPr>
      <w:ins w:id="11419"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DF81C0F" w14:textId="77777777" w:rsidR="00075030" w:rsidRDefault="00075030" w:rsidP="00075030">
      <w:pPr>
        <w:pStyle w:val="Default"/>
        <w:rPr>
          <w:ins w:id="11420" w:author="Author"/>
          <w:rFonts w:ascii="Courier New" w:hAnsi="Courier New" w:cs="Courier New"/>
          <w:sz w:val="20"/>
          <w:szCs w:val="20"/>
        </w:rPr>
      </w:pPr>
      <w:ins w:id="11421"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52592B23" w14:textId="77777777" w:rsidR="00075030" w:rsidRDefault="00075030" w:rsidP="00075030">
      <w:pPr>
        <w:pStyle w:val="Default"/>
        <w:rPr>
          <w:ins w:id="11422" w:author="Author"/>
          <w:rFonts w:ascii="Courier New" w:hAnsi="Courier New" w:cs="Courier New"/>
          <w:sz w:val="20"/>
          <w:szCs w:val="20"/>
        </w:rPr>
      </w:pPr>
      <w:ins w:id="1142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41D8C6B1" w14:textId="77777777" w:rsidR="00075030" w:rsidRDefault="00075030" w:rsidP="00075030">
      <w:pPr>
        <w:pStyle w:val="Default"/>
        <w:rPr>
          <w:ins w:id="11424" w:author="Author"/>
          <w:rFonts w:ascii="Courier New" w:hAnsi="Courier New" w:cs="Courier New"/>
          <w:sz w:val="20"/>
          <w:szCs w:val="20"/>
        </w:rPr>
      </w:pPr>
      <w:ins w:id="1142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344B3A23" w14:textId="77777777" w:rsidR="00075030" w:rsidRDefault="00075030" w:rsidP="00075030">
      <w:pPr>
        <w:pStyle w:val="Default"/>
        <w:rPr>
          <w:ins w:id="11426" w:author="Author"/>
          <w:rFonts w:ascii="Courier New" w:hAnsi="Courier New" w:cs="Courier New"/>
          <w:sz w:val="20"/>
          <w:szCs w:val="20"/>
        </w:rPr>
      </w:pPr>
      <w:ins w:id="11427" w:author="Author">
        <w:r>
          <w:rPr>
            <w:rFonts w:ascii="Courier New" w:hAnsi="Courier New" w:cs="Courier New"/>
            <w:sz w:val="20"/>
            <w:szCs w:val="20"/>
          </w:rPr>
          <w:t>|</w:t>
        </w:r>
      </w:ins>
    </w:p>
    <w:p w14:paraId="45020F48" w14:textId="77777777" w:rsidR="00075030" w:rsidRDefault="00075030" w:rsidP="00075030">
      <w:pPr>
        <w:pStyle w:val="Default"/>
        <w:rPr>
          <w:ins w:id="11428" w:author="Author"/>
          <w:rFonts w:ascii="Courier New" w:hAnsi="Courier New" w:cs="Courier New"/>
          <w:sz w:val="20"/>
          <w:szCs w:val="20"/>
        </w:rPr>
      </w:pPr>
      <w:ins w:id="11429"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B110A54" w14:textId="77777777" w:rsidR="00075030" w:rsidRDefault="00075030" w:rsidP="00075030">
      <w:pPr>
        <w:pStyle w:val="Default"/>
        <w:tabs>
          <w:tab w:val="left" w:pos="4950"/>
        </w:tabs>
        <w:rPr>
          <w:ins w:id="11430" w:author="Author"/>
          <w:rFonts w:ascii="Courier New" w:hAnsi="Courier New" w:cs="Courier New"/>
          <w:sz w:val="20"/>
          <w:szCs w:val="20"/>
        </w:rPr>
      </w:pPr>
      <w:ins w:id="11431"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7C63C2A" w14:textId="77777777" w:rsidR="00075030" w:rsidRDefault="00075030" w:rsidP="00075030">
      <w:pPr>
        <w:autoSpaceDE w:val="0"/>
        <w:autoSpaceDN w:val="0"/>
        <w:rPr>
          <w:ins w:id="11432" w:author="Author"/>
          <w:rFonts w:ascii="Courier New" w:hAnsi="Courier New" w:cs="Courier New"/>
          <w:sz w:val="20"/>
          <w:szCs w:val="20"/>
        </w:rPr>
      </w:pPr>
      <w:ins w:id="11433" w:author="Author">
        <w:r>
          <w:rPr>
            <w:rFonts w:ascii="Courier New" w:hAnsi="Courier New" w:cs="Courier New"/>
            <w:sz w:val="20"/>
            <w:szCs w:val="20"/>
          </w:rPr>
          <w:t>[End Interconnect Model]</w:t>
        </w:r>
      </w:ins>
    </w:p>
    <w:p w14:paraId="6AFEF6A4" w14:textId="77777777" w:rsidR="00075030" w:rsidRDefault="00075030" w:rsidP="00075030">
      <w:pPr>
        <w:autoSpaceDE w:val="0"/>
        <w:autoSpaceDN w:val="0"/>
        <w:rPr>
          <w:ins w:id="11434" w:author="Author"/>
          <w:rFonts w:ascii="Courier New" w:hAnsi="Courier New" w:cs="Courier New"/>
          <w:sz w:val="20"/>
          <w:szCs w:val="20"/>
        </w:rPr>
      </w:pPr>
    </w:p>
    <w:p w14:paraId="5248D42F" w14:textId="77777777" w:rsidR="00075030" w:rsidRPr="00644898" w:rsidRDefault="00075030" w:rsidP="00075030">
      <w:pPr>
        <w:pStyle w:val="Exampletext"/>
        <w:rPr>
          <w:ins w:id="11435" w:author="Author"/>
        </w:rPr>
      </w:pPr>
      <w:ins w:id="11436" w:author="Author">
        <w:r>
          <w:t>[Interconnect Model]          Full_ISS_buf_pad_PDN</w:t>
        </w:r>
      </w:ins>
    </w:p>
    <w:p w14:paraId="4F00EA69" w14:textId="77777777" w:rsidR="00075030" w:rsidRPr="005C4E98" w:rsidRDefault="00075030" w:rsidP="00075030">
      <w:pPr>
        <w:autoSpaceDE w:val="0"/>
        <w:autoSpaceDN w:val="0"/>
        <w:rPr>
          <w:ins w:id="11437" w:author="Author"/>
          <w:rFonts w:ascii="Courier New" w:hAnsi="Courier New" w:cs="Courier New"/>
          <w:sz w:val="20"/>
          <w:szCs w:val="20"/>
        </w:rPr>
      </w:pPr>
      <w:ins w:id="1143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712DA817" w14:textId="77777777" w:rsidR="00075030" w:rsidRDefault="00075030" w:rsidP="00075030">
      <w:pPr>
        <w:autoSpaceDE w:val="0"/>
        <w:autoSpaceDN w:val="0"/>
        <w:rPr>
          <w:ins w:id="11439" w:author="Author"/>
          <w:rFonts w:ascii="Calibri" w:hAnsi="Calibri"/>
          <w:sz w:val="20"/>
          <w:szCs w:val="20"/>
        </w:rPr>
      </w:pPr>
      <w:ins w:id="11440" w:author="Author">
        <w:r>
          <w:rPr>
            <w:rFonts w:ascii="Courier New" w:hAnsi="Courier New" w:cs="Courier New"/>
            <w:sz w:val="20"/>
            <w:szCs w:val="20"/>
          </w:rPr>
          <w:t>Number_of_terminals = 15</w:t>
        </w:r>
      </w:ins>
    </w:p>
    <w:p w14:paraId="7F967469" w14:textId="77777777" w:rsidR="00075030" w:rsidRDefault="00075030" w:rsidP="00075030">
      <w:pPr>
        <w:pStyle w:val="Default"/>
        <w:rPr>
          <w:ins w:id="11441" w:author="Author"/>
          <w:rFonts w:ascii="Courier New" w:hAnsi="Courier New" w:cs="Courier New"/>
          <w:sz w:val="20"/>
          <w:szCs w:val="20"/>
        </w:rPr>
      </w:pPr>
      <w:ins w:id="11442"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49FCDC4D" w14:textId="77777777" w:rsidR="00075030" w:rsidRDefault="00075030" w:rsidP="00075030">
      <w:pPr>
        <w:pStyle w:val="Default"/>
        <w:rPr>
          <w:ins w:id="11443" w:author="Author"/>
          <w:rFonts w:ascii="Courier New" w:hAnsi="Courier New" w:cs="Courier New"/>
          <w:sz w:val="20"/>
          <w:szCs w:val="20"/>
        </w:rPr>
      </w:pPr>
      <w:ins w:id="1144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049C4F11" w14:textId="77777777" w:rsidR="00075030" w:rsidRDefault="00075030" w:rsidP="00075030">
      <w:pPr>
        <w:pStyle w:val="Default"/>
        <w:rPr>
          <w:ins w:id="11445" w:author="Author"/>
          <w:rFonts w:ascii="Courier New" w:hAnsi="Courier New" w:cs="Courier New"/>
          <w:sz w:val="20"/>
          <w:szCs w:val="20"/>
        </w:rPr>
      </w:pPr>
      <w:ins w:id="11446"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B91F186" w14:textId="77777777" w:rsidR="00075030" w:rsidRDefault="00075030" w:rsidP="00075030">
      <w:pPr>
        <w:pStyle w:val="Default"/>
        <w:rPr>
          <w:ins w:id="11447" w:author="Author"/>
          <w:rFonts w:ascii="Courier New" w:hAnsi="Courier New" w:cs="Courier New"/>
          <w:sz w:val="20"/>
          <w:szCs w:val="20"/>
        </w:rPr>
      </w:pPr>
      <w:ins w:id="11448" w:author="Author">
        <w:r>
          <w:rPr>
            <w:rFonts w:ascii="Courier New" w:hAnsi="Courier New" w:cs="Courier New"/>
            <w:sz w:val="20"/>
            <w:szCs w:val="20"/>
          </w:rPr>
          <w:t>|</w:t>
        </w:r>
      </w:ins>
    </w:p>
    <w:p w14:paraId="28EBA448" w14:textId="77777777" w:rsidR="00075030" w:rsidRDefault="00075030" w:rsidP="00075030">
      <w:pPr>
        <w:pStyle w:val="Default"/>
        <w:rPr>
          <w:ins w:id="11449" w:author="Author"/>
          <w:rFonts w:ascii="Courier New" w:hAnsi="Courier New" w:cs="Courier New"/>
          <w:sz w:val="20"/>
          <w:szCs w:val="20"/>
        </w:rPr>
      </w:pPr>
      <w:ins w:id="11450"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730A28B5" w14:textId="77777777" w:rsidR="00075030" w:rsidRDefault="00075030" w:rsidP="00075030">
      <w:pPr>
        <w:pStyle w:val="Default"/>
        <w:rPr>
          <w:ins w:id="11451" w:author="Author"/>
          <w:rFonts w:ascii="Courier New" w:hAnsi="Courier New" w:cs="Courier New"/>
          <w:sz w:val="20"/>
          <w:szCs w:val="20"/>
        </w:rPr>
      </w:pPr>
      <w:ins w:id="11452"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67C89DB0" w14:textId="77777777" w:rsidR="00075030" w:rsidRDefault="00075030" w:rsidP="00075030">
      <w:pPr>
        <w:pStyle w:val="Default"/>
        <w:rPr>
          <w:ins w:id="11453" w:author="Author"/>
          <w:rFonts w:ascii="Courier New" w:hAnsi="Courier New" w:cs="Courier New"/>
          <w:sz w:val="20"/>
          <w:szCs w:val="20"/>
        </w:rPr>
      </w:pPr>
      <w:ins w:id="11454"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1656658C" w14:textId="77777777" w:rsidR="00075030" w:rsidRDefault="00075030" w:rsidP="00075030">
      <w:pPr>
        <w:pStyle w:val="Default"/>
        <w:rPr>
          <w:ins w:id="11455" w:author="Author"/>
          <w:rFonts w:ascii="Courier New" w:hAnsi="Courier New" w:cs="Courier New"/>
          <w:sz w:val="20"/>
          <w:szCs w:val="20"/>
        </w:rPr>
      </w:pPr>
      <w:ins w:id="11456"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0B8261F6" w14:textId="77777777" w:rsidR="00075030" w:rsidRDefault="00075030" w:rsidP="00075030">
      <w:pPr>
        <w:pStyle w:val="Default"/>
        <w:rPr>
          <w:ins w:id="11457" w:author="Author"/>
          <w:rFonts w:ascii="Courier New" w:hAnsi="Courier New" w:cs="Courier New"/>
          <w:sz w:val="20"/>
          <w:szCs w:val="20"/>
        </w:rPr>
      </w:pPr>
      <w:ins w:id="11458"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3F4D364" w14:textId="77777777" w:rsidR="00075030" w:rsidRDefault="00075030" w:rsidP="00075030">
      <w:pPr>
        <w:pStyle w:val="Default"/>
        <w:rPr>
          <w:ins w:id="11459" w:author="Author"/>
          <w:rFonts w:ascii="Courier New" w:hAnsi="Courier New" w:cs="Courier New"/>
          <w:sz w:val="20"/>
          <w:szCs w:val="20"/>
        </w:rPr>
      </w:pPr>
      <w:ins w:id="11460" w:author="Author">
        <w:r>
          <w:rPr>
            <w:rFonts w:ascii="Courier New" w:hAnsi="Courier New" w:cs="Courier New"/>
            <w:sz w:val="20"/>
            <w:szCs w:val="20"/>
          </w:rPr>
          <w:t>|</w:t>
        </w:r>
      </w:ins>
    </w:p>
    <w:p w14:paraId="025E5F93" w14:textId="77777777" w:rsidR="00075030" w:rsidRDefault="00075030" w:rsidP="00075030">
      <w:pPr>
        <w:pStyle w:val="Default"/>
        <w:rPr>
          <w:ins w:id="11461" w:author="Author"/>
          <w:rFonts w:ascii="Courier New" w:hAnsi="Courier New" w:cs="Courier New"/>
          <w:sz w:val="20"/>
          <w:szCs w:val="20"/>
        </w:rPr>
      </w:pPr>
      <w:ins w:id="11462"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9853F60" w14:textId="77777777" w:rsidR="00075030" w:rsidRDefault="00075030" w:rsidP="00075030">
      <w:pPr>
        <w:pStyle w:val="Default"/>
        <w:rPr>
          <w:ins w:id="11463" w:author="Author"/>
          <w:rFonts w:ascii="Courier New" w:hAnsi="Courier New" w:cs="Courier New"/>
          <w:sz w:val="20"/>
          <w:szCs w:val="20"/>
        </w:rPr>
      </w:pPr>
      <w:ins w:id="11464"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07DD2FD4" w14:textId="77777777" w:rsidR="00075030" w:rsidRDefault="00075030" w:rsidP="00075030">
      <w:pPr>
        <w:pStyle w:val="Default"/>
        <w:rPr>
          <w:ins w:id="11465" w:author="Author"/>
          <w:rFonts w:ascii="Courier New" w:hAnsi="Courier New" w:cs="Courier New"/>
          <w:sz w:val="20"/>
          <w:szCs w:val="20"/>
        </w:rPr>
      </w:pPr>
      <w:ins w:id="11466" w:author="Author">
        <w:r>
          <w:rPr>
            <w:rFonts w:ascii="Courier New" w:hAnsi="Courier New" w:cs="Courier New"/>
            <w:sz w:val="20"/>
            <w:szCs w:val="20"/>
          </w:rPr>
          <w:t>|</w:t>
        </w:r>
      </w:ins>
    </w:p>
    <w:p w14:paraId="4B809C6D" w14:textId="77777777" w:rsidR="00075030" w:rsidRDefault="00075030" w:rsidP="00075030">
      <w:pPr>
        <w:pStyle w:val="Default"/>
        <w:rPr>
          <w:ins w:id="11467" w:author="Author"/>
          <w:rFonts w:ascii="Courier New" w:hAnsi="Courier New" w:cs="Courier New"/>
          <w:sz w:val="20"/>
          <w:szCs w:val="20"/>
        </w:rPr>
      </w:pPr>
      <w:ins w:id="11468"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FFDD538" w14:textId="77777777" w:rsidR="00075030" w:rsidRDefault="00075030" w:rsidP="00075030">
      <w:pPr>
        <w:pStyle w:val="Default"/>
        <w:rPr>
          <w:ins w:id="11469" w:author="Author"/>
          <w:rFonts w:ascii="Courier New" w:hAnsi="Courier New" w:cs="Courier New"/>
          <w:sz w:val="20"/>
          <w:szCs w:val="20"/>
        </w:rPr>
      </w:pPr>
      <w:ins w:id="11470"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67E99417" w14:textId="77777777" w:rsidR="00075030" w:rsidRDefault="00075030" w:rsidP="00075030">
      <w:pPr>
        <w:pStyle w:val="Default"/>
        <w:rPr>
          <w:ins w:id="11471" w:author="Author"/>
          <w:rFonts w:ascii="Courier New" w:hAnsi="Courier New" w:cs="Courier New"/>
          <w:sz w:val="20"/>
          <w:szCs w:val="20"/>
        </w:rPr>
      </w:pPr>
      <w:ins w:id="11472"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06E332E4" w14:textId="77777777" w:rsidR="00075030" w:rsidRDefault="00075030" w:rsidP="00075030">
      <w:pPr>
        <w:pStyle w:val="Default"/>
        <w:rPr>
          <w:ins w:id="11473" w:author="Author"/>
          <w:rFonts w:ascii="Courier New" w:hAnsi="Courier New" w:cs="Courier New"/>
          <w:sz w:val="20"/>
          <w:szCs w:val="20"/>
        </w:rPr>
      </w:pPr>
      <w:ins w:id="11474"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552403F5" w14:textId="77777777" w:rsidR="00075030" w:rsidRDefault="00075030" w:rsidP="00075030">
      <w:pPr>
        <w:pStyle w:val="Default"/>
        <w:rPr>
          <w:ins w:id="11475" w:author="Author"/>
          <w:rFonts w:ascii="Courier New" w:hAnsi="Courier New" w:cs="Courier New"/>
          <w:sz w:val="20"/>
          <w:szCs w:val="20"/>
        </w:rPr>
      </w:pPr>
      <w:ins w:id="11476"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61B8B182" w14:textId="77777777" w:rsidR="00075030" w:rsidRDefault="00075030" w:rsidP="00075030">
      <w:pPr>
        <w:pStyle w:val="Default"/>
        <w:rPr>
          <w:ins w:id="11477" w:author="Author"/>
          <w:rFonts w:ascii="Courier New" w:hAnsi="Courier New" w:cs="Courier New"/>
          <w:sz w:val="20"/>
          <w:szCs w:val="20"/>
        </w:rPr>
      </w:pPr>
      <w:ins w:id="11478" w:author="Author">
        <w:r>
          <w:rPr>
            <w:rFonts w:ascii="Courier New" w:hAnsi="Courier New" w:cs="Courier New"/>
            <w:sz w:val="20"/>
            <w:szCs w:val="20"/>
          </w:rPr>
          <w:t>[End Interconnect Model]</w:t>
        </w:r>
      </w:ins>
    </w:p>
    <w:p w14:paraId="057EAA76" w14:textId="77777777" w:rsidR="00075030" w:rsidRDefault="00075030" w:rsidP="00075030">
      <w:pPr>
        <w:pStyle w:val="Default"/>
        <w:rPr>
          <w:ins w:id="11479" w:author="Author"/>
          <w:rFonts w:ascii="Courier New" w:hAnsi="Courier New" w:cs="Courier New"/>
          <w:sz w:val="20"/>
          <w:szCs w:val="20"/>
        </w:rPr>
      </w:pPr>
      <w:ins w:id="11480" w:author="Author">
        <w:r>
          <w:rPr>
            <w:rFonts w:ascii="Courier New" w:hAnsi="Courier New" w:cs="Courier New"/>
            <w:sz w:val="20"/>
            <w:szCs w:val="20"/>
          </w:rPr>
          <w:t>[End Interconnect Model Set]</w:t>
        </w:r>
      </w:ins>
    </w:p>
    <w:p w14:paraId="675E295C" w14:textId="77777777" w:rsidR="00075030" w:rsidRDefault="00075030" w:rsidP="00075030">
      <w:pPr>
        <w:pStyle w:val="Default"/>
        <w:rPr>
          <w:ins w:id="11481" w:author="Author"/>
          <w:rFonts w:ascii="Courier New" w:hAnsi="Courier New" w:cs="Courier New"/>
          <w:sz w:val="20"/>
          <w:szCs w:val="20"/>
        </w:rPr>
      </w:pPr>
    </w:p>
    <w:p w14:paraId="2265ACFA" w14:textId="77777777" w:rsidR="00075030" w:rsidRDefault="00075030" w:rsidP="00075030">
      <w:pPr>
        <w:pStyle w:val="Default"/>
        <w:rPr>
          <w:ins w:id="11482" w:author="Author"/>
          <w:rFonts w:ascii="Courier New" w:hAnsi="Courier New" w:cs="Courier New"/>
          <w:sz w:val="20"/>
          <w:szCs w:val="20"/>
        </w:rPr>
      </w:pPr>
      <w:ins w:id="11483" w:author="Author">
        <w:r>
          <w:rPr>
            <w:rFonts w:ascii="Courier New" w:hAnsi="Courier New" w:cs="Courier New"/>
            <w:sz w:val="20"/>
            <w:szCs w:val="20"/>
          </w:rPr>
          <w:t>|******************************************************************************</w:t>
        </w:r>
      </w:ins>
    </w:p>
    <w:p w14:paraId="31A9C4A5" w14:textId="77777777" w:rsidR="00075030" w:rsidRDefault="00075030" w:rsidP="00075030">
      <w:pPr>
        <w:pStyle w:val="Default"/>
        <w:rPr>
          <w:ins w:id="11484" w:author="Author"/>
          <w:rFonts w:ascii="Courier New" w:hAnsi="Courier New" w:cs="Courier New"/>
          <w:sz w:val="20"/>
          <w:szCs w:val="20"/>
        </w:rPr>
      </w:pPr>
    </w:p>
    <w:p w14:paraId="58E9AEE7" w14:textId="77777777" w:rsidR="00075030" w:rsidRDefault="00075030" w:rsidP="00075030">
      <w:pPr>
        <w:pStyle w:val="Default"/>
        <w:rPr>
          <w:ins w:id="11485" w:author="Author"/>
          <w:rFonts w:ascii="Courier New" w:hAnsi="Courier New" w:cs="Courier New"/>
          <w:sz w:val="20"/>
          <w:szCs w:val="20"/>
        </w:rPr>
      </w:pPr>
      <w:ins w:id="11486" w:author="Author">
        <w:r>
          <w:rPr>
            <w:rFonts w:ascii="Courier New" w:hAnsi="Courier New" w:cs="Courier New"/>
            <w:sz w:val="20"/>
            <w:szCs w:val="20"/>
          </w:rPr>
          <w:t xml:space="preserve">| Example 7: Full IBIS-ISS model with I/O only [Interconnect Model] and a </w:t>
        </w:r>
      </w:ins>
    </w:p>
    <w:p w14:paraId="17E7C044" w14:textId="77777777" w:rsidR="00075030" w:rsidRDefault="00075030" w:rsidP="00075030">
      <w:pPr>
        <w:pStyle w:val="Default"/>
        <w:rPr>
          <w:ins w:id="11487" w:author="Author"/>
          <w:rFonts w:ascii="Courier New" w:hAnsi="Courier New" w:cs="Courier New"/>
          <w:sz w:val="20"/>
          <w:szCs w:val="20"/>
        </w:rPr>
      </w:pPr>
      <w:ins w:id="11488" w:author="Author">
        <w:r>
          <w:rPr>
            <w:rFonts w:ascii="Courier New" w:hAnsi="Courier New" w:cs="Courier New"/>
            <w:sz w:val="20"/>
            <w:szCs w:val="20"/>
          </w:rPr>
          <w:t>|   separate PDN [Interconnect Model] with signal_name qualifiers</w:t>
        </w:r>
      </w:ins>
    </w:p>
    <w:p w14:paraId="30C7BD35" w14:textId="77777777" w:rsidR="00075030" w:rsidRDefault="00075030" w:rsidP="00075030">
      <w:pPr>
        <w:pStyle w:val="Default"/>
        <w:rPr>
          <w:ins w:id="11489" w:author="Author"/>
          <w:rFonts w:ascii="Courier New" w:hAnsi="Courier New" w:cs="Courier New"/>
          <w:sz w:val="20"/>
          <w:szCs w:val="20"/>
        </w:rPr>
      </w:pPr>
    </w:p>
    <w:p w14:paraId="79B25F2F" w14:textId="77777777" w:rsidR="00075030" w:rsidRDefault="00075030" w:rsidP="00075030">
      <w:pPr>
        <w:pStyle w:val="Default"/>
        <w:rPr>
          <w:ins w:id="11490" w:author="Author"/>
          <w:rFonts w:ascii="Courier New" w:hAnsi="Courier New" w:cs="Courier New"/>
          <w:sz w:val="20"/>
          <w:szCs w:val="20"/>
        </w:rPr>
      </w:pPr>
      <w:ins w:id="11491" w:author="Author">
        <w:r>
          <w:rPr>
            <w:rFonts w:ascii="Courier New" w:hAnsi="Courier New" w:cs="Courier New"/>
            <w:sz w:val="20"/>
            <w:szCs w:val="20"/>
          </w:rPr>
          <w:t>[Interconnect Model Set]     Full_ISS_PDN_sn_5</w:t>
        </w:r>
      </w:ins>
    </w:p>
    <w:p w14:paraId="4AFA9279" w14:textId="77777777" w:rsidR="00075030" w:rsidRDefault="00075030" w:rsidP="00075030">
      <w:pPr>
        <w:pStyle w:val="Default"/>
        <w:rPr>
          <w:ins w:id="11492" w:author="Author"/>
          <w:rFonts w:ascii="Courier New" w:hAnsi="Courier New" w:cs="Courier New"/>
          <w:sz w:val="20"/>
          <w:szCs w:val="20"/>
        </w:rPr>
      </w:pPr>
      <w:ins w:id="11493" w:author="Author">
        <w:r>
          <w:rPr>
            <w:rFonts w:ascii="Courier New" w:hAnsi="Courier New" w:cs="Courier New"/>
            <w:sz w:val="20"/>
            <w:szCs w:val="20"/>
          </w:rPr>
          <w:t>|-----</w:t>
        </w:r>
      </w:ins>
    </w:p>
    <w:p w14:paraId="09D2044D" w14:textId="77777777" w:rsidR="00075030" w:rsidRPr="0096516D" w:rsidRDefault="00075030" w:rsidP="00075030">
      <w:pPr>
        <w:pStyle w:val="Default"/>
        <w:rPr>
          <w:ins w:id="11494" w:author="Author"/>
          <w:rFonts w:ascii="Courier New" w:hAnsi="Courier New" w:cs="Courier New"/>
          <w:color w:val="auto"/>
          <w:sz w:val="20"/>
          <w:szCs w:val="20"/>
          <w:lang w:eastAsia="zh-CN"/>
        </w:rPr>
      </w:pPr>
      <w:ins w:id="11495" w:author="Author">
        <w:r w:rsidRPr="0096516D">
          <w:rPr>
            <w:rFonts w:ascii="Courier New" w:hAnsi="Courier New" w:cs="Courier New"/>
            <w:color w:val="auto"/>
            <w:sz w:val="20"/>
            <w:szCs w:val="20"/>
            <w:lang w:eastAsia="zh-CN"/>
          </w:rPr>
          <w:t>[Interconnect Model]         Full_ISS_buf_pin_IO</w:t>
        </w:r>
      </w:ins>
    </w:p>
    <w:p w14:paraId="58FBB75E" w14:textId="77777777" w:rsidR="00075030" w:rsidRPr="0096516D" w:rsidRDefault="00075030" w:rsidP="00075030">
      <w:pPr>
        <w:pStyle w:val="Default"/>
        <w:rPr>
          <w:ins w:id="11496" w:author="Author"/>
          <w:rFonts w:ascii="Courier New" w:hAnsi="Courier New" w:cs="Courier New"/>
          <w:color w:val="auto"/>
          <w:sz w:val="20"/>
          <w:szCs w:val="20"/>
          <w:lang w:eastAsia="zh-CN"/>
        </w:rPr>
      </w:pPr>
      <w:ins w:id="11497" w:author="Author">
        <w:r w:rsidRPr="0096516D">
          <w:rPr>
            <w:rFonts w:ascii="Courier New" w:hAnsi="Courier New" w:cs="Courier New"/>
            <w:color w:val="auto"/>
            <w:sz w:val="20"/>
            <w:szCs w:val="20"/>
            <w:lang w:eastAsia="zh-CN"/>
          </w:rPr>
          <w:t>File_IBIS-ISS   full_buf_pin.iss            full_buf_pin_typ</w:t>
        </w:r>
      </w:ins>
    </w:p>
    <w:p w14:paraId="4BB6703B" w14:textId="77777777" w:rsidR="00075030" w:rsidRPr="0096516D" w:rsidRDefault="00075030" w:rsidP="00075030">
      <w:pPr>
        <w:pStyle w:val="Default"/>
        <w:rPr>
          <w:ins w:id="11498" w:author="Author"/>
          <w:rFonts w:ascii="Courier New" w:hAnsi="Courier New" w:cs="Courier New"/>
          <w:color w:val="auto"/>
          <w:sz w:val="20"/>
          <w:szCs w:val="20"/>
          <w:lang w:eastAsia="zh-CN"/>
        </w:rPr>
      </w:pPr>
      <w:ins w:id="11499" w:author="Author">
        <w:r w:rsidRPr="0096516D">
          <w:rPr>
            <w:rFonts w:ascii="Courier New" w:hAnsi="Courier New" w:cs="Courier New"/>
            <w:color w:val="auto"/>
            <w:sz w:val="20"/>
            <w:szCs w:val="20"/>
            <w:lang w:eastAsia="zh-CN"/>
          </w:rPr>
          <w:t>Number_of_terminals = 11</w:t>
        </w:r>
      </w:ins>
    </w:p>
    <w:p w14:paraId="30FC7488" w14:textId="77777777" w:rsidR="00075030" w:rsidRPr="0096516D" w:rsidRDefault="00075030" w:rsidP="00075030">
      <w:pPr>
        <w:pStyle w:val="Default"/>
        <w:rPr>
          <w:ins w:id="11500" w:author="Author"/>
          <w:rFonts w:ascii="Courier New" w:hAnsi="Courier New" w:cs="Courier New"/>
          <w:color w:val="auto"/>
          <w:sz w:val="20"/>
          <w:szCs w:val="20"/>
          <w:lang w:eastAsia="zh-CN"/>
        </w:rPr>
      </w:pPr>
      <w:ins w:id="11501" w:author="Author">
        <w:r w:rsidRPr="0096516D">
          <w:rPr>
            <w:rFonts w:ascii="Courier New" w:hAnsi="Courier New" w:cs="Courier New"/>
            <w:color w:val="auto"/>
            <w:sz w:val="20"/>
            <w:szCs w:val="20"/>
            <w:lang w:eastAsia="zh-CN"/>
          </w:rPr>
          <w:t xml:space="preserve">1  Pin_I/O      pin_name      A1   |   DQ1         DQ </w:t>
        </w:r>
      </w:ins>
    </w:p>
    <w:p w14:paraId="600F4ADD" w14:textId="77777777" w:rsidR="00075030" w:rsidRPr="0096516D" w:rsidRDefault="00075030" w:rsidP="00075030">
      <w:pPr>
        <w:pStyle w:val="Default"/>
        <w:rPr>
          <w:ins w:id="11502" w:author="Author"/>
          <w:rFonts w:ascii="Courier New" w:hAnsi="Courier New" w:cs="Courier New"/>
          <w:color w:val="auto"/>
          <w:sz w:val="20"/>
          <w:szCs w:val="20"/>
          <w:lang w:eastAsia="zh-CN"/>
        </w:rPr>
      </w:pPr>
      <w:ins w:id="11503" w:author="Author">
        <w:r w:rsidRPr="0096516D">
          <w:rPr>
            <w:rFonts w:ascii="Courier New" w:hAnsi="Courier New" w:cs="Courier New"/>
            <w:color w:val="auto"/>
            <w:sz w:val="20"/>
            <w:szCs w:val="20"/>
            <w:lang w:eastAsia="zh-CN"/>
          </w:rPr>
          <w:t>2  Pin_I/O      pin_name      A2   |   DQ2         DQ</w:t>
        </w:r>
      </w:ins>
    </w:p>
    <w:p w14:paraId="45B7E8BC" w14:textId="77777777" w:rsidR="00075030" w:rsidRPr="0096516D" w:rsidRDefault="00075030" w:rsidP="00075030">
      <w:pPr>
        <w:pStyle w:val="Default"/>
        <w:rPr>
          <w:ins w:id="11504" w:author="Author"/>
          <w:rFonts w:ascii="Courier New" w:hAnsi="Courier New" w:cs="Courier New"/>
          <w:color w:val="auto"/>
          <w:sz w:val="20"/>
          <w:szCs w:val="20"/>
          <w:lang w:eastAsia="zh-CN"/>
        </w:rPr>
      </w:pPr>
      <w:ins w:id="11505" w:author="Author">
        <w:r w:rsidRPr="0096516D">
          <w:rPr>
            <w:rFonts w:ascii="Courier New" w:hAnsi="Courier New" w:cs="Courier New"/>
            <w:color w:val="auto"/>
            <w:sz w:val="20"/>
            <w:szCs w:val="20"/>
            <w:lang w:eastAsia="zh-CN"/>
          </w:rPr>
          <w:t>3  Pin_I/O      pin_name      A3   |   DQ3         DQ</w:t>
        </w:r>
      </w:ins>
    </w:p>
    <w:p w14:paraId="3B685614" w14:textId="77777777" w:rsidR="00075030" w:rsidRPr="0096516D" w:rsidRDefault="00075030" w:rsidP="00075030">
      <w:pPr>
        <w:pStyle w:val="Default"/>
        <w:rPr>
          <w:ins w:id="11506" w:author="Author"/>
          <w:rFonts w:ascii="Courier New" w:hAnsi="Courier New" w:cs="Courier New"/>
          <w:color w:val="auto"/>
          <w:sz w:val="20"/>
          <w:szCs w:val="20"/>
          <w:lang w:eastAsia="zh-CN"/>
        </w:rPr>
      </w:pPr>
      <w:ins w:id="11507" w:author="Author">
        <w:r w:rsidRPr="0096516D">
          <w:rPr>
            <w:rFonts w:ascii="Courier New" w:hAnsi="Courier New" w:cs="Courier New"/>
            <w:color w:val="auto"/>
            <w:sz w:val="20"/>
            <w:szCs w:val="20"/>
            <w:lang w:eastAsia="zh-CN"/>
          </w:rPr>
          <w:t>4  Pin_I/O      pin_name      D1   |   DQS+        DQS</w:t>
        </w:r>
      </w:ins>
    </w:p>
    <w:p w14:paraId="2CBB18AE" w14:textId="77777777" w:rsidR="00075030" w:rsidRPr="0096516D" w:rsidRDefault="00075030" w:rsidP="00075030">
      <w:pPr>
        <w:pStyle w:val="Default"/>
        <w:rPr>
          <w:ins w:id="11508" w:author="Author"/>
          <w:rFonts w:ascii="Courier New" w:hAnsi="Courier New" w:cs="Courier New"/>
          <w:color w:val="auto"/>
          <w:sz w:val="20"/>
          <w:szCs w:val="20"/>
          <w:lang w:eastAsia="zh-CN"/>
        </w:rPr>
      </w:pPr>
      <w:ins w:id="11509" w:author="Author">
        <w:r w:rsidRPr="0096516D">
          <w:rPr>
            <w:rFonts w:ascii="Courier New" w:hAnsi="Courier New" w:cs="Courier New"/>
            <w:color w:val="auto"/>
            <w:sz w:val="20"/>
            <w:szCs w:val="20"/>
            <w:lang w:eastAsia="zh-CN"/>
          </w:rPr>
          <w:t>5  Pin_I/O      pin_name      D2   |   DQS-        DQS</w:t>
        </w:r>
      </w:ins>
    </w:p>
    <w:p w14:paraId="20AE95C4" w14:textId="77777777" w:rsidR="00075030" w:rsidRPr="0096516D" w:rsidRDefault="00075030" w:rsidP="00075030">
      <w:pPr>
        <w:pStyle w:val="Default"/>
        <w:rPr>
          <w:ins w:id="11510" w:author="Author"/>
          <w:rFonts w:ascii="Courier New" w:hAnsi="Courier New" w:cs="Courier New"/>
          <w:color w:val="auto"/>
          <w:sz w:val="20"/>
          <w:szCs w:val="20"/>
          <w:lang w:eastAsia="zh-CN"/>
        </w:rPr>
      </w:pPr>
      <w:ins w:id="1151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4B44FC6" w14:textId="77777777" w:rsidR="00075030" w:rsidRPr="0096516D" w:rsidRDefault="00075030" w:rsidP="00075030">
      <w:pPr>
        <w:pStyle w:val="Default"/>
        <w:rPr>
          <w:ins w:id="11512" w:author="Author"/>
          <w:rFonts w:ascii="Courier New" w:hAnsi="Courier New" w:cs="Courier New"/>
          <w:color w:val="auto"/>
          <w:sz w:val="20"/>
          <w:szCs w:val="20"/>
          <w:lang w:eastAsia="zh-CN"/>
        </w:rPr>
      </w:pPr>
      <w:ins w:id="1151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4655B62" w14:textId="77777777" w:rsidR="00075030" w:rsidRPr="0096516D" w:rsidRDefault="00075030" w:rsidP="00075030">
      <w:pPr>
        <w:pStyle w:val="Default"/>
        <w:rPr>
          <w:ins w:id="11514" w:author="Author"/>
          <w:rFonts w:ascii="Courier New" w:hAnsi="Courier New" w:cs="Courier New"/>
          <w:color w:val="auto"/>
          <w:sz w:val="20"/>
          <w:szCs w:val="20"/>
          <w:lang w:eastAsia="zh-CN"/>
        </w:rPr>
      </w:pPr>
      <w:ins w:id="1151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F6FB37D" w14:textId="77777777" w:rsidR="00075030" w:rsidRPr="0096516D" w:rsidRDefault="00075030" w:rsidP="00075030">
      <w:pPr>
        <w:pStyle w:val="Default"/>
        <w:rPr>
          <w:ins w:id="11516" w:author="Author"/>
          <w:rFonts w:ascii="Courier New" w:hAnsi="Courier New" w:cs="Courier New"/>
          <w:color w:val="auto"/>
          <w:sz w:val="20"/>
          <w:szCs w:val="20"/>
          <w:lang w:eastAsia="zh-CN"/>
        </w:rPr>
      </w:pPr>
      <w:ins w:id="1151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2B45AA0A" w14:textId="77777777" w:rsidR="00075030" w:rsidRPr="0096516D" w:rsidRDefault="00075030" w:rsidP="00075030">
      <w:pPr>
        <w:pStyle w:val="Default"/>
        <w:rPr>
          <w:ins w:id="11518" w:author="Author"/>
          <w:rFonts w:ascii="Courier New" w:hAnsi="Courier New" w:cs="Courier New"/>
          <w:color w:val="auto"/>
          <w:sz w:val="20"/>
          <w:szCs w:val="20"/>
          <w:lang w:eastAsia="zh-CN"/>
        </w:rPr>
      </w:pPr>
      <w:ins w:id="1151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2A98FD34" w14:textId="77777777" w:rsidR="00075030" w:rsidRPr="008A6641" w:rsidRDefault="00075030" w:rsidP="00075030">
      <w:pPr>
        <w:pStyle w:val="Default"/>
        <w:rPr>
          <w:ins w:id="11520" w:author="Author"/>
          <w:rFonts w:ascii="Courier New" w:hAnsi="Courier New" w:cs="Courier New"/>
          <w:color w:val="auto"/>
          <w:sz w:val="20"/>
          <w:szCs w:val="20"/>
          <w:lang w:eastAsia="zh-CN"/>
        </w:rPr>
      </w:pPr>
      <w:ins w:id="11521" w:author="Author">
        <w:r w:rsidRPr="008A6641">
          <w:rPr>
            <w:rFonts w:ascii="Courier New" w:hAnsi="Courier New" w:cs="Courier New"/>
            <w:color w:val="auto"/>
            <w:sz w:val="20"/>
            <w:szCs w:val="20"/>
            <w:lang w:eastAsia="zh-CN"/>
          </w:rPr>
          <w:t>11 Pin_Rail     signal_name   VSS</w:t>
        </w:r>
      </w:ins>
    </w:p>
    <w:p w14:paraId="4A3676E0" w14:textId="77777777" w:rsidR="00075030" w:rsidRPr="008A6641" w:rsidRDefault="00075030" w:rsidP="00075030">
      <w:pPr>
        <w:pStyle w:val="Default"/>
        <w:rPr>
          <w:ins w:id="11522" w:author="Author"/>
          <w:rFonts w:ascii="Courier New" w:hAnsi="Courier New" w:cs="Courier New"/>
          <w:color w:val="auto"/>
          <w:sz w:val="20"/>
          <w:szCs w:val="20"/>
          <w:lang w:eastAsia="zh-CN"/>
        </w:rPr>
      </w:pPr>
      <w:ins w:id="11523" w:author="Author">
        <w:r w:rsidRPr="00746948">
          <w:rPr>
            <w:rFonts w:ascii="Courier New" w:hAnsi="Courier New" w:cs="Courier New"/>
            <w:sz w:val="20"/>
            <w:szCs w:val="20"/>
          </w:rPr>
          <w:t>[End Interconnect Model]</w:t>
        </w:r>
      </w:ins>
    </w:p>
    <w:p w14:paraId="267B580D" w14:textId="77777777" w:rsidR="00075030" w:rsidRDefault="00075030" w:rsidP="00075030">
      <w:pPr>
        <w:pStyle w:val="Default"/>
        <w:rPr>
          <w:ins w:id="11524" w:author="Author"/>
          <w:rFonts w:ascii="Courier New" w:hAnsi="Courier New" w:cs="Courier New"/>
          <w:sz w:val="20"/>
          <w:szCs w:val="20"/>
        </w:rPr>
      </w:pPr>
    </w:p>
    <w:p w14:paraId="64EDBB0B" w14:textId="77777777" w:rsidR="00075030" w:rsidRDefault="00075030" w:rsidP="00075030">
      <w:pPr>
        <w:pStyle w:val="Exampletext"/>
        <w:rPr>
          <w:ins w:id="11525" w:author="Author"/>
        </w:rPr>
      </w:pPr>
      <w:ins w:id="11526" w:author="Author">
        <w:r>
          <w:t>[Interconnect Model]          Full_ISS_buf_pin_PDN_2</w:t>
        </w:r>
      </w:ins>
    </w:p>
    <w:p w14:paraId="0F2D8A69" w14:textId="77777777" w:rsidR="00075030" w:rsidRPr="005C4E98" w:rsidRDefault="00075030" w:rsidP="00075030">
      <w:pPr>
        <w:autoSpaceDE w:val="0"/>
        <w:autoSpaceDN w:val="0"/>
        <w:rPr>
          <w:ins w:id="11527" w:author="Author"/>
          <w:rFonts w:ascii="Courier New" w:hAnsi="Courier New" w:cs="Courier New"/>
          <w:sz w:val="20"/>
          <w:szCs w:val="20"/>
        </w:rPr>
      </w:pPr>
      <w:ins w:id="11528"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6123A9D2" w14:textId="77777777" w:rsidR="00075030" w:rsidRDefault="00075030" w:rsidP="00075030">
      <w:pPr>
        <w:pStyle w:val="Exampletext"/>
        <w:rPr>
          <w:ins w:id="11529" w:author="Author"/>
          <w:rFonts w:ascii="Calibri" w:hAnsi="Calibri"/>
        </w:rPr>
      </w:pPr>
      <w:ins w:id="11530" w:author="Author">
        <w:r>
          <w:t>Number_of_terminals = 4</w:t>
        </w:r>
      </w:ins>
    </w:p>
    <w:p w14:paraId="3036C8AA" w14:textId="77777777" w:rsidR="00075030" w:rsidRDefault="00075030" w:rsidP="00075030">
      <w:pPr>
        <w:pStyle w:val="Default"/>
        <w:rPr>
          <w:ins w:id="11531" w:author="Author"/>
          <w:rFonts w:ascii="Courier New" w:hAnsi="Courier New" w:cs="Courier New"/>
          <w:sz w:val="20"/>
          <w:szCs w:val="20"/>
        </w:rPr>
      </w:pPr>
      <w:ins w:id="1153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0BCE066" w14:textId="77777777" w:rsidR="00075030" w:rsidRDefault="00075030" w:rsidP="00075030">
      <w:pPr>
        <w:pStyle w:val="Default"/>
        <w:rPr>
          <w:ins w:id="11533" w:author="Author"/>
          <w:rFonts w:ascii="Courier New" w:hAnsi="Courier New" w:cs="Courier New"/>
          <w:sz w:val="20"/>
          <w:szCs w:val="20"/>
        </w:rPr>
      </w:pPr>
      <w:ins w:id="11534" w:author="Author">
        <w:r>
          <w:rPr>
            <w:rFonts w:ascii="Courier New" w:hAnsi="Courier New" w:cs="Courier New"/>
            <w:sz w:val="20"/>
            <w:szCs w:val="20"/>
          </w:rPr>
          <w:t>2  Buffer_Rail  signal_name   VDD   |  VDD         POWER</w:t>
        </w:r>
      </w:ins>
    </w:p>
    <w:p w14:paraId="28F97D33" w14:textId="77777777" w:rsidR="00075030" w:rsidRDefault="00075030" w:rsidP="00075030">
      <w:pPr>
        <w:pStyle w:val="Default"/>
        <w:rPr>
          <w:ins w:id="11535" w:author="Author"/>
          <w:rFonts w:ascii="Courier New" w:hAnsi="Courier New" w:cs="Courier New"/>
          <w:sz w:val="20"/>
          <w:szCs w:val="20"/>
        </w:rPr>
      </w:pPr>
      <w:ins w:id="1153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644E6B2" w14:textId="77777777" w:rsidR="00075030" w:rsidRDefault="00075030" w:rsidP="00075030">
      <w:pPr>
        <w:pStyle w:val="Default"/>
        <w:rPr>
          <w:ins w:id="11537" w:author="Author"/>
          <w:rFonts w:ascii="Courier New" w:hAnsi="Courier New" w:cs="Courier New"/>
          <w:sz w:val="20"/>
          <w:szCs w:val="20"/>
        </w:rPr>
      </w:pPr>
      <w:ins w:id="11538" w:author="Author">
        <w:r>
          <w:rPr>
            <w:rFonts w:ascii="Courier New" w:hAnsi="Courier New" w:cs="Courier New"/>
            <w:sz w:val="20"/>
            <w:szCs w:val="20"/>
          </w:rPr>
          <w:t>4  Buffer_Rail  signal_name   VSS   |  VSS         GND</w:t>
        </w:r>
      </w:ins>
    </w:p>
    <w:p w14:paraId="1C52F3FD" w14:textId="77777777" w:rsidR="00075030" w:rsidRDefault="00075030" w:rsidP="00075030">
      <w:pPr>
        <w:pStyle w:val="Default"/>
        <w:rPr>
          <w:ins w:id="11539" w:author="Author"/>
          <w:rFonts w:ascii="Courier New" w:hAnsi="Courier New" w:cs="Courier New"/>
          <w:sz w:val="20"/>
          <w:szCs w:val="20"/>
        </w:rPr>
      </w:pPr>
      <w:ins w:id="11540" w:author="Author">
        <w:r>
          <w:rPr>
            <w:rFonts w:ascii="Courier New" w:hAnsi="Courier New" w:cs="Courier New"/>
            <w:sz w:val="20"/>
            <w:szCs w:val="20"/>
          </w:rPr>
          <w:t>[End Interconnect Model]</w:t>
        </w:r>
      </w:ins>
    </w:p>
    <w:p w14:paraId="3566E2AA" w14:textId="77777777" w:rsidR="00075030" w:rsidRDefault="00075030" w:rsidP="00075030">
      <w:pPr>
        <w:pStyle w:val="Default"/>
        <w:rPr>
          <w:ins w:id="11541" w:author="Author"/>
          <w:rFonts w:ascii="Courier New" w:hAnsi="Courier New" w:cs="Courier New"/>
          <w:sz w:val="20"/>
          <w:szCs w:val="20"/>
        </w:rPr>
      </w:pPr>
      <w:ins w:id="11542" w:author="Author">
        <w:r>
          <w:rPr>
            <w:rFonts w:ascii="Courier New" w:hAnsi="Courier New" w:cs="Courier New"/>
            <w:sz w:val="20"/>
            <w:szCs w:val="20"/>
          </w:rPr>
          <w:t>[End Interconnect Model Set]</w:t>
        </w:r>
      </w:ins>
    </w:p>
    <w:p w14:paraId="47125E9C" w14:textId="77777777" w:rsidR="00075030" w:rsidRDefault="00075030" w:rsidP="00075030">
      <w:pPr>
        <w:pStyle w:val="Default"/>
        <w:rPr>
          <w:ins w:id="11543" w:author="Author"/>
          <w:rFonts w:ascii="Courier New" w:hAnsi="Courier New" w:cs="Courier New"/>
          <w:sz w:val="20"/>
          <w:szCs w:val="20"/>
        </w:rPr>
      </w:pPr>
    </w:p>
    <w:p w14:paraId="26C4721F" w14:textId="77777777" w:rsidR="00075030" w:rsidRDefault="00075030" w:rsidP="00075030">
      <w:pPr>
        <w:pStyle w:val="Default"/>
        <w:rPr>
          <w:ins w:id="11544" w:author="Author"/>
          <w:rFonts w:ascii="Courier New" w:hAnsi="Courier New" w:cs="Courier New"/>
          <w:sz w:val="20"/>
          <w:szCs w:val="20"/>
        </w:rPr>
      </w:pPr>
      <w:ins w:id="11545" w:author="Author">
        <w:r>
          <w:rPr>
            <w:rFonts w:ascii="Courier New" w:hAnsi="Courier New" w:cs="Courier New"/>
            <w:sz w:val="20"/>
            <w:szCs w:val="20"/>
          </w:rPr>
          <w:t>|******************************************************************************</w:t>
        </w:r>
      </w:ins>
    </w:p>
    <w:p w14:paraId="595AD4DE" w14:textId="77777777" w:rsidR="00075030" w:rsidRDefault="00075030" w:rsidP="00075030">
      <w:pPr>
        <w:pStyle w:val="Default"/>
        <w:rPr>
          <w:ins w:id="11546" w:author="Author"/>
          <w:rFonts w:ascii="Courier New" w:hAnsi="Courier New" w:cs="Courier New"/>
          <w:sz w:val="20"/>
          <w:szCs w:val="20"/>
        </w:rPr>
      </w:pPr>
    </w:p>
    <w:p w14:paraId="0CA53F0A" w14:textId="77777777" w:rsidR="00075030" w:rsidRDefault="00075030" w:rsidP="00075030">
      <w:pPr>
        <w:pStyle w:val="Default"/>
        <w:rPr>
          <w:ins w:id="11547" w:author="Author"/>
          <w:rFonts w:ascii="Courier New" w:hAnsi="Courier New" w:cs="Courier New"/>
          <w:sz w:val="20"/>
          <w:szCs w:val="20"/>
        </w:rPr>
      </w:pPr>
      <w:ins w:id="11548" w:author="Author">
        <w:r>
          <w:rPr>
            <w:rFonts w:ascii="Courier New" w:hAnsi="Courier New" w:cs="Courier New"/>
            <w:sz w:val="20"/>
            <w:szCs w:val="20"/>
          </w:rPr>
          <w:t>| Example 8: Same full IBIS-ISS model with PDN as in Example 7, but with the</w:t>
        </w:r>
      </w:ins>
    </w:p>
    <w:p w14:paraId="3A7015CF" w14:textId="77777777" w:rsidR="00075030" w:rsidRDefault="00075030" w:rsidP="00075030">
      <w:pPr>
        <w:pStyle w:val="Default"/>
        <w:rPr>
          <w:ins w:id="11549" w:author="Author"/>
          <w:rFonts w:ascii="Courier New" w:hAnsi="Courier New" w:cs="Courier New"/>
          <w:sz w:val="20"/>
          <w:szCs w:val="20"/>
        </w:rPr>
      </w:pPr>
      <w:ins w:id="11550" w:author="Author">
        <w:r>
          <w:rPr>
            <w:rFonts w:ascii="Courier New" w:hAnsi="Courier New" w:cs="Courier New"/>
            <w:sz w:val="20"/>
            <w:szCs w:val="20"/>
          </w:rPr>
          <w:t>|   [Interconnect Model]s describing buf_pad and pad_pin connections</w:t>
        </w:r>
      </w:ins>
    </w:p>
    <w:p w14:paraId="7901825C" w14:textId="77777777" w:rsidR="00075030" w:rsidRDefault="00075030" w:rsidP="00075030">
      <w:pPr>
        <w:pStyle w:val="Default"/>
        <w:rPr>
          <w:ins w:id="11551" w:author="Author"/>
          <w:rFonts w:ascii="Courier New" w:hAnsi="Courier New" w:cs="Courier New"/>
          <w:sz w:val="20"/>
          <w:szCs w:val="20"/>
        </w:rPr>
      </w:pPr>
      <w:ins w:id="11552" w:author="Author">
        <w:r>
          <w:rPr>
            <w:rFonts w:ascii="Courier New" w:hAnsi="Courier New" w:cs="Courier New"/>
            <w:sz w:val="20"/>
            <w:szCs w:val="20"/>
          </w:rPr>
          <w:t>|   separately</w:t>
        </w:r>
      </w:ins>
    </w:p>
    <w:p w14:paraId="49F2ED4C" w14:textId="77777777" w:rsidR="00075030" w:rsidRDefault="00075030" w:rsidP="00075030">
      <w:pPr>
        <w:pStyle w:val="Default"/>
        <w:rPr>
          <w:ins w:id="11553" w:author="Author"/>
          <w:rFonts w:ascii="Courier New" w:hAnsi="Courier New" w:cs="Courier New"/>
          <w:sz w:val="20"/>
          <w:szCs w:val="20"/>
        </w:rPr>
      </w:pPr>
    </w:p>
    <w:p w14:paraId="0786496A" w14:textId="77777777" w:rsidR="00075030" w:rsidRDefault="00075030" w:rsidP="00075030">
      <w:pPr>
        <w:pStyle w:val="Default"/>
        <w:rPr>
          <w:ins w:id="11554" w:author="Author"/>
          <w:rFonts w:ascii="Courier New" w:hAnsi="Courier New" w:cs="Courier New"/>
          <w:sz w:val="20"/>
          <w:szCs w:val="20"/>
        </w:rPr>
      </w:pPr>
      <w:ins w:id="11555" w:author="Author">
        <w:r>
          <w:rPr>
            <w:rFonts w:ascii="Courier New" w:hAnsi="Courier New" w:cs="Courier New"/>
            <w:sz w:val="20"/>
            <w:szCs w:val="20"/>
          </w:rPr>
          <w:t>[Interconnect Model Set]      Full_ISS_buf_pad_pin_PDN_sn_6</w:t>
        </w:r>
      </w:ins>
    </w:p>
    <w:p w14:paraId="45BB21F4" w14:textId="77777777" w:rsidR="00075030" w:rsidRDefault="00075030" w:rsidP="00075030">
      <w:pPr>
        <w:pStyle w:val="Default"/>
        <w:rPr>
          <w:ins w:id="11556" w:author="Author"/>
          <w:rFonts w:ascii="Courier New" w:hAnsi="Courier New" w:cs="Courier New"/>
          <w:sz w:val="20"/>
          <w:szCs w:val="20"/>
        </w:rPr>
      </w:pPr>
      <w:ins w:id="11557" w:author="Author">
        <w:r>
          <w:rPr>
            <w:rFonts w:ascii="Courier New" w:hAnsi="Courier New" w:cs="Courier New"/>
            <w:sz w:val="20"/>
            <w:szCs w:val="20"/>
          </w:rPr>
          <w:t>|-----</w:t>
        </w:r>
      </w:ins>
    </w:p>
    <w:p w14:paraId="37125B31" w14:textId="77777777" w:rsidR="00075030" w:rsidRPr="0096516D" w:rsidRDefault="00075030" w:rsidP="00075030">
      <w:pPr>
        <w:pStyle w:val="Default"/>
        <w:rPr>
          <w:ins w:id="11558" w:author="Author"/>
          <w:rFonts w:ascii="Courier New" w:hAnsi="Courier New" w:cs="Courier New"/>
          <w:color w:val="auto"/>
          <w:sz w:val="20"/>
          <w:szCs w:val="20"/>
          <w:lang w:eastAsia="zh-CN"/>
        </w:rPr>
      </w:pPr>
      <w:ins w:id="11559" w:author="Author">
        <w:r w:rsidRPr="0096516D">
          <w:rPr>
            <w:rFonts w:ascii="Courier New" w:hAnsi="Courier New" w:cs="Courier New"/>
            <w:color w:val="auto"/>
            <w:sz w:val="20"/>
            <w:szCs w:val="20"/>
            <w:lang w:eastAsia="zh-CN"/>
          </w:rPr>
          <w:t>[Interconnect Model]          Full_ISS_pad_pin_IO</w:t>
        </w:r>
      </w:ins>
    </w:p>
    <w:p w14:paraId="56414090" w14:textId="77777777" w:rsidR="00075030" w:rsidRPr="0096516D" w:rsidRDefault="00075030" w:rsidP="00075030">
      <w:pPr>
        <w:pStyle w:val="Default"/>
        <w:rPr>
          <w:ins w:id="11560" w:author="Author"/>
          <w:rFonts w:ascii="Courier New" w:hAnsi="Courier New" w:cs="Courier New"/>
          <w:color w:val="auto"/>
          <w:sz w:val="20"/>
          <w:szCs w:val="20"/>
          <w:lang w:eastAsia="zh-CN"/>
        </w:rPr>
      </w:pPr>
      <w:ins w:id="11561" w:author="Author">
        <w:r w:rsidRPr="0096516D">
          <w:rPr>
            <w:rFonts w:ascii="Courier New" w:hAnsi="Courier New" w:cs="Courier New"/>
            <w:color w:val="auto"/>
            <w:sz w:val="20"/>
            <w:szCs w:val="20"/>
            <w:lang w:eastAsia="zh-CN"/>
          </w:rPr>
          <w:t>File_IBIS-ISS   full_pad_pin_io.iss          full_pad_pin_IO_typ</w:t>
        </w:r>
      </w:ins>
    </w:p>
    <w:p w14:paraId="2056C562" w14:textId="77777777" w:rsidR="00075030" w:rsidRPr="0096516D" w:rsidRDefault="00075030" w:rsidP="00075030">
      <w:pPr>
        <w:pStyle w:val="Default"/>
        <w:rPr>
          <w:ins w:id="11562" w:author="Author"/>
          <w:rFonts w:ascii="Courier New" w:hAnsi="Courier New" w:cs="Courier New"/>
          <w:color w:val="auto"/>
          <w:sz w:val="20"/>
          <w:szCs w:val="20"/>
          <w:lang w:eastAsia="zh-CN"/>
        </w:rPr>
      </w:pPr>
      <w:ins w:id="11563" w:author="Author">
        <w:r w:rsidRPr="0096516D">
          <w:rPr>
            <w:rFonts w:ascii="Courier New" w:hAnsi="Courier New" w:cs="Courier New"/>
            <w:color w:val="auto"/>
            <w:sz w:val="20"/>
            <w:szCs w:val="20"/>
            <w:lang w:eastAsia="zh-CN"/>
          </w:rPr>
          <w:t>Number_of_terminals = 11</w:t>
        </w:r>
      </w:ins>
    </w:p>
    <w:p w14:paraId="3BDEF7C0" w14:textId="77777777" w:rsidR="00075030" w:rsidRPr="0096516D" w:rsidRDefault="00075030" w:rsidP="00075030">
      <w:pPr>
        <w:pStyle w:val="Default"/>
        <w:rPr>
          <w:ins w:id="11564" w:author="Author"/>
          <w:rFonts w:ascii="Courier New" w:hAnsi="Courier New" w:cs="Courier New"/>
          <w:color w:val="auto"/>
          <w:sz w:val="20"/>
          <w:szCs w:val="20"/>
          <w:lang w:eastAsia="zh-CN"/>
        </w:rPr>
      </w:pPr>
      <w:ins w:id="11565" w:author="Author">
        <w:r w:rsidRPr="0096516D">
          <w:rPr>
            <w:rFonts w:ascii="Courier New" w:hAnsi="Courier New" w:cs="Courier New"/>
            <w:color w:val="auto"/>
            <w:sz w:val="20"/>
            <w:szCs w:val="20"/>
            <w:lang w:eastAsia="zh-CN"/>
          </w:rPr>
          <w:t xml:space="preserve">1  Pin_I/O      pin_name      A1    |  DQ1         DQ </w:t>
        </w:r>
      </w:ins>
    </w:p>
    <w:p w14:paraId="73D34E99" w14:textId="77777777" w:rsidR="00075030" w:rsidRPr="0096516D" w:rsidRDefault="00075030" w:rsidP="00075030">
      <w:pPr>
        <w:pStyle w:val="Default"/>
        <w:rPr>
          <w:ins w:id="11566" w:author="Author"/>
          <w:rFonts w:ascii="Courier New" w:hAnsi="Courier New" w:cs="Courier New"/>
          <w:color w:val="auto"/>
          <w:sz w:val="20"/>
          <w:szCs w:val="20"/>
          <w:lang w:eastAsia="zh-CN"/>
        </w:rPr>
      </w:pPr>
      <w:ins w:id="11567" w:author="Author">
        <w:r w:rsidRPr="0096516D">
          <w:rPr>
            <w:rFonts w:ascii="Courier New" w:hAnsi="Courier New" w:cs="Courier New"/>
            <w:color w:val="auto"/>
            <w:sz w:val="20"/>
            <w:szCs w:val="20"/>
            <w:lang w:eastAsia="zh-CN"/>
          </w:rPr>
          <w:t>2  Pin_I/O      pin_name      A2    |  DQ2         DQ</w:t>
        </w:r>
      </w:ins>
    </w:p>
    <w:p w14:paraId="0C7B3939" w14:textId="77777777" w:rsidR="00075030" w:rsidRPr="0096516D" w:rsidRDefault="00075030" w:rsidP="00075030">
      <w:pPr>
        <w:pStyle w:val="Default"/>
        <w:rPr>
          <w:ins w:id="11568" w:author="Author"/>
          <w:rFonts w:ascii="Courier New" w:hAnsi="Courier New" w:cs="Courier New"/>
          <w:color w:val="auto"/>
          <w:sz w:val="20"/>
          <w:szCs w:val="20"/>
          <w:lang w:eastAsia="zh-CN"/>
        </w:rPr>
      </w:pPr>
      <w:ins w:id="11569" w:author="Author">
        <w:r w:rsidRPr="0096516D">
          <w:rPr>
            <w:rFonts w:ascii="Courier New" w:hAnsi="Courier New" w:cs="Courier New"/>
            <w:color w:val="auto"/>
            <w:sz w:val="20"/>
            <w:szCs w:val="20"/>
            <w:lang w:eastAsia="zh-CN"/>
          </w:rPr>
          <w:t>3  Pin_I/O      pin_name      A3    |  DQ3         DQ</w:t>
        </w:r>
      </w:ins>
    </w:p>
    <w:p w14:paraId="6E4EFA13" w14:textId="77777777" w:rsidR="00075030" w:rsidRPr="0096516D" w:rsidRDefault="00075030" w:rsidP="00075030">
      <w:pPr>
        <w:pStyle w:val="Default"/>
        <w:rPr>
          <w:ins w:id="11570" w:author="Author"/>
          <w:rFonts w:ascii="Courier New" w:hAnsi="Courier New" w:cs="Courier New"/>
          <w:color w:val="auto"/>
          <w:sz w:val="20"/>
          <w:szCs w:val="20"/>
          <w:lang w:eastAsia="zh-CN"/>
        </w:rPr>
      </w:pPr>
      <w:ins w:id="11571" w:author="Author">
        <w:r w:rsidRPr="0096516D">
          <w:rPr>
            <w:rFonts w:ascii="Courier New" w:hAnsi="Courier New" w:cs="Courier New"/>
            <w:color w:val="auto"/>
            <w:sz w:val="20"/>
            <w:szCs w:val="20"/>
            <w:lang w:eastAsia="zh-CN"/>
          </w:rPr>
          <w:lastRenderedPageBreak/>
          <w:t>4  Pin_I/O      pin_name      D1    |  DQS+        DQS</w:t>
        </w:r>
      </w:ins>
    </w:p>
    <w:p w14:paraId="66DC97D9" w14:textId="77777777" w:rsidR="00075030" w:rsidRPr="0096516D" w:rsidRDefault="00075030" w:rsidP="00075030">
      <w:pPr>
        <w:pStyle w:val="Default"/>
        <w:rPr>
          <w:ins w:id="11572" w:author="Author"/>
          <w:rFonts w:ascii="Courier New" w:hAnsi="Courier New" w:cs="Courier New"/>
          <w:color w:val="auto"/>
          <w:sz w:val="20"/>
          <w:szCs w:val="20"/>
          <w:lang w:eastAsia="zh-CN"/>
        </w:rPr>
      </w:pPr>
      <w:ins w:id="11573" w:author="Author">
        <w:r w:rsidRPr="0096516D">
          <w:rPr>
            <w:rFonts w:ascii="Courier New" w:hAnsi="Courier New" w:cs="Courier New"/>
            <w:color w:val="auto"/>
            <w:sz w:val="20"/>
            <w:szCs w:val="20"/>
            <w:lang w:eastAsia="zh-CN"/>
          </w:rPr>
          <w:t>5  Pin_I/O      pin_name      D2    |  DQS-        DQS</w:t>
        </w:r>
      </w:ins>
    </w:p>
    <w:p w14:paraId="37BA3DDE" w14:textId="77777777" w:rsidR="00075030" w:rsidRPr="0096516D" w:rsidRDefault="00075030" w:rsidP="00075030">
      <w:pPr>
        <w:pStyle w:val="Default"/>
        <w:rPr>
          <w:ins w:id="11574" w:author="Author"/>
          <w:rFonts w:ascii="Courier New" w:hAnsi="Courier New" w:cs="Courier New"/>
          <w:color w:val="auto"/>
          <w:sz w:val="20"/>
          <w:szCs w:val="20"/>
          <w:lang w:eastAsia="zh-CN"/>
        </w:rPr>
      </w:pPr>
      <w:ins w:id="11575" w:author="Author">
        <w:r w:rsidRPr="0096516D">
          <w:rPr>
            <w:rFonts w:ascii="Courier New" w:hAnsi="Courier New" w:cs="Courier New"/>
            <w:color w:val="auto"/>
            <w:sz w:val="20"/>
            <w:szCs w:val="20"/>
            <w:lang w:eastAsia="zh-CN"/>
          </w:rPr>
          <w:t>|</w:t>
        </w:r>
      </w:ins>
    </w:p>
    <w:p w14:paraId="7EE445E9" w14:textId="77777777" w:rsidR="00075030" w:rsidRPr="0096516D" w:rsidRDefault="00075030" w:rsidP="00075030">
      <w:pPr>
        <w:pStyle w:val="Default"/>
        <w:rPr>
          <w:ins w:id="11576" w:author="Author"/>
          <w:rFonts w:ascii="Courier New" w:hAnsi="Courier New" w:cs="Courier New"/>
          <w:color w:val="auto"/>
          <w:sz w:val="20"/>
          <w:szCs w:val="20"/>
          <w:lang w:eastAsia="zh-CN"/>
        </w:rPr>
      </w:pPr>
      <w:ins w:id="11577" w:author="Author">
        <w:r w:rsidRPr="0096516D">
          <w:rPr>
            <w:rFonts w:ascii="Courier New" w:hAnsi="Courier New" w:cs="Courier New"/>
            <w:color w:val="auto"/>
            <w:sz w:val="20"/>
            <w:szCs w:val="20"/>
            <w:lang w:eastAsia="zh-CN"/>
          </w:rPr>
          <w:t xml:space="preserve">6  Pad_I/O      pin_name      A1    |  DQ1         DQ </w:t>
        </w:r>
      </w:ins>
    </w:p>
    <w:p w14:paraId="165AFACD" w14:textId="77777777" w:rsidR="00075030" w:rsidRPr="0096516D" w:rsidRDefault="00075030" w:rsidP="00075030">
      <w:pPr>
        <w:pStyle w:val="Default"/>
        <w:rPr>
          <w:ins w:id="11578" w:author="Author"/>
          <w:rFonts w:ascii="Courier New" w:hAnsi="Courier New" w:cs="Courier New"/>
          <w:color w:val="auto"/>
          <w:sz w:val="20"/>
          <w:szCs w:val="20"/>
          <w:lang w:eastAsia="zh-CN"/>
        </w:rPr>
      </w:pPr>
      <w:ins w:id="11579" w:author="Author">
        <w:r w:rsidRPr="0096516D">
          <w:rPr>
            <w:rFonts w:ascii="Courier New" w:hAnsi="Courier New" w:cs="Courier New"/>
            <w:color w:val="auto"/>
            <w:sz w:val="20"/>
            <w:szCs w:val="20"/>
            <w:lang w:eastAsia="zh-CN"/>
          </w:rPr>
          <w:t>7  Pad_I/O      pin_name      A2    |  DQ2         DQ</w:t>
        </w:r>
      </w:ins>
    </w:p>
    <w:p w14:paraId="3B544764" w14:textId="77777777" w:rsidR="00075030" w:rsidRPr="0096516D" w:rsidRDefault="00075030" w:rsidP="00075030">
      <w:pPr>
        <w:pStyle w:val="Default"/>
        <w:rPr>
          <w:ins w:id="11580" w:author="Author"/>
          <w:rFonts w:ascii="Courier New" w:hAnsi="Courier New" w:cs="Courier New"/>
          <w:color w:val="auto"/>
          <w:sz w:val="20"/>
          <w:szCs w:val="20"/>
          <w:lang w:eastAsia="zh-CN"/>
        </w:rPr>
      </w:pPr>
      <w:ins w:id="11581" w:author="Author">
        <w:r w:rsidRPr="0096516D">
          <w:rPr>
            <w:rFonts w:ascii="Courier New" w:hAnsi="Courier New" w:cs="Courier New"/>
            <w:color w:val="auto"/>
            <w:sz w:val="20"/>
            <w:szCs w:val="20"/>
            <w:lang w:eastAsia="zh-CN"/>
          </w:rPr>
          <w:t>8  Pad_I/O      pin_name      A3    |  DQ3         DQ</w:t>
        </w:r>
      </w:ins>
    </w:p>
    <w:p w14:paraId="2B4394A8" w14:textId="77777777" w:rsidR="00075030" w:rsidRPr="0096516D" w:rsidRDefault="00075030" w:rsidP="00075030">
      <w:pPr>
        <w:pStyle w:val="Default"/>
        <w:rPr>
          <w:ins w:id="11582" w:author="Author"/>
          <w:rFonts w:ascii="Courier New" w:hAnsi="Courier New" w:cs="Courier New"/>
          <w:color w:val="auto"/>
          <w:sz w:val="20"/>
          <w:szCs w:val="20"/>
          <w:lang w:eastAsia="zh-CN"/>
        </w:rPr>
      </w:pPr>
      <w:ins w:id="11583" w:author="Author">
        <w:r w:rsidRPr="0096516D">
          <w:rPr>
            <w:rFonts w:ascii="Courier New" w:hAnsi="Courier New" w:cs="Courier New"/>
            <w:color w:val="auto"/>
            <w:sz w:val="20"/>
            <w:szCs w:val="20"/>
            <w:lang w:eastAsia="zh-CN"/>
          </w:rPr>
          <w:t>9  Pad_I/O      pin_name      D1    |  DQS+        DQS</w:t>
        </w:r>
      </w:ins>
    </w:p>
    <w:p w14:paraId="5AAAB5E4" w14:textId="77777777" w:rsidR="00075030" w:rsidRPr="0096516D" w:rsidRDefault="00075030" w:rsidP="00075030">
      <w:pPr>
        <w:pStyle w:val="Default"/>
        <w:rPr>
          <w:ins w:id="11584" w:author="Author"/>
          <w:rFonts w:ascii="Courier New" w:hAnsi="Courier New" w:cs="Courier New"/>
          <w:color w:val="auto"/>
          <w:sz w:val="20"/>
          <w:szCs w:val="20"/>
          <w:lang w:eastAsia="zh-CN"/>
        </w:rPr>
      </w:pPr>
      <w:ins w:id="11585" w:author="Author">
        <w:r w:rsidRPr="0096516D">
          <w:rPr>
            <w:rFonts w:ascii="Courier New" w:hAnsi="Courier New" w:cs="Courier New"/>
            <w:color w:val="auto"/>
            <w:sz w:val="20"/>
            <w:szCs w:val="20"/>
            <w:lang w:eastAsia="zh-CN"/>
          </w:rPr>
          <w:t>10 Pad_I/O      pin_name      D2    |  DQS-        DQS</w:t>
        </w:r>
      </w:ins>
    </w:p>
    <w:p w14:paraId="6210C2E5" w14:textId="77777777" w:rsidR="00075030" w:rsidRPr="0096516D" w:rsidRDefault="00075030" w:rsidP="00075030">
      <w:pPr>
        <w:pStyle w:val="Default"/>
        <w:rPr>
          <w:ins w:id="11586" w:author="Author"/>
          <w:rFonts w:ascii="Courier New" w:hAnsi="Courier New" w:cs="Courier New"/>
          <w:color w:val="auto"/>
          <w:sz w:val="20"/>
          <w:szCs w:val="20"/>
          <w:lang w:eastAsia="zh-CN"/>
        </w:rPr>
      </w:pPr>
      <w:ins w:id="11587"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3811A794" w14:textId="77777777" w:rsidR="00075030" w:rsidRPr="0096516D" w:rsidRDefault="00075030" w:rsidP="00075030">
      <w:pPr>
        <w:pStyle w:val="Default"/>
        <w:rPr>
          <w:ins w:id="11588" w:author="Author"/>
          <w:rFonts w:ascii="Courier New" w:hAnsi="Courier New" w:cs="Courier New"/>
          <w:color w:val="auto"/>
          <w:sz w:val="20"/>
          <w:szCs w:val="20"/>
          <w:lang w:eastAsia="zh-CN"/>
        </w:rPr>
      </w:pPr>
      <w:ins w:id="11589" w:author="Author">
        <w:r w:rsidRPr="0096516D">
          <w:rPr>
            <w:rFonts w:ascii="Courier New" w:hAnsi="Courier New" w:cs="Courier New"/>
            <w:color w:val="auto"/>
            <w:sz w:val="20"/>
            <w:szCs w:val="20"/>
            <w:lang w:eastAsia="zh-CN"/>
          </w:rPr>
          <w:t>[End Interconnect Model]</w:t>
        </w:r>
      </w:ins>
    </w:p>
    <w:p w14:paraId="1856B12F" w14:textId="77777777" w:rsidR="00075030" w:rsidRPr="0096516D" w:rsidRDefault="00075030" w:rsidP="00075030">
      <w:pPr>
        <w:pStyle w:val="Default"/>
        <w:rPr>
          <w:ins w:id="11590" w:author="Author"/>
          <w:rFonts w:ascii="Courier New" w:hAnsi="Courier New" w:cs="Courier New"/>
          <w:color w:val="auto"/>
          <w:sz w:val="20"/>
          <w:szCs w:val="20"/>
          <w:lang w:eastAsia="zh-CN"/>
        </w:rPr>
      </w:pPr>
    </w:p>
    <w:p w14:paraId="50D81870" w14:textId="77777777" w:rsidR="00075030" w:rsidRPr="0096516D" w:rsidRDefault="00075030" w:rsidP="00075030">
      <w:pPr>
        <w:pStyle w:val="Default"/>
        <w:rPr>
          <w:ins w:id="11591" w:author="Author"/>
          <w:rFonts w:ascii="Courier New" w:hAnsi="Courier New" w:cs="Courier New"/>
          <w:color w:val="auto"/>
          <w:sz w:val="20"/>
          <w:szCs w:val="20"/>
          <w:lang w:eastAsia="zh-CN"/>
        </w:rPr>
      </w:pPr>
      <w:ins w:id="11592" w:author="Author">
        <w:r w:rsidRPr="0096516D">
          <w:rPr>
            <w:rFonts w:ascii="Courier New" w:hAnsi="Courier New" w:cs="Courier New"/>
            <w:color w:val="auto"/>
            <w:sz w:val="20"/>
            <w:szCs w:val="20"/>
            <w:lang w:eastAsia="zh-CN"/>
          </w:rPr>
          <w:t>[Interconnect Model]          Full_ISS_buf_pad_IO</w:t>
        </w:r>
      </w:ins>
    </w:p>
    <w:p w14:paraId="0D2E5BA7" w14:textId="77777777" w:rsidR="00075030" w:rsidRPr="0096516D" w:rsidRDefault="00075030" w:rsidP="00075030">
      <w:pPr>
        <w:pStyle w:val="Default"/>
        <w:rPr>
          <w:ins w:id="11593" w:author="Author"/>
          <w:rFonts w:ascii="Courier New" w:hAnsi="Courier New" w:cs="Courier New"/>
          <w:color w:val="auto"/>
          <w:sz w:val="20"/>
          <w:szCs w:val="20"/>
          <w:lang w:eastAsia="zh-CN"/>
        </w:rPr>
      </w:pPr>
      <w:ins w:id="11594" w:author="Author">
        <w:r w:rsidRPr="0096516D">
          <w:rPr>
            <w:rFonts w:ascii="Courier New" w:hAnsi="Courier New" w:cs="Courier New"/>
            <w:color w:val="auto"/>
            <w:sz w:val="20"/>
            <w:szCs w:val="20"/>
            <w:lang w:eastAsia="zh-CN"/>
          </w:rPr>
          <w:t>File_IBIS-ISS   full_buf_pad_io.iss          full_buf_pad_IO_typ</w:t>
        </w:r>
      </w:ins>
    </w:p>
    <w:p w14:paraId="467EDCC6" w14:textId="77777777" w:rsidR="00075030" w:rsidRPr="0096516D" w:rsidRDefault="00075030" w:rsidP="00075030">
      <w:pPr>
        <w:pStyle w:val="Default"/>
        <w:rPr>
          <w:ins w:id="11595" w:author="Author"/>
          <w:rFonts w:ascii="Courier New" w:hAnsi="Courier New" w:cs="Courier New"/>
          <w:color w:val="auto"/>
          <w:sz w:val="20"/>
          <w:szCs w:val="20"/>
          <w:lang w:eastAsia="zh-CN"/>
        </w:rPr>
      </w:pPr>
      <w:ins w:id="11596" w:author="Author">
        <w:r w:rsidRPr="0096516D">
          <w:rPr>
            <w:rFonts w:ascii="Courier New" w:hAnsi="Courier New" w:cs="Courier New"/>
            <w:color w:val="auto"/>
            <w:sz w:val="20"/>
            <w:szCs w:val="20"/>
            <w:lang w:eastAsia="zh-CN"/>
          </w:rPr>
          <w:t>Number_of_terminals = 11</w:t>
        </w:r>
      </w:ins>
    </w:p>
    <w:p w14:paraId="0BE8803C" w14:textId="77777777" w:rsidR="00075030" w:rsidRPr="0096516D" w:rsidRDefault="00075030" w:rsidP="00075030">
      <w:pPr>
        <w:pStyle w:val="Default"/>
        <w:rPr>
          <w:ins w:id="11597" w:author="Author"/>
          <w:rFonts w:ascii="Courier New" w:hAnsi="Courier New" w:cs="Courier New"/>
          <w:color w:val="auto"/>
          <w:sz w:val="20"/>
          <w:szCs w:val="20"/>
          <w:lang w:eastAsia="zh-CN"/>
        </w:rPr>
      </w:pPr>
      <w:ins w:id="11598" w:author="Author">
        <w:r w:rsidRPr="0096516D">
          <w:rPr>
            <w:rFonts w:ascii="Courier New" w:hAnsi="Courier New" w:cs="Courier New"/>
            <w:color w:val="auto"/>
            <w:sz w:val="20"/>
            <w:szCs w:val="20"/>
            <w:lang w:eastAsia="zh-CN"/>
          </w:rPr>
          <w:t xml:space="preserve">1  Pad_I/O      pin_name      A1    |  DQ1         DQ </w:t>
        </w:r>
      </w:ins>
    </w:p>
    <w:p w14:paraId="718C2B47" w14:textId="77777777" w:rsidR="00075030" w:rsidRPr="0096516D" w:rsidRDefault="00075030" w:rsidP="00075030">
      <w:pPr>
        <w:pStyle w:val="Default"/>
        <w:rPr>
          <w:ins w:id="11599" w:author="Author"/>
          <w:rFonts w:ascii="Courier New" w:hAnsi="Courier New" w:cs="Courier New"/>
          <w:color w:val="auto"/>
          <w:sz w:val="20"/>
          <w:szCs w:val="20"/>
          <w:lang w:eastAsia="zh-CN"/>
        </w:rPr>
      </w:pPr>
      <w:ins w:id="11600" w:author="Author">
        <w:r w:rsidRPr="0096516D">
          <w:rPr>
            <w:rFonts w:ascii="Courier New" w:hAnsi="Courier New" w:cs="Courier New"/>
            <w:color w:val="auto"/>
            <w:sz w:val="20"/>
            <w:szCs w:val="20"/>
            <w:lang w:eastAsia="zh-CN"/>
          </w:rPr>
          <w:t>2  Pad_I/O      pin_name      A2    |  DQ2         DQ</w:t>
        </w:r>
      </w:ins>
    </w:p>
    <w:p w14:paraId="29652673" w14:textId="77777777" w:rsidR="00075030" w:rsidRPr="0096516D" w:rsidRDefault="00075030" w:rsidP="00075030">
      <w:pPr>
        <w:pStyle w:val="Default"/>
        <w:rPr>
          <w:ins w:id="11601" w:author="Author"/>
          <w:rFonts w:ascii="Courier New" w:hAnsi="Courier New" w:cs="Courier New"/>
          <w:color w:val="auto"/>
          <w:sz w:val="20"/>
          <w:szCs w:val="20"/>
          <w:lang w:eastAsia="zh-CN"/>
        </w:rPr>
      </w:pPr>
      <w:ins w:id="11602" w:author="Author">
        <w:r w:rsidRPr="0096516D">
          <w:rPr>
            <w:rFonts w:ascii="Courier New" w:hAnsi="Courier New" w:cs="Courier New"/>
            <w:color w:val="auto"/>
            <w:sz w:val="20"/>
            <w:szCs w:val="20"/>
            <w:lang w:eastAsia="zh-CN"/>
          </w:rPr>
          <w:t>3  Pad_I/O      pin_name      A3    |  DQ3         DQ</w:t>
        </w:r>
      </w:ins>
    </w:p>
    <w:p w14:paraId="2880D3BC" w14:textId="77777777" w:rsidR="00075030" w:rsidRPr="0096516D" w:rsidRDefault="00075030" w:rsidP="00075030">
      <w:pPr>
        <w:pStyle w:val="Default"/>
        <w:rPr>
          <w:ins w:id="11603" w:author="Author"/>
          <w:rFonts w:ascii="Courier New" w:hAnsi="Courier New" w:cs="Courier New"/>
          <w:color w:val="auto"/>
          <w:sz w:val="20"/>
          <w:szCs w:val="20"/>
          <w:lang w:eastAsia="zh-CN"/>
        </w:rPr>
      </w:pPr>
      <w:ins w:id="11604" w:author="Author">
        <w:r w:rsidRPr="0096516D">
          <w:rPr>
            <w:rFonts w:ascii="Courier New" w:hAnsi="Courier New" w:cs="Courier New"/>
            <w:color w:val="auto"/>
            <w:sz w:val="20"/>
            <w:szCs w:val="20"/>
            <w:lang w:eastAsia="zh-CN"/>
          </w:rPr>
          <w:t>4  Pad_I/O      pin_name      D1    |  DQS+        DQS</w:t>
        </w:r>
      </w:ins>
    </w:p>
    <w:p w14:paraId="7147917C" w14:textId="77777777" w:rsidR="00075030" w:rsidRPr="0096516D" w:rsidRDefault="00075030" w:rsidP="00075030">
      <w:pPr>
        <w:pStyle w:val="Default"/>
        <w:rPr>
          <w:ins w:id="11605" w:author="Author"/>
          <w:rFonts w:ascii="Courier New" w:hAnsi="Courier New" w:cs="Courier New"/>
          <w:color w:val="auto"/>
          <w:sz w:val="20"/>
          <w:szCs w:val="20"/>
          <w:lang w:eastAsia="zh-CN"/>
        </w:rPr>
      </w:pPr>
      <w:ins w:id="11606" w:author="Author">
        <w:r w:rsidRPr="0096516D">
          <w:rPr>
            <w:rFonts w:ascii="Courier New" w:hAnsi="Courier New" w:cs="Courier New"/>
            <w:color w:val="auto"/>
            <w:sz w:val="20"/>
            <w:szCs w:val="20"/>
            <w:lang w:eastAsia="zh-CN"/>
          </w:rPr>
          <w:t>5  Pad_I/O      pin_name      D2    |  DQS-        DQS</w:t>
        </w:r>
      </w:ins>
    </w:p>
    <w:p w14:paraId="61A5391B" w14:textId="77777777" w:rsidR="00075030" w:rsidRPr="0096516D" w:rsidRDefault="00075030" w:rsidP="00075030">
      <w:pPr>
        <w:pStyle w:val="Default"/>
        <w:rPr>
          <w:ins w:id="11607" w:author="Author"/>
          <w:rFonts w:ascii="Courier New" w:hAnsi="Courier New" w:cs="Courier New"/>
          <w:color w:val="auto"/>
          <w:sz w:val="20"/>
          <w:szCs w:val="20"/>
          <w:lang w:eastAsia="zh-CN"/>
        </w:rPr>
      </w:pPr>
      <w:ins w:id="11608" w:author="Author">
        <w:r w:rsidRPr="0096516D">
          <w:rPr>
            <w:rFonts w:ascii="Courier New" w:hAnsi="Courier New" w:cs="Courier New"/>
            <w:color w:val="auto"/>
            <w:sz w:val="20"/>
            <w:szCs w:val="20"/>
            <w:lang w:eastAsia="zh-CN"/>
          </w:rPr>
          <w:t>|</w:t>
        </w:r>
      </w:ins>
    </w:p>
    <w:p w14:paraId="1A8CB2C7" w14:textId="77777777" w:rsidR="00075030" w:rsidRPr="0096516D" w:rsidRDefault="00075030" w:rsidP="00075030">
      <w:pPr>
        <w:pStyle w:val="Default"/>
        <w:rPr>
          <w:ins w:id="11609" w:author="Author"/>
          <w:rFonts w:ascii="Courier New" w:hAnsi="Courier New" w:cs="Courier New"/>
          <w:color w:val="auto"/>
          <w:sz w:val="20"/>
          <w:szCs w:val="20"/>
          <w:lang w:eastAsia="zh-CN"/>
        </w:rPr>
      </w:pPr>
      <w:ins w:id="11610"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2B33A56" w14:textId="77777777" w:rsidR="00075030" w:rsidRPr="0096516D" w:rsidRDefault="00075030" w:rsidP="00075030">
      <w:pPr>
        <w:pStyle w:val="Default"/>
        <w:rPr>
          <w:ins w:id="11611" w:author="Author"/>
          <w:rFonts w:ascii="Courier New" w:hAnsi="Courier New" w:cs="Courier New"/>
          <w:color w:val="auto"/>
          <w:sz w:val="20"/>
          <w:szCs w:val="20"/>
          <w:lang w:eastAsia="zh-CN"/>
        </w:rPr>
      </w:pPr>
      <w:ins w:id="11612"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50D1B801" w14:textId="77777777" w:rsidR="00075030" w:rsidRPr="0096516D" w:rsidRDefault="00075030" w:rsidP="00075030">
      <w:pPr>
        <w:pStyle w:val="Default"/>
        <w:rPr>
          <w:ins w:id="11613" w:author="Author"/>
          <w:rFonts w:ascii="Courier New" w:hAnsi="Courier New" w:cs="Courier New"/>
          <w:color w:val="auto"/>
          <w:sz w:val="20"/>
          <w:szCs w:val="20"/>
          <w:lang w:eastAsia="zh-CN"/>
        </w:rPr>
      </w:pPr>
      <w:ins w:id="11614"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188CD223" w14:textId="77777777" w:rsidR="00075030" w:rsidRPr="0096516D" w:rsidRDefault="00075030" w:rsidP="00075030">
      <w:pPr>
        <w:pStyle w:val="Default"/>
        <w:rPr>
          <w:ins w:id="11615" w:author="Author"/>
          <w:rFonts w:ascii="Courier New" w:hAnsi="Courier New" w:cs="Courier New"/>
          <w:color w:val="auto"/>
          <w:sz w:val="20"/>
          <w:szCs w:val="20"/>
          <w:lang w:eastAsia="zh-CN"/>
        </w:rPr>
      </w:pPr>
      <w:ins w:id="11616"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63F09" w14:textId="77777777" w:rsidR="00075030" w:rsidRPr="0096516D" w:rsidRDefault="00075030" w:rsidP="00075030">
      <w:pPr>
        <w:pStyle w:val="Default"/>
        <w:rPr>
          <w:ins w:id="11617" w:author="Author"/>
          <w:rFonts w:ascii="Courier New" w:hAnsi="Courier New" w:cs="Courier New"/>
          <w:color w:val="auto"/>
          <w:sz w:val="20"/>
          <w:szCs w:val="20"/>
          <w:lang w:eastAsia="zh-CN"/>
        </w:rPr>
      </w:pPr>
      <w:ins w:id="11618"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68D3090" w14:textId="77777777" w:rsidR="00075030" w:rsidRPr="008A6641" w:rsidRDefault="00075030" w:rsidP="00075030">
      <w:pPr>
        <w:pStyle w:val="Default"/>
        <w:rPr>
          <w:ins w:id="11619" w:author="Author"/>
          <w:rFonts w:ascii="Courier New" w:hAnsi="Courier New" w:cs="Courier New"/>
          <w:color w:val="auto"/>
          <w:sz w:val="20"/>
          <w:szCs w:val="20"/>
          <w:lang w:eastAsia="zh-CN"/>
        </w:rPr>
      </w:pPr>
      <w:ins w:id="11620" w:author="Author">
        <w:r w:rsidRPr="008A6641">
          <w:rPr>
            <w:rFonts w:ascii="Courier New" w:hAnsi="Courier New" w:cs="Courier New"/>
            <w:color w:val="auto"/>
            <w:sz w:val="20"/>
            <w:szCs w:val="20"/>
            <w:lang w:eastAsia="zh-CN"/>
          </w:rPr>
          <w:t>11 Pin_Rail     signal_name   VSS</w:t>
        </w:r>
      </w:ins>
    </w:p>
    <w:p w14:paraId="718CB430" w14:textId="77777777" w:rsidR="00075030" w:rsidRPr="008A6641" w:rsidRDefault="00075030" w:rsidP="00075030">
      <w:pPr>
        <w:pStyle w:val="Default"/>
        <w:rPr>
          <w:ins w:id="11621" w:author="Author"/>
          <w:rFonts w:ascii="Courier New" w:hAnsi="Courier New" w:cs="Courier New"/>
          <w:color w:val="auto"/>
          <w:sz w:val="20"/>
          <w:szCs w:val="20"/>
          <w:lang w:eastAsia="zh-CN"/>
        </w:rPr>
      </w:pPr>
      <w:ins w:id="11622" w:author="Author">
        <w:r w:rsidRPr="00746948">
          <w:rPr>
            <w:rFonts w:ascii="Courier New" w:hAnsi="Courier New" w:cs="Courier New"/>
            <w:sz w:val="20"/>
            <w:szCs w:val="20"/>
          </w:rPr>
          <w:t>[End Interconnect Model]</w:t>
        </w:r>
      </w:ins>
    </w:p>
    <w:p w14:paraId="3DE99843" w14:textId="77777777" w:rsidR="00075030" w:rsidRDefault="00075030" w:rsidP="00075030">
      <w:pPr>
        <w:pStyle w:val="Default"/>
        <w:rPr>
          <w:ins w:id="11623" w:author="Author"/>
          <w:rFonts w:ascii="Courier New" w:hAnsi="Courier New" w:cs="Courier New"/>
          <w:sz w:val="20"/>
          <w:szCs w:val="20"/>
        </w:rPr>
      </w:pPr>
    </w:p>
    <w:p w14:paraId="458321E0" w14:textId="77777777" w:rsidR="00075030" w:rsidRPr="00644898" w:rsidRDefault="00075030" w:rsidP="00075030">
      <w:pPr>
        <w:pStyle w:val="Exampletext"/>
        <w:rPr>
          <w:ins w:id="11624" w:author="Author"/>
        </w:rPr>
      </w:pPr>
      <w:ins w:id="11625" w:author="Author">
        <w:r>
          <w:t>[Interconnect Model]          Full_ISS_pad_pin_PDN_3</w:t>
        </w:r>
      </w:ins>
    </w:p>
    <w:p w14:paraId="52B7588E" w14:textId="77777777" w:rsidR="00075030" w:rsidRPr="005C4E98" w:rsidRDefault="00075030" w:rsidP="00075030">
      <w:pPr>
        <w:autoSpaceDE w:val="0"/>
        <w:autoSpaceDN w:val="0"/>
        <w:rPr>
          <w:ins w:id="11626" w:author="Author"/>
          <w:rFonts w:ascii="Courier New" w:hAnsi="Courier New" w:cs="Courier New"/>
          <w:sz w:val="20"/>
          <w:szCs w:val="20"/>
        </w:rPr>
      </w:pPr>
      <w:ins w:id="11627"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ECD12AE" w14:textId="77777777" w:rsidR="00075030" w:rsidRDefault="00075030" w:rsidP="00075030">
      <w:pPr>
        <w:autoSpaceDE w:val="0"/>
        <w:autoSpaceDN w:val="0"/>
        <w:rPr>
          <w:ins w:id="11628" w:author="Author"/>
          <w:rFonts w:ascii="Calibri" w:hAnsi="Calibri"/>
          <w:sz w:val="20"/>
          <w:szCs w:val="20"/>
        </w:rPr>
      </w:pPr>
      <w:ins w:id="11629" w:author="Author">
        <w:r>
          <w:rPr>
            <w:rFonts w:ascii="Courier New" w:hAnsi="Courier New" w:cs="Courier New"/>
            <w:sz w:val="20"/>
            <w:szCs w:val="20"/>
          </w:rPr>
          <w:t>Number_of_terminals = 4</w:t>
        </w:r>
      </w:ins>
    </w:p>
    <w:p w14:paraId="7C5287E8" w14:textId="77777777" w:rsidR="00075030" w:rsidRDefault="00075030" w:rsidP="00075030">
      <w:pPr>
        <w:pStyle w:val="Default"/>
        <w:rPr>
          <w:ins w:id="11630" w:author="Author"/>
          <w:rFonts w:ascii="Courier New" w:hAnsi="Courier New" w:cs="Courier New"/>
          <w:sz w:val="20"/>
          <w:szCs w:val="20"/>
        </w:rPr>
      </w:pPr>
      <w:ins w:id="11631"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534C24D" w14:textId="77777777" w:rsidR="00075030" w:rsidRDefault="00075030" w:rsidP="00075030">
      <w:pPr>
        <w:pStyle w:val="Default"/>
        <w:rPr>
          <w:ins w:id="11632" w:author="Author"/>
          <w:rFonts w:ascii="Courier New" w:hAnsi="Courier New" w:cs="Courier New"/>
          <w:sz w:val="20"/>
          <w:szCs w:val="20"/>
        </w:rPr>
      </w:pPr>
      <w:ins w:id="11633"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0EB08E" w14:textId="77777777" w:rsidR="00075030" w:rsidRDefault="00075030" w:rsidP="00075030">
      <w:pPr>
        <w:pStyle w:val="Default"/>
        <w:rPr>
          <w:ins w:id="11634" w:author="Author"/>
          <w:rFonts w:ascii="Courier New" w:hAnsi="Courier New" w:cs="Courier New"/>
          <w:sz w:val="20"/>
          <w:szCs w:val="20"/>
        </w:rPr>
      </w:pPr>
      <w:ins w:id="11635"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2981459" w14:textId="77777777" w:rsidR="00075030" w:rsidRDefault="00075030" w:rsidP="00075030">
      <w:pPr>
        <w:pStyle w:val="Default"/>
        <w:rPr>
          <w:ins w:id="11636" w:author="Author"/>
          <w:rFonts w:ascii="Courier New" w:hAnsi="Courier New" w:cs="Courier New"/>
          <w:sz w:val="20"/>
          <w:szCs w:val="20"/>
        </w:rPr>
      </w:pPr>
      <w:ins w:id="11637"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2F516F3A" w14:textId="77777777" w:rsidR="00075030" w:rsidRDefault="00075030" w:rsidP="00075030">
      <w:pPr>
        <w:autoSpaceDE w:val="0"/>
        <w:autoSpaceDN w:val="0"/>
        <w:rPr>
          <w:ins w:id="11638" w:author="Author"/>
          <w:rFonts w:ascii="Courier New" w:hAnsi="Courier New" w:cs="Courier New"/>
          <w:sz w:val="20"/>
          <w:szCs w:val="20"/>
        </w:rPr>
      </w:pPr>
      <w:ins w:id="11639" w:author="Author">
        <w:r>
          <w:rPr>
            <w:rFonts w:ascii="Courier New" w:hAnsi="Courier New" w:cs="Courier New"/>
            <w:sz w:val="20"/>
            <w:szCs w:val="20"/>
          </w:rPr>
          <w:t>[End Interconnect Model]</w:t>
        </w:r>
      </w:ins>
    </w:p>
    <w:p w14:paraId="6224D631" w14:textId="77777777" w:rsidR="00075030" w:rsidRDefault="00075030" w:rsidP="00075030">
      <w:pPr>
        <w:autoSpaceDE w:val="0"/>
        <w:autoSpaceDN w:val="0"/>
        <w:rPr>
          <w:ins w:id="11640" w:author="Author"/>
          <w:rFonts w:ascii="Courier New" w:hAnsi="Courier New" w:cs="Courier New"/>
          <w:sz w:val="20"/>
          <w:szCs w:val="20"/>
        </w:rPr>
      </w:pPr>
    </w:p>
    <w:p w14:paraId="3A39F2A3" w14:textId="77777777" w:rsidR="00075030" w:rsidRPr="00644898" w:rsidRDefault="00075030" w:rsidP="00075030">
      <w:pPr>
        <w:pStyle w:val="Exampletext"/>
        <w:rPr>
          <w:ins w:id="11641" w:author="Author"/>
        </w:rPr>
      </w:pPr>
      <w:ins w:id="11642" w:author="Author">
        <w:r>
          <w:t>[Interconnect Model]          Full_ISS_buf_pad_PDN_3</w:t>
        </w:r>
      </w:ins>
    </w:p>
    <w:p w14:paraId="5C1E3313" w14:textId="77777777" w:rsidR="00075030" w:rsidRPr="005C4E98" w:rsidRDefault="00075030" w:rsidP="00075030">
      <w:pPr>
        <w:autoSpaceDE w:val="0"/>
        <w:autoSpaceDN w:val="0"/>
        <w:rPr>
          <w:ins w:id="11643" w:author="Author"/>
          <w:rFonts w:ascii="Courier New" w:hAnsi="Courier New" w:cs="Courier New"/>
          <w:sz w:val="20"/>
          <w:szCs w:val="20"/>
        </w:rPr>
      </w:pPr>
      <w:ins w:id="1164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0D9A5445" w14:textId="77777777" w:rsidR="00075030" w:rsidRDefault="00075030" w:rsidP="00075030">
      <w:pPr>
        <w:autoSpaceDE w:val="0"/>
        <w:autoSpaceDN w:val="0"/>
        <w:rPr>
          <w:ins w:id="11645" w:author="Author"/>
          <w:rFonts w:ascii="Calibri" w:hAnsi="Calibri"/>
          <w:sz w:val="20"/>
          <w:szCs w:val="20"/>
        </w:rPr>
      </w:pPr>
      <w:ins w:id="11646" w:author="Author">
        <w:r>
          <w:rPr>
            <w:rFonts w:ascii="Courier New" w:hAnsi="Courier New" w:cs="Courier New"/>
            <w:sz w:val="20"/>
            <w:szCs w:val="20"/>
          </w:rPr>
          <w:t>Number_of_terminals = 4</w:t>
        </w:r>
      </w:ins>
    </w:p>
    <w:p w14:paraId="749F91E9" w14:textId="77777777" w:rsidR="00075030" w:rsidRDefault="00075030" w:rsidP="00075030">
      <w:pPr>
        <w:pStyle w:val="Default"/>
        <w:rPr>
          <w:ins w:id="11647" w:author="Author"/>
          <w:rFonts w:ascii="Courier New" w:hAnsi="Courier New" w:cs="Courier New"/>
          <w:sz w:val="20"/>
          <w:szCs w:val="20"/>
        </w:rPr>
      </w:pPr>
      <w:ins w:id="11648"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28AD965A" w14:textId="77777777" w:rsidR="00075030" w:rsidRDefault="00075030" w:rsidP="00075030">
      <w:pPr>
        <w:pStyle w:val="Default"/>
        <w:rPr>
          <w:ins w:id="11649" w:author="Author"/>
          <w:rFonts w:ascii="Courier New" w:hAnsi="Courier New" w:cs="Courier New"/>
          <w:sz w:val="20"/>
          <w:szCs w:val="20"/>
        </w:rPr>
      </w:pPr>
      <w:ins w:id="1165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66DB42B" w14:textId="77777777" w:rsidR="00075030" w:rsidRDefault="00075030" w:rsidP="00075030">
      <w:pPr>
        <w:pStyle w:val="Default"/>
        <w:rPr>
          <w:ins w:id="11651" w:author="Author"/>
          <w:rFonts w:ascii="Courier New" w:hAnsi="Courier New" w:cs="Courier New"/>
          <w:sz w:val="20"/>
          <w:szCs w:val="20"/>
        </w:rPr>
      </w:pPr>
      <w:ins w:id="11652"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9A5954F" w14:textId="77777777" w:rsidR="00075030" w:rsidRDefault="00075030" w:rsidP="00075030">
      <w:pPr>
        <w:pStyle w:val="Default"/>
        <w:rPr>
          <w:ins w:id="11653" w:author="Author"/>
          <w:rFonts w:ascii="Courier New" w:hAnsi="Courier New" w:cs="Courier New"/>
          <w:sz w:val="20"/>
          <w:szCs w:val="20"/>
        </w:rPr>
      </w:pPr>
      <w:ins w:id="11654"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405DE0AD" w14:textId="77777777" w:rsidR="00075030" w:rsidRDefault="00075030" w:rsidP="00075030">
      <w:pPr>
        <w:rPr>
          <w:ins w:id="11655" w:author="Author"/>
          <w:rFonts w:ascii="Courier New" w:hAnsi="Courier New" w:cs="Courier New"/>
          <w:sz w:val="20"/>
          <w:szCs w:val="20"/>
        </w:rPr>
      </w:pPr>
      <w:ins w:id="11656" w:author="Author">
        <w:r w:rsidRPr="005C4E98">
          <w:rPr>
            <w:rFonts w:ascii="Courier New" w:hAnsi="Courier New" w:cs="Courier New"/>
            <w:sz w:val="20"/>
            <w:szCs w:val="20"/>
          </w:rPr>
          <w:t>[End Interconnect Model]</w:t>
        </w:r>
      </w:ins>
    </w:p>
    <w:p w14:paraId="6C8112AE" w14:textId="77777777" w:rsidR="00075030" w:rsidRDefault="00075030" w:rsidP="00075030">
      <w:pPr>
        <w:pStyle w:val="Default"/>
        <w:rPr>
          <w:ins w:id="11657" w:author="Author"/>
          <w:rFonts w:ascii="Courier New" w:hAnsi="Courier New" w:cs="Courier New"/>
          <w:sz w:val="20"/>
          <w:szCs w:val="20"/>
        </w:rPr>
      </w:pPr>
      <w:ins w:id="11658" w:author="Author">
        <w:r>
          <w:rPr>
            <w:rFonts w:ascii="Courier New" w:hAnsi="Courier New" w:cs="Courier New"/>
            <w:sz w:val="20"/>
            <w:szCs w:val="20"/>
          </w:rPr>
          <w:t>[End Interconnect Model Set]</w:t>
        </w:r>
      </w:ins>
    </w:p>
    <w:p w14:paraId="2EB68224" w14:textId="77777777" w:rsidR="00075030" w:rsidRDefault="00075030" w:rsidP="00075030">
      <w:pPr>
        <w:rPr>
          <w:ins w:id="11659" w:author="Author"/>
          <w:rFonts w:ascii="Courier New" w:hAnsi="Courier New" w:cs="Courier New"/>
          <w:sz w:val="20"/>
          <w:szCs w:val="20"/>
        </w:rPr>
      </w:pPr>
    </w:p>
    <w:p w14:paraId="2AAB6C55" w14:textId="77777777" w:rsidR="00075030" w:rsidRDefault="00075030" w:rsidP="00075030">
      <w:pPr>
        <w:pStyle w:val="Default"/>
        <w:rPr>
          <w:ins w:id="11660" w:author="Author"/>
          <w:rFonts w:ascii="Courier New" w:hAnsi="Courier New" w:cs="Courier New"/>
          <w:sz w:val="20"/>
          <w:szCs w:val="20"/>
        </w:rPr>
      </w:pPr>
      <w:ins w:id="11661" w:author="Author">
        <w:r>
          <w:rPr>
            <w:rFonts w:ascii="Courier New" w:hAnsi="Courier New" w:cs="Courier New"/>
            <w:sz w:val="20"/>
            <w:szCs w:val="20"/>
          </w:rPr>
          <w:t>|******************************************************************************</w:t>
        </w:r>
      </w:ins>
    </w:p>
    <w:p w14:paraId="0D67B6C6" w14:textId="77777777" w:rsidR="00075030" w:rsidRPr="00746948" w:rsidRDefault="00075030" w:rsidP="00075030">
      <w:pPr>
        <w:pStyle w:val="Default"/>
        <w:rPr>
          <w:ins w:id="11662" w:author="Author"/>
          <w:rFonts w:ascii="Courier New" w:hAnsi="Courier New" w:cs="Courier New"/>
          <w:sz w:val="20"/>
          <w:szCs w:val="20"/>
        </w:rPr>
      </w:pPr>
    </w:p>
    <w:p w14:paraId="5EDB7EC1" w14:textId="77777777" w:rsidR="00075030" w:rsidRDefault="00075030" w:rsidP="00075030">
      <w:pPr>
        <w:pStyle w:val="Default"/>
        <w:rPr>
          <w:ins w:id="11663" w:author="Author"/>
          <w:rFonts w:ascii="Courier New" w:hAnsi="Courier New" w:cs="Courier New"/>
          <w:sz w:val="20"/>
          <w:szCs w:val="20"/>
        </w:rPr>
      </w:pPr>
      <w:ins w:id="11664" w:author="Author">
        <w:r>
          <w:rPr>
            <w:rFonts w:ascii="Courier New" w:hAnsi="Courier New" w:cs="Courier New"/>
            <w:sz w:val="20"/>
            <w:szCs w:val="20"/>
          </w:rPr>
          <w:t>| Example 9: Same full IBIS-ISS configuration with PDN as in Example 8, except</w:t>
        </w:r>
      </w:ins>
    </w:p>
    <w:p w14:paraId="259A8E21" w14:textId="77777777" w:rsidR="00075030" w:rsidRDefault="00075030" w:rsidP="00075030">
      <w:pPr>
        <w:pStyle w:val="Default"/>
        <w:rPr>
          <w:ins w:id="11665" w:author="Author"/>
          <w:rFonts w:ascii="Courier New" w:hAnsi="Courier New" w:cs="Courier New"/>
          <w:sz w:val="20"/>
          <w:szCs w:val="20"/>
        </w:rPr>
      </w:pPr>
      <w:ins w:id="11666" w:author="Author">
        <w:r>
          <w:rPr>
            <w:rFonts w:ascii="Courier New" w:hAnsi="Courier New" w:cs="Courier New"/>
            <w:sz w:val="20"/>
            <w:szCs w:val="20"/>
          </w:rPr>
          <w:t>|   that I/O connections are direct from buf_pin while the PDN connections are</w:t>
        </w:r>
      </w:ins>
    </w:p>
    <w:p w14:paraId="354B3D90" w14:textId="77777777" w:rsidR="00075030" w:rsidRDefault="00075030" w:rsidP="00075030">
      <w:pPr>
        <w:pStyle w:val="Default"/>
        <w:rPr>
          <w:ins w:id="11667" w:author="Author"/>
          <w:rFonts w:ascii="Courier New" w:hAnsi="Courier New" w:cs="Courier New"/>
          <w:sz w:val="20"/>
          <w:szCs w:val="20"/>
        </w:rPr>
      </w:pPr>
      <w:ins w:id="11668" w:author="Author">
        <w:r>
          <w:rPr>
            <w:rFonts w:ascii="Courier New" w:hAnsi="Courier New" w:cs="Courier New"/>
            <w:sz w:val="20"/>
            <w:szCs w:val="20"/>
          </w:rPr>
          <w:t>|   from buf_pad and pad_pin using the signal_name qualifier</w:t>
        </w:r>
      </w:ins>
    </w:p>
    <w:p w14:paraId="22859249" w14:textId="77777777" w:rsidR="00075030" w:rsidRDefault="00075030" w:rsidP="00075030">
      <w:pPr>
        <w:pStyle w:val="Default"/>
        <w:rPr>
          <w:ins w:id="11669" w:author="Author"/>
          <w:rFonts w:ascii="Courier New" w:hAnsi="Courier New" w:cs="Courier New"/>
          <w:sz w:val="20"/>
          <w:szCs w:val="20"/>
        </w:rPr>
      </w:pPr>
    </w:p>
    <w:p w14:paraId="7949AD3E" w14:textId="77777777" w:rsidR="00075030" w:rsidRDefault="00075030" w:rsidP="00075030">
      <w:pPr>
        <w:pStyle w:val="Default"/>
        <w:rPr>
          <w:ins w:id="11670" w:author="Author"/>
          <w:rFonts w:ascii="Courier New" w:hAnsi="Courier New" w:cs="Courier New"/>
          <w:sz w:val="20"/>
          <w:szCs w:val="20"/>
        </w:rPr>
      </w:pPr>
      <w:ins w:id="11671" w:author="Author">
        <w:r>
          <w:rPr>
            <w:rFonts w:ascii="Courier New" w:hAnsi="Courier New" w:cs="Courier New"/>
            <w:sz w:val="20"/>
            <w:szCs w:val="20"/>
          </w:rPr>
          <w:t>[Interconnect Model Set]     Full_ISS_IO_buf_pad_pin_PDN_sn_7</w:t>
        </w:r>
      </w:ins>
    </w:p>
    <w:p w14:paraId="1A88229B" w14:textId="77777777" w:rsidR="00075030" w:rsidRDefault="00075030" w:rsidP="00075030">
      <w:pPr>
        <w:pStyle w:val="Default"/>
        <w:rPr>
          <w:ins w:id="11672" w:author="Author"/>
          <w:rFonts w:ascii="Courier New" w:hAnsi="Courier New" w:cs="Courier New"/>
          <w:sz w:val="20"/>
          <w:szCs w:val="20"/>
        </w:rPr>
      </w:pPr>
      <w:ins w:id="11673" w:author="Author">
        <w:r w:rsidRPr="00A24B0A">
          <w:rPr>
            <w:rFonts w:ascii="Courier New" w:hAnsi="Courier New" w:cs="Courier New"/>
            <w:sz w:val="20"/>
            <w:szCs w:val="20"/>
          </w:rPr>
          <w:t xml:space="preserve">|----- </w:t>
        </w:r>
      </w:ins>
    </w:p>
    <w:p w14:paraId="73A44A2E" w14:textId="77777777" w:rsidR="00075030" w:rsidRPr="002A661D" w:rsidRDefault="00075030" w:rsidP="00075030">
      <w:pPr>
        <w:pStyle w:val="Default"/>
        <w:rPr>
          <w:ins w:id="11674" w:author="Author"/>
          <w:rFonts w:ascii="Courier New" w:hAnsi="Courier New" w:cs="Courier New"/>
          <w:sz w:val="20"/>
          <w:szCs w:val="20"/>
        </w:rPr>
      </w:pPr>
      <w:ins w:id="11675" w:author="Author">
        <w:r w:rsidRPr="002A661D">
          <w:rPr>
            <w:rFonts w:ascii="Courier New" w:hAnsi="Courier New" w:cs="Courier New"/>
            <w:sz w:val="20"/>
            <w:szCs w:val="20"/>
          </w:rPr>
          <w:t>[Interconnect Model]         Full_ISS_buf_pin_IO</w:t>
        </w:r>
      </w:ins>
    </w:p>
    <w:p w14:paraId="00BEB78F" w14:textId="77777777" w:rsidR="00075030" w:rsidRPr="002A661D" w:rsidRDefault="00075030" w:rsidP="00075030">
      <w:pPr>
        <w:pStyle w:val="Default"/>
        <w:rPr>
          <w:ins w:id="11676" w:author="Author"/>
          <w:rFonts w:ascii="Courier New" w:hAnsi="Courier New" w:cs="Courier New"/>
          <w:sz w:val="20"/>
          <w:szCs w:val="20"/>
        </w:rPr>
      </w:pPr>
      <w:ins w:id="11677" w:author="Author">
        <w:r w:rsidRPr="002A661D">
          <w:rPr>
            <w:rFonts w:ascii="Courier New" w:hAnsi="Courier New" w:cs="Courier New"/>
            <w:sz w:val="20"/>
            <w:szCs w:val="20"/>
          </w:rPr>
          <w:t>File_IBIS-ISS   full_buf_pin.iss            full_buf_pin_typ</w:t>
        </w:r>
      </w:ins>
    </w:p>
    <w:p w14:paraId="2F948B58" w14:textId="77777777" w:rsidR="00075030" w:rsidRPr="002A661D" w:rsidRDefault="00075030" w:rsidP="00075030">
      <w:pPr>
        <w:pStyle w:val="Default"/>
        <w:rPr>
          <w:ins w:id="11678" w:author="Author"/>
          <w:rFonts w:ascii="Courier New" w:hAnsi="Courier New" w:cs="Courier New"/>
          <w:sz w:val="20"/>
          <w:szCs w:val="20"/>
        </w:rPr>
      </w:pPr>
      <w:ins w:id="11679" w:author="Author">
        <w:r w:rsidRPr="002A661D">
          <w:rPr>
            <w:rFonts w:ascii="Courier New" w:hAnsi="Courier New" w:cs="Courier New"/>
            <w:sz w:val="20"/>
            <w:szCs w:val="20"/>
          </w:rPr>
          <w:lastRenderedPageBreak/>
          <w:t>Number_of_terminals = 11</w:t>
        </w:r>
      </w:ins>
    </w:p>
    <w:p w14:paraId="70B270C1" w14:textId="77777777" w:rsidR="00075030" w:rsidRPr="002A661D" w:rsidRDefault="00075030" w:rsidP="00075030">
      <w:pPr>
        <w:pStyle w:val="Default"/>
        <w:rPr>
          <w:ins w:id="11680" w:author="Author"/>
          <w:rFonts w:ascii="Courier New" w:hAnsi="Courier New" w:cs="Courier New"/>
          <w:sz w:val="20"/>
          <w:szCs w:val="20"/>
        </w:rPr>
      </w:pPr>
      <w:ins w:id="11681" w:author="Author">
        <w:r w:rsidRPr="002A661D">
          <w:rPr>
            <w:rFonts w:ascii="Courier New" w:hAnsi="Courier New" w:cs="Courier New"/>
            <w:sz w:val="20"/>
            <w:szCs w:val="20"/>
          </w:rPr>
          <w:t xml:space="preserve">1  Pin_I/O      pin_name      A1   |   DQ1         DQ </w:t>
        </w:r>
      </w:ins>
    </w:p>
    <w:p w14:paraId="089C93E4" w14:textId="77777777" w:rsidR="00075030" w:rsidRPr="002A661D" w:rsidRDefault="00075030" w:rsidP="00075030">
      <w:pPr>
        <w:pStyle w:val="Default"/>
        <w:rPr>
          <w:ins w:id="11682" w:author="Author"/>
          <w:rFonts w:ascii="Courier New" w:hAnsi="Courier New" w:cs="Courier New"/>
          <w:sz w:val="20"/>
          <w:szCs w:val="20"/>
        </w:rPr>
      </w:pPr>
      <w:ins w:id="11683" w:author="Author">
        <w:r w:rsidRPr="002A661D">
          <w:rPr>
            <w:rFonts w:ascii="Courier New" w:hAnsi="Courier New" w:cs="Courier New"/>
            <w:sz w:val="20"/>
            <w:szCs w:val="20"/>
          </w:rPr>
          <w:t>2  Pin_I/O      pin_name      A2   |   DQ2         DQ</w:t>
        </w:r>
      </w:ins>
    </w:p>
    <w:p w14:paraId="79E23FC2" w14:textId="77777777" w:rsidR="00075030" w:rsidRPr="002A661D" w:rsidRDefault="00075030" w:rsidP="00075030">
      <w:pPr>
        <w:pStyle w:val="Default"/>
        <w:rPr>
          <w:ins w:id="11684" w:author="Author"/>
          <w:rFonts w:ascii="Courier New" w:hAnsi="Courier New" w:cs="Courier New"/>
          <w:sz w:val="20"/>
          <w:szCs w:val="20"/>
        </w:rPr>
      </w:pPr>
      <w:ins w:id="11685" w:author="Author">
        <w:r w:rsidRPr="002A661D">
          <w:rPr>
            <w:rFonts w:ascii="Courier New" w:hAnsi="Courier New" w:cs="Courier New"/>
            <w:sz w:val="20"/>
            <w:szCs w:val="20"/>
          </w:rPr>
          <w:t>3  Pin_I/O      pin_name      A3   |   DQ3         DQ</w:t>
        </w:r>
      </w:ins>
    </w:p>
    <w:p w14:paraId="77B4DC93" w14:textId="77777777" w:rsidR="00075030" w:rsidRPr="002A661D" w:rsidRDefault="00075030" w:rsidP="00075030">
      <w:pPr>
        <w:pStyle w:val="Default"/>
        <w:rPr>
          <w:ins w:id="11686" w:author="Author"/>
          <w:rFonts w:ascii="Courier New" w:hAnsi="Courier New" w:cs="Courier New"/>
          <w:sz w:val="20"/>
          <w:szCs w:val="20"/>
        </w:rPr>
      </w:pPr>
      <w:ins w:id="11687" w:author="Author">
        <w:r w:rsidRPr="002A661D">
          <w:rPr>
            <w:rFonts w:ascii="Courier New" w:hAnsi="Courier New" w:cs="Courier New"/>
            <w:sz w:val="20"/>
            <w:szCs w:val="20"/>
          </w:rPr>
          <w:t>4  Pin_I/O      pin_name      D1   |   DQS+        DQS</w:t>
        </w:r>
      </w:ins>
    </w:p>
    <w:p w14:paraId="707EF134" w14:textId="77777777" w:rsidR="00075030" w:rsidRPr="002A661D" w:rsidRDefault="00075030" w:rsidP="00075030">
      <w:pPr>
        <w:pStyle w:val="Default"/>
        <w:rPr>
          <w:ins w:id="11688" w:author="Author"/>
          <w:rFonts w:ascii="Courier New" w:hAnsi="Courier New" w:cs="Courier New"/>
          <w:sz w:val="20"/>
          <w:szCs w:val="20"/>
        </w:rPr>
      </w:pPr>
      <w:ins w:id="11689" w:author="Author">
        <w:r w:rsidRPr="002A661D">
          <w:rPr>
            <w:rFonts w:ascii="Courier New" w:hAnsi="Courier New" w:cs="Courier New"/>
            <w:sz w:val="20"/>
            <w:szCs w:val="20"/>
          </w:rPr>
          <w:t>5  Pin_I/O      pin_name      D2   |   DQS-        DQS</w:t>
        </w:r>
      </w:ins>
    </w:p>
    <w:p w14:paraId="50F85731" w14:textId="77777777" w:rsidR="00075030" w:rsidRPr="002A661D" w:rsidRDefault="00075030" w:rsidP="00075030">
      <w:pPr>
        <w:pStyle w:val="Default"/>
        <w:rPr>
          <w:ins w:id="11690" w:author="Author"/>
          <w:rFonts w:ascii="Courier New" w:hAnsi="Courier New" w:cs="Courier New"/>
          <w:sz w:val="20"/>
          <w:szCs w:val="20"/>
        </w:rPr>
      </w:pPr>
      <w:ins w:id="11691"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235E404" w14:textId="77777777" w:rsidR="00075030" w:rsidRPr="002A661D" w:rsidRDefault="00075030" w:rsidP="00075030">
      <w:pPr>
        <w:pStyle w:val="Default"/>
        <w:rPr>
          <w:ins w:id="11692" w:author="Author"/>
          <w:rFonts w:ascii="Courier New" w:hAnsi="Courier New" w:cs="Courier New"/>
          <w:sz w:val="20"/>
          <w:szCs w:val="20"/>
        </w:rPr>
      </w:pPr>
      <w:ins w:id="11693"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87958E6" w14:textId="77777777" w:rsidR="00075030" w:rsidRPr="002A661D" w:rsidRDefault="00075030" w:rsidP="00075030">
      <w:pPr>
        <w:pStyle w:val="Default"/>
        <w:rPr>
          <w:ins w:id="11694" w:author="Author"/>
          <w:rFonts w:ascii="Courier New" w:hAnsi="Courier New" w:cs="Courier New"/>
          <w:sz w:val="20"/>
          <w:szCs w:val="20"/>
        </w:rPr>
      </w:pPr>
      <w:ins w:id="11695"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72545B86" w14:textId="77777777" w:rsidR="00075030" w:rsidRPr="002A661D" w:rsidRDefault="00075030" w:rsidP="00075030">
      <w:pPr>
        <w:pStyle w:val="Default"/>
        <w:rPr>
          <w:ins w:id="11696" w:author="Author"/>
          <w:rFonts w:ascii="Courier New" w:hAnsi="Courier New" w:cs="Courier New"/>
          <w:sz w:val="20"/>
          <w:szCs w:val="20"/>
        </w:rPr>
      </w:pPr>
      <w:ins w:id="11697"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29481A11" w14:textId="77777777" w:rsidR="00075030" w:rsidRPr="002A661D" w:rsidRDefault="00075030" w:rsidP="00075030">
      <w:pPr>
        <w:pStyle w:val="Default"/>
        <w:rPr>
          <w:ins w:id="11698" w:author="Author"/>
          <w:rFonts w:ascii="Courier New" w:hAnsi="Courier New" w:cs="Courier New"/>
          <w:sz w:val="20"/>
          <w:szCs w:val="20"/>
        </w:rPr>
      </w:pPr>
      <w:ins w:id="11699"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E1CD7B7" w14:textId="77777777" w:rsidR="00075030" w:rsidRPr="002A661D" w:rsidRDefault="00075030" w:rsidP="00075030">
      <w:pPr>
        <w:pStyle w:val="Default"/>
        <w:rPr>
          <w:ins w:id="11700" w:author="Author"/>
          <w:rFonts w:ascii="Courier New" w:hAnsi="Courier New" w:cs="Courier New"/>
          <w:sz w:val="20"/>
          <w:szCs w:val="20"/>
        </w:rPr>
      </w:pPr>
      <w:ins w:id="11701" w:author="Author">
        <w:r w:rsidRPr="002A661D">
          <w:rPr>
            <w:rFonts w:ascii="Courier New" w:hAnsi="Courier New" w:cs="Courier New"/>
            <w:sz w:val="20"/>
            <w:szCs w:val="20"/>
          </w:rPr>
          <w:t>11 Pin_Rail     signal_name   VSS</w:t>
        </w:r>
      </w:ins>
    </w:p>
    <w:p w14:paraId="438C63A4" w14:textId="77777777" w:rsidR="00075030" w:rsidRDefault="00075030" w:rsidP="00075030">
      <w:pPr>
        <w:pStyle w:val="Default"/>
        <w:rPr>
          <w:ins w:id="11702" w:author="Author"/>
          <w:rFonts w:ascii="Courier New" w:hAnsi="Courier New" w:cs="Courier New"/>
          <w:sz w:val="20"/>
          <w:szCs w:val="20"/>
        </w:rPr>
      </w:pPr>
      <w:ins w:id="11703" w:author="Author">
        <w:r w:rsidRPr="002A661D">
          <w:rPr>
            <w:rFonts w:ascii="Courier New" w:hAnsi="Courier New" w:cs="Courier New"/>
            <w:sz w:val="20"/>
            <w:szCs w:val="20"/>
          </w:rPr>
          <w:t>[End Interconnect Model]</w:t>
        </w:r>
      </w:ins>
    </w:p>
    <w:p w14:paraId="7BD77473" w14:textId="77777777" w:rsidR="00075030" w:rsidRDefault="00075030" w:rsidP="00075030">
      <w:pPr>
        <w:pStyle w:val="Default"/>
        <w:rPr>
          <w:ins w:id="11704" w:author="Author"/>
          <w:rFonts w:ascii="Courier New" w:hAnsi="Courier New" w:cs="Courier New"/>
          <w:sz w:val="20"/>
          <w:szCs w:val="20"/>
        </w:rPr>
      </w:pPr>
    </w:p>
    <w:p w14:paraId="139B52DF" w14:textId="77777777" w:rsidR="00075030" w:rsidRPr="002A661D" w:rsidRDefault="00075030" w:rsidP="00075030">
      <w:pPr>
        <w:pStyle w:val="Default"/>
        <w:rPr>
          <w:ins w:id="11705" w:author="Author"/>
          <w:rFonts w:ascii="Courier New" w:hAnsi="Courier New" w:cs="Courier New"/>
          <w:sz w:val="20"/>
          <w:szCs w:val="20"/>
        </w:rPr>
      </w:pPr>
      <w:ins w:id="11706" w:author="Author">
        <w:r w:rsidRPr="002A661D">
          <w:rPr>
            <w:rFonts w:ascii="Courier New" w:hAnsi="Courier New" w:cs="Courier New"/>
            <w:sz w:val="20"/>
            <w:szCs w:val="20"/>
          </w:rPr>
          <w:t>[Interconnect Model]          Full_ISS_pad_pin_PDN_3</w:t>
        </w:r>
      </w:ins>
    </w:p>
    <w:p w14:paraId="48C6E87D" w14:textId="77777777" w:rsidR="00075030" w:rsidRPr="002A661D" w:rsidRDefault="00075030" w:rsidP="00075030">
      <w:pPr>
        <w:pStyle w:val="Default"/>
        <w:rPr>
          <w:ins w:id="11707" w:author="Author"/>
          <w:rFonts w:ascii="Courier New" w:hAnsi="Courier New" w:cs="Courier New"/>
          <w:sz w:val="20"/>
          <w:szCs w:val="20"/>
        </w:rPr>
      </w:pPr>
      <w:ins w:id="11708" w:author="Author">
        <w:r w:rsidRPr="002A661D">
          <w:rPr>
            <w:rFonts w:ascii="Courier New" w:hAnsi="Courier New" w:cs="Courier New"/>
            <w:sz w:val="20"/>
            <w:szCs w:val="20"/>
          </w:rPr>
          <w:t xml:space="preserve">File_IBIS-ISS   full_iss_pad_pin_pdn_3.iss   full_iss_pad_pin_pdn_3     </w:t>
        </w:r>
      </w:ins>
    </w:p>
    <w:p w14:paraId="11D1D516" w14:textId="77777777" w:rsidR="00075030" w:rsidRPr="002A661D" w:rsidRDefault="00075030" w:rsidP="00075030">
      <w:pPr>
        <w:pStyle w:val="Default"/>
        <w:rPr>
          <w:ins w:id="11709" w:author="Author"/>
          <w:rFonts w:ascii="Courier New" w:hAnsi="Courier New" w:cs="Courier New"/>
          <w:sz w:val="20"/>
          <w:szCs w:val="20"/>
        </w:rPr>
      </w:pPr>
      <w:ins w:id="11710" w:author="Author">
        <w:r w:rsidRPr="002A661D">
          <w:rPr>
            <w:rFonts w:ascii="Courier New" w:hAnsi="Courier New" w:cs="Courier New"/>
            <w:sz w:val="20"/>
            <w:szCs w:val="20"/>
          </w:rPr>
          <w:t>Number_of_terminals = 4</w:t>
        </w:r>
      </w:ins>
    </w:p>
    <w:p w14:paraId="39E86005" w14:textId="77777777" w:rsidR="00075030" w:rsidRPr="002A661D" w:rsidRDefault="00075030" w:rsidP="00075030">
      <w:pPr>
        <w:pStyle w:val="Default"/>
        <w:rPr>
          <w:ins w:id="11711" w:author="Author"/>
          <w:rFonts w:ascii="Courier New" w:hAnsi="Courier New" w:cs="Courier New"/>
          <w:sz w:val="20"/>
          <w:szCs w:val="20"/>
        </w:rPr>
      </w:pPr>
      <w:ins w:id="11712" w:author="Author">
        <w:r w:rsidRPr="002A661D">
          <w:rPr>
            <w:rFonts w:ascii="Courier New" w:hAnsi="Courier New" w:cs="Courier New"/>
            <w:sz w:val="20"/>
            <w:szCs w:val="20"/>
          </w:rPr>
          <w:t>1  Pin_Rail     signal_name   VDD   |  VDD         POWER</w:t>
        </w:r>
      </w:ins>
    </w:p>
    <w:p w14:paraId="22B86E0B" w14:textId="77777777" w:rsidR="00075030" w:rsidRPr="002A661D" w:rsidRDefault="00075030" w:rsidP="00075030">
      <w:pPr>
        <w:pStyle w:val="Default"/>
        <w:rPr>
          <w:ins w:id="11713" w:author="Author"/>
          <w:rFonts w:ascii="Courier New" w:hAnsi="Courier New" w:cs="Courier New"/>
          <w:sz w:val="20"/>
          <w:szCs w:val="20"/>
        </w:rPr>
      </w:pPr>
      <w:ins w:id="11714" w:author="Author">
        <w:r w:rsidRPr="002A661D">
          <w:rPr>
            <w:rFonts w:ascii="Courier New" w:hAnsi="Courier New" w:cs="Courier New"/>
            <w:sz w:val="20"/>
            <w:szCs w:val="20"/>
          </w:rPr>
          <w:t>2  Pad_Rail     signal_name   VDD   |  VDD         POWER</w:t>
        </w:r>
      </w:ins>
    </w:p>
    <w:p w14:paraId="186267C0" w14:textId="77777777" w:rsidR="00075030" w:rsidRPr="002A661D" w:rsidRDefault="00075030" w:rsidP="00075030">
      <w:pPr>
        <w:pStyle w:val="Default"/>
        <w:rPr>
          <w:ins w:id="11715" w:author="Author"/>
          <w:rFonts w:ascii="Courier New" w:hAnsi="Courier New" w:cs="Courier New"/>
          <w:sz w:val="20"/>
          <w:szCs w:val="20"/>
        </w:rPr>
      </w:pPr>
      <w:ins w:id="11716" w:author="Author">
        <w:r w:rsidRPr="002A661D">
          <w:rPr>
            <w:rFonts w:ascii="Courier New" w:hAnsi="Courier New" w:cs="Courier New"/>
            <w:sz w:val="20"/>
            <w:szCs w:val="20"/>
          </w:rPr>
          <w:t>3  Pin_Rail     signal_name   VSS   |  VSS         GND</w:t>
        </w:r>
      </w:ins>
    </w:p>
    <w:p w14:paraId="1232FCBB" w14:textId="77777777" w:rsidR="00075030" w:rsidRPr="002A661D" w:rsidRDefault="00075030" w:rsidP="00075030">
      <w:pPr>
        <w:pStyle w:val="Default"/>
        <w:rPr>
          <w:ins w:id="11717" w:author="Author"/>
          <w:rFonts w:ascii="Courier New" w:hAnsi="Courier New" w:cs="Courier New"/>
          <w:sz w:val="20"/>
          <w:szCs w:val="20"/>
        </w:rPr>
      </w:pPr>
      <w:ins w:id="11718" w:author="Author">
        <w:r w:rsidRPr="002A661D">
          <w:rPr>
            <w:rFonts w:ascii="Courier New" w:hAnsi="Courier New" w:cs="Courier New"/>
            <w:sz w:val="20"/>
            <w:szCs w:val="20"/>
          </w:rPr>
          <w:t>4  Pad_Rail     signal_name   VSS   |  VSS         GND</w:t>
        </w:r>
      </w:ins>
    </w:p>
    <w:p w14:paraId="49164C74" w14:textId="77777777" w:rsidR="00075030" w:rsidRPr="002A661D" w:rsidRDefault="00075030" w:rsidP="00075030">
      <w:pPr>
        <w:pStyle w:val="Default"/>
        <w:rPr>
          <w:ins w:id="11719" w:author="Author"/>
          <w:rFonts w:ascii="Courier New" w:hAnsi="Courier New" w:cs="Courier New"/>
          <w:sz w:val="20"/>
          <w:szCs w:val="20"/>
        </w:rPr>
      </w:pPr>
      <w:ins w:id="11720" w:author="Author">
        <w:r w:rsidRPr="002A661D">
          <w:rPr>
            <w:rFonts w:ascii="Courier New" w:hAnsi="Courier New" w:cs="Courier New"/>
            <w:sz w:val="20"/>
            <w:szCs w:val="20"/>
          </w:rPr>
          <w:t>[End Interconnect Model]</w:t>
        </w:r>
      </w:ins>
    </w:p>
    <w:p w14:paraId="777FD2A8" w14:textId="77777777" w:rsidR="00075030" w:rsidRPr="002A661D" w:rsidRDefault="00075030" w:rsidP="00075030">
      <w:pPr>
        <w:pStyle w:val="Default"/>
        <w:rPr>
          <w:ins w:id="11721" w:author="Author"/>
          <w:rFonts w:ascii="Courier New" w:hAnsi="Courier New" w:cs="Courier New"/>
          <w:sz w:val="20"/>
          <w:szCs w:val="20"/>
        </w:rPr>
      </w:pPr>
    </w:p>
    <w:p w14:paraId="7DC17309" w14:textId="77777777" w:rsidR="00075030" w:rsidRPr="002A661D" w:rsidRDefault="00075030" w:rsidP="00075030">
      <w:pPr>
        <w:pStyle w:val="Default"/>
        <w:rPr>
          <w:ins w:id="11722" w:author="Author"/>
          <w:rFonts w:ascii="Courier New" w:hAnsi="Courier New" w:cs="Courier New"/>
          <w:sz w:val="20"/>
          <w:szCs w:val="20"/>
        </w:rPr>
      </w:pPr>
      <w:ins w:id="11723" w:author="Author">
        <w:r w:rsidRPr="002A661D">
          <w:rPr>
            <w:rFonts w:ascii="Courier New" w:hAnsi="Courier New" w:cs="Courier New"/>
            <w:sz w:val="20"/>
            <w:szCs w:val="20"/>
          </w:rPr>
          <w:t>[Interconnect Model]          Full_ISS_buf_pad_PDN_3</w:t>
        </w:r>
      </w:ins>
    </w:p>
    <w:p w14:paraId="016711CA" w14:textId="77777777" w:rsidR="00075030" w:rsidRPr="002A661D" w:rsidRDefault="00075030" w:rsidP="00075030">
      <w:pPr>
        <w:pStyle w:val="Default"/>
        <w:rPr>
          <w:ins w:id="11724" w:author="Author"/>
          <w:rFonts w:ascii="Courier New" w:hAnsi="Courier New" w:cs="Courier New"/>
          <w:sz w:val="20"/>
          <w:szCs w:val="20"/>
        </w:rPr>
      </w:pPr>
      <w:ins w:id="11725"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6A222D0D" w14:textId="77777777" w:rsidR="00075030" w:rsidRPr="002A661D" w:rsidRDefault="00075030" w:rsidP="00075030">
      <w:pPr>
        <w:pStyle w:val="Default"/>
        <w:rPr>
          <w:ins w:id="11726" w:author="Author"/>
          <w:rFonts w:ascii="Courier New" w:hAnsi="Courier New" w:cs="Courier New"/>
          <w:sz w:val="20"/>
          <w:szCs w:val="20"/>
        </w:rPr>
      </w:pPr>
      <w:ins w:id="11727" w:author="Author">
        <w:r w:rsidRPr="002A661D">
          <w:rPr>
            <w:rFonts w:ascii="Courier New" w:hAnsi="Courier New" w:cs="Courier New"/>
            <w:sz w:val="20"/>
            <w:szCs w:val="20"/>
          </w:rPr>
          <w:t>Number_of_terminals = 4</w:t>
        </w:r>
      </w:ins>
    </w:p>
    <w:p w14:paraId="3C272E2E" w14:textId="77777777" w:rsidR="00075030" w:rsidRPr="002A661D" w:rsidRDefault="00075030" w:rsidP="00075030">
      <w:pPr>
        <w:pStyle w:val="Default"/>
        <w:rPr>
          <w:ins w:id="11728" w:author="Author"/>
          <w:rFonts w:ascii="Courier New" w:hAnsi="Courier New" w:cs="Courier New"/>
          <w:sz w:val="20"/>
          <w:szCs w:val="20"/>
        </w:rPr>
      </w:pPr>
      <w:ins w:id="11729"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46237393" w14:textId="77777777" w:rsidR="00075030" w:rsidRPr="002A661D" w:rsidRDefault="00075030" w:rsidP="00075030">
      <w:pPr>
        <w:pStyle w:val="Default"/>
        <w:rPr>
          <w:ins w:id="11730" w:author="Author"/>
          <w:rFonts w:ascii="Courier New" w:hAnsi="Courier New" w:cs="Courier New"/>
          <w:sz w:val="20"/>
          <w:szCs w:val="20"/>
        </w:rPr>
      </w:pPr>
      <w:ins w:id="11731" w:author="Author">
        <w:r w:rsidRPr="002A661D">
          <w:rPr>
            <w:rFonts w:ascii="Courier New" w:hAnsi="Courier New" w:cs="Courier New"/>
            <w:sz w:val="20"/>
            <w:szCs w:val="20"/>
          </w:rPr>
          <w:t>2  Pad_Rail     signal_name   VDD   |  VDD         POWER</w:t>
        </w:r>
      </w:ins>
    </w:p>
    <w:p w14:paraId="5915B893" w14:textId="77777777" w:rsidR="00075030" w:rsidRPr="002A661D" w:rsidRDefault="00075030" w:rsidP="00075030">
      <w:pPr>
        <w:pStyle w:val="Default"/>
        <w:rPr>
          <w:ins w:id="11732" w:author="Author"/>
          <w:rFonts w:ascii="Courier New" w:hAnsi="Courier New" w:cs="Courier New"/>
          <w:sz w:val="20"/>
          <w:szCs w:val="20"/>
        </w:rPr>
      </w:pPr>
      <w:ins w:id="11733"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56C801" w14:textId="77777777" w:rsidR="00075030" w:rsidRPr="002A661D" w:rsidRDefault="00075030" w:rsidP="00075030">
      <w:pPr>
        <w:pStyle w:val="Default"/>
        <w:rPr>
          <w:ins w:id="11734" w:author="Author"/>
          <w:rFonts w:ascii="Courier New" w:hAnsi="Courier New" w:cs="Courier New"/>
          <w:sz w:val="20"/>
          <w:szCs w:val="20"/>
        </w:rPr>
      </w:pPr>
      <w:ins w:id="11735" w:author="Author">
        <w:r w:rsidRPr="002A661D">
          <w:rPr>
            <w:rFonts w:ascii="Courier New" w:hAnsi="Courier New" w:cs="Courier New"/>
            <w:sz w:val="20"/>
            <w:szCs w:val="20"/>
          </w:rPr>
          <w:t>4  Pad_Rail     signal_name   VSS   |  VSS         GND</w:t>
        </w:r>
      </w:ins>
    </w:p>
    <w:p w14:paraId="694397B7" w14:textId="77777777" w:rsidR="00075030" w:rsidRDefault="00075030" w:rsidP="00075030">
      <w:pPr>
        <w:pStyle w:val="Default"/>
        <w:rPr>
          <w:ins w:id="11736" w:author="Author"/>
          <w:rFonts w:ascii="Courier New" w:hAnsi="Courier New" w:cs="Courier New"/>
          <w:sz w:val="20"/>
          <w:szCs w:val="20"/>
        </w:rPr>
      </w:pPr>
      <w:ins w:id="11737" w:author="Author">
        <w:r w:rsidRPr="002A661D">
          <w:rPr>
            <w:rFonts w:ascii="Courier New" w:hAnsi="Courier New" w:cs="Courier New"/>
            <w:sz w:val="20"/>
            <w:szCs w:val="20"/>
          </w:rPr>
          <w:t>[End Interconnect Model]</w:t>
        </w:r>
      </w:ins>
    </w:p>
    <w:p w14:paraId="61204103" w14:textId="77777777" w:rsidR="00075030" w:rsidRDefault="00075030" w:rsidP="00075030">
      <w:pPr>
        <w:pStyle w:val="Default"/>
        <w:rPr>
          <w:ins w:id="11738" w:author="Author"/>
          <w:rFonts w:ascii="Courier New" w:hAnsi="Courier New" w:cs="Courier New"/>
          <w:sz w:val="20"/>
          <w:szCs w:val="20"/>
        </w:rPr>
      </w:pPr>
      <w:ins w:id="11739" w:author="Author">
        <w:r>
          <w:rPr>
            <w:rFonts w:ascii="Courier New" w:hAnsi="Courier New" w:cs="Courier New"/>
            <w:sz w:val="20"/>
            <w:szCs w:val="20"/>
          </w:rPr>
          <w:t>[End Interconnect Model Set]</w:t>
        </w:r>
      </w:ins>
    </w:p>
    <w:p w14:paraId="2D6B01C2" w14:textId="77777777" w:rsidR="00075030" w:rsidRDefault="00075030" w:rsidP="00075030">
      <w:pPr>
        <w:pStyle w:val="Default"/>
        <w:rPr>
          <w:ins w:id="11740" w:author="Author"/>
          <w:rFonts w:ascii="Courier New" w:hAnsi="Courier New" w:cs="Courier New"/>
          <w:sz w:val="20"/>
          <w:szCs w:val="20"/>
        </w:rPr>
      </w:pPr>
    </w:p>
    <w:p w14:paraId="7D2F3801" w14:textId="77777777" w:rsidR="00075030" w:rsidRDefault="00075030" w:rsidP="00075030">
      <w:pPr>
        <w:pStyle w:val="Default"/>
        <w:rPr>
          <w:ins w:id="11741" w:author="Author"/>
          <w:rFonts w:ascii="Courier New" w:hAnsi="Courier New" w:cs="Courier New"/>
          <w:sz w:val="20"/>
          <w:szCs w:val="20"/>
        </w:rPr>
      </w:pPr>
      <w:ins w:id="11742" w:author="Author">
        <w:r>
          <w:rPr>
            <w:rFonts w:ascii="Courier New" w:hAnsi="Courier New" w:cs="Courier New"/>
            <w:sz w:val="20"/>
            <w:szCs w:val="20"/>
          </w:rPr>
          <w:t>|******************************************************************************</w:t>
        </w:r>
      </w:ins>
    </w:p>
    <w:p w14:paraId="178477FA" w14:textId="77777777" w:rsidR="00075030" w:rsidRDefault="00075030" w:rsidP="00075030">
      <w:pPr>
        <w:pStyle w:val="Default"/>
        <w:rPr>
          <w:ins w:id="11743" w:author="Author"/>
          <w:rFonts w:ascii="Courier New" w:hAnsi="Courier New" w:cs="Courier New"/>
          <w:sz w:val="20"/>
          <w:szCs w:val="20"/>
        </w:rPr>
      </w:pPr>
    </w:p>
    <w:p w14:paraId="4FFB5DCD" w14:textId="77777777" w:rsidR="00075030" w:rsidRDefault="00075030" w:rsidP="00075030">
      <w:pPr>
        <w:pStyle w:val="Default"/>
        <w:rPr>
          <w:ins w:id="11744" w:author="Author"/>
          <w:rFonts w:ascii="Courier New" w:hAnsi="Courier New" w:cs="Courier New"/>
          <w:sz w:val="20"/>
          <w:szCs w:val="20"/>
        </w:rPr>
      </w:pPr>
      <w:ins w:id="11745" w:author="Author">
        <w:r>
          <w:rPr>
            <w:rFonts w:ascii="Courier New" w:hAnsi="Courier New" w:cs="Courier New"/>
            <w:sz w:val="20"/>
            <w:szCs w:val="20"/>
          </w:rPr>
          <w:t>| Example 10: Terminals A1_A3 set up for and IBIS-ISS connections with coupling</w:t>
        </w:r>
      </w:ins>
    </w:p>
    <w:p w14:paraId="794A7336" w14:textId="77777777" w:rsidR="00075030" w:rsidRDefault="00075030" w:rsidP="00075030">
      <w:pPr>
        <w:pStyle w:val="Default"/>
        <w:rPr>
          <w:ins w:id="11746" w:author="Author"/>
          <w:rFonts w:ascii="Courier New" w:hAnsi="Courier New" w:cs="Courier New"/>
          <w:sz w:val="20"/>
          <w:szCs w:val="20"/>
        </w:rPr>
      </w:pPr>
      <w:ins w:id="11747" w:author="Author">
        <w:r>
          <w:rPr>
            <w:rFonts w:ascii="Courier New" w:hAnsi="Courier New" w:cs="Courier New"/>
            <w:sz w:val="20"/>
            <w:szCs w:val="20"/>
          </w:rPr>
          <w:t xml:space="preserve">|   for cross-talk analysis – Aggressor_Only terminals at the Buffer are </w:t>
        </w:r>
      </w:ins>
    </w:p>
    <w:p w14:paraId="3832D47B" w14:textId="77777777" w:rsidR="00075030" w:rsidRDefault="00075030" w:rsidP="00075030">
      <w:pPr>
        <w:pStyle w:val="Default"/>
        <w:rPr>
          <w:ins w:id="11748" w:author="Author"/>
          <w:rFonts w:ascii="Courier New" w:hAnsi="Courier New" w:cs="Courier New"/>
          <w:sz w:val="20"/>
          <w:szCs w:val="20"/>
        </w:rPr>
      </w:pPr>
      <w:ins w:id="11749" w:author="Author">
        <w:r>
          <w:rPr>
            <w:rFonts w:ascii="Courier New" w:hAnsi="Courier New" w:cs="Courier New"/>
            <w:sz w:val="20"/>
            <w:szCs w:val="20"/>
          </w:rPr>
          <w:t>|   designated</w:t>
        </w:r>
      </w:ins>
    </w:p>
    <w:p w14:paraId="110E41E3" w14:textId="77777777" w:rsidR="00075030" w:rsidRDefault="00075030" w:rsidP="00075030">
      <w:pPr>
        <w:pStyle w:val="Default"/>
        <w:rPr>
          <w:ins w:id="11750" w:author="Author"/>
          <w:rFonts w:ascii="Courier New" w:hAnsi="Courier New" w:cs="Courier New"/>
          <w:sz w:val="20"/>
          <w:szCs w:val="20"/>
        </w:rPr>
      </w:pPr>
    </w:p>
    <w:p w14:paraId="6B0254B7" w14:textId="77777777" w:rsidR="00075030" w:rsidRDefault="00075030" w:rsidP="00075030">
      <w:pPr>
        <w:pStyle w:val="Default"/>
        <w:rPr>
          <w:ins w:id="11751" w:author="Author"/>
          <w:rFonts w:ascii="Courier New" w:hAnsi="Courier New" w:cs="Courier New"/>
          <w:sz w:val="20"/>
          <w:szCs w:val="20"/>
        </w:rPr>
      </w:pPr>
      <w:ins w:id="11752" w:author="Author">
        <w:r>
          <w:rPr>
            <w:rFonts w:ascii="Courier New" w:hAnsi="Courier New" w:cs="Courier New"/>
            <w:sz w:val="20"/>
            <w:szCs w:val="20"/>
          </w:rPr>
          <w:t>[Interconnect Model Set]      A1_A3_DQ_TS_XTALK</w:t>
        </w:r>
      </w:ins>
    </w:p>
    <w:p w14:paraId="5378D39C" w14:textId="77777777" w:rsidR="00075030" w:rsidRDefault="00075030" w:rsidP="00075030">
      <w:pPr>
        <w:pStyle w:val="Default"/>
        <w:rPr>
          <w:ins w:id="11753" w:author="Author"/>
        </w:rPr>
      </w:pPr>
      <w:ins w:id="11754" w:author="Author">
        <w:r>
          <w:rPr>
            <w:rFonts w:ascii="Courier New" w:hAnsi="Courier New" w:cs="Courier New"/>
            <w:sz w:val="20"/>
            <w:szCs w:val="20"/>
          </w:rPr>
          <w:t>|-----</w:t>
        </w:r>
      </w:ins>
    </w:p>
    <w:p w14:paraId="5D5AED7F" w14:textId="77777777" w:rsidR="00075030" w:rsidRPr="00644898" w:rsidRDefault="00075030" w:rsidP="00075030">
      <w:pPr>
        <w:pStyle w:val="Exampletext"/>
        <w:rPr>
          <w:ins w:id="11755" w:author="Author"/>
        </w:rPr>
      </w:pPr>
      <w:ins w:id="11756" w:author="Author">
        <w:r>
          <w:t>[Interconnect Model]          A1_A3_DQ_TS_buf_pin_XTALK</w:t>
        </w:r>
      </w:ins>
    </w:p>
    <w:p w14:paraId="04561B93" w14:textId="77777777" w:rsidR="00075030" w:rsidRPr="005C4E98" w:rsidRDefault="00075030" w:rsidP="00075030">
      <w:pPr>
        <w:tabs>
          <w:tab w:val="left" w:pos="8676"/>
        </w:tabs>
        <w:autoSpaceDE w:val="0"/>
        <w:autoSpaceDN w:val="0"/>
        <w:rPr>
          <w:ins w:id="11757" w:author="Author"/>
          <w:rFonts w:ascii="Courier New" w:hAnsi="Courier New" w:cs="Courier New"/>
          <w:sz w:val="20"/>
          <w:szCs w:val="20"/>
        </w:rPr>
      </w:pPr>
      <w:ins w:id="1175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766C823B" w14:textId="77777777" w:rsidR="00075030" w:rsidRDefault="00075030" w:rsidP="00075030">
      <w:pPr>
        <w:pStyle w:val="Default"/>
        <w:rPr>
          <w:ins w:id="11759" w:author="Author"/>
          <w:rFonts w:ascii="Courier New" w:hAnsi="Courier New" w:cs="Courier New"/>
          <w:color w:val="auto"/>
          <w:sz w:val="20"/>
          <w:szCs w:val="20"/>
        </w:rPr>
      </w:pPr>
      <w:ins w:id="11760"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3BCD1B9A" w14:textId="77777777" w:rsidR="00075030" w:rsidRDefault="00075030" w:rsidP="00075030">
      <w:pPr>
        <w:autoSpaceDE w:val="0"/>
        <w:autoSpaceDN w:val="0"/>
        <w:rPr>
          <w:ins w:id="11761" w:author="Author"/>
          <w:rFonts w:ascii="Courier New" w:hAnsi="Courier New" w:cs="Courier New"/>
          <w:sz w:val="20"/>
          <w:szCs w:val="20"/>
        </w:rPr>
      </w:pPr>
      <w:ins w:id="11762" w:author="Author">
        <w:r>
          <w:rPr>
            <w:rFonts w:ascii="Courier New" w:hAnsi="Courier New" w:cs="Courier New"/>
            <w:sz w:val="20"/>
            <w:szCs w:val="20"/>
          </w:rPr>
          <w:t>1  Pin_I/O      pin_name      A1    Aggressor_Only</w:t>
        </w:r>
      </w:ins>
    </w:p>
    <w:p w14:paraId="46A8BAB0" w14:textId="77777777" w:rsidR="00075030" w:rsidRDefault="00075030" w:rsidP="00075030">
      <w:pPr>
        <w:autoSpaceDE w:val="0"/>
        <w:autoSpaceDN w:val="0"/>
        <w:rPr>
          <w:ins w:id="11763" w:author="Author"/>
          <w:rFonts w:ascii="Courier New" w:hAnsi="Courier New" w:cs="Courier New"/>
          <w:sz w:val="20"/>
          <w:szCs w:val="20"/>
        </w:rPr>
      </w:pPr>
      <w:ins w:id="11764"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520EC050" w14:textId="77777777" w:rsidR="00075030" w:rsidRDefault="00075030" w:rsidP="00075030">
      <w:pPr>
        <w:autoSpaceDE w:val="0"/>
        <w:autoSpaceDN w:val="0"/>
        <w:rPr>
          <w:ins w:id="11765" w:author="Author"/>
          <w:rFonts w:ascii="Courier New" w:hAnsi="Courier New" w:cs="Courier New"/>
          <w:sz w:val="20"/>
          <w:szCs w:val="20"/>
        </w:rPr>
      </w:pPr>
      <w:ins w:id="11766" w:author="Author">
        <w:r>
          <w:rPr>
            <w:rFonts w:ascii="Courier New" w:hAnsi="Courier New" w:cs="Courier New"/>
            <w:sz w:val="20"/>
            <w:szCs w:val="20"/>
          </w:rPr>
          <w:t>3  Pin_I/O      pin_name      A2</w:t>
        </w:r>
      </w:ins>
    </w:p>
    <w:p w14:paraId="1AF496C1" w14:textId="77777777" w:rsidR="00075030" w:rsidRDefault="00075030" w:rsidP="00075030">
      <w:pPr>
        <w:autoSpaceDE w:val="0"/>
        <w:autoSpaceDN w:val="0"/>
        <w:rPr>
          <w:ins w:id="11767" w:author="Author"/>
          <w:rFonts w:ascii="Courier New" w:hAnsi="Courier New" w:cs="Courier New"/>
          <w:sz w:val="20"/>
          <w:szCs w:val="20"/>
        </w:rPr>
      </w:pPr>
      <w:ins w:id="11768" w:author="Author">
        <w:r>
          <w:rPr>
            <w:rFonts w:ascii="Courier New" w:hAnsi="Courier New" w:cs="Courier New"/>
            <w:sz w:val="20"/>
            <w:szCs w:val="20"/>
          </w:rPr>
          <w:t>4  Buffer_I/O   pin_name      A2</w:t>
        </w:r>
      </w:ins>
    </w:p>
    <w:p w14:paraId="34482DD9" w14:textId="77777777" w:rsidR="00075030" w:rsidRDefault="00075030" w:rsidP="00075030">
      <w:pPr>
        <w:autoSpaceDE w:val="0"/>
        <w:autoSpaceDN w:val="0"/>
        <w:rPr>
          <w:ins w:id="11769" w:author="Author"/>
          <w:rFonts w:ascii="Courier New" w:hAnsi="Courier New" w:cs="Courier New"/>
          <w:sz w:val="20"/>
          <w:szCs w:val="20"/>
        </w:rPr>
      </w:pPr>
      <w:ins w:id="11770" w:author="Author">
        <w:r>
          <w:rPr>
            <w:rFonts w:ascii="Courier New" w:hAnsi="Courier New" w:cs="Courier New"/>
            <w:sz w:val="20"/>
            <w:szCs w:val="20"/>
          </w:rPr>
          <w:t>5  Pin_I/O      pin_name      A3    Aggressor_Only</w:t>
        </w:r>
      </w:ins>
    </w:p>
    <w:p w14:paraId="5013BF77" w14:textId="77777777" w:rsidR="00075030" w:rsidRDefault="00075030" w:rsidP="00075030">
      <w:pPr>
        <w:autoSpaceDE w:val="0"/>
        <w:autoSpaceDN w:val="0"/>
        <w:rPr>
          <w:ins w:id="11771" w:author="Author"/>
          <w:rFonts w:ascii="Courier New" w:hAnsi="Courier New" w:cs="Courier New"/>
          <w:sz w:val="20"/>
          <w:szCs w:val="20"/>
        </w:rPr>
      </w:pPr>
      <w:ins w:id="11772" w:author="Author">
        <w:r>
          <w:rPr>
            <w:rFonts w:ascii="Courier New" w:hAnsi="Courier New" w:cs="Courier New"/>
            <w:sz w:val="20"/>
            <w:szCs w:val="20"/>
          </w:rPr>
          <w:t>6  Buffer_I/O   pin_name      A3    Aggressor_Only</w:t>
        </w:r>
      </w:ins>
    </w:p>
    <w:p w14:paraId="20A505B5" w14:textId="77777777" w:rsidR="00075030" w:rsidRDefault="00075030" w:rsidP="00075030">
      <w:pPr>
        <w:autoSpaceDE w:val="0"/>
        <w:autoSpaceDN w:val="0"/>
        <w:rPr>
          <w:ins w:id="11773" w:author="Author"/>
          <w:rFonts w:ascii="Courier New" w:hAnsi="Courier New" w:cs="Courier New"/>
          <w:sz w:val="20"/>
          <w:szCs w:val="20"/>
        </w:rPr>
      </w:pPr>
      <w:ins w:id="11774" w:author="Author">
        <w:r>
          <w:rPr>
            <w:rFonts w:ascii="Courier New" w:hAnsi="Courier New" w:cs="Courier New"/>
            <w:sz w:val="20"/>
            <w:szCs w:val="20"/>
          </w:rPr>
          <w:t>7  Pulldown_ref pin_name      A1</w:t>
        </w:r>
      </w:ins>
    </w:p>
    <w:p w14:paraId="75D8C38C" w14:textId="77777777" w:rsidR="00075030" w:rsidRDefault="00075030" w:rsidP="00075030">
      <w:pPr>
        <w:autoSpaceDE w:val="0"/>
        <w:autoSpaceDN w:val="0"/>
        <w:rPr>
          <w:ins w:id="11775" w:author="Author"/>
          <w:rFonts w:ascii="Courier New" w:hAnsi="Courier New" w:cs="Courier New"/>
          <w:sz w:val="20"/>
          <w:szCs w:val="20"/>
        </w:rPr>
      </w:pPr>
      <w:ins w:id="11776" w:author="Author">
        <w:r>
          <w:rPr>
            <w:rFonts w:ascii="Courier New" w:hAnsi="Courier New" w:cs="Courier New"/>
            <w:sz w:val="20"/>
            <w:szCs w:val="20"/>
          </w:rPr>
          <w:t>[End Interconnect Model]</w:t>
        </w:r>
      </w:ins>
    </w:p>
    <w:p w14:paraId="17D2C70D" w14:textId="77777777" w:rsidR="00075030" w:rsidRDefault="00075030" w:rsidP="00075030">
      <w:pPr>
        <w:pStyle w:val="Default"/>
        <w:rPr>
          <w:ins w:id="11777" w:author="Author"/>
          <w:rFonts w:ascii="Courier New" w:hAnsi="Courier New" w:cs="Courier New"/>
          <w:sz w:val="20"/>
          <w:szCs w:val="20"/>
        </w:rPr>
      </w:pPr>
      <w:ins w:id="11778" w:author="Author">
        <w:r>
          <w:rPr>
            <w:rFonts w:ascii="Courier New" w:hAnsi="Courier New" w:cs="Courier New"/>
            <w:sz w:val="20"/>
            <w:szCs w:val="20"/>
          </w:rPr>
          <w:t>[End Interconnect Model Set]</w:t>
        </w:r>
      </w:ins>
    </w:p>
    <w:p w14:paraId="0C2AF480" w14:textId="77777777" w:rsidR="00075030" w:rsidRDefault="00075030" w:rsidP="00075030">
      <w:pPr>
        <w:autoSpaceDE w:val="0"/>
        <w:autoSpaceDN w:val="0"/>
        <w:rPr>
          <w:ins w:id="11779" w:author="Author"/>
          <w:rFonts w:ascii="Courier New" w:hAnsi="Courier New" w:cs="Courier New"/>
          <w:sz w:val="20"/>
          <w:szCs w:val="20"/>
        </w:rPr>
      </w:pPr>
    </w:p>
    <w:p w14:paraId="66F27D82" w14:textId="77777777" w:rsidR="00075030" w:rsidRDefault="00075030" w:rsidP="00075030">
      <w:pPr>
        <w:pStyle w:val="Default"/>
        <w:rPr>
          <w:ins w:id="11780" w:author="Author"/>
          <w:rFonts w:ascii="Courier New" w:hAnsi="Courier New" w:cs="Courier New"/>
          <w:sz w:val="20"/>
          <w:szCs w:val="20"/>
        </w:rPr>
      </w:pPr>
      <w:ins w:id="11781" w:author="Author">
        <w:r>
          <w:rPr>
            <w:rFonts w:ascii="Courier New" w:hAnsi="Courier New" w:cs="Courier New"/>
            <w:sz w:val="20"/>
            <w:szCs w:val="20"/>
          </w:rPr>
          <w:t>|******************************************************************************</w:t>
        </w:r>
      </w:ins>
    </w:p>
    <w:p w14:paraId="7FC5C81A" w14:textId="77777777" w:rsidR="00075030" w:rsidRDefault="00075030" w:rsidP="00075030">
      <w:pPr>
        <w:pStyle w:val="Default"/>
        <w:rPr>
          <w:ins w:id="11782" w:author="Author"/>
          <w:rFonts w:ascii="Courier New" w:hAnsi="Courier New" w:cs="Courier New"/>
          <w:sz w:val="20"/>
          <w:szCs w:val="20"/>
        </w:rPr>
      </w:pPr>
    </w:p>
    <w:p w14:paraId="619A9284" w14:textId="77777777" w:rsidR="00075030" w:rsidRDefault="00075030" w:rsidP="00075030">
      <w:pPr>
        <w:pStyle w:val="Default"/>
        <w:rPr>
          <w:ins w:id="11783" w:author="Author"/>
          <w:rFonts w:ascii="Courier New" w:hAnsi="Courier New" w:cs="Courier New"/>
          <w:sz w:val="20"/>
          <w:szCs w:val="20"/>
        </w:rPr>
      </w:pPr>
      <w:ins w:id="11784" w:author="Author">
        <w:r>
          <w:rPr>
            <w:rFonts w:ascii="Courier New" w:hAnsi="Courier New" w:cs="Courier New"/>
            <w:sz w:val="20"/>
            <w:szCs w:val="20"/>
          </w:rPr>
          <w:t>| Example 11: Same as Example 10, but with a PDN network added</w:t>
        </w:r>
      </w:ins>
    </w:p>
    <w:p w14:paraId="01F3C293" w14:textId="77777777" w:rsidR="00075030" w:rsidRDefault="00075030" w:rsidP="00075030">
      <w:pPr>
        <w:pStyle w:val="Default"/>
        <w:rPr>
          <w:ins w:id="11785" w:author="Author"/>
          <w:rFonts w:ascii="Courier New" w:hAnsi="Courier New" w:cs="Courier New"/>
          <w:sz w:val="20"/>
          <w:szCs w:val="20"/>
        </w:rPr>
      </w:pPr>
    </w:p>
    <w:p w14:paraId="7F7C3519" w14:textId="77777777" w:rsidR="00075030" w:rsidRDefault="00075030" w:rsidP="00075030">
      <w:pPr>
        <w:pStyle w:val="Default"/>
        <w:rPr>
          <w:ins w:id="11786" w:author="Author"/>
          <w:rFonts w:ascii="Courier New" w:hAnsi="Courier New" w:cs="Courier New"/>
          <w:sz w:val="20"/>
          <w:szCs w:val="20"/>
        </w:rPr>
      </w:pPr>
      <w:ins w:id="11787" w:author="Author">
        <w:r>
          <w:rPr>
            <w:rFonts w:ascii="Courier New" w:hAnsi="Courier New" w:cs="Courier New"/>
            <w:sz w:val="20"/>
            <w:szCs w:val="20"/>
          </w:rPr>
          <w:t>[Interconnect Model Set]      A1_A3_DQ_TS_XTALK_ISS_PDN</w:t>
        </w:r>
      </w:ins>
    </w:p>
    <w:p w14:paraId="5B0E0D06" w14:textId="77777777" w:rsidR="00075030" w:rsidRDefault="00075030" w:rsidP="00075030">
      <w:pPr>
        <w:pStyle w:val="Default"/>
        <w:rPr>
          <w:ins w:id="11788" w:author="Author"/>
          <w:rFonts w:ascii="Courier New" w:hAnsi="Courier New" w:cs="Courier New"/>
          <w:sz w:val="20"/>
          <w:szCs w:val="20"/>
        </w:rPr>
      </w:pPr>
      <w:ins w:id="11789" w:author="Author">
        <w:r w:rsidRPr="00A24B0A">
          <w:rPr>
            <w:rFonts w:ascii="Courier New" w:hAnsi="Courier New" w:cs="Courier New"/>
            <w:sz w:val="20"/>
            <w:szCs w:val="20"/>
          </w:rPr>
          <w:t xml:space="preserve">|----- </w:t>
        </w:r>
      </w:ins>
    </w:p>
    <w:p w14:paraId="45168335" w14:textId="77777777" w:rsidR="00075030" w:rsidRPr="00A24B0A" w:rsidRDefault="00075030" w:rsidP="00075030">
      <w:pPr>
        <w:pStyle w:val="Default"/>
        <w:rPr>
          <w:ins w:id="11790" w:author="Author"/>
          <w:rFonts w:ascii="Courier New" w:hAnsi="Courier New" w:cs="Courier New"/>
          <w:sz w:val="20"/>
          <w:szCs w:val="20"/>
        </w:rPr>
      </w:pPr>
      <w:ins w:id="11791" w:author="Author">
        <w:r w:rsidRPr="00A24B0A">
          <w:rPr>
            <w:rFonts w:ascii="Courier New" w:hAnsi="Courier New" w:cs="Courier New"/>
            <w:sz w:val="20"/>
            <w:szCs w:val="20"/>
          </w:rPr>
          <w:t>[Interconnect Model]          A1_A3_DQ_TS_buf_pin_XTALK</w:t>
        </w:r>
      </w:ins>
    </w:p>
    <w:p w14:paraId="0BB474E7" w14:textId="77777777" w:rsidR="00075030" w:rsidRPr="00A24B0A" w:rsidRDefault="00075030" w:rsidP="00075030">
      <w:pPr>
        <w:pStyle w:val="Default"/>
        <w:rPr>
          <w:ins w:id="11792" w:author="Author"/>
          <w:rFonts w:ascii="Courier New" w:hAnsi="Courier New" w:cs="Courier New"/>
          <w:sz w:val="20"/>
          <w:szCs w:val="20"/>
        </w:rPr>
      </w:pPr>
      <w:ins w:id="11793"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4F583EF" w14:textId="77777777" w:rsidR="00075030" w:rsidRPr="00A24B0A" w:rsidRDefault="00075030" w:rsidP="00075030">
      <w:pPr>
        <w:pStyle w:val="Default"/>
        <w:rPr>
          <w:ins w:id="11794" w:author="Author"/>
          <w:rFonts w:ascii="Courier New" w:hAnsi="Courier New" w:cs="Courier New"/>
          <w:sz w:val="20"/>
          <w:szCs w:val="20"/>
        </w:rPr>
      </w:pPr>
      <w:ins w:id="11795"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79D31C45" w14:textId="77777777" w:rsidR="00075030" w:rsidRPr="00A24B0A" w:rsidRDefault="00075030" w:rsidP="00075030">
      <w:pPr>
        <w:pStyle w:val="Default"/>
        <w:rPr>
          <w:ins w:id="11796" w:author="Author"/>
          <w:rFonts w:ascii="Courier New" w:hAnsi="Courier New" w:cs="Courier New"/>
          <w:sz w:val="20"/>
          <w:szCs w:val="20"/>
        </w:rPr>
      </w:pPr>
      <w:ins w:id="11797"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2F088F7" w14:textId="77777777" w:rsidR="00075030" w:rsidRPr="00A24B0A" w:rsidRDefault="00075030" w:rsidP="00075030">
      <w:pPr>
        <w:pStyle w:val="Default"/>
        <w:rPr>
          <w:ins w:id="11798" w:author="Author"/>
          <w:rFonts w:ascii="Courier New" w:hAnsi="Courier New" w:cs="Courier New"/>
          <w:sz w:val="20"/>
          <w:szCs w:val="20"/>
        </w:rPr>
      </w:pPr>
      <w:ins w:id="11799"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50C335FC" w14:textId="77777777" w:rsidR="00075030" w:rsidRPr="00A24B0A" w:rsidRDefault="00075030" w:rsidP="00075030">
      <w:pPr>
        <w:pStyle w:val="Default"/>
        <w:rPr>
          <w:ins w:id="11800" w:author="Author"/>
          <w:rFonts w:ascii="Courier New" w:hAnsi="Courier New" w:cs="Courier New"/>
          <w:sz w:val="20"/>
          <w:szCs w:val="20"/>
        </w:rPr>
      </w:pPr>
      <w:ins w:id="11801" w:author="Author">
        <w:r w:rsidRPr="00A24B0A">
          <w:rPr>
            <w:rFonts w:ascii="Courier New" w:hAnsi="Courier New" w:cs="Courier New"/>
            <w:sz w:val="20"/>
            <w:szCs w:val="20"/>
          </w:rPr>
          <w:t>3  Pin_I/O      pin_name      A2</w:t>
        </w:r>
      </w:ins>
    </w:p>
    <w:p w14:paraId="6BFADE9C" w14:textId="77777777" w:rsidR="00075030" w:rsidRPr="00A24B0A" w:rsidRDefault="00075030" w:rsidP="00075030">
      <w:pPr>
        <w:pStyle w:val="Default"/>
        <w:rPr>
          <w:ins w:id="11802" w:author="Author"/>
          <w:rFonts w:ascii="Courier New" w:hAnsi="Courier New" w:cs="Courier New"/>
          <w:sz w:val="20"/>
          <w:szCs w:val="20"/>
        </w:rPr>
      </w:pPr>
      <w:ins w:id="11803"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23AED40" w14:textId="77777777" w:rsidR="00075030" w:rsidRPr="00A24B0A" w:rsidRDefault="00075030" w:rsidP="00075030">
      <w:pPr>
        <w:pStyle w:val="Default"/>
        <w:rPr>
          <w:ins w:id="11804" w:author="Author"/>
          <w:rFonts w:ascii="Courier New" w:hAnsi="Courier New" w:cs="Courier New"/>
          <w:sz w:val="20"/>
          <w:szCs w:val="20"/>
        </w:rPr>
      </w:pPr>
      <w:ins w:id="11805"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79AC7D59" w14:textId="77777777" w:rsidR="00075030" w:rsidRPr="00A24B0A" w:rsidRDefault="00075030" w:rsidP="00075030">
      <w:pPr>
        <w:pStyle w:val="Default"/>
        <w:rPr>
          <w:ins w:id="11806" w:author="Author"/>
          <w:rFonts w:ascii="Courier New" w:hAnsi="Courier New" w:cs="Courier New"/>
          <w:sz w:val="20"/>
          <w:szCs w:val="20"/>
        </w:rPr>
      </w:pPr>
      <w:ins w:id="11807"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951BC03" w14:textId="77777777" w:rsidR="00075030" w:rsidRPr="00A24B0A" w:rsidRDefault="00075030" w:rsidP="00075030">
      <w:pPr>
        <w:pStyle w:val="Default"/>
        <w:rPr>
          <w:ins w:id="11808" w:author="Author"/>
          <w:rFonts w:ascii="Courier New" w:hAnsi="Courier New" w:cs="Courier New"/>
          <w:sz w:val="20"/>
          <w:szCs w:val="20"/>
        </w:rPr>
      </w:pPr>
      <w:ins w:id="11809"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7FA6A284" w14:textId="77777777" w:rsidR="00075030" w:rsidRDefault="00075030" w:rsidP="00075030">
      <w:pPr>
        <w:pStyle w:val="Default"/>
        <w:rPr>
          <w:ins w:id="11810" w:author="Author"/>
          <w:rFonts w:ascii="Courier New" w:hAnsi="Courier New" w:cs="Courier New"/>
          <w:sz w:val="20"/>
          <w:szCs w:val="20"/>
        </w:rPr>
      </w:pPr>
      <w:ins w:id="11811" w:author="Author">
        <w:r w:rsidRPr="00A24B0A">
          <w:rPr>
            <w:rFonts w:ascii="Courier New" w:hAnsi="Courier New" w:cs="Courier New"/>
            <w:sz w:val="20"/>
            <w:szCs w:val="20"/>
          </w:rPr>
          <w:t>[End Interconnect Model]</w:t>
        </w:r>
      </w:ins>
    </w:p>
    <w:p w14:paraId="36B5A394" w14:textId="77777777" w:rsidR="00075030" w:rsidRDefault="00075030" w:rsidP="00075030">
      <w:pPr>
        <w:pStyle w:val="Default"/>
        <w:rPr>
          <w:ins w:id="11812" w:author="Author"/>
          <w:rFonts w:ascii="Courier New" w:hAnsi="Courier New" w:cs="Courier New"/>
          <w:sz w:val="20"/>
          <w:szCs w:val="20"/>
        </w:rPr>
      </w:pPr>
    </w:p>
    <w:p w14:paraId="715147E5" w14:textId="77777777" w:rsidR="00075030" w:rsidRPr="00A24B0A" w:rsidRDefault="00075030" w:rsidP="00075030">
      <w:pPr>
        <w:pStyle w:val="Default"/>
        <w:rPr>
          <w:ins w:id="11813" w:author="Author"/>
          <w:rFonts w:ascii="Courier New" w:hAnsi="Courier New" w:cs="Courier New"/>
          <w:sz w:val="20"/>
          <w:szCs w:val="20"/>
        </w:rPr>
      </w:pPr>
      <w:ins w:id="11814" w:author="Author">
        <w:r w:rsidRPr="00A24B0A">
          <w:rPr>
            <w:rFonts w:ascii="Courier New" w:hAnsi="Courier New" w:cs="Courier New"/>
            <w:sz w:val="20"/>
            <w:szCs w:val="20"/>
          </w:rPr>
          <w:t>[Interconnect Model]          Full_ISS_buf_pin_PDN_2</w:t>
        </w:r>
      </w:ins>
    </w:p>
    <w:p w14:paraId="564001F1" w14:textId="77777777" w:rsidR="00075030" w:rsidRPr="00A24B0A" w:rsidRDefault="00075030" w:rsidP="00075030">
      <w:pPr>
        <w:pStyle w:val="Default"/>
        <w:rPr>
          <w:ins w:id="11815" w:author="Author"/>
          <w:rFonts w:ascii="Courier New" w:hAnsi="Courier New" w:cs="Courier New"/>
          <w:sz w:val="20"/>
          <w:szCs w:val="20"/>
        </w:rPr>
      </w:pPr>
      <w:ins w:id="11816" w:author="Author">
        <w:r w:rsidRPr="00A24B0A">
          <w:rPr>
            <w:rFonts w:ascii="Courier New" w:hAnsi="Courier New" w:cs="Courier New"/>
            <w:sz w:val="20"/>
            <w:szCs w:val="20"/>
          </w:rPr>
          <w:t>File_IBIS-ISS   full_iss_buf_pin_pdn_2.iss   full_iss_buf_pad_PDN_2</w:t>
        </w:r>
      </w:ins>
    </w:p>
    <w:p w14:paraId="70976E2A" w14:textId="77777777" w:rsidR="00075030" w:rsidRPr="00A24B0A" w:rsidRDefault="00075030" w:rsidP="00075030">
      <w:pPr>
        <w:pStyle w:val="Default"/>
        <w:rPr>
          <w:ins w:id="11817" w:author="Author"/>
          <w:rFonts w:ascii="Courier New" w:hAnsi="Courier New" w:cs="Courier New"/>
          <w:sz w:val="20"/>
          <w:szCs w:val="20"/>
        </w:rPr>
      </w:pPr>
      <w:ins w:id="11818" w:author="Author">
        <w:r w:rsidRPr="00A24B0A">
          <w:rPr>
            <w:rFonts w:ascii="Courier New" w:hAnsi="Courier New" w:cs="Courier New"/>
            <w:sz w:val="20"/>
            <w:szCs w:val="20"/>
          </w:rPr>
          <w:t>Number_of_terminals = 4</w:t>
        </w:r>
      </w:ins>
    </w:p>
    <w:p w14:paraId="7C6A2582" w14:textId="77777777" w:rsidR="00075030" w:rsidRPr="00A24B0A" w:rsidRDefault="00075030" w:rsidP="00075030">
      <w:pPr>
        <w:pStyle w:val="Default"/>
        <w:rPr>
          <w:ins w:id="11819" w:author="Author"/>
          <w:rFonts w:ascii="Courier New" w:hAnsi="Courier New" w:cs="Courier New"/>
          <w:sz w:val="20"/>
          <w:szCs w:val="20"/>
        </w:rPr>
      </w:pPr>
      <w:ins w:id="11820" w:author="Author">
        <w:r w:rsidRPr="00A24B0A">
          <w:rPr>
            <w:rFonts w:ascii="Courier New" w:hAnsi="Courier New" w:cs="Courier New"/>
            <w:sz w:val="20"/>
            <w:szCs w:val="20"/>
          </w:rPr>
          <w:t>1  Pin_Rail     signal_name   VDD   |  VDD         POWER</w:t>
        </w:r>
      </w:ins>
    </w:p>
    <w:p w14:paraId="0F2DEDEE" w14:textId="77777777" w:rsidR="00075030" w:rsidRPr="00A24B0A" w:rsidRDefault="00075030" w:rsidP="00075030">
      <w:pPr>
        <w:pStyle w:val="Default"/>
        <w:rPr>
          <w:ins w:id="11821" w:author="Author"/>
          <w:rFonts w:ascii="Courier New" w:hAnsi="Courier New" w:cs="Courier New"/>
          <w:sz w:val="20"/>
          <w:szCs w:val="20"/>
        </w:rPr>
      </w:pPr>
      <w:ins w:id="11822"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700D871E" w14:textId="77777777" w:rsidR="00075030" w:rsidRPr="00A24B0A" w:rsidRDefault="00075030" w:rsidP="00075030">
      <w:pPr>
        <w:pStyle w:val="Default"/>
        <w:rPr>
          <w:ins w:id="11823" w:author="Author"/>
          <w:rFonts w:ascii="Courier New" w:hAnsi="Courier New" w:cs="Courier New"/>
          <w:sz w:val="20"/>
          <w:szCs w:val="20"/>
        </w:rPr>
      </w:pPr>
      <w:ins w:id="11824" w:author="Author">
        <w:r w:rsidRPr="00A24B0A">
          <w:rPr>
            <w:rFonts w:ascii="Courier New" w:hAnsi="Courier New" w:cs="Courier New"/>
            <w:sz w:val="20"/>
            <w:szCs w:val="20"/>
          </w:rPr>
          <w:t>3  Pin_Rail     signal_name   VSS   |  VSS         GND</w:t>
        </w:r>
      </w:ins>
    </w:p>
    <w:p w14:paraId="52058AED" w14:textId="77777777" w:rsidR="00075030" w:rsidRPr="00A24B0A" w:rsidRDefault="00075030" w:rsidP="00075030">
      <w:pPr>
        <w:pStyle w:val="Default"/>
        <w:rPr>
          <w:ins w:id="11825" w:author="Author"/>
          <w:rFonts w:ascii="Courier New" w:hAnsi="Courier New" w:cs="Courier New"/>
          <w:sz w:val="20"/>
          <w:szCs w:val="20"/>
        </w:rPr>
      </w:pPr>
      <w:ins w:id="11826"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39AF77D8" w14:textId="77777777" w:rsidR="00075030" w:rsidRDefault="00075030" w:rsidP="00075030">
      <w:pPr>
        <w:pStyle w:val="Default"/>
        <w:rPr>
          <w:ins w:id="11827" w:author="Author"/>
          <w:rFonts w:ascii="Courier New" w:hAnsi="Courier New" w:cs="Courier New"/>
          <w:sz w:val="20"/>
          <w:szCs w:val="20"/>
        </w:rPr>
      </w:pPr>
      <w:ins w:id="11828" w:author="Author">
        <w:r w:rsidRPr="00A24B0A">
          <w:rPr>
            <w:rFonts w:ascii="Courier New" w:hAnsi="Courier New" w:cs="Courier New"/>
            <w:sz w:val="20"/>
            <w:szCs w:val="20"/>
          </w:rPr>
          <w:t>[End Interconnect Model]</w:t>
        </w:r>
      </w:ins>
    </w:p>
    <w:p w14:paraId="1B9579D4" w14:textId="77777777" w:rsidR="00075030" w:rsidRDefault="00075030" w:rsidP="00075030">
      <w:pPr>
        <w:pStyle w:val="Default"/>
        <w:rPr>
          <w:ins w:id="11829" w:author="Author"/>
          <w:rFonts w:ascii="Courier New" w:hAnsi="Courier New" w:cs="Courier New"/>
          <w:sz w:val="20"/>
          <w:szCs w:val="20"/>
        </w:rPr>
      </w:pPr>
      <w:ins w:id="11830" w:author="Author">
        <w:r>
          <w:rPr>
            <w:rFonts w:ascii="Courier New" w:hAnsi="Courier New" w:cs="Courier New"/>
            <w:sz w:val="20"/>
            <w:szCs w:val="20"/>
          </w:rPr>
          <w:t>[End Interconnect Model Set]</w:t>
        </w:r>
      </w:ins>
    </w:p>
    <w:p w14:paraId="506F841E" w14:textId="77777777" w:rsidR="00075030" w:rsidRDefault="00075030" w:rsidP="00075030">
      <w:pPr>
        <w:autoSpaceDE w:val="0"/>
        <w:autoSpaceDN w:val="0"/>
        <w:rPr>
          <w:ins w:id="11831" w:author="Author"/>
          <w:rFonts w:ascii="Courier New" w:hAnsi="Courier New" w:cs="Courier New"/>
          <w:sz w:val="20"/>
          <w:szCs w:val="20"/>
        </w:rPr>
      </w:pPr>
    </w:p>
    <w:p w14:paraId="612C6563" w14:textId="77777777" w:rsidR="00075030" w:rsidRDefault="00075030" w:rsidP="00075030">
      <w:pPr>
        <w:pStyle w:val="Default"/>
        <w:rPr>
          <w:ins w:id="11832" w:author="Author"/>
          <w:rFonts w:ascii="Courier New" w:hAnsi="Courier New" w:cs="Courier New"/>
          <w:sz w:val="20"/>
          <w:szCs w:val="20"/>
        </w:rPr>
      </w:pPr>
      <w:ins w:id="11833" w:author="Author">
        <w:r>
          <w:rPr>
            <w:rFonts w:ascii="Courier New" w:hAnsi="Courier New" w:cs="Courier New"/>
            <w:sz w:val="20"/>
            <w:szCs w:val="20"/>
          </w:rPr>
          <w:t>|******************************************************************************</w:t>
        </w:r>
      </w:ins>
    </w:p>
    <w:p w14:paraId="7F3A75C8" w14:textId="77777777" w:rsidR="00075030" w:rsidRDefault="00075030" w:rsidP="00075030">
      <w:pPr>
        <w:pStyle w:val="Default"/>
        <w:rPr>
          <w:ins w:id="11834" w:author="Author"/>
          <w:rFonts w:ascii="Courier New" w:hAnsi="Courier New" w:cs="Courier New"/>
          <w:sz w:val="20"/>
          <w:szCs w:val="20"/>
        </w:rPr>
      </w:pPr>
    </w:p>
    <w:p w14:paraId="00C56C4D" w14:textId="77777777" w:rsidR="00075030" w:rsidRPr="00024360" w:rsidRDefault="00075030" w:rsidP="00075030">
      <w:pPr>
        <w:pStyle w:val="Default"/>
        <w:rPr>
          <w:ins w:id="11835" w:author="Author"/>
          <w:rFonts w:ascii="Courier New" w:hAnsi="Courier New" w:cs="Courier New"/>
          <w:color w:val="auto"/>
          <w:sz w:val="20"/>
          <w:szCs w:val="20"/>
        </w:rPr>
      </w:pPr>
      <w:ins w:id="11836" w:author="Author">
        <w:r w:rsidRPr="00024360">
          <w:rPr>
            <w:rFonts w:ascii="Courier New" w:hAnsi="Courier New" w:cs="Courier New"/>
            <w:color w:val="auto"/>
            <w:sz w:val="20"/>
            <w:szCs w:val="20"/>
          </w:rPr>
          <w:t>| Examples 12 and 13 apply to the configuration below</w:t>
        </w:r>
      </w:ins>
    </w:p>
    <w:p w14:paraId="30D87627" w14:textId="77777777" w:rsidR="00075030" w:rsidRDefault="00075030" w:rsidP="00075030">
      <w:pPr>
        <w:autoSpaceDE w:val="0"/>
        <w:autoSpaceDN w:val="0"/>
        <w:rPr>
          <w:ins w:id="11837" w:author="Author"/>
          <w:rFonts w:ascii="Courier New" w:hAnsi="Courier New" w:cs="Courier New"/>
          <w:sz w:val="20"/>
          <w:szCs w:val="20"/>
        </w:rPr>
      </w:pPr>
    </w:p>
    <w:p w14:paraId="7B398823" w14:textId="77777777" w:rsidR="00075030" w:rsidRDefault="00075030" w:rsidP="00075030">
      <w:pPr>
        <w:pStyle w:val="Default"/>
        <w:rPr>
          <w:ins w:id="11838" w:author="Author"/>
          <w:rFonts w:ascii="Courier New" w:hAnsi="Courier New" w:cs="Courier New"/>
          <w:sz w:val="20"/>
          <w:szCs w:val="20"/>
        </w:rPr>
      </w:pPr>
      <w:ins w:id="11839" w:author="Author">
        <w:r>
          <w:rPr>
            <w:rFonts w:ascii="Courier New" w:hAnsi="Courier New" w:cs="Courier New"/>
            <w:sz w:val="20"/>
            <w:szCs w:val="20"/>
          </w:rPr>
          <w:t>[Pin] signal_name model_name      R_pin   L_pin   C_pin</w:t>
        </w:r>
      </w:ins>
    </w:p>
    <w:p w14:paraId="6928A77A" w14:textId="77777777" w:rsidR="00075030" w:rsidRDefault="00075030" w:rsidP="00075030">
      <w:pPr>
        <w:pStyle w:val="Default"/>
        <w:rPr>
          <w:ins w:id="11840" w:author="Author"/>
          <w:rFonts w:ascii="Courier New" w:hAnsi="Courier New" w:cs="Courier New"/>
          <w:sz w:val="20"/>
          <w:szCs w:val="20"/>
        </w:rPr>
      </w:pPr>
      <w:ins w:id="11841" w:author="Author">
        <w:r>
          <w:rPr>
            <w:rFonts w:ascii="Courier New" w:hAnsi="Courier New" w:cs="Courier New"/>
            <w:sz w:val="20"/>
            <w:szCs w:val="20"/>
          </w:rPr>
          <w:t>A1    DQ1         DQ</w:t>
        </w:r>
        <w:r>
          <w:rPr>
            <w:rFonts w:ascii="Courier New" w:hAnsi="Courier New" w:cs="Courier New"/>
            <w:i/>
            <w:iCs/>
            <w:sz w:val="20"/>
            <w:szCs w:val="20"/>
          </w:rPr>
          <w:t xml:space="preserve"> </w:t>
        </w:r>
      </w:ins>
    </w:p>
    <w:p w14:paraId="57ADE62F" w14:textId="77777777" w:rsidR="00075030" w:rsidRDefault="00075030" w:rsidP="00075030">
      <w:pPr>
        <w:pStyle w:val="Default"/>
        <w:rPr>
          <w:ins w:id="11842" w:author="Author"/>
          <w:rFonts w:ascii="Courier New" w:hAnsi="Courier New" w:cs="Courier New"/>
          <w:sz w:val="20"/>
          <w:szCs w:val="20"/>
        </w:rPr>
      </w:pPr>
      <w:ins w:id="11843" w:author="Author">
        <w:r>
          <w:rPr>
            <w:rFonts w:ascii="Courier New" w:hAnsi="Courier New" w:cs="Courier New"/>
            <w:sz w:val="20"/>
            <w:szCs w:val="20"/>
          </w:rPr>
          <w:t>A2    DQ2         DQ</w:t>
        </w:r>
      </w:ins>
    </w:p>
    <w:p w14:paraId="4564845F" w14:textId="77777777" w:rsidR="00075030" w:rsidRDefault="00075030" w:rsidP="00075030">
      <w:pPr>
        <w:pStyle w:val="Default"/>
        <w:rPr>
          <w:ins w:id="11844" w:author="Author"/>
          <w:rFonts w:ascii="Courier New" w:hAnsi="Courier New" w:cs="Courier New"/>
          <w:sz w:val="20"/>
          <w:szCs w:val="20"/>
        </w:rPr>
      </w:pPr>
      <w:ins w:id="11845" w:author="Author">
        <w:r>
          <w:rPr>
            <w:rFonts w:ascii="Courier New" w:hAnsi="Courier New" w:cs="Courier New"/>
            <w:sz w:val="20"/>
            <w:szCs w:val="20"/>
          </w:rPr>
          <w:t>A3    DQ3         DQ</w:t>
        </w:r>
      </w:ins>
    </w:p>
    <w:p w14:paraId="3C370E8C" w14:textId="77777777" w:rsidR="00075030" w:rsidRDefault="00075030" w:rsidP="00075030">
      <w:pPr>
        <w:pStyle w:val="Default"/>
        <w:rPr>
          <w:ins w:id="11846" w:author="Author"/>
          <w:rFonts w:ascii="Courier New" w:hAnsi="Courier New" w:cs="Courier New"/>
          <w:sz w:val="20"/>
          <w:szCs w:val="20"/>
        </w:rPr>
      </w:pPr>
      <w:ins w:id="11847" w:author="Author">
        <w:r>
          <w:rPr>
            <w:rFonts w:ascii="Courier New" w:hAnsi="Courier New" w:cs="Courier New"/>
            <w:sz w:val="20"/>
            <w:szCs w:val="20"/>
          </w:rPr>
          <w:t>A4    DQ4         DQ</w:t>
        </w:r>
      </w:ins>
    </w:p>
    <w:p w14:paraId="2735E920" w14:textId="77777777" w:rsidR="00075030" w:rsidRDefault="00075030" w:rsidP="00075030">
      <w:pPr>
        <w:pStyle w:val="Default"/>
        <w:rPr>
          <w:ins w:id="11848" w:author="Author"/>
          <w:rFonts w:ascii="Courier New" w:hAnsi="Courier New" w:cs="Courier New"/>
          <w:sz w:val="20"/>
          <w:szCs w:val="20"/>
        </w:rPr>
      </w:pPr>
      <w:ins w:id="11849" w:author="Author">
        <w:r>
          <w:rPr>
            <w:rFonts w:ascii="Courier New" w:hAnsi="Courier New" w:cs="Courier New"/>
            <w:sz w:val="20"/>
            <w:szCs w:val="20"/>
          </w:rPr>
          <w:t>P1    VDD         POWER</w:t>
        </w:r>
      </w:ins>
    </w:p>
    <w:p w14:paraId="5A3D496A" w14:textId="77777777" w:rsidR="00075030" w:rsidRDefault="00075030" w:rsidP="00075030">
      <w:pPr>
        <w:pStyle w:val="Default"/>
        <w:rPr>
          <w:ins w:id="11850" w:author="Author"/>
          <w:rFonts w:ascii="Courier New" w:hAnsi="Courier New" w:cs="Courier New"/>
          <w:sz w:val="20"/>
          <w:szCs w:val="20"/>
        </w:rPr>
      </w:pPr>
      <w:ins w:id="11851" w:author="Author">
        <w:r>
          <w:rPr>
            <w:rFonts w:ascii="Courier New" w:hAnsi="Courier New" w:cs="Courier New"/>
            <w:sz w:val="20"/>
            <w:szCs w:val="20"/>
          </w:rPr>
          <w:t>P2    VDD         POWER</w:t>
        </w:r>
      </w:ins>
    </w:p>
    <w:p w14:paraId="7C364AB6" w14:textId="77777777" w:rsidR="00075030" w:rsidRDefault="00075030" w:rsidP="00075030">
      <w:pPr>
        <w:pStyle w:val="Default"/>
        <w:rPr>
          <w:ins w:id="11852" w:author="Author"/>
          <w:rFonts w:ascii="Courier New" w:hAnsi="Courier New" w:cs="Courier New"/>
          <w:sz w:val="20"/>
          <w:szCs w:val="20"/>
        </w:rPr>
      </w:pPr>
      <w:ins w:id="11853" w:author="Author">
        <w:r>
          <w:rPr>
            <w:rFonts w:ascii="Courier New" w:hAnsi="Courier New" w:cs="Courier New"/>
            <w:sz w:val="20"/>
            <w:szCs w:val="20"/>
          </w:rPr>
          <w:t>G1    VSS         GND</w:t>
        </w:r>
      </w:ins>
    </w:p>
    <w:p w14:paraId="49DD14D6" w14:textId="77777777" w:rsidR="00075030" w:rsidRDefault="00075030" w:rsidP="00075030">
      <w:pPr>
        <w:pStyle w:val="Default"/>
        <w:rPr>
          <w:ins w:id="11854" w:author="Author"/>
          <w:rFonts w:ascii="Courier New" w:hAnsi="Courier New" w:cs="Courier New"/>
          <w:sz w:val="20"/>
          <w:szCs w:val="20"/>
        </w:rPr>
      </w:pPr>
      <w:ins w:id="11855" w:author="Author">
        <w:r>
          <w:rPr>
            <w:rFonts w:ascii="Courier New" w:hAnsi="Courier New" w:cs="Courier New"/>
            <w:sz w:val="20"/>
            <w:szCs w:val="20"/>
          </w:rPr>
          <w:t>G2    VSS         GND</w:t>
        </w:r>
      </w:ins>
    </w:p>
    <w:p w14:paraId="41754529" w14:textId="77777777" w:rsidR="00075030" w:rsidRPr="00746948" w:rsidRDefault="00075030" w:rsidP="00075030">
      <w:pPr>
        <w:pStyle w:val="Default"/>
        <w:rPr>
          <w:ins w:id="11856" w:author="Author"/>
          <w:rFonts w:ascii="Courier New" w:hAnsi="Courier New" w:cs="Courier New"/>
          <w:sz w:val="20"/>
          <w:szCs w:val="20"/>
        </w:rPr>
      </w:pPr>
    </w:p>
    <w:p w14:paraId="4AEB138E" w14:textId="77777777" w:rsidR="00075030" w:rsidRDefault="00075030" w:rsidP="00075030">
      <w:pPr>
        <w:pStyle w:val="Default"/>
        <w:rPr>
          <w:ins w:id="11857" w:author="Author"/>
          <w:rFonts w:ascii="Courier New" w:hAnsi="Courier New" w:cs="Courier New"/>
          <w:sz w:val="20"/>
          <w:szCs w:val="20"/>
        </w:rPr>
      </w:pPr>
      <w:ins w:id="11858" w:author="Author">
        <w:r>
          <w:rPr>
            <w:rFonts w:ascii="Courier New" w:hAnsi="Courier New" w:cs="Courier New"/>
            <w:sz w:val="20"/>
            <w:szCs w:val="20"/>
          </w:rPr>
          <w:t>[Bus Label] signal_name</w:t>
        </w:r>
      </w:ins>
    </w:p>
    <w:p w14:paraId="375A0A60" w14:textId="77777777" w:rsidR="00075030" w:rsidRDefault="00075030" w:rsidP="00075030">
      <w:pPr>
        <w:pStyle w:val="Default"/>
        <w:rPr>
          <w:ins w:id="11859" w:author="Author"/>
          <w:rFonts w:ascii="Courier New" w:hAnsi="Courier New" w:cs="Courier New"/>
          <w:sz w:val="20"/>
          <w:szCs w:val="20"/>
        </w:rPr>
      </w:pPr>
      <w:ins w:id="11860" w:author="Author">
        <w:r>
          <w:rPr>
            <w:rFonts w:ascii="Courier New" w:hAnsi="Courier New" w:cs="Courier New"/>
            <w:sz w:val="20"/>
            <w:szCs w:val="20"/>
          </w:rPr>
          <w:t>VDD1        VDD</w:t>
        </w:r>
      </w:ins>
    </w:p>
    <w:p w14:paraId="144CCBE9" w14:textId="77777777" w:rsidR="00075030" w:rsidRDefault="00075030" w:rsidP="00075030">
      <w:pPr>
        <w:pStyle w:val="Default"/>
        <w:rPr>
          <w:ins w:id="11861" w:author="Author"/>
          <w:rFonts w:ascii="Courier New" w:hAnsi="Courier New" w:cs="Courier New"/>
          <w:sz w:val="20"/>
          <w:szCs w:val="20"/>
        </w:rPr>
      </w:pPr>
      <w:ins w:id="11862" w:author="Author">
        <w:r>
          <w:rPr>
            <w:rFonts w:ascii="Courier New" w:hAnsi="Courier New" w:cs="Courier New"/>
            <w:sz w:val="20"/>
            <w:szCs w:val="20"/>
          </w:rPr>
          <w:t>VDD2        VDD</w:t>
        </w:r>
      </w:ins>
    </w:p>
    <w:p w14:paraId="6137649D" w14:textId="77777777" w:rsidR="00075030" w:rsidRDefault="00075030" w:rsidP="00075030">
      <w:pPr>
        <w:pStyle w:val="Default"/>
        <w:rPr>
          <w:ins w:id="11863" w:author="Author"/>
          <w:rFonts w:ascii="Courier New" w:hAnsi="Courier New" w:cs="Courier New"/>
          <w:sz w:val="20"/>
          <w:szCs w:val="20"/>
        </w:rPr>
      </w:pPr>
    </w:p>
    <w:p w14:paraId="251BB301" w14:textId="77777777" w:rsidR="00075030" w:rsidRPr="0025165D" w:rsidRDefault="00075030" w:rsidP="00075030">
      <w:pPr>
        <w:pStyle w:val="Default"/>
        <w:rPr>
          <w:ins w:id="11864" w:author="Author"/>
        </w:rPr>
      </w:pPr>
      <w:ins w:id="11865" w:author="Author">
        <w:r w:rsidRPr="00194D00">
          <w:rPr>
            <w:rFonts w:ascii="Courier New" w:hAnsi="Courier New" w:cs="Courier New"/>
            <w:sz w:val="20"/>
            <w:szCs w:val="20"/>
          </w:rPr>
          <w:t>[Pin Mapping] pulldown_ref pullup_ref gnd_clamp_ref power_clamp_ref ext_ref</w:t>
        </w:r>
      </w:ins>
    </w:p>
    <w:p w14:paraId="32AEEA48" w14:textId="77777777" w:rsidR="00075030" w:rsidRDefault="00075030" w:rsidP="00075030">
      <w:pPr>
        <w:pStyle w:val="Default"/>
        <w:rPr>
          <w:ins w:id="11866" w:author="Author"/>
          <w:rFonts w:ascii="Courier New" w:hAnsi="Courier New" w:cs="Courier New"/>
          <w:sz w:val="20"/>
          <w:szCs w:val="20"/>
        </w:rPr>
      </w:pPr>
      <w:ins w:id="11867" w:author="Author">
        <w:r>
          <w:rPr>
            <w:rFonts w:ascii="Courier New" w:hAnsi="Courier New" w:cs="Courier New"/>
            <w:sz w:val="20"/>
            <w:szCs w:val="20"/>
          </w:rPr>
          <w:t xml:space="preserve">A1            VSS           VDD1        NC            NC              NC </w:t>
        </w:r>
      </w:ins>
    </w:p>
    <w:p w14:paraId="7B5E997B" w14:textId="77777777" w:rsidR="00075030" w:rsidRDefault="00075030" w:rsidP="00075030">
      <w:pPr>
        <w:pStyle w:val="Default"/>
        <w:rPr>
          <w:ins w:id="11868" w:author="Author"/>
          <w:rFonts w:ascii="Courier New" w:hAnsi="Courier New" w:cs="Courier New"/>
          <w:sz w:val="20"/>
          <w:szCs w:val="20"/>
        </w:rPr>
      </w:pPr>
      <w:ins w:id="11869" w:author="Author">
        <w:r>
          <w:rPr>
            <w:rFonts w:ascii="Courier New" w:hAnsi="Courier New" w:cs="Courier New"/>
            <w:sz w:val="20"/>
            <w:szCs w:val="20"/>
          </w:rPr>
          <w:t>A2            VSS           VDD1        NC            NC              NC</w:t>
        </w:r>
      </w:ins>
    </w:p>
    <w:p w14:paraId="7732EEE7" w14:textId="77777777" w:rsidR="00075030" w:rsidRDefault="00075030" w:rsidP="00075030">
      <w:pPr>
        <w:pStyle w:val="Default"/>
        <w:rPr>
          <w:ins w:id="11870" w:author="Author"/>
          <w:rFonts w:ascii="Courier New" w:hAnsi="Courier New" w:cs="Courier New"/>
          <w:sz w:val="20"/>
          <w:szCs w:val="20"/>
        </w:rPr>
      </w:pPr>
      <w:ins w:id="11871" w:author="Author">
        <w:r>
          <w:rPr>
            <w:rFonts w:ascii="Courier New" w:hAnsi="Courier New" w:cs="Courier New"/>
            <w:sz w:val="20"/>
            <w:szCs w:val="20"/>
          </w:rPr>
          <w:t>A3            VSS           VDD2        NC            NC              NC</w:t>
        </w:r>
      </w:ins>
    </w:p>
    <w:p w14:paraId="7804116B" w14:textId="77777777" w:rsidR="00075030" w:rsidRDefault="00075030" w:rsidP="00075030">
      <w:pPr>
        <w:pStyle w:val="Default"/>
        <w:rPr>
          <w:ins w:id="11872" w:author="Author"/>
          <w:rFonts w:ascii="Courier New" w:hAnsi="Courier New" w:cs="Courier New"/>
          <w:sz w:val="20"/>
          <w:szCs w:val="20"/>
        </w:rPr>
      </w:pPr>
      <w:ins w:id="11873" w:author="Author">
        <w:r>
          <w:rPr>
            <w:rFonts w:ascii="Courier New" w:hAnsi="Courier New" w:cs="Courier New"/>
            <w:sz w:val="20"/>
            <w:szCs w:val="20"/>
          </w:rPr>
          <w:t>A4            VSS           VDD2        NC            NC              NC</w:t>
        </w:r>
      </w:ins>
    </w:p>
    <w:p w14:paraId="4F1D3FAA" w14:textId="77777777" w:rsidR="00075030" w:rsidRDefault="00075030" w:rsidP="00075030">
      <w:pPr>
        <w:pStyle w:val="Default"/>
        <w:rPr>
          <w:ins w:id="11874" w:author="Author"/>
          <w:rFonts w:ascii="Courier New" w:hAnsi="Courier New" w:cs="Courier New"/>
          <w:sz w:val="20"/>
          <w:szCs w:val="20"/>
        </w:rPr>
      </w:pPr>
      <w:ins w:id="11875" w:author="Author">
        <w:r>
          <w:rPr>
            <w:rFonts w:ascii="Courier New" w:hAnsi="Courier New" w:cs="Courier New"/>
            <w:sz w:val="20"/>
            <w:szCs w:val="20"/>
          </w:rPr>
          <w:t xml:space="preserve">| Entries below may optionally be deleted and replaced with [Bus Label] per </w:t>
        </w:r>
      </w:ins>
    </w:p>
    <w:p w14:paraId="30203819" w14:textId="77777777" w:rsidR="00075030" w:rsidRDefault="00075030" w:rsidP="00075030">
      <w:pPr>
        <w:pStyle w:val="Default"/>
        <w:rPr>
          <w:ins w:id="11876" w:author="Author"/>
          <w:rFonts w:ascii="Courier New" w:hAnsi="Courier New" w:cs="Courier New"/>
          <w:sz w:val="20"/>
          <w:szCs w:val="20"/>
        </w:rPr>
      </w:pPr>
      <w:ins w:id="11877" w:author="Author">
        <w:r>
          <w:rPr>
            <w:rFonts w:ascii="Courier New" w:hAnsi="Courier New" w:cs="Courier New"/>
            <w:sz w:val="20"/>
            <w:szCs w:val="20"/>
          </w:rPr>
          <w:t>| [Bus Label] and [Pin Mapping] rules</w:t>
        </w:r>
      </w:ins>
    </w:p>
    <w:p w14:paraId="5F14DAAA" w14:textId="77777777" w:rsidR="00075030" w:rsidRDefault="00075030" w:rsidP="00075030">
      <w:pPr>
        <w:pStyle w:val="Default"/>
        <w:rPr>
          <w:ins w:id="11878" w:author="Author"/>
          <w:rFonts w:ascii="Courier New" w:hAnsi="Courier New" w:cs="Courier New"/>
          <w:sz w:val="20"/>
          <w:szCs w:val="20"/>
        </w:rPr>
      </w:pPr>
      <w:ins w:id="11879" w:author="Author">
        <w:r>
          <w:rPr>
            <w:rFonts w:ascii="Courier New" w:hAnsi="Courier New" w:cs="Courier New"/>
            <w:sz w:val="20"/>
            <w:szCs w:val="20"/>
          </w:rPr>
          <w:t xml:space="preserve">P1            NC            VDD1        NC            NC              NC </w:t>
        </w:r>
      </w:ins>
    </w:p>
    <w:p w14:paraId="3E15A5D1" w14:textId="77777777" w:rsidR="00075030" w:rsidRDefault="00075030" w:rsidP="00075030">
      <w:pPr>
        <w:pStyle w:val="Default"/>
        <w:rPr>
          <w:ins w:id="11880" w:author="Author"/>
          <w:rFonts w:ascii="Courier New" w:hAnsi="Courier New" w:cs="Courier New"/>
          <w:sz w:val="20"/>
          <w:szCs w:val="20"/>
        </w:rPr>
      </w:pPr>
      <w:ins w:id="11881" w:author="Author">
        <w:r>
          <w:rPr>
            <w:rFonts w:ascii="Courier New" w:hAnsi="Courier New" w:cs="Courier New"/>
            <w:sz w:val="20"/>
            <w:szCs w:val="20"/>
          </w:rPr>
          <w:t>P2            NC            VDD2        NC            NC              NC</w:t>
        </w:r>
      </w:ins>
    </w:p>
    <w:p w14:paraId="5F8718A4" w14:textId="77777777" w:rsidR="00075030" w:rsidRDefault="00075030" w:rsidP="00075030">
      <w:pPr>
        <w:pStyle w:val="Default"/>
        <w:rPr>
          <w:ins w:id="11882" w:author="Author"/>
          <w:rFonts w:ascii="Courier New" w:hAnsi="Courier New" w:cs="Courier New"/>
          <w:sz w:val="20"/>
          <w:szCs w:val="20"/>
        </w:rPr>
      </w:pPr>
      <w:ins w:id="11883" w:author="Author">
        <w:r>
          <w:rPr>
            <w:rFonts w:ascii="Courier New" w:hAnsi="Courier New" w:cs="Courier New"/>
            <w:sz w:val="20"/>
            <w:szCs w:val="20"/>
          </w:rPr>
          <w:t>G1            VSS           NC          NC            NC              NC</w:t>
        </w:r>
      </w:ins>
    </w:p>
    <w:p w14:paraId="5CC943FD" w14:textId="77777777" w:rsidR="00075030" w:rsidRDefault="00075030" w:rsidP="00075030">
      <w:pPr>
        <w:pStyle w:val="Default"/>
        <w:rPr>
          <w:ins w:id="11884" w:author="Author"/>
          <w:rFonts w:ascii="Courier New" w:hAnsi="Courier New" w:cs="Courier New"/>
          <w:sz w:val="20"/>
          <w:szCs w:val="20"/>
        </w:rPr>
      </w:pPr>
      <w:ins w:id="11885" w:author="Author">
        <w:r>
          <w:rPr>
            <w:rFonts w:ascii="Courier New" w:hAnsi="Courier New" w:cs="Courier New"/>
            <w:sz w:val="20"/>
            <w:szCs w:val="20"/>
          </w:rPr>
          <w:t>G2            VSS           NC          NC            NC              NC</w:t>
        </w:r>
      </w:ins>
    </w:p>
    <w:p w14:paraId="304216C7" w14:textId="77777777" w:rsidR="00075030" w:rsidRDefault="00075030" w:rsidP="00075030">
      <w:pPr>
        <w:pStyle w:val="Default"/>
        <w:rPr>
          <w:ins w:id="11886" w:author="Author"/>
          <w:rFonts w:ascii="Courier New" w:hAnsi="Courier New" w:cs="Courier New"/>
          <w:sz w:val="20"/>
          <w:szCs w:val="20"/>
        </w:rPr>
      </w:pPr>
    </w:p>
    <w:p w14:paraId="7270B046" w14:textId="77777777" w:rsidR="00075030" w:rsidRDefault="00075030" w:rsidP="00075030">
      <w:pPr>
        <w:pStyle w:val="Default"/>
        <w:rPr>
          <w:ins w:id="11887" w:author="Author"/>
          <w:rFonts w:ascii="Courier New" w:hAnsi="Courier New" w:cs="Courier New"/>
          <w:sz w:val="20"/>
          <w:szCs w:val="20"/>
        </w:rPr>
      </w:pPr>
      <w:ins w:id="11888" w:author="Author">
        <w:r>
          <w:rPr>
            <w:rFonts w:ascii="Courier New" w:hAnsi="Courier New" w:cs="Courier New"/>
            <w:sz w:val="20"/>
            <w:szCs w:val="20"/>
          </w:rPr>
          <w:t>|******************************************************************************</w:t>
        </w:r>
      </w:ins>
    </w:p>
    <w:p w14:paraId="6827616B" w14:textId="77777777" w:rsidR="00075030" w:rsidRDefault="00075030" w:rsidP="00075030">
      <w:pPr>
        <w:pStyle w:val="Default"/>
        <w:rPr>
          <w:ins w:id="11889" w:author="Author"/>
          <w:rFonts w:ascii="Courier New" w:hAnsi="Courier New" w:cs="Courier New"/>
          <w:color w:val="auto"/>
          <w:sz w:val="20"/>
          <w:szCs w:val="20"/>
          <w:lang w:eastAsia="zh-CN"/>
        </w:rPr>
      </w:pPr>
    </w:p>
    <w:p w14:paraId="49D1269A" w14:textId="77777777" w:rsidR="00075030" w:rsidRDefault="00075030" w:rsidP="00075030">
      <w:pPr>
        <w:pStyle w:val="Default"/>
        <w:rPr>
          <w:ins w:id="11890" w:author="Author"/>
          <w:rFonts w:ascii="Courier New" w:hAnsi="Courier New" w:cs="Courier New"/>
          <w:color w:val="auto"/>
          <w:sz w:val="20"/>
          <w:szCs w:val="20"/>
          <w:lang w:eastAsia="zh-CN"/>
        </w:rPr>
      </w:pPr>
      <w:ins w:id="11891" w:author="Author">
        <w:r>
          <w:rPr>
            <w:rFonts w:ascii="Courier New" w:hAnsi="Courier New" w:cs="Courier New"/>
            <w:color w:val="auto"/>
            <w:sz w:val="20"/>
            <w:szCs w:val="20"/>
            <w:lang w:eastAsia="zh-CN"/>
          </w:rPr>
          <w:lastRenderedPageBreak/>
          <w:t>| Example 12: Full IBIS-ISS configuration with PDN described using both</w:t>
        </w:r>
      </w:ins>
    </w:p>
    <w:p w14:paraId="77C2CEE3" w14:textId="77777777" w:rsidR="00075030" w:rsidRDefault="00075030" w:rsidP="00075030">
      <w:pPr>
        <w:pStyle w:val="Default"/>
        <w:rPr>
          <w:ins w:id="11892" w:author="Author"/>
          <w:rFonts w:ascii="Courier New" w:hAnsi="Courier New" w:cs="Courier New"/>
          <w:sz w:val="20"/>
          <w:szCs w:val="20"/>
        </w:rPr>
      </w:pPr>
      <w:ins w:id="11893" w:author="Author">
        <w:r>
          <w:rPr>
            <w:rFonts w:ascii="Courier New" w:hAnsi="Courier New" w:cs="Courier New"/>
            <w:color w:val="auto"/>
            <w:sz w:val="20"/>
            <w:szCs w:val="20"/>
            <w:lang w:eastAsia="zh-CN"/>
          </w:rPr>
          <w:t>|   bus_label and signal_name qualifiers for the Rails</w:t>
        </w:r>
      </w:ins>
    </w:p>
    <w:p w14:paraId="0787DEB8" w14:textId="77777777" w:rsidR="00075030" w:rsidRDefault="00075030" w:rsidP="00075030">
      <w:pPr>
        <w:rPr>
          <w:ins w:id="11894" w:author="Author"/>
          <w:rFonts w:ascii="Courier New" w:hAnsi="Courier New" w:cs="Courier New"/>
        </w:rPr>
      </w:pPr>
    </w:p>
    <w:p w14:paraId="0277DCE3" w14:textId="77777777" w:rsidR="00075030" w:rsidRDefault="00075030" w:rsidP="00075030">
      <w:pPr>
        <w:pStyle w:val="Default"/>
        <w:rPr>
          <w:ins w:id="11895" w:author="Author"/>
          <w:rFonts w:ascii="Courier New" w:hAnsi="Courier New" w:cs="Courier New"/>
          <w:sz w:val="20"/>
          <w:szCs w:val="20"/>
        </w:rPr>
      </w:pPr>
      <w:ins w:id="11896" w:author="Author">
        <w:r>
          <w:rPr>
            <w:rFonts w:ascii="Courier New" w:hAnsi="Courier New" w:cs="Courier New"/>
            <w:sz w:val="20"/>
            <w:szCs w:val="20"/>
          </w:rPr>
          <w:t>[Interconnect Model Set]      Full_ISS_IO_PDN_bl_sn_6</w:t>
        </w:r>
      </w:ins>
    </w:p>
    <w:p w14:paraId="4B61B21A" w14:textId="77777777" w:rsidR="00075030" w:rsidRDefault="00075030" w:rsidP="00075030">
      <w:pPr>
        <w:pStyle w:val="Default"/>
        <w:rPr>
          <w:ins w:id="11897" w:author="Author"/>
          <w:rFonts w:ascii="Courier New" w:hAnsi="Courier New" w:cs="Courier New"/>
          <w:sz w:val="20"/>
          <w:szCs w:val="20"/>
        </w:rPr>
      </w:pPr>
      <w:ins w:id="11898" w:author="Author">
        <w:r>
          <w:rPr>
            <w:rFonts w:ascii="Courier New" w:hAnsi="Courier New" w:cs="Courier New"/>
            <w:sz w:val="20"/>
            <w:szCs w:val="20"/>
          </w:rPr>
          <w:t>|-----</w:t>
        </w:r>
      </w:ins>
    </w:p>
    <w:p w14:paraId="7DFA6DC7" w14:textId="77777777" w:rsidR="00075030" w:rsidRPr="0025165D" w:rsidRDefault="00075030" w:rsidP="00075030">
      <w:pPr>
        <w:pStyle w:val="Default"/>
        <w:rPr>
          <w:ins w:id="11899" w:author="Author"/>
        </w:rPr>
      </w:pPr>
      <w:ins w:id="11900"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0B527670" w14:textId="77777777" w:rsidR="00075030" w:rsidRPr="005C4E98" w:rsidRDefault="00075030" w:rsidP="00075030">
      <w:pPr>
        <w:pStyle w:val="Default"/>
        <w:rPr>
          <w:ins w:id="11901" w:author="Author"/>
          <w:rFonts w:ascii="Courier New" w:hAnsi="Courier New" w:cs="Courier New"/>
          <w:sz w:val="20"/>
          <w:szCs w:val="20"/>
        </w:rPr>
      </w:pPr>
      <w:ins w:id="1190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5966600" w14:textId="77777777" w:rsidR="00075030" w:rsidRPr="00863EED" w:rsidRDefault="00075030" w:rsidP="00075030">
      <w:pPr>
        <w:pStyle w:val="Default"/>
        <w:rPr>
          <w:ins w:id="11903" w:author="Author"/>
          <w:rFonts w:ascii="Courier New" w:hAnsi="Courier New" w:cs="Courier New"/>
          <w:sz w:val="20"/>
          <w:szCs w:val="20"/>
        </w:rPr>
      </w:pPr>
      <w:ins w:id="11904" w:author="Author">
        <w:r>
          <w:rPr>
            <w:rFonts w:ascii="Courier New" w:hAnsi="Courier New" w:cs="Courier New"/>
            <w:sz w:val="20"/>
            <w:szCs w:val="20"/>
          </w:rPr>
          <w:t>Number_of_terminals = 9</w:t>
        </w:r>
      </w:ins>
    </w:p>
    <w:p w14:paraId="25D3FA80" w14:textId="77777777" w:rsidR="00075030" w:rsidRPr="00B10F1C" w:rsidRDefault="00075030" w:rsidP="00075030">
      <w:pPr>
        <w:pStyle w:val="Default"/>
        <w:rPr>
          <w:ins w:id="11905" w:author="Author"/>
          <w:rFonts w:ascii="Courier New" w:hAnsi="Courier New" w:cs="Courier New"/>
          <w:sz w:val="20"/>
          <w:szCs w:val="20"/>
        </w:rPr>
      </w:pPr>
      <w:ins w:id="1190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503DB493" w14:textId="77777777" w:rsidR="00075030" w:rsidRPr="00F864BD" w:rsidRDefault="00075030" w:rsidP="00075030">
      <w:pPr>
        <w:pStyle w:val="Default"/>
        <w:rPr>
          <w:ins w:id="11907" w:author="Author"/>
          <w:rFonts w:ascii="Courier New" w:hAnsi="Courier New" w:cs="Courier New"/>
          <w:sz w:val="20"/>
          <w:szCs w:val="20"/>
        </w:rPr>
      </w:pPr>
      <w:ins w:id="1190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A454E75" w14:textId="77777777" w:rsidR="00075030" w:rsidRDefault="00075030" w:rsidP="00075030">
      <w:pPr>
        <w:pStyle w:val="Default"/>
        <w:rPr>
          <w:ins w:id="11909" w:author="Author"/>
          <w:rFonts w:ascii="Courier New" w:hAnsi="Courier New" w:cs="Courier New"/>
          <w:sz w:val="20"/>
          <w:szCs w:val="20"/>
        </w:rPr>
      </w:pPr>
      <w:ins w:id="1191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FDFBD49" w14:textId="77777777" w:rsidR="00075030" w:rsidRDefault="00075030" w:rsidP="00075030">
      <w:pPr>
        <w:pStyle w:val="Default"/>
        <w:rPr>
          <w:ins w:id="11911" w:author="Author"/>
          <w:rFonts w:ascii="Courier New" w:hAnsi="Courier New" w:cs="Courier New"/>
          <w:sz w:val="20"/>
          <w:szCs w:val="20"/>
        </w:rPr>
      </w:pPr>
      <w:ins w:id="1191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456D911B" w14:textId="77777777" w:rsidR="00075030" w:rsidRDefault="00075030" w:rsidP="00075030">
      <w:pPr>
        <w:pStyle w:val="Default"/>
        <w:rPr>
          <w:ins w:id="11913" w:author="Author"/>
          <w:rFonts w:ascii="Courier New" w:hAnsi="Courier New" w:cs="Courier New"/>
          <w:sz w:val="20"/>
          <w:szCs w:val="20"/>
        </w:rPr>
      </w:pPr>
      <w:ins w:id="11914"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7648EC1" w14:textId="77777777" w:rsidR="00075030" w:rsidRDefault="00075030" w:rsidP="00075030">
      <w:pPr>
        <w:pStyle w:val="Default"/>
        <w:rPr>
          <w:ins w:id="11915" w:author="Author"/>
          <w:rFonts w:ascii="Courier New" w:hAnsi="Courier New" w:cs="Courier New"/>
          <w:sz w:val="20"/>
          <w:szCs w:val="20"/>
        </w:rPr>
      </w:pPr>
      <w:ins w:id="11916"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7C542B5" w14:textId="77777777" w:rsidR="00075030" w:rsidRDefault="00075030" w:rsidP="00075030">
      <w:pPr>
        <w:pStyle w:val="Default"/>
        <w:rPr>
          <w:ins w:id="11917" w:author="Author"/>
          <w:rFonts w:ascii="Courier New" w:hAnsi="Courier New" w:cs="Courier New"/>
          <w:sz w:val="20"/>
          <w:szCs w:val="20"/>
        </w:rPr>
      </w:pPr>
      <w:ins w:id="11918"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59CBCE5" w14:textId="77777777" w:rsidR="00075030" w:rsidRDefault="00075030" w:rsidP="00075030">
      <w:pPr>
        <w:pStyle w:val="Default"/>
        <w:rPr>
          <w:ins w:id="11919" w:author="Author"/>
          <w:rFonts w:ascii="Courier New" w:hAnsi="Courier New" w:cs="Courier New"/>
          <w:sz w:val="20"/>
          <w:szCs w:val="20"/>
        </w:rPr>
      </w:pPr>
      <w:ins w:id="11920"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59077E4C" w14:textId="77777777" w:rsidR="00075030" w:rsidRDefault="00075030" w:rsidP="00075030">
      <w:pPr>
        <w:pStyle w:val="Default"/>
        <w:rPr>
          <w:ins w:id="11921" w:author="Author"/>
          <w:rFonts w:ascii="Courier New" w:hAnsi="Courier New" w:cs="Courier New"/>
          <w:sz w:val="20"/>
          <w:szCs w:val="20"/>
        </w:rPr>
      </w:pPr>
      <w:ins w:id="11922" w:author="Author">
        <w:r>
          <w:rPr>
            <w:rFonts w:ascii="Courier New" w:hAnsi="Courier New" w:cs="Courier New"/>
            <w:sz w:val="20"/>
            <w:szCs w:val="20"/>
          </w:rPr>
          <w:t>9  Pin_Rail     signal_name   VSS</w:t>
        </w:r>
      </w:ins>
    </w:p>
    <w:p w14:paraId="0F851309" w14:textId="77777777" w:rsidR="00075030" w:rsidRDefault="00075030" w:rsidP="00075030">
      <w:pPr>
        <w:pStyle w:val="Default"/>
        <w:rPr>
          <w:ins w:id="11923" w:author="Author"/>
          <w:rFonts w:ascii="Courier New" w:hAnsi="Courier New" w:cs="Courier New"/>
          <w:sz w:val="20"/>
          <w:szCs w:val="20"/>
        </w:rPr>
      </w:pPr>
      <w:ins w:id="11924" w:author="Author">
        <w:r>
          <w:rPr>
            <w:rFonts w:ascii="Courier New" w:hAnsi="Courier New" w:cs="Courier New"/>
            <w:sz w:val="20"/>
            <w:szCs w:val="20"/>
          </w:rPr>
          <w:t>[End Interconnect Model]</w:t>
        </w:r>
      </w:ins>
    </w:p>
    <w:p w14:paraId="7F38098C" w14:textId="77777777" w:rsidR="00075030" w:rsidRPr="0025165D" w:rsidRDefault="00075030" w:rsidP="00075030">
      <w:pPr>
        <w:pStyle w:val="Default"/>
        <w:rPr>
          <w:ins w:id="11925" w:author="Author"/>
        </w:rPr>
      </w:pPr>
    </w:p>
    <w:p w14:paraId="23D3326D" w14:textId="77777777" w:rsidR="00075030" w:rsidRPr="0025165D" w:rsidRDefault="00075030" w:rsidP="00075030">
      <w:pPr>
        <w:pStyle w:val="Default"/>
        <w:rPr>
          <w:ins w:id="11926" w:author="Author"/>
        </w:rPr>
      </w:pPr>
      <w:ins w:id="11927"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78424F18" w14:textId="77777777" w:rsidR="00075030" w:rsidRPr="005C4E98" w:rsidRDefault="00075030" w:rsidP="00075030">
      <w:pPr>
        <w:pStyle w:val="Default"/>
        <w:rPr>
          <w:ins w:id="11928" w:author="Author"/>
          <w:rFonts w:ascii="Courier New" w:hAnsi="Courier New" w:cs="Courier New"/>
          <w:sz w:val="20"/>
          <w:szCs w:val="20"/>
        </w:rPr>
      </w:pPr>
      <w:ins w:id="1192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2E14135" w14:textId="77777777" w:rsidR="00075030" w:rsidRPr="00194D00" w:rsidRDefault="00075030" w:rsidP="00075030">
      <w:pPr>
        <w:pStyle w:val="Default"/>
        <w:rPr>
          <w:ins w:id="11930" w:author="Author"/>
          <w:rFonts w:ascii="Courier New" w:hAnsi="Courier New" w:cs="Courier New"/>
          <w:sz w:val="20"/>
          <w:szCs w:val="20"/>
        </w:rPr>
      </w:pPr>
      <w:ins w:id="11931" w:author="Author">
        <w:r>
          <w:rPr>
            <w:rFonts w:ascii="Courier New" w:hAnsi="Courier New" w:cs="Courier New"/>
            <w:sz w:val="20"/>
            <w:szCs w:val="20"/>
          </w:rPr>
          <w:t>Number_of_terminals = 5</w:t>
        </w:r>
      </w:ins>
    </w:p>
    <w:p w14:paraId="368F60E7" w14:textId="77777777" w:rsidR="00075030" w:rsidRDefault="00075030" w:rsidP="00075030">
      <w:pPr>
        <w:pStyle w:val="Default"/>
        <w:rPr>
          <w:ins w:id="11932" w:author="Author"/>
          <w:rFonts w:ascii="Courier New" w:hAnsi="Courier New" w:cs="Courier New"/>
          <w:sz w:val="20"/>
          <w:szCs w:val="20"/>
        </w:rPr>
      </w:pPr>
      <w:ins w:id="11933"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35853ECF" w14:textId="77777777" w:rsidR="00075030" w:rsidRDefault="00075030" w:rsidP="00075030">
      <w:pPr>
        <w:pStyle w:val="Default"/>
        <w:rPr>
          <w:ins w:id="11934" w:author="Author"/>
          <w:rFonts w:ascii="Courier New" w:hAnsi="Courier New" w:cs="Courier New"/>
          <w:sz w:val="20"/>
          <w:szCs w:val="20"/>
        </w:rPr>
      </w:pPr>
      <w:ins w:id="11935"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3C74A37" w14:textId="77777777" w:rsidR="00075030" w:rsidRDefault="00075030" w:rsidP="00075030">
      <w:pPr>
        <w:pStyle w:val="Default"/>
        <w:rPr>
          <w:ins w:id="11936" w:author="Author"/>
          <w:rFonts w:ascii="Courier New" w:hAnsi="Courier New" w:cs="Courier New"/>
          <w:sz w:val="20"/>
          <w:szCs w:val="20"/>
        </w:rPr>
      </w:pPr>
      <w:ins w:id="11937" w:author="Author">
        <w:r>
          <w:rPr>
            <w:rFonts w:ascii="Courier New" w:hAnsi="Courier New" w:cs="Courier New"/>
            <w:sz w:val="20"/>
            <w:szCs w:val="20"/>
          </w:rPr>
          <w:t>|</w:t>
        </w:r>
      </w:ins>
    </w:p>
    <w:p w14:paraId="1F76F09B" w14:textId="77777777" w:rsidR="00075030" w:rsidRDefault="00075030" w:rsidP="00075030">
      <w:pPr>
        <w:pStyle w:val="Default"/>
        <w:rPr>
          <w:ins w:id="11938" w:author="Author"/>
          <w:rFonts w:ascii="Courier New" w:hAnsi="Courier New" w:cs="Courier New"/>
          <w:sz w:val="20"/>
          <w:szCs w:val="20"/>
        </w:rPr>
      </w:pPr>
      <w:ins w:id="11939" w:author="Author">
        <w:r>
          <w:rPr>
            <w:rFonts w:ascii="Courier New" w:hAnsi="Courier New" w:cs="Courier New"/>
            <w:sz w:val="20"/>
            <w:szCs w:val="20"/>
          </w:rPr>
          <w:t>3  Buffer_Rail  bus_label     VDD1  |  VDD         POWER</w:t>
        </w:r>
      </w:ins>
    </w:p>
    <w:p w14:paraId="30F92EDF" w14:textId="77777777" w:rsidR="00075030" w:rsidRDefault="00075030" w:rsidP="00075030">
      <w:pPr>
        <w:pStyle w:val="Default"/>
        <w:rPr>
          <w:ins w:id="11940" w:author="Author"/>
          <w:rFonts w:ascii="Courier New" w:hAnsi="Courier New" w:cs="Courier New"/>
          <w:sz w:val="20"/>
          <w:szCs w:val="20"/>
        </w:rPr>
      </w:pPr>
      <w:ins w:id="11941" w:author="Author">
        <w:r>
          <w:rPr>
            <w:rFonts w:ascii="Courier New" w:hAnsi="Courier New" w:cs="Courier New"/>
            <w:sz w:val="20"/>
            <w:szCs w:val="20"/>
          </w:rPr>
          <w:t>4  Buffer_Rail  bus_label     VDD2  |  VDD         POWER</w:t>
        </w:r>
      </w:ins>
    </w:p>
    <w:p w14:paraId="6287DC34" w14:textId="77777777" w:rsidR="00075030" w:rsidRDefault="00075030" w:rsidP="00075030">
      <w:pPr>
        <w:pStyle w:val="Default"/>
        <w:rPr>
          <w:ins w:id="11942" w:author="Author"/>
          <w:rFonts w:ascii="Courier New" w:hAnsi="Courier New" w:cs="Courier New"/>
          <w:sz w:val="20"/>
          <w:szCs w:val="20"/>
        </w:rPr>
      </w:pPr>
      <w:ins w:id="11943" w:author="Author">
        <w:r>
          <w:rPr>
            <w:rFonts w:ascii="Courier New" w:hAnsi="Courier New" w:cs="Courier New"/>
            <w:sz w:val="20"/>
            <w:szCs w:val="20"/>
          </w:rPr>
          <w:t>5  Buffer_Rail  signal_name   VSS   |  VSS         GND</w:t>
        </w:r>
      </w:ins>
    </w:p>
    <w:p w14:paraId="1117A3C4" w14:textId="77777777" w:rsidR="00075030" w:rsidRDefault="00075030" w:rsidP="00075030">
      <w:pPr>
        <w:pStyle w:val="Default"/>
        <w:rPr>
          <w:ins w:id="11944" w:author="Author"/>
          <w:rFonts w:ascii="Courier New" w:hAnsi="Courier New" w:cs="Courier New"/>
          <w:sz w:val="20"/>
          <w:szCs w:val="20"/>
        </w:rPr>
      </w:pPr>
      <w:ins w:id="11945" w:author="Author">
        <w:r>
          <w:rPr>
            <w:rFonts w:ascii="Courier New" w:hAnsi="Courier New" w:cs="Courier New"/>
            <w:sz w:val="20"/>
            <w:szCs w:val="20"/>
          </w:rPr>
          <w:t>[End Interconnect Model]</w:t>
        </w:r>
      </w:ins>
    </w:p>
    <w:p w14:paraId="52F246C1" w14:textId="77777777" w:rsidR="00075030" w:rsidRDefault="00075030" w:rsidP="00075030">
      <w:pPr>
        <w:pStyle w:val="Default"/>
        <w:rPr>
          <w:ins w:id="11946" w:author="Author"/>
          <w:rFonts w:ascii="Courier New" w:hAnsi="Courier New" w:cs="Courier New"/>
          <w:sz w:val="20"/>
          <w:szCs w:val="20"/>
        </w:rPr>
      </w:pPr>
      <w:ins w:id="11947" w:author="Author">
        <w:r>
          <w:rPr>
            <w:rFonts w:ascii="Courier New" w:hAnsi="Courier New" w:cs="Courier New"/>
            <w:sz w:val="20"/>
            <w:szCs w:val="20"/>
          </w:rPr>
          <w:t>[End Interconnect Model Set]</w:t>
        </w:r>
      </w:ins>
    </w:p>
    <w:p w14:paraId="33914EED" w14:textId="77777777" w:rsidR="00075030" w:rsidRDefault="00075030" w:rsidP="00075030">
      <w:pPr>
        <w:pStyle w:val="Default"/>
        <w:rPr>
          <w:ins w:id="11948" w:author="Author"/>
          <w:rFonts w:ascii="Courier New" w:hAnsi="Courier New" w:cs="Courier New"/>
          <w:sz w:val="20"/>
          <w:szCs w:val="20"/>
        </w:rPr>
      </w:pPr>
    </w:p>
    <w:p w14:paraId="688DBAC1" w14:textId="77777777" w:rsidR="00075030" w:rsidRDefault="00075030" w:rsidP="00075030">
      <w:pPr>
        <w:pStyle w:val="Default"/>
        <w:rPr>
          <w:ins w:id="11949" w:author="Author"/>
          <w:rFonts w:ascii="Courier New" w:hAnsi="Courier New" w:cs="Courier New"/>
          <w:sz w:val="20"/>
          <w:szCs w:val="20"/>
        </w:rPr>
      </w:pPr>
      <w:ins w:id="11950" w:author="Author">
        <w:r>
          <w:rPr>
            <w:rFonts w:ascii="Courier New" w:hAnsi="Courier New" w:cs="Courier New"/>
            <w:sz w:val="20"/>
            <w:szCs w:val="20"/>
          </w:rPr>
          <w:t>| The EDA tool connects the terminals and pins as follows:</w:t>
        </w:r>
      </w:ins>
    </w:p>
    <w:p w14:paraId="20426418" w14:textId="77777777" w:rsidR="00075030" w:rsidRDefault="00075030" w:rsidP="00075030">
      <w:pPr>
        <w:pStyle w:val="Default"/>
        <w:rPr>
          <w:ins w:id="11951" w:author="Author"/>
          <w:rFonts w:ascii="Courier New" w:hAnsi="Courier New" w:cs="Courier New"/>
          <w:sz w:val="20"/>
          <w:szCs w:val="20"/>
        </w:rPr>
      </w:pPr>
      <w:ins w:id="11952" w:author="Author">
        <w:r>
          <w:rPr>
            <w:rFonts w:ascii="Courier New" w:hAnsi="Courier New" w:cs="Courier New"/>
            <w:sz w:val="20"/>
            <w:szCs w:val="20"/>
          </w:rPr>
          <w:t>|</w:t>
        </w:r>
      </w:ins>
    </w:p>
    <w:p w14:paraId="2E06A85D" w14:textId="77777777" w:rsidR="00075030" w:rsidRDefault="00075030" w:rsidP="00075030">
      <w:pPr>
        <w:pStyle w:val="Default"/>
        <w:rPr>
          <w:ins w:id="11953" w:author="Author"/>
          <w:rFonts w:ascii="Courier New" w:hAnsi="Courier New" w:cs="Courier New"/>
          <w:sz w:val="20"/>
          <w:szCs w:val="20"/>
        </w:rPr>
      </w:pPr>
      <w:ins w:id="11954" w:author="Author">
        <w:r>
          <w:rPr>
            <w:rFonts w:ascii="Courier New" w:hAnsi="Courier New" w:cs="Courier New"/>
            <w:sz w:val="20"/>
            <w:szCs w:val="20"/>
          </w:rPr>
          <w:t>| 1 Pins P1 and P2</w:t>
        </w:r>
      </w:ins>
    </w:p>
    <w:p w14:paraId="5075C1BD" w14:textId="77777777" w:rsidR="00075030" w:rsidRDefault="00075030" w:rsidP="00075030">
      <w:pPr>
        <w:pStyle w:val="Default"/>
        <w:rPr>
          <w:ins w:id="11955" w:author="Author"/>
          <w:rFonts w:ascii="Courier New" w:hAnsi="Courier New" w:cs="Courier New"/>
          <w:sz w:val="20"/>
          <w:szCs w:val="20"/>
        </w:rPr>
      </w:pPr>
      <w:ins w:id="11956" w:author="Author">
        <w:r>
          <w:rPr>
            <w:rFonts w:ascii="Courier New" w:hAnsi="Courier New" w:cs="Courier New"/>
            <w:sz w:val="20"/>
            <w:szCs w:val="20"/>
          </w:rPr>
          <w:t>| 2 Pins G1 and G2</w:t>
        </w:r>
      </w:ins>
    </w:p>
    <w:p w14:paraId="50965437" w14:textId="77777777" w:rsidR="00075030" w:rsidRDefault="00075030" w:rsidP="00075030">
      <w:pPr>
        <w:pStyle w:val="Default"/>
        <w:rPr>
          <w:ins w:id="11957" w:author="Author"/>
          <w:rFonts w:ascii="Courier New" w:hAnsi="Courier New" w:cs="Courier New"/>
          <w:sz w:val="20"/>
          <w:szCs w:val="20"/>
        </w:rPr>
      </w:pPr>
      <w:ins w:id="11958" w:author="Author">
        <w:r>
          <w:rPr>
            <w:rFonts w:ascii="Courier New" w:hAnsi="Courier New" w:cs="Courier New"/>
            <w:sz w:val="20"/>
            <w:szCs w:val="20"/>
          </w:rPr>
          <w:t>| 3 Pullup_ref of buffers A1 and A2</w:t>
        </w:r>
      </w:ins>
    </w:p>
    <w:p w14:paraId="322992AE" w14:textId="77777777" w:rsidR="00075030" w:rsidRDefault="00075030" w:rsidP="00075030">
      <w:pPr>
        <w:pStyle w:val="Default"/>
        <w:rPr>
          <w:ins w:id="11959" w:author="Author"/>
          <w:rFonts w:ascii="Courier New" w:hAnsi="Courier New" w:cs="Courier New"/>
          <w:sz w:val="20"/>
          <w:szCs w:val="20"/>
        </w:rPr>
      </w:pPr>
      <w:ins w:id="11960" w:author="Author">
        <w:r>
          <w:rPr>
            <w:rFonts w:ascii="Courier New" w:hAnsi="Courier New" w:cs="Courier New"/>
            <w:sz w:val="20"/>
            <w:szCs w:val="20"/>
          </w:rPr>
          <w:t>| 4 Pullup_ref of buffers A3 and A4</w:t>
        </w:r>
      </w:ins>
    </w:p>
    <w:p w14:paraId="7FECE8BC" w14:textId="77777777" w:rsidR="00075030" w:rsidRDefault="00075030" w:rsidP="00075030">
      <w:pPr>
        <w:pStyle w:val="Default"/>
        <w:rPr>
          <w:ins w:id="11961" w:author="Author"/>
          <w:rFonts w:ascii="Courier New" w:hAnsi="Courier New" w:cs="Courier New"/>
          <w:sz w:val="20"/>
          <w:szCs w:val="20"/>
        </w:rPr>
      </w:pPr>
      <w:ins w:id="11962" w:author="Author">
        <w:r>
          <w:rPr>
            <w:rFonts w:ascii="Courier New" w:hAnsi="Courier New" w:cs="Courier New"/>
            <w:sz w:val="20"/>
            <w:szCs w:val="20"/>
          </w:rPr>
          <w:t>| 5 Pulldown_ref of buffers A1, A2, A3 and A4</w:t>
        </w:r>
      </w:ins>
    </w:p>
    <w:p w14:paraId="3EA97819" w14:textId="77777777" w:rsidR="00075030" w:rsidRDefault="00075030" w:rsidP="00075030">
      <w:pPr>
        <w:pStyle w:val="Default"/>
        <w:rPr>
          <w:ins w:id="11963" w:author="Author"/>
          <w:rFonts w:ascii="Courier New" w:hAnsi="Courier New" w:cs="Courier New"/>
          <w:sz w:val="20"/>
          <w:szCs w:val="20"/>
        </w:rPr>
      </w:pPr>
    </w:p>
    <w:p w14:paraId="06711E0B" w14:textId="77777777" w:rsidR="00075030" w:rsidRPr="00024360" w:rsidRDefault="00075030" w:rsidP="00075030">
      <w:pPr>
        <w:pStyle w:val="Default"/>
        <w:rPr>
          <w:ins w:id="11964" w:author="Author"/>
          <w:rFonts w:ascii="Courier New" w:hAnsi="Courier New" w:cs="Courier New"/>
          <w:color w:val="auto"/>
          <w:sz w:val="20"/>
          <w:szCs w:val="20"/>
        </w:rPr>
      </w:pPr>
    </w:p>
    <w:p w14:paraId="3C9A3FFF" w14:textId="77777777" w:rsidR="00075030" w:rsidRPr="00024360" w:rsidRDefault="00075030" w:rsidP="00075030">
      <w:pPr>
        <w:pStyle w:val="Default"/>
        <w:rPr>
          <w:ins w:id="11965" w:author="Author"/>
          <w:rFonts w:ascii="Courier New" w:hAnsi="Courier New" w:cs="Courier New"/>
          <w:color w:val="auto"/>
          <w:sz w:val="20"/>
          <w:szCs w:val="20"/>
        </w:rPr>
      </w:pPr>
      <w:ins w:id="11966" w:author="Author">
        <w:r w:rsidRPr="00024360">
          <w:rPr>
            <w:rFonts w:ascii="Courier New" w:hAnsi="Courier New" w:cs="Courier New"/>
            <w:color w:val="auto"/>
            <w:sz w:val="20"/>
            <w:szCs w:val="20"/>
          </w:rPr>
          <w:t>|******************************************************************************</w:t>
        </w:r>
      </w:ins>
    </w:p>
    <w:p w14:paraId="0495F5BA" w14:textId="77777777" w:rsidR="00075030" w:rsidRPr="00024360" w:rsidRDefault="00075030" w:rsidP="00075030">
      <w:pPr>
        <w:pStyle w:val="Default"/>
        <w:rPr>
          <w:ins w:id="11967" w:author="Author"/>
          <w:rFonts w:ascii="Courier New" w:hAnsi="Courier New" w:cs="Courier New"/>
          <w:color w:val="auto"/>
          <w:sz w:val="20"/>
          <w:szCs w:val="20"/>
        </w:rPr>
      </w:pPr>
    </w:p>
    <w:p w14:paraId="08009D1E" w14:textId="77777777" w:rsidR="00075030" w:rsidRPr="00024360" w:rsidRDefault="00075030" w:rsidP="00075030">
      <w:pPr>
        <w:pStyle w:val="Default"/>
        <w:rPr>
          <w:ins w:id="11968" w:author="Author"/>
          <w:rFonts w:ascii="Courier New" w:hAnsi="Courier New" w:cs="Courier New"/>
          <w:color w:val="auto"/>
          <w:sz w:val="20"/>
          <w:szCs w:val="20"/>
          <w:lang w:eastAsia="zh-CN"/>
        </w:rPr>
      </w:pPr>
      <w:ins w:id="11969"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1A983263" w14:textId="77777777" w:rsidR="00075030" w:rsidRPr="00024360" w:rsidRDefault="00075030" w:rsidP="00075030">
      <w:pPr>
        <w:pStyle w:val="Default"/>
        <w:rPr>
          <w:ins w:id="11970" w:author="Author"/>
          <w:rFonts w:ascii="Courier New" w:hAnsi="Courier New" w:cs="Courier New"/>
          <w:color w:val="auto"/>
          <w:sz w:val="20"/>
          <w:szCs w:val="20"/>
          <w:lang w:eastAsia="zh-CN"/>
        </w:rPr>
      </w:pPr>
      <w:ins w:id="11971" w:author="Author">
        <w:r w:rsidRPr="00024360">
          <w:rPr>
            <w:rFonts w:ascii="Courier New" w:hAnsi="Courier New" w:cs="Courier New"/>
            <w:color w:val="auto"/>
            <w:sz w:val="20"/>
            <w:szCs w:val="20"/>
            <w:lang w:eastAsia="zh-CN"/>
          </w:rPr>
          <w:t>|   interface in separate Interconnect Models to show how single-interface</w:t>
        </w:r>
      </w:ins>
    </w:p>
    <w:p w14:paraId="5BD1B311" w14:textId="77777777" w:rsidR="00075030" w:rsidRPr="00024360" w:rsidRDefault="00075030" w:rsidP="00075030">
      <w:pPr>
        <w:pStyle w:val="Default"/>
        <w:rPr>
          <w:ins w:id="11972" w:author="Author"/>
          <w:rFonts w:ascii="Courier New" w:hAnsi="Courier New" w:cs="Courier New"/>
          <w:color w:val="auto"/>
          <w:sz w:val="20"/>
          <w:szCs w:val="20"/>
          <w:lang w:eastAsia="zh-CN"/>
        </w:rPr>
      </w:pPr>
      <w:ins w:id="11973" w:author="Author">
        <w:r w:rsidRPr="00024360">
          <w:rPr>
            <w:rFonts w:ascii="Courier New" w:hAnsi="Courier New" w:cs="Courier New"/>
            <w:color w:val="auto"/>
            <w:sz w:val="20"/>
            <w:szCs w:val="20"/>
            <w:lang w:eastAsia="zh-CN"/>
          </w:rPr>
          <w:t>|   Interconnect Models with rail-only terminals can be used</w:t>
        </w:r>
      </w:ins>
    </w:p>
    <w:p w14:paraId="16CF685F" w14:textId="77777777" w:rsidR="00075030" w:rsidRPr="00024360" w:rsidRDefault="00075030" w:rsidP="00075030">
      <w:pPr>
        <w:rPr>
          <w:ins w:id="11974" w:author="Author"/>
          <w:rFonts w:ascii="Courier New" w:hAnsi="Courier New" w:cs="Courier New"/>
        </w:rPr>
      </w:pPr>
    </w:p>
    <w:p w14:paraId="2DE3CC25" w14:textId="77777777" w:rsidR="00075030" w:rsidRPr="00024360" w:rsidRDefault="00075030" w:rsidP="00075030">
      <w:pPr>
        <w:pStyle w:val="Default"/>
        <w:rPr>
          <w:ins w:id="11975" w:author="Author"/>
          <w:rFonts w:ascii="Courier New" w:hAnsi="Courier New" w:cs="Courier New"/>
          <w:color w:val="auto"/>
          <w:sz w:val="20"/>
          <w:szCs w:val="20"/>
        </w:rPr>
      </w:pPr>
      <w:ins w:id="11976" w:author="Author">
        <w:r w:rsidRPr="00024360">
          <w:rPr>
            <w:rFonts w:ascii="Courier New" w:hAnsi="Courier New" w:cs="Courier New"/>
            <w:color w:val="auto"/>
            <w:sz w:val="20"/>
            <w:szCs w:val="20"/>
          </w:rPr>
          <w:t>[Interconnect Model Set]      Full_ISS_IO_PDN_bl_sn_7</w:t>
        </w:r>
      </w:ins>
    </w:p>
    <w:p w14:paraId="171B73CC" w14:textId="77777777" w:rsidR="00075030" w:rsidRPr="00024360" w:rsidRDefault="00075030" w:rsidP="00075030">
      <w:pPr>
        <w:pStyle w:val="Default"/>
        <w:rPr>
          <w:ins w:id="11977" w:author="Author"/>
          <w:rFonts w:ascii="Courier New" w:hAnsi="Courier New" w:cs="Courier New"/>
          <w:color w:val="auto"/>
          <w:sz w:val="20"/>
          <w:szCs w:val="20"/>
        </w:rPr>
      </w:pPr>
      <w:ins w:id="11978" w:author="Author">
        <w:r w:rsidRPr="00024360">
          <w:rPr>
            <w:rFonts w:ascii="Courier New" w:hAnsi="Courier New" w:cs="Courier New"/>
            <w:color w:val="auto"/>
            <w:sz w:val="20"/>
            <w:szCs w:val="20"/>
          </w:rPr>
          <w:t>|-----</w:t>
        </w:r>
      </w:ins>
    </w:p>
    <w:p w14:paraId="1336101C" w14:textId="77777777" w:rsidR="00075030" w:rsidRPr="00024360" w:rsidRDefault="00075030" w:rsidP="00075030">
      <w:pPr>
        <w:pStyle w:val="Default"/>
        <w:rPr>
          <w:ins w:id="11979" w:author="Author"/>
          <w:color w:val="auto"/>
        </w:rPr>
      </w:pPr>
      <w:ins w:id="11980" w:author="Author">
        <w:r w:rsidRPr="00024360">
          <w:rPr>
            <w:rFonts w:ascii="Courier New" w:hAnsi="Courier New" w:cs="Courier New"/>
            <w:color w:val="auto"/>
            <w:sz w:val="20"/>
            <w:szCs w:val="20"/>
          </w:rPr>
          <w:t>[Interconnect Model]          Full_ISS_buf_pin_IO_4</w:t>
        </w:r>
      </w:ins>
    </w:p>
    <w:p w14:paraId="1C14C217" w14:textId="77777777" w:rsidR="00075030" w:rsidRPr="00024360" w:rsidRDefault="00075030" w:rsidP="00075030">
      <w:pPr>
        <w:pStyle w:val="Default"/>
        <w:rPr>
          <w:ins w:id="11981" w:author="Author"/>
          <w:rFonts w:ascii="Courier New" w:hAnsi="Courier New" w:cs="Courier New"/>
          <w:color w:val="auto"/>
          <w:sz w:val="20"/>
          <w:szCs w:val="20"/>
        </w:rPr>
      </w:pPr>
      <w:ins w:id="11982" w:author="Author">
        <w:r w:rsidRPr="00024360">
          <w:rPr>
            <w:rFonts w:ascii="Courier New" w:hAnsi="Courier New" w:cs="Courier New"/>
            <w:color w:val="auto"/>
            <w:sz w:val="20"/>
            <w:szCs w:val="20"/>
          </w:rPr>
          <w:t>File_IBIS-ISS   full_iss_buf_pin_io_4.iss    full_iss_buf_pin_IO_4_typ</w:t>
        </w:r>
      </w:ins>
    </w:p>
    <w:p w14:paraId="63669D82" w14:textId="77777777" w:rsidR="00075030" w:rsidRPr="00024360" w:rsidRDefault="00075030" w:rsidP="00075030">
      <w:pPr>
        <w:pStyle w:val="Default"/>
        <w:rPr>
          <w:ins w:id="11983" w:author="Author"/>
          <w:rFonts w:ascii="Courier New" w:hAnsi="Courier New" w:cs="Courier New"/>
          <w:color w:val="auto"/>
          <w:sz w:val="20"/>
          <w:szCs w:val="20"/>
        </w:rPr>
      </w:pPr>
      <w:ins w:id="11984" w:author="Author">
        <w:r w:rsidRPr="00024360">
          <w:rPr>
            <w:rFonts w:ascii="Courier New" w:hAnsi="Courier New" w:cs="Courier New"/>
            <w:color w:val="auto"/>
            <w:sz w:val="20"/>
            <w:szCs w:val="20"/>
          </w:rPr>
          <w:t>Number_of_terminals = 9</w:t>
        </w:r>
      </w:ins>
    </w:p>
    <w:p w14:paraId="72B5640F" w14:textId="77777777" w:rsidR="00075030" w:rsidRPr="00024360" w:rsidRDefault="00075030" w:rsidP="00075030">
      <w:pPr>
        <w:pStyle w:val="Default"/>
        <w:rPr>
          <w:ins w:id="11985" w:author="Author"/>
          <w:rFonts w:ascii="Courier New" w:hAnsi="Courier New" w:cs="Courier New"/>
          <w:color w:val="auto"/>
          <w:sz w:val="20"/>
          <w:szCs w:val="20"/>
        </w:rPr>
      </w:pPr>
      <w:ins w:id="11986"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33CC7981" w14:textId="77777777" w:rsidR="00075030" w:rsidRPr="00024360" w:rsidRDefault="00075030" w:rsidP="00075030">
      <w:pPr>
        <w:pStyle w:val="Default"/>
        <w:rPr>
          <w:ins w:id="11987" w:author="Author"/>
          <w:rFonts w:ascii="Courier New" w:hAnsi="Courier New" w:cs="Courier New"/>
          <w:color w:val="auto"/>
          <w:sz w:val="20"/>
          <w:szCs w:val="20"/>
        </w:rPr>
      </w:pPr>
      <w:ins w:id="11988" w:author="Author">
        <w:r w:rsidRPr="00024360">
          <w:rPr>
            <w:rFonts w:ascii="Courier New" w:hAnsi="Courier New" w:cs="Courier New"/>
            <w:color w:val="auto"/>
            <w:sz w:val="20"/>
            <w:szCs w:val="20"/>
          </w:rPr>
          <w:t>2  Pin_I/O      pin_name      A2    |  DQ2         DQ</w:t>
        </w:r>
      </w:ins>
    </w:p>
    <w:p w14:paraId="465E0CA0" w14:textId="77777777" w:rsidR="00075030" w:rsidRPr="00024360" w:rsidRDefault="00075030" w:rsidP="00075030">
      <w:pPr>
        <w:pStyle w:val="Default"/>
        <w:rPr>
          <w:ins w:id="11989" w:author="Author"/>
          <w:rFonts w:ascii="Courier New" w:hAnsi="Courier New" w:cs="Courier New"/>
          <w:color w:val="auto"/>
          <w:sz w:val="20"/>
          <w:szCs w:val="20"/>
        </w:rPr>
      </w:pPr>
      <w:ins w:id="11990" w:author="Author">
        <w:r w:rsidRPr="00024360">
          <w:rPr>
            <w:rFonts w:ascii="Courier New" w:hAnsi="Courier New" w:cs="Courier New"/>
            <w:color w:val="auto"/>
            <w:sz w:val="20"/>
            <w:szCs w:val="20"/>
          </w:rPr>
          <w:t>3  Pin_I/O      pin_name      A3    |  DQ3         DQ</w:t>
        </w:r>
      </w:ins>
    </w:p>
    <w:p w14:paraId="211729E6" w14:textId="77777777" w:rsidR="00075030" w:rsidRPr="00024360" w:rsidRDefault="00075030" w:rsidP="00075030">
      <w:pPr>
        <w:pStyle w:val="Default"/>
        <w:rPr>
          <w:ins w:id="11991" w:author="Author"/>
          <w:rFonts w:ascii="Courier New" w:hAnsi="Courier New" w:cs="Courier New"/>
          <w:color w:val="auto"/>
          <w:sz w:val="20"/>
          <w:szCs w:val="20"/>
        </w:rPr>
      </w:pPr>
      <w:ins w:id="11992" w:author="Author">
        <w:r w:rsidRPr="00024360">
          <w:rPr>
            <w:rFonts w:ascii="Courier New" w:hAnsi="Courier New" w:cs="Courier New"/>
            <w:color w:val="auto"/>
            <w:sz w:val="20"/>
            <w:szCs w:val="20"/>
          </w:rPr>
          <w:t>4  Pin_I/O      pin_name      A4    |  DQ4         DQ</w:t>
        </w:r>
      </w:ins>
    </w:p>
    <w:p w14:paraId="10AF12E2" w14:textId="77777777" w:rsidR="00075030" w:rsidRPr="00024360" w:rsidRDefault="00075030" w:rsidP="00075030">
      <w:pPr>
        <w:pStyle w:val="Default"/>
        <w:rPr>
          <w:ins w:id="11993" w:author="Author"/>
          <w:rFonts w:ascii="Courier New" w:hAnsi="Courier New" w:cs="Courier New"/>
          <w:color w:val="auto"/>
          <w:sz w:val="20"/>
          <w:szCs w:val="20"/>
        </w:rPr>
      </w:pPr>
      <w:ins w:id="11994"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7740FAA" w14:textId="77777777" w:rsidR="00075030" w:rsidRPr="00024360" w:rsidRDefault="00075030" w:rsidP="00075030">
      <w:pPr>
        <w:pStyle w:val="Default"/>
        <w:rPr>
          <w:ins w:id="11995" w:author="Author"/>
          <w:rFonts w:ascii="Courier New" w:hAnsi="Courier New" w:cs="Courier New"/>
          <w:color w:val="auto"/>
          <w:sz w:val="20"/>
          <w:szCs w:val="20"/>
        </w:rPr>
      </w:pPr>
      <w:ins w:id="11996" w:author="Author">
        <w:r w:rsidRPr="00024360">
          <w:rPr>
            <w:rFonts w:ascii="Courier New" w:hAnsi="Courier New" w:cs="Courier New"/>
            <w:color w:val="auto"/>
            <w:sz w:val="20"/>
            <w:szCs w:val="20"/>
          </w:rPr>
          <w:lastRenderedPageBreak/>
          <w:t>6  Buffer_I/O   pin_name      A2    |  DQ2         DQ</w:t>
        </w:r>
      </w:ins>
    </w:p>
    <w:p w14:paraId="2A89C300" w14:textId="77777777" w:rsidR="00075030" w:rsidRPr="00024360" w:rsidRDefault="00075030" w:rsidP="00075030">
      <w:pPr>
        <w:pStyle w:val="Default"/>
        <w:rPr>
          <w:ins w:id="11997" w:author="Author"/>
          <w:rFonts w:ascii="Courier New" w:hAnsi="Courier New" w:cs="Courier New"/>
          <w:color w:val="auto"/>
          <w:sz w:val="20"/>
          <w:szCs w:val="20"/>
        </w:rPr>
      </w:pPr>
      <w:ins w:id="11998" w:author="Author">
        <w:r w:rsidRPr="00024360">
          <w:rPr>
            <w:rFonts w:ascii="Courier New" w:hAnsi="Courier New" w:cs="Courier New"/>
            <w:color w:val="auto"/>
            <w:sz w:val="20"/>
            <w:szCs w:val="20"/>
          </w:rPr>
          <w:t>7  Buffer_I/O   pin_name      A3    |  DQ3         DQ</w:t>
        </w:r>
      </w:ins>
    </w:p>
    <w:p w14:paraId="020AB377" w14:textId="77777777" w:rsidR="00075030" w:rsidRPr="00024360" w:rsidRDefault="00075030" w:rsidP="00075030">
      <w:pPr>
        <w:pStyle w:val="Default"/>
        <w:rPr>
          <w:ins w:id="11999" w:author="Author"/>
          <w:rFonts w:ascii="Courier New" w:hAnsi="Courier New" w:cs="Courier New"/>
          <w:color w:val="auto"/>
          <w:sz w:val="20"/>
          <w:szCs w:val="20"/>
        </w:rPr>
      </w:pPr>
      <w:ins w:id="12000" w:author="Author">
        <w:r w:rsidRPr="00024360">
          <w:rPr>
            <w:rFonts w:ascii="Courier New" w:hAnsi="Courier New" w:cs="Courier New"/>
            <w:color w:val="auto"/>
            <w:sz w:val="20"/>
            <w:szCs w:val="20"/>
          </w:rPr>
          <w:t>8  Buffer_I/O   pin_name      A4    |  DQ4         DQ</w:t>
        </w:r>
      </w:ins>
    </w:p>
    <w:p w14:paraId="6F939540" w14:textId="77777777" w:rsidR="00075030" w:rsidRPr="00024360" w:rsidRDefault="00075030" w:rsidP="00075030">
      <w:pPr>
        <w:pStyle w:val="Default"/>
        <w:rPr>
          <w:ins w:id="12001" w:author="Author"/>
          <w:rFonts w:ascii="Courier New" w:hAnsi="Courier New" w:cs="Courier New"/>
          <w:color w:val="auto"/>
          <w:sz w:val="20"/>
          <w:szCs w:val="20"/>
        </w:rPr>
      </w:pPr>
      <w:ins w:id="12002" w:author="Author">
        <w:r w:rsidRPr="00024360">
          <w:rPr>
            <w:rFonts w:ascii="Courier New" w:hAnsi="Courier New" w:cs="Courier New"/>
            <w:color w:val="auto"/>
            <w:sz w:val="20"/>
            <w:szCs w:val="20"/>
          </w:rPr>
          <w:t>9  Pin_Rail     signal_name   VSS</w:t>
        </w:r>
      </w:ins>
    </w:p>
    <w:p w14:paraId="0BD19ADD" w14:textId="77777777" w:rsidR="00075030" w:rsidRPr="00024360" w:rsidRDefault="00075030" w:rsidP="00075030">
      <w:pPr>
        <w:pStyle w:val="Default"/>
        <w:rPr>
          <w:ins w:id="12003" w:author="Author"/>
          <w:rFonts w:ascii="Courier New" w:hAnsi="Courier New" w:cs="Courier New"/>
          <w:color w:val="auto"/>
          <w:sz w:val="20"/>
          <w:szCs w:val="20"/>
        </w:rPr>
      </w:pPr>
      <w:ins w:id="12004" w:author="Author">
        <w:r w:rsidRPr="00024360">
          <w:rPr>
            <w:rFonts w:ascii="Courier New" w:hAnsi="Courier New" w:cs="Courier New"/>
            <w:color w:val="auto"/>
            <w:sz w:val="20"/>
            <w:szCs w:val="20"/>
          </w:rPr>
          <w:t>[End Interconnect Model]</w:t>
        </w:r>
      </w:ins>
    </w:p>
    <w:p w14:paraId="032EB5FA" w14:textId="77777777" w:rsidR="00075030" w:rsidRPr="00024360" w:rsidRDefault="00075030" w:rsidP="00075030">
      <w:pPr>
        <w:pStyle w:val="Default"/>
        <w:rPr>
          <w:ins w:id="12005" w:author="Author"/>
          <w:color w:val="auto"/>
        </w:rPr>
      </w:pPr>
    </w:p>
    <w:p w14:paraId="3207F94F" w14:textId="77777777" w:rsidR="00075030" w:rsidRPr="00024360" w:rsidRDefault="00075030" w:rsidP="00075030">
      <w:pPr>
        <w:pStyle w:val="Default"/>
        <w:rPr>
          <w:ins w:id="12006" w:author="Author"/>
          <w:color w:val="auto"/>
        </w:rPr>
      </w:pPr>
      <w:ins w:id="12007" w:author="Author">
        <w:r w:rsidRPr="00024360">
          <w:rPr>
            <w:rFonts w:ascii="Courier New" w:hAnsi="Courier New" w:cs="Courier New"/>
            <w:color w:val="auto"/>
            <w:sz w:val="20"/>
            <w:szCs w:val="20"/>
          </w:rPr>
          <w:t>[Interconnect Model]          Full_ISS_PDN_bl_sn</w:t>
        </w:r>
      </w:ins>
    </w:p>
    <w:p w14:paraId="76F41C19" w14:textId="77777777" w:rsidR="00075030" w:rsidRPr="00024360" w:rsidRDefault="00075030" w:rsidP="00075030">
      <w:pPr>
        <w:pStyle w:val="Default"/>
        <w:rPr>
          <w:ins w:id="12008" w:author="Author"/>
          <w:rFonts w:ascii="Courier New" w:hAnsi="Courier New" w:cs="Courier New"/>
          <w:color w:val="auto"/>
          <w:sz w:val="20"/>
          <w:szCs w:val="20"/>
        </w:rPr>
      </w:pPr>
      <w:ins w:id="12009" w:author="Author">
        <w:r w:rsidRPr="00024360">
          <w:rPr>
            <w:rFonts w:ascii="Courier New" w:hAnsi="Courier New" w:cs="Courier New"/>
            <w:color w:val="auto"/>
            <w:sz w:val="20"/>
            <w:szCs w:val="20"/>
          </w:rPr>
          <w:t>File_IBIS-ISS   buf_pin_pdn.iss      buf_pin_PDN_typ</w:t>
        </w:r>
      </w:ins>
    </w:p>
    <w:p w14:paraId="0DE6D81B" w14:textId="77777777" w:rsidR="00075030" w:rsidRPr="00024360" w:rsidRDefault="00075030" w:rsidP="00075030">
      <w:pPr>
        <w:pStyle w:val="Default"/>
        <w:rPr>
          <w:ins w:id="12010" w:author="Author"/>
          <w:rFonts w:ascii="Courier New" w:hAnsi="Courier New" w:cs="Courier New"/>
          <w:color w:val="auto"/>
          <w:sz w:val="20"/>
          <w:szCs w:val="20"/>
        </w:rPr>
      </w:pPr>
      <w:ins w:id="12011" w:author="Author">
        <w:r w:rsidRPr="00024360">
          <w:rPr>
            <w:rFonts w:ascii="Courier New" w:hAnsi="Courier New" w:cs="Courier New"/>
            <w:color w:val="auto"/>
            <w:sz w:val="20"/>
            <w:szCs w:val="20"/>
          </w:rPr>
          <w:t>Number_of_terminals = 5</w:t>
        </w:r>
      </w:ins>
    </w:p>
    <w:p w14:paraId="6BFD425F" w14:textId="77777777" w:rsidR="00075030" w:rsidRPr="00024360" w:rsidRDefault="00075030" w:rsidP="00075030">
      <w:pPr>
        <w:pStyle w:val="Default"/>
        <w:rPr>
          <w:ins w:id="12012" w:author="Author"/>
          <w:rFonts w:ascii="Courier New" w:hAnsi="Courier New" w:cs="Courier New"/>
          <w:color w:val="auto"/>
          <w:sz w:val="20"/>
          <w:szCs w:val="20"/>
        </w:rPr>
      </w:pPr>
      <w:ins w:id="12013" w:author="Author">
        <w:r w:rsidRPr="00024360">
          <w:rPr>
            <w:rFonts w:ascii="Courier New" w:hAnsi="Courier New" w:cs="Courier New"/>
            <w:color w:val="auto"/>
            <w:sz w:val="20"/>
            <w:szCs w:val="20"/>
          </w:rPr>
          <w:t>1  Pin_Rail     signal_name   VDD   |  VDD         POWER</w:t>
        </w:r>
      </w:ins>
    </w:p>
    <w:p w14:paraId="6DE82A0C" w14:textId="77777777" w:rsidR="00075030" w:rsidRPr="00024360" w:rsidRDefault="00075030" w:rsidP="00075030">
      <w:pPr>
        <w:pStyle w:val="Default"/>
        <w:rPr>
          <w:ins w:id="12014" w:author="Author"/>
          <w:rFonts w:ascii="Courier New" w:hAnsi="Courier New" w:cs="Courier New"/>
          <w:color w:val="auto"/>
          <w:sz w:val="20"/>
          <w:szCs w:val="20"/>
        </w:rPr>
      </w:pPr>
      <w:ins w:id="12015" w:author="Author">
        <w:r w:rsidRPr="00024360">
          <w:rPr>
            <w:rFonts w:ascii="Courier New" w:hAnsi="Courier New" w:cs="Courier New"/>
            <w:color w:val="auto"/>
            <w:sz w:val="20"/>
            <w:szCs w:val="20"/>
          </w:rPr>
          <w:t>2  Pin_Rail     signal_name   VSS   |  VSS         GND</w:t>
        </w:r>
      </w:ins>
    </w:p>
    <w:p w14:paraId="7EA21228" w14:textId="77777777" w:rsidR="00075030" w:rsidRPr="00024360" w:rsidRDefault="00075030" w:rsidP="00075030">
      <w:pPr>
        <w:pStyle w:val="Default"/>
        <w:rPr>
          <w:ins w:id="12016" w:author="Author"/>
          <w:rFonts w:ascii="Courier New" w:hAnsi="Courier New" w:cs="Courier New"/>
          <w:color w:val="auto"/>
          <w:sz w:val="20"/>
          <w:szCs w:val="20"/>
        </w:rPr>
      </w:pPr>
      <w:ins w:id="12017" w:author="Author">
        <w:r w:rsidRPr="00024360">
          <w:rPr>
            <w:rFonts w:ascii="Courier New" w:hAnsi="Courier New" w:cs="Courier New"/>
            <w:color w:val="auto"/>
            <w:sz w:val="20"/>
            <w:szCs w:val="20"/>
          </w:rPr>
          <w:t>|</w:t>
        </w:r>
      </w:ins>
    </w:p>
    <w:p w14:paraId="2A9F75DA" w14:textId="77777777" w:rsidR="00075030" w:rsidRPr="00024360" w:rsidRDefault="00075030" w:rsidP="00075030">
      <w:pPr>
        <w:pStyle w:val="Default"/>
        <w:rPr>
          <w:ins w:id="12018" w:author="Author"/>
          <w:rFonts w:ascii="Courier New" w:hAnsi="Courier New" w:cs="Courier New"/>
          <w:color w:val="auto"/>
          <w:sz w:val="20"/>
          <w:szCs w:val="20"/>
        </w:rPr>
      </w:pPr>
      <w:ins w:id="12019" w:author="Author">
        <w:r w:rsidRPr="00024360">
          <w:rPr>
            <w:rFonts w:ascii="Courier New" w:hAnsi="Courier New" w:cs="Courier New"/>
            <w:color w:val="auto"/>
            <w:sz w:val="20"/>
            <w:szCs w:val="20"/>
          </w:rPr>
          <w:t>3  Buffer_Rail  bus_label     VDD1  |  VDD         POWER</w:t>
        </w:r>
      </w:ins>
    </w:p>
    <w:p w14:paraId="427906A2" w14:textId="77777777" w:rsidR="00075030" w:rsidRPr="00024360" w:rsidRDefault="00075030" w:rsidP="00075030">
      <w:pPr>
        <w:pStyle w:val="Default"/>
        <w:rPr>
          <w:ins w:id="12020" w:author="Author"/>
          <w:rFonts w:ascii="Courier New" w:hAnsi="Courier New" w:cs="Courier New"/>
          <w:color w:val="auto"/>
          <w:sz w:val="20"/>
          <w:szCs w:val="20"/>
        </w:rPr>
      </w:pPr>
      <w:ins w:id="12021" w:author="Author">
        <w:r w:rsidRPr="00024360">
          <w:rPr>
            <w:rFonts w:ascii="Courier New" w:hAnsi="Courier New" w:cs="Courier New"/>
            <w:color w:val="auto"/>
            <w:sz w:val="20"/>
            <w:szCs w:val="20"/>
          </w:rPr>
          <w:t>4  Buffer_Rail  bus_label     VDD2  |  VDD         POWER</w:t>
        </w:r>
      </w:ins>
    </w:p>
    <w:p w14:paraId="380057E8" w14:textId="77777777" w:rsidR="00075030" w:rsidRPr="00024360" w:rsidRDefault="00075030" w:rsidP="00075030">
      <w:pPr>
        <w:pStyle w:val="Default"/>
        <w:rPr>
          <w:ins w:id="12022" w:author="Author"/>
          <w:rFonts w:ascii="Courier New" w:hAnsi="Courier New" w:cs="Courier New"/>
          <w:color w:val="auto"/>
          <w:sz w:val="20"/>
          <w:szCs w:val="20"/>
        </w:rPr>
      </w:pPr>
      <w:ins w:id="12023" w:author="Author">
        <w:r w:rsidRPr="00024360">
          <w:rPr>
            <w:rFonts w:ascii="Courier New" w:hAnsi="Courier New" w:cs="Courier New"/>
            <w:color w:val="auto"/>
            <w:sz w:val="20"/>
            <w:szCs w:val="20"/>
          </w:rPr>
          <w:t>5  Buffer_Rail  signal_name   VSS   |  VSS         GND</w:t>
        </w:r>
      </w:ins>
    </w:p>
    <w:p w14:paraId="00393E12" w14:textId="77777777" w:rsidR="00075030" w:rsidRPr="00024360" w:rsidRDefault="00075030" w:rsidP="00075030">
      <w:pPr>
        <w:pStyle w:val="Default"/>
        <w:rPr>
          <w:ins w:id="12024" w:author="Author"/>
          <w:rFonts w:ascii="Courier New" w:hAnsi="Courier New" w:cs="Courier New"/>
          <w:color w:val="auto"/>
          <w:sz w:val="20"/>
          <w:szCs w:val="20"/>
        </w:rPr>
      </w:pPr>
      <w:ins w:id="12025" w:author="Author">
        <w:r w:rsidRPr="00024360">
          <w:rPr>
            <w:rFonts w:ascii="Courier New" w:hAnsi="Courier New" w:cs="Courier New"/>
            <w:color w:val="auto"/>
            <w:sz w:val="20"/>
            <w:szCs w:val="20"/>
          </w:rPr>
          <w:t>[End Interconnect Model]</w:t>
        </w:r>
      </w:ins>
    </w:p>
    <w:p w14:paraId="2F0EE366" w14:textId="77777777" w:rsidR="00075030" w:rsidRPr="00024360" w:rsidRDefault="00075030" w:rsidP="00075030">
      <w:pPr>
        <w:pStyle w:val="Default"/>
        <w:rPr>
          <w:ins w:id="12026" w:author="Author"/>
          <w:rFonts w:ascii="Courier New" w:hAnsi="Courier New" w:cs="Courier New"/>
          <w:color w:val="auto"/>
          <w:sz w:val="20"/>
          <w:szCs w:val="20"/>
        </w:rPr>
      </w:pPr>
    </w:p>
    <w:p w14:paraId="693695FF" w14:textId="77777777" w:rsidR="00075030" w:rsidRPr="00024360" w:rsidRDefault="00075030" w:rsidP="00075030">
      <w:pPr>
        <w:pStyle w:val="Default"/>
        <w:rPr>
          <w:ins w:id="12027" w:author="Author"/>
          <w:color w:val="auto"/>
        </w:rPr>
      </w:pPr>
      <w:ins w:id="12028" w:author="Author">
        <w:r w:rsidRPr="00024360">
          <w:rPr>
            <w:rFonts w:ascii="Courier New" w:hAnsi="Courier New" w:cs="Courier New"/>
            <w:color w:val="auto"/>
            <w:sz w:val="20"/>
            <w:szCs w:val="20"/>
          </w:rPr>
          <w:t>[Interconnect Model]          Decap1</w:t>
        </w:r>
      </w:ins>
    </w:p>
    <w:p w14:paraId="6E254CF9" w14:textId="77777777" w:rsidR="00075030" w:rsidRPr="00024360" w:rsidRDefault="00075030" w:rsidP="00075030">
      <w:pPr>
        <w:pStyle w:val="Default"/>
        <w:rPr>
          <w:ins w:id="12029" w:author="Author"/>
          <w:rFonts w:ascii="Courier New" w:hAnsi="Courier New" w:cs="Courier New"/>
          <w:color w:val="auto"/>
          <w:sz w:val="20"/>
          <w:szCs w:val="20"/>
        </w:rPr>
      </w:pPr>
      <w:ins w:id="12030" w:author="Author">
        <w:r w:rsidRPr="00024360">
          <w:rPr>
            <w:rFonts w:ascii="Courier New" w:hAnsi="Courier New" w:cs="Courier New"/>
            <w:color w:val="auto"/>
            <w:sz w:val="20"/>
            <w:szCs w:val="20"/>
          </w:rPr>
          <w:t>File_IBIS-ISS   buf_pin_pdn.iss      single_decoupling_cap_model</w:t>
        </w:r>
      </w:ins>
    </w:p>
    <w:p w14:paraId="2806D788" w14:textId="77777777" w:rsidR="00075030" w:rsidRPr="00024360" w:rsidRDefault="00075030" w:rsidP="00075030">
      <w:pPr>
        <w:pStyle w:val="Default"/>
        <w:rPr>
          <w:ins w:id="12031" w:author="Author"/>
          <w:rFonts w:ascii="Courier New" w:hAnsi="Courier New" w:cs="Courier New"/>
          <w:color w:val="auto"/>
          <w:sz w:val="20"/>
          <w:szCs w:val="20"/>
        </w:rPr>
      </w:pPr>
      <w:ins w:id="12032" w:author="Author">
        <w:r w:rsidRPr="00024360">
          <w:rPr>
            <w:rFonts w:ascii="Courier New" w:hAnsi="Courier New" w:cs="Courier New"/>
            <w:color w:val="auto"/>
            <w:sz w:val="20"/>
            <w:szCs w:val="20"/>
          </w:rPr>
          <w:t>Number_of_terminals = 2</w:t>
        </w:r>
      </w:ins>
    </w:p>
    <w:p w14:paraId="2987459D" w14:textId="77777777" w:rsidR="00075030" w:rsidRPr="00024360" w:rsidRDefault="00075030" w:rsidP="00075030">
      <w:pPr>
        <w:pStyle w:val="Default"/>
        <w:rPr>
          <w:ins w:id="12033" w:author="Author"/>
          <w:rFonts w:ascii="Courier New" w:hAnsi="Courier New" w:cs="Courier New"/>
          <w:color w:val="auto"/>
          <w:sz w:val="20"/>
          <w:szCs w:val="20"/>
        </w:rPr>
      </w:pPr>
      <w:ins w:id="12034" w:author="Author">
        <w:r w:rsidRPr="00024360">
          <w:rPr>
            <w:rFonts w:ascii="Courier New" w:hAnsi="Courier New" w:cs="Courier New"/>
            <w:color w:val="auto"/>
            <w:sz w:val="20"/>
            <w:szCs w:val="20"/>
          </w:rPr>
          <w:t>1  Buffer_Rail  bus_label     VDD1  |  VDD         POWER</w:t>
        </w:r>
      </w:ins>
    </w:p>
    <w:p w14:paraId="45865D45" w14:textId="77777777" w:rsidR="00075030" w:rsidRPr="00024360" w:rsidRDefault="00075030" w:rsidP="00075030">
      <w:pPr>
        <w:pStyle w:val="Default"/>
        <w:rPr>
          <w:ins w:id="12035" w:author="Author"/>
          <w:rFonts w:ascii="Courier New" w:hAnsi="Courier New" w:cs="Courier New"/>
          <w:color w:val="auto"/>
          <w:sz w:val="20"/>
          <w:szCs w:val="20"/>
        </w:rPr>
      </w:pPr>
      <w:ins w:id="12036" w:author="Author">
        <w:r w:rsidRPr="00024360">
          <w:rPr>
            <w:rFonts w:ascii="Courier New" w:hAnsi="Courier New" w:cs="Courier New"/>
            <w:color w:val="auto"/>
            <w:sz w:val="20"/>
            <w:szCs w:val="20"/>
          </w:rPr>
          <w:t>2  Buffer_Rail  signal_name   VSS   |  VSS         GND</w:t>
        </w:r>
      </w:ins>
    </w:p>
    <w:p w14:paraId="4EB4F39C" w14:textId="77777777" w:rsidR="00075030" w:rsidRPr="00024360" w:rsidRDefault="00075030" w:rsidP="00075030">
      <w:pPr>
        <w:pStyle w:val="Default"/>
        <w:rPr>
          <w:ins w:id="12037" w:author="Author"/>
          <w:rFonts w:ascii="Courier New" w:hAnsi="Courier New" w:cs="Courier New"/>
          <w:color w:val="auto"/>
          <w:sz w:val="20"/>
          <w:szCs w:val="20"/>
        </w:rPr>
      </w:pPr>
      <w:ins w:id="12038" w:author="Author">
        <w:r w:rsidRPr="00024360">
          <w:rPr>
            <w:rFonts w:ascii="Courier New" w:hAnsi="Courier New" w:cs="Courier New"/>
            <w:color w:val="auto"/>
            <w:sz w:val="20"/>
            <w:szCs w:val="20"/>
          </w:rPr>
          <w:t>[End Interconnect Model]</w:t>
        </w:r>
      </w:ins>
    </w:p>
    <w:p w14:paraId="0EF295D2" w14:textId="77777777" w:rsidR="00075030" w:rsidRPr="00024360" w:rsidRDefault="00075030" w:rsidP="00075030">
      <w:pPr>
        <w:pStyle w:val="Default"/>
        <w:rPr>
          <w:ins w:id="12039" w:author="Author"/>
          <w:rFonts w:ascii="Courier New" w:hAnsi="Courier New" w:cs="Courier New"/>
          <w:color w:val="auto"/>
          <w:sz w:val="20"/>
          <w:szCs w:val="20"/>
        </w:rPr>
      </w:pPr>
    </w:p>
    <w:p w14:paraId="0B6A4D38" w14:textId="77777777" w:rsidR="00075030" w:rsidRPr="00024360" w:rsidRDefault="00075030" w:rsidP="00075030">
      <w:pPr>
        <w:pStyle w:val="Default"/>
        <w:rPr>
          <w:ins w:id="12040" w:author="Author"/>
          <w:color w:val="auto"/>
        </w:rPr>
      </w:pPr>
      <w:ins w:id="12041" w:author="Author">
        <w:r w:rsidRPr="00024360">
          <w:rPr>
            <w:rFonts w:ascii="Courier New" w:hAnsi="Courier New" w:cs="Courier New"/>
            <w:color w:val="auto"/>
            <w:sz w:val="20"/>
            <w:szCs w:val="20"/>
          </w:rPr>
          <w:t>[Interconnect Model]          Decap2</w:t>
        </w:r>
      </w:ins>
    </w:p>
    <w:p w14:paraId="08210C1A" w14:textId="77777777" w:rsidR="00075030" w:rsidRPr="00024360" w:rsidRDefault="00075030" w:rsidP="00075030">
      <w:pPr>
        <w:pStyle w:val="Default"/>
        <w:rPr>
          <w:ins w:id="12042" w:author="Author"/>
          <w:rFonts w:ascii="Courier New" w:hAnsi="Courier New" w:cs="Courier New"/>
          <w:color w:val="auto"/>
          <w:sz w:val="20"/>
          <w:szCs w:val="20"/>
        </w:rPr>
      </w:pPr>
      <w:ins w:id="12043" w:author="Author">
        <w:r w:rsidRPr="00024360">
          <w:rPr>
            <w:rFonts w:ascii="Courier New" w:hAnsi="Courier New" w:cs="Courier New"/>
            <w:color w:val="auto"/>
            <w:sz w:val="20"/>
            <w:szCs w:val="20"/>
          </w:rPr>
          <w:t>File_IBIS-ISS   buf_pin_pdn.iss      single_decoupling_cap_model</w:t>
        </w:r>
      </w:ins>
    </w:p>
    <w:p w14:paraId="76DA021B" w14:textId="77777777" w:rsidR="00075030" w:rsidRPr="00024360" w:rsidRDefault="00075030" w:rsidP="00075030">
      <w:pPr>
        <w:pStyle w:val="Default"/>
        <w:rPr>
          <w:ins w:id="12044" w:author="Author"/>
          <w:rFonts w:ascii="Courier New" w:hAnsi="Courier New" w:cs="Courier New"/>
          <w:color w:val="auto"/>
          <w:sz w:val="20"/>
          <w:szCs w:val="20"/>
        </w:rPr>
      </w:pPr>
      <w:ins w:id="12045" w:author="Author">
        <w:r w:rsidRPr="00024360">
          <w:rPr>
            <w:rFonts w:ascii="Courier New" w:hAnsi="Courier New" w:cs="Courier New"/>
            <w:color w:val="auto"/>
            <w:sz w:val="20"/>
            <w:szCs w:val="20"/>
          </w:rPr>
          <w:t>Number_of_terminals = 2</w:t>
        </w:r>
      </w:ins>
    </w:p>
    <w:p w14:paraId="248FBCA6" w14:textId="77777777" w:rsidR="00075030" w:rsidRPr="00024360" w:rsidRDefault="00075030" w:rsidP="00075030">
      <w:pPr>
        <w:pStyle w:val="Default"/>
        <w:rPr>
          <w:ins w:id="12046" w:author="Author"/>
          <w:rFonts w:ascii="Courier New" w:hAnsi="Courier New" w:cs="Courier New"/>
          <w:color w:val="auto"/>
          <w:sz w:val="20"/>
          <w:szCs w:val="20"/>
        </w:rPr>
      </w:pPr>
      <w:ins w:id="12047" w:author="Author">
        <w:r w:rsidRPr="00024360">
          <w:rPr>
            <w:rFonts w:ascii="Courier New" w:hAnsi="Courier New" w:cs="Courier New"/>
            <w:color w:val="auto"/>
            <w:sz w:val="20"/>
            <w:szCs w:val="20"/>
          </w:rPr>
          <w:t>1  Buffer_Rail  bus_label     VDD2  |  VDD         POWER</w:t>
        </w:r>
      </w:ins>
    </w:p>
    <w:p w14:paraId="3944E314" w14:textId="77777777" w:rsidR="00075030" w:rsidRPr="00024360" w:rsidRDefault="00075030" w:rsidP="00075030">
      <w:pPr>
        <w:pStyle w:val="Default"/>
        <w:rPr>
          <w:ins w:id="12048" w:author="Author"/>
          <w:rFonts w:ascii="Courier New" w:hAnsi="Courier New" w:cs="Courier New"/>
          <w:color w:val="auto"/>
          <w:sz w:val="20"/>
          <w:szCs w:val="20"/>
        </w:rPr>
      </w:pPr>
      <w:ins w:id="12049" w:author="Author">
        <w:r w:rsidRPr="00024360">
          <w:rPr>
            <w:rFonts w:ascii="Courier New" w:hAnsi="Courier New" w:cs="Courier New"/>
            <w:color w:val="auto"/>
            <w:sz w:val="20"/>
            <w:szCs w:val="20"/>
          </w:rPr>
          <w:t>2  Buffer_Rail  signal_name   VSS   |  VSS         GND</w:t>
        </w:r>
      </w:ins>
    </w:p>
    <w:p w14:paraId="22C847A4" w14:textId="77777777" w:rsidR="00075030" w:rsidRPr="00024360" w:rsidRDefault="00075030" w:rsidP="00075030">
      <w:pPr>
        <w:pStyle w:val="Default"/>
        <w:rPr>
          <w:ins w:id="12050" w:author="Author"/>
          <w:rFonts w:ascii="Courier New" w:hAnsi="Courier New" w:cs="Courier New"/>
          <w:color w:val="auto"/>
          <w:sz w:val="20"/>
          <w:szCs w:val="20"/>
        </w:rPr>
      </w:pPr>
      <w:ins w:id="12051" w:author="Author">
        <w:r w:rsidRPr="00024360">
          <w:rPr>
            <w:rFonts w:ascii="Courier New" w:hAnsi="Courier New" w:cs="Courier New"/>
            <w:color w:val="auto"/>
            <w:sz w:val="20"/>
            <w:szCs w:val="20"/>
          </w:rPr>
          <w:t>[End Interconnect Model]</w:t>
        </w:r>
      </w:ins>
    </w:p>
    <w:p w14:paraId="78711C17" w14:textId="77777777" w:rsidR="00075030" w:rsidRPr="00024360" w:rsidRDefault="00075030" w:rsidP="00075030">
      <w:pPr>
        <w:pStyle w:val="Default"/>
        <w:rPr>
          <w:ins w:id="12052" w:author="Author"/>
          <w:rFonts w:ascii="Courier New" w:hAnsi="Courier New" w:cs="Courier New"/>
          <w:color w:val="auto"/>
          <w:sz w:val="20"/>
          <w:szCs w:val="20"/>
        </w:rPr>
      </w:pPr>
      <w:ins w:id="12053" w:author="Author">
        <w:r w:rsidRPr="00024360">
          <w:rPr>
            <w:rFonts w:ascii="Courier New" w:hAnsi="Courier New" w:cs="Courier New"/>
            <w:color w:val="auto"/>
            <w:sz w:val="20"/>
            <w:szCs w:val="20"/>
          </w:rPr>
          <w:t>[End Interconnect Model Set]</w:t>
        </w:r>
      </w:ins>
    </w:p>
    <w:p w14:paraId="264FA36E" w14:textId="77777777" w:rsidR="00075030" w:rsidRPr="00024360" w:rsidRDefault="00075030" w:rsidP="00075030">
      <w:pPr>
        <w:pStyle w:val="Default"/>
        <w:rPr>
          <w:ins w:id="12054" w:author="Author"/>
          <w:rFonts w:ascii="Courier New" w:hAnsi="Courier New" w:cs="Courier New"/>
          <w:color w:val="auto"/>
          <w:sz w:val="20"/>
          <w:szCs w:val="20"/>
        </w:rPr>
      </w:pPr>
    </w:p>
    <w:p w14:paraId="583D7D37" w14:textId="77777777" w:rsidR="00075030" w:rsidRPr="00024360" w:rsidRDefault="00075030" w:rsidP="00075030">
      <w:pPr>
        <w:pStyle w:val="Default"/>
        <w:rPr>
          <w:ins w:id="12055" w:author="Author"/>
          <w:rFonts w:ascii="Courier New" w:hAnsi="Courier New" w:cs="Courier New"/>
          <w:color w:val="auto"/>
          <w:sz w:val="20"/>
          <w:szCs w:val="20"/>
        </w:rPr>
      </w:pPr>
      <w:ins w:id="12056" w:author="Author">
        <w:r w:rsidRPr="00024360">
          <w:rPr>
            <w:rFonts w:ascii="Courier New" w:hAnsi="Courier New" w:cs="Courier New"/>
            <w:color w:val="auto"/>
            <w:sz w:val="20"/>
            <w:szCs w:val="20"/>
          </w:rPr>
          <w:t>|******************************************************************************</w:t>
        </w:r>
      </w:ins>
    </w:p>
    <w:p w14:paraId="49F9810B" w14:textId="77777777" w:rsidR="00075030" w:rsidRPr="00024360" w:rsidRDefault="00075030" w:rsidP="00075030">
      <w:pPr>
        <w:pStyle w:val="Default"/>
        <w:rPr>
          <w:ins w:id="12057" w:author="Author"/>
          <w:rFonts w:ascii="Courier New" w:hAnsi="Courier New" w:cs="Courier New"/>
          <w:color w:val="auto"/>
          <w:sz w:val="20"/>
          <w:szCs w:val="20"/>
        </w:rPr>
      </w:pPr>
    </w:p>
    <w:p w14:paraId="03D86994" w14:textId="77777777" w:rsidR="00075030" w:rsidRPr="00024360" w:rsidRDefault="00075030" w:rsidP="00075030">
      <w:pPr>
        <w:pStyle w:val="Default"/>
        <w:rPr>
          <w:ins w:id="12058" w:author="Author"/>
          <w:rFonts w:ascii="Courier New" w:hAnsi="Courier New" w:cs="Courier New"/>
          <w:color w:val="auto"/>
          <w:sz w:val="20"/>
          <w:szCs w:val="20"/>
        </w:rPr>
      </w:pPr>
      <w:ins w:id="12059" w:author="Author">
        <w:r w:rsidRPr="00024360">
          <w:rPr>
            <w:rFonts w:ascii="Courier New" w:hAnsi="Courier New" w:cs="Courier New"/>
            <w:color w:val="auto"/>
            <w:sz w:val="20"/>
            <w:szCs w:val="20"/>
          </w:rPr>
          <w:t>| Example 14: Full IBIS-ISS configuration with I/Os (and no PDN) and using</w:t>
        </w:r>
      </w:ins>
    </w:p>
    <w:p w14:paraId="2056F96E" w14:textId="77777777" w:rsidR="00075030" w:rsidRPr="00024360" w:rsidRDefault="00075030" w:rsidP="00075030">
      <w:pPr>
        <w:pStyle w:val="Default"/>
        <w:rPr>
          <w:ins w:id="12060" w:author="Author"/>
          <w:rFonts w:ascii="Courier New" w:hAnsi="Courier New" w:cs="Courier New"/>
          <w:color w:val="auto"/>
          <w:sz w:val="20"/>
          <w:szCs w:val="20"/>
        </w:rPr>
      </w:pPr>
      <w:ins w:id="12061" w:author="Author">
        <w:r w:rsidRPr="00024360">
          <w:rPr>
            <w:rFonts w:ascii="Courier New" w:hAnsi="Courier New" w:cs="Courier New"/>
            <w:color w:val="auto"/>
            <w:sz w:val="20"/>
            <w:szCs w:val="20"/>
          </w:rPr>
          <w:t xml:space="preserve">|   A_gnd to connect some I/O terminals and the VSS terminal to the simulator </w:t>
        </w:r>
      </w:ins>
    </w:p>
    <w:p w14:paraId="43ABC04F" w14:textId="77777777" w:rsidR="00075030" w:rsidRPr="00024360" w:rsidRDefault="00075030" w:rsidP="00075030">
      <w:pPr>
        <w:pStyle w:val="Default"/>
        <w:rPr>
          <w:ins w:id="12062" w:author="Author"/>
          <w:rFonts w:ascii="Courier New" w:hAnsi="Courier New" w:cs="Courier New"/>
          <w:color w:val="auto"/>
          <w:sz w:val="20"/>
          <w:szCs w:val="20"/>
        </w:rPr>
      </w:pPr>
      <w:ins w:id="12063" w:author="Author">
        <w:r w:rsidRPr="00024360">
          <w:rPr>
            <w:rFonts w:ascii="Courier New" w:hAnsi="Courier New" w:cs="Courier New"/>
            <w:color w:val="auto"/>
            <w:sz w:val="20"/>
            <w:szCs w:val="20"/>
          </w:rPr>
          <w:t>|   global reference node.</w:t>
        </w:r>
      </w:ins>
    </w:p>
    <w:p w14:paraId="2EFD7E40" w14:textId="77777777" w:rsidR="00075030" w:rsidRPr="00131E32" w:rsidRDefault="00075030" w:rsidP="00075030">
      <w:pPr>
        <w:pStyle w:val="Default"/>
        <w:rPr>
          <w:ins w:id="12064" w:author="Author"/>
          <w:rFonts w:ascii="Courier New" w:hAnsi="Courier New" w:cs="Courier New"/>
          <w:sz w:val="20"/>
          <w:szCs w:val="20"/>
        </w:rPr>
      </w:pPr>
      <w:ins w:id="12065" w:author="Author">
        <w:r w:rsidRPr="00131E32">
          <w:rPr>
            <w:rFonts w:ascii="Courier New" w:hAnsi="Courier New" w:cs="Courier New"/>
            <w:sz w:val="20"/>
            <w:szCs w:val="20"/>
          </w:rPr>
          <w:t>|</w:t>
        </w:r>
      </w:ins>
    </w:p>
    <w:p w14:paraId="4DE13823" w14:textId="77777777" w:rsidR="00075030" w:rsidRPr="00131E32" w:rsidRDefault="00075030" w:rsidP="00075030">
      <w:pPr>
        <w:pStyle w:val="Default"/>
        <w:rPr>
          <w:ins w:id="12066" w:author="Author"/>
          <w:rFonts w:ascii="Courier New" w:hAnsi="Courier New" w:cs="Courier New"/>
          <w:sz w:val="20"/>
          <w:szCs w:val="20"/>
        </w:rPr>
      </w:pPr>
      <w:ins w:id="12067"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54337D37" w14:textId="77777777" w:rsidR="00075030" w:rsidRDefault="00075030" w:rsidP="00075030">
      <w:pPr>
        <w:pStyle w:val="Default"/>
        <w:rPr>
          <w:ins w:id="12068" w:author="Author"/>
          <w:rFonts w:ascii="Courier New" w:hAnsi="Courier New" w:cs="Courier New"/>
          <w:sz w:val="20"/>
          <w:szCs w:val="20"/>
        </w:rPr>
      </w:pPr>
      <w:ins w:id="12069"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56579367" w14:textId="77777777" w:rsidR="00075030" w:rsidRPr="00131E32" w:rsidRDefault="00075030" w:rsidP="00075030">
      <w:pPr>
        <w:pStyle w:val="Default"/>
        <w:rPr>
          <w:ins w:id="12070" w:author="Author"/>
          <w:rFonts w:ascii="Courier New" w:hAnsi="Courier New" w:cs="Courier New"/>
          <w:sz w:val="20"/>
          <w:szCs w:val="20"/>
        </w:rPr>
      </w:pPr>
      <w:ins w:id="12071"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78BEA9E3" w14:textId="77777777" w:rsidR="00075030" w:rsidRPr="00131E32" w:rsidRDefault="00075030" w:rsidP="00075030">
      <w:pPr>
        <w:pStyle w:val="Default"/>
        <w:rPr>
          <w:ins w:id="12072" w:author="Author"/>
          <w:rFonts w:ascii="Courier New" w:hAnsi="Courier New" w:cs="Courier New"/>
          <w:sz w:val="20"/>
          <w:szCs w:val="20"/>
        </w:rPr>
      </w:pPr>
    </w:p>
    <w:p w14:paraId="458850A4" w14:textId="77777777" w:rsidR="00075030" w:rsidRPr="00131E32" w:rsidRDefault="00075030" w:rsidP="00075030">
      <w:pPr>
        <w:pStyle w:val="Default"/>
        <w:rPr>
          <w:ins w:id="12073" w:author="Author"/>
          <w:rFonts w:ascii="Courier New" w:hAnsi="Courier New" w:cs="Courier New"/>
          <w:sz w:val="20"/>
          <w:szCs w:val="20"/>
        </w:rPr>
      </w:pPr>
      <w:ins w:id="12074" w:author="Author">
        <w:r w:rsidRPr="00131E32">
          <w:rPr>
            <w:rFonts w:ascii="Courier New" w:hAnsi="Courier New" w:cs="Courier New"/>
            <w:sz w:val="20"/>
            <w:szCs w:val="20"/>
          </w:rPr>
          <w:t>[Interconnect Model Set]      Full_ISS_IO_with_A_gnd</w:t>
        </w:r>
      </w:ins>
    </w:p>
    <w:p w14:paraId="198A8211" w14:textId="77777777" w:rsidR="00075030" w:rsidRPr="00131E32" w:rsidRDefault="00075030" w:rsidP="00075030">
      <w:pPr>
        <w:pStyle w:val="Default"/>
        <w:rPr>
          <w:ins w:id="12075" w:author="Author"/>
          <w:rFonts w:ascii="Courier New" w:hAnsi="Courier New" w:cs="Courier New"/>
          <w:sz w:val="20"/>
          <w:szCs w:val="20"/>
        </w:rPr>
      </w:pPr>
      <w:ins w:id="12076" w:author="Author">
        <w:r w:rsidRPr="00131E32">
          <w:rPr>
            <w:rFonts w:ascii="Courier New" w:hAnsi="Courier New" w:cs="Courier New"/>
            <w:sz w:val="20"/>
            <w:szCs w:val="20"/>
          </w:rPr>
          <w:t>|-----</w:t>
        </w:r>
      </w:ins>
    </w:p>
    <w:p w14:paraId="71AC7B86" w14:textId="77777777" w:rsidR="00075030" w:rsidRPr="00131E32" w:rsidRDefault="00075030" w:rsidP="00075030">
      <w:pPr>
        <w:pStyle w:val="Default"/>
        <w:rPr>
          <w:ins w:id="12077" w:author="Author"/>
          <w:rFonts w:ascii="Courier New" w:hAnsi="Courier New" w:cs="Courier New"/>
          <w:sz w:val="20"/>
          <w:szCs w:val="20"/>
        </w:rPr>
      </w:pPr>
      <w:ins w:id="12078" w:author="Author">
        <w:r w:rsidRPr="00131E32">
          <w:rPr>
            <w:rFonts w:ascii="Courier New" w:hAnsi="Courier New" w:cs="Courier New"/>
            <w:sz w:val="20"/>
            <w:szCs w:val="20"/>
          </w:rPr>
          <w:t>[Interconnect Model]          Full_ISS_IO_A_gnd</w:t>
        </w:r>
      </w:ins>
    </w:p>
    <w:p w14:paraId="010BAA1C" w14:textId="77777777" w:rsidR="00075030" w:rsidRPr="00131E32" w:rsidRDefault="00075030" w:rsidP="00075030">
      <w:pPr>
        <w:pStyle w:val="Default"/>
        <w:rPr>
          <w:ins w:id="12079" w:author="Author"/>
          <w:rFonts w:ascii="Courier New" w:hAnsi="Courier New" w:cs="Courier New"/>
          <w:sz w:val="20"/>
          <w:szCs w:val="20"/>
        </w:rPr>
      </w:pPr>
      <w:ins w:id="12080" w:author="Author">
        <w:r w:rsidRPr="00131E32">
          <w:rPr>
            <w:rFonts w:ascii="Courier New" w:hAnsi="Courier New" w:cs="Courier New"/>
            <w:sz w:val="20"/>
            <w:szCs w:val="20"/>
          </w:rPr>
          <w:t>File_IBIS-ISS   full_iss_buf_pin_io_4.iss    full_iss_buf_pin_IO_4_A_gnd_typ</w:t>
        </w:r>
      </w:ins>
    </w:p>
    <w:p w14:paraId="3789B356" w14:textId="77777777" w:rsidR="00075030" w:rsidRPr="00131E32" w:rsidRDefault="00075030" w:rsidP="00075030">
      <w:pPr>
        <w:pStyle w:val="Default"/>
        <w:rPr>
          <w:ins w:id="12081" w:author="Author"/>
          <w:rFonts w:ascii="Courier New" w:hAnsi="Courier New" w:cs="Courier New"/>
          <w:sz w:val="20"/>
          <w:szCs w:val="20"/>
        </w:rPr>
      </w:pPr>
      <w:ins w:id="12082" w:author="Author">
        <w:r w:rsidRPr="00131E32">
          <w:rPr>
            <w:rFonts w:ascii="Courier New" w:hAnsi="Courier New" w:cs="Courier New"/>
            <w:sz w:val="20"/>
            <w:szCs w:val="20"/>
          </w:rPr>
          <w:t xml:space="preserve">Number_of_terminals = 9 </w:t>
        </w:r>
      </w:ins>
    </w:p>
    <w:p w14:paraId="38B1C8CE" w14:textId="77777777" w:rsidR="00075030" w:rsidRDefault="00075030" w:rsidP="00075030">
      <w:pPr>
        <w:pStyle w:val="Default"/>
        <w:rPr>
          <w:ins w:id="12083" w:author="Author"/>
          <w:rFonts w:ascii="Courier New" w:hAnsi="Courier New" w:cs="Courier New"/>
          <w:sz w:val="20"/>
          <w:szCs w:val="20"/>
        </w:rPr>
      </w:pPr>
      <w:ins w:id="12084"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7714E9F" w14:textId="77777777" w:rsidR="00075030" w:rsidRDefault="00075030" w:rsidP="00075030">
      <w:pPr>
        <w:pStyle w:val="Default"/>
        <w:ind w:left="3600" w:firstLine="720"/>
        <w:rPr>
          <w:ins w:id="12085" w:author="Author"/>
          <w:rFonts w:ascii="Courier New" w:hAnsi="Courier New" w:cs="Courier New"/>
          <w:sz w:val="20"/>
          <w:szCs w:val="20"/>
        </w:rPr>
      </w:pPr>
      <w:ins w:id="12086" w:author="Author">
        <w:r>
          <w:rPr>
            <w:rFonts w:ascii="Courier New" w:hAnsi="Courier New" w:cs="Courier New"/>
            <w:sz w:val="20"/>
            <w:szCs w:val="20"/>
          </w:rPr>
          <w:t>|  global reference</w:t>
        </w:r>
      </w:ins>
    </w:p>
    <w:p w14:paraId="70E1DDAF" w14:textId="77777777" w:rsidR="00075030" w:rsidRPr="00131E32" w:rsidRDefault="00075030" w:rsidP="00075030">
      <w:pPr>
        <w:pStyle w:val="Default"/>
        <w:rPr>
          <w:ins w:id="12087" w:author="Author"/>
          <w:rFonts w:ascii="Courier New" w:hAnsi="Courier New" w:cs="Courier New"/>
          <w:sz w:val="20"/>
          <w:szCs w:val="20"/>
        </w:rPr>
      </w:pPr>
      <w:ins w:id="12088" w:author="Author">
        <w:r w:rsidRPr="00131E32">
          <w:rPr>
            <w:rFonts w:ascii="Courier New" w:hAnsi="Courier New" w:cs="Courier New"/>
            <w:sz w:val="20"/>
            <w:szCs w:val="20"/>
          </w:rPr>
          <w:t xml:space="preserve">2  Pin_I/O      pin_name      A1    |  DQ1         DQ </w:t>
        </w:r>
      </w:ins>
    </w:p>
    <w:p w14:paraId="24027E0F" w14:textId="77777777" w:rsidR="00075030" w:rsidRDefault="00075030" w:rsidP="00075030">
      <w:pPr>
        <w:pStyle w:val="Default"/>
        <w:rPr>
          <w:ins w:id="12089" w:author="Author"/>
          <w:rFonts w:ascii="Courier New" w:hAnsi="Courier New" w:cs="Courier New"/>
          <w:sz w:val="20"/>
          <w:szCs w:val="20"/>
        </w:rPr>
      </w:pPr>
      <w:ins w:id="12090" w:author="Author">
        <w:r w:rsidRPr="00131E32">
          <w:rPr>
            <w:rFonts w:ascii="Courier New" w:hAnsi="Courier New" w:cs="Courier New"/>
            <w:sz w:val="20"/>
            <w:szCs w:val="20"/>
          </w:rPr>
          <w:t xml:space="preserve">3  A_gnd                            |  DQ2         DQ A2 connected to </w:t>
        </w:r>
      </w:ins>
    </w:p>
    <w:p w14:paraId="0EAAC61E" w14:textId="77777777" w:rsidR="00075030" w:rsidRDefault="00075030" w:rsidP="00075030">
      <w:pPr>
        <w:pStyle w:val="Default"/>
        <w:ind w:left="3600" w:firstLine="720"/>
        <w:rPr>
          <w:ins w:id="12091" w:author="Author"/>
          <w:rFonts w:ascii="Courier New" w:hAnsi="Courier New" w:cs="Courier New"/>
          <w:sz w:val="20"/>
          <w:szCs w:val="20"/>
        </w:rPr>
      </w:pPr>
      <w:ins w:id="1209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487F1702" w14:textId="77777777" w:rsidR="00075030" w:rsidRPr="00131E32" w:rsidRDefault="00075030" w:rsidP="00075030">
      <w:pPr>
        <w:pStyle w:val="Default"/>
        <w:rPr>
          <w:ins w:id="12093" w:author="Author"/>
          <w:rFonts w:ascii="Courier New" w:hAnsi="Courier New" w:cs="Courier New"/>
          <w:sz w:val="20"/>
          <w:szCs w:val="20"/>
        </w:rPr>
      </w:pPr>
      <w:ins w:id="12094"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EA284B6" w14:textId="77777777" w:rsidR="00075030" w:rsidRPr="00131E32" w:rsidRDefault="00075030" w:rsidP="00075030">
      <w:pPr>
        <w:pStyle w:val="Default"/>
        <w:rPr>
          <w:ins w:id="12095" w:author="Author"/>
          <w:rFonts w:ascii="Courier New" w:hAnsi="Courier New" w:cs="Courier New"/>
          <w:sz w:val="20"/>
          <w:szCs w:val="20"/>
        </w:rPr>
      </w:pPr>
      <w:ins w:id="12096"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BCA23EA" w14:textId="77777777" w:rsidR="00075030" w:rsidRPr="00131E32" w:rsidRDefault="00075030" w:rsidP="00075030">
      <w:pPr>
        <w:pStyle w:val="Default"/>
        <w:rPr>
          <w:ins w:id="12097" w:author="Author"/>
          <w:rFonts w:ascii="Courier New" w:hAnsi="Courier New" w:cs="Courier New"/>
          <w:sz w:val="20"/>
          <w:szCs w:val="20"/>
        </w:rPr>
      </w:pPr>
      <w:ins w:id="12098" w:author="Author">
        <w:r w:rsidRPr="00131E32">
          <w:rPr>
            <w:rFonts w:ascii="Courier New" w:hAnsi="Courier New" w:cs="Courier New"/>
            <w:sz w:val="20"/>
            <w:szCs w:val="20"/>
          </w:rPr>
          <w:t xml:space="preserve">6  Buffer_I/O   pin_name      A1    |  DQ1         DQ </w:t>
        </w:r>
      </w:ins>
    </w:p>
    <w:p w14:paraId="24D0B422" w14:textId="77777777" w:rsidR="00075030" w:rsidRDefault="00075030" w:rsidP="00075030">
      <w:pPr>
        <w:pStyle w:val="Default"/>
        <w:rPr>
          <w:ins w:id="12099" w:author="Author"/>
          <w:rFonts w:ascii="Courier New" w:hAnsi="Courier New" w:cs="Courier New"/>
          <w:sz w:val="20"/>
          <w:szCs w:val="20"/>
        </w:rPr>
      </w:pPr>
      <w:ins w:id="12100" w:author="Author">
        <w:r w:rsidRPr="00131E32">
          <w:rPr>
            <w:rFonts w:ascii="Courier New" w:hAnsi="Courier New" w:cs="Courier New"/>
            <w:sz w:val="20"/>
            <w:szCs w:val="20"/>
          </w:rPr>
          <w:t>7  A_gnd                            |  DQ2         DQ A2 connected to</w:t>
        </w:r>
      </w:ins>
    </w:p>
    <w:p w14:paraId="759B33F2" w14:textId="77777777" w:rsidR="00075030" w:rsidRDefault="00075030" w:rsidP="00075030">
      <w:pPr>
        <w:pStyle w:val="Default"/>
        <w:ind w:left="3600" w:firstLine="720"/>
        <w:rPr>
          <w:ins w:id="12101" w:author="Author"/>
          <w:rFonts w:ascii="Courier New" w:hAnsi="Courier New" w:cs="Courier New"/>
          <w:sz w:val="20"/>
          <w:szCs w:val="20"/>
        </w:rPr>
      </w:pPr>
      <w:ins w:id="12102"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E24C293" w14:textId="77777777" w:rsidR="00075030" w:rsidRPr="00131E32" w:rsidRDefault="00075030" w:rsidP="00075030">
      <w:pPr>
        <w:pStyle w:val="Default"/>
        <w:rPr>
          <w:ins w:id="12103" w:author="Author"/>
          <w:rFonts w:ascii="Courier New" w:hAnsi="Courier New" w:cs="Courier New"/>
          <w:sz w:val="20"/>
          <w:szCs w:val="20"/>
        </w:rPr>
      </w:pPr>
      <w:ins w:id="12104"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3495E63" w14:textId="77777777" w:rsidR="00075030" w:rsidRPr="00131E32" w:rsidRDefault="00075030" w:rsidP="00075030">
      <w:pPr>
        <w:pStyle w:val="Default"/>
        <w:rPr>
          <w:ins w:id="12105" w:author="Author"/>
          <w:rFonts w:ascii="Courier New" w:hAnsi="Courier New" w:cs="Courier New"/>
          <w:sz w:val="20"/>
          <w:szCs w:val="20"/>
        </w:rPr>
      </w:pPr>
      <w:ins w:id="12106"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70B6E5C3" w14:textId="77777777" w:rsidR="00075030" w:rsidRPr="00131E32" w:rsidRDefault="00075030" w:rsidP="00075030">
      <w:pPr>
        <w:pStyle w:val="Default"/>
        <w:rPr>
          <w:ins w:id="12107" w:author="Author"/>
          <w:rFonts w:ascii="Courier New" w:hAnsi="Courier New" w:cs="Courier New"/>
          <w:sz w:val="20"/>
          <w:szCs w:val="20"/>
        </w:rPr>
      </w:pPr>
      <w:ins w:id="12108" w:author="Author">
        <w:r w:rsidRPr="00131E32">
          <w:rPr>
            <w:rFonts w:ascii="Courier New" w:hAnsi="Courier New" w:cs="Courier New"/>
            <w:sz w:val="20"/>
            <w:szCs w:val="20"/>
          </w:rPr>
          <w:t>[End Interconnect Model]</w:t>
        </w:r>
      </w:ins>
    </w:p>
    <w:p w14:paraId="339955F6" w14:textId="77777777" w:rsidR="00075030" w:rsidRPr="00131E32" w:rsidRDefault="00075030" w:rsidP="00075030">
      <w:pPr>
        <w:pStyle w:val="Default"/>
        <w:rPr>
          <w:ins w:id="12109" w:author="Author"/>
          <w:rFonts w:ascii="Courier New" w:hAnsi="Courier New" w:cs="Courier New"/>
          <w:sz w:val="20"/>
          <w:szCs w:val="20"/>
        </w:rPr>
      </w:pPr>
      <w:ins w:id="12110" w:author="Author">
        <w:r w:rsidRPr="00131E32">
          <w:rPr>
            <w:rFonts w:ascii="Courier New" w:hAnsi="Courier New" w:cs="Courier New"/>
            <w:sz w:val="20"/>
            <w:szCs w:val="20"/>
          </w:rPr>
          <w:t>[End Interconnect Model Set]</w:t>
        </w:r>
      </w:ins>
    </w:p>
    <w:p w14:paraId="1C839C68" w14:textId="77777777" w:rsidR="00075030" w:rsidRPr="00131E32" w:rsidRDefault="00075030" w:rsidP="00075030">
      <w:pPr>
        <w:pStyle w:val="Default"/>
        <w:rPr>
          <w:ins w:id="12111" w:author="Author"/>
          <w:rFonts w:ascii="Courier New" w:hAnsi="Courier New" w:cs="Courier New"/>
          <w:sz w:val="20"/>
          <w:szCs w:val="20"/>
        </w:rPr>
      </w:pPr>
    </w:p>
    <w:p w14:paraId="0013F3B0" w14:textId="77777777" w:rsidR="00075030" w:rsidRPr="00131E32" w:rsidRDefault="00075030" w:rsidP="00075030">
      <w:pPr>
        <w:pStyle w:val="Default"/>
        <w:rPr>
          <w:ins w:id="12112" w:author="Author"/>
          <w:rFonts w:ascii="Courier New" w:hAnsi="Courier New" w:cs="Courier New"/>
          <w:sz w:val="20"/>
          <w:szCs w:val="20"/>
        </w:rPr>
      </w:pPr>
      <w:ins w:id="12113" w:author="Author">
        <w:r w:rsidRPr="00131E32">
          <w:rPr>
            <w:rFonts w:ascii="Courier New" w:hAnsi="Courier New" w:cs="Courier New"/>
            <w:sz w:val="20"/>
            <w:szCs w:val="20"/>
          </w:rPr>
          <w:t>|******************************************************************************</w:t>
        </w:r>
      </w:ins>
    </w:p>
    <w:p w14:paraId="1878595E" w14:textId="77777777" w:rsidR="00075030" w:rsidRPr="00131E32" w:rsidRDefault="00075030" w:rsidP="00075030">
      <w:pPr>
        <w:pStyle w:val="Default"/>
        <w:rPr>
          <w:ins w:id="12114" w:author="Author"/>
          <w:rFonts w:ascii="Courier New" w:hAnsi="Courier New" w:cs="Courier New"/>
          <w:sz w:val="20"/>
          <w:szCs w:val="20"/>
        </w:rPr>
      </w:pPr>
    </w:p>
    <w:p w14:paraId="5C0927FD" w14:textId="77777777" w:rsidR="00075030" w:rsidRPr="00024360" w:rsidRDefault="00075030" w:rsidP="00075030">
      <w:pPr>
        <w:pStyle w:val="Default"/>
        <w:rPr>
          <w:ins w:id="12115" w:author="Author"/>
          <w:rFonts w:ascii="Courier New" w:hAnsi="Courier New" w:cs="Courier New"/>
          <w:color w:val="auto"/>
          <w:sz w:val="20"/>
          <w:szCs w:val="20"/>
        </w:rPr>
      </w:pPr>
      <w:ins w:id="12116" w:author="Author">
        <w:r w:rsidRPr="00024360">
          <w:rPr>
            <w:rFonts w:ascii="Courier New" w:hAnsi="Courier New" w:cs="Courier New"/>
            <w:color w:val="auto"/>
            <w:sz w:val="20"/>
            <w:szCs w:val="20"/>
          </w:rPr>
          <w:t>| Example 15: Full Touchstone configuration with I/Os and A_gnd reference,</w:t>
        </w:r>
      </w:ins>
    </w:p>
    <w:p w14:paraId="66500F49" w14:textId="77777777" w:rsidR="00075030" w:rsidRPr="00131E32" w:rsidRDefault="00075030" w:rsidP="00075030">
      <w:pPr>
        <w:pStyle w:val="Default"/>
        <w:rPr>
          <w:ins w:id="12117" w:author="Author"/>
          <w:rFonts w:ascii="Courier New" w:hAnsi="Courier New" w:cs="Courier New"/>
          <w:sz w:val="20"/>
          <w:szCs w:val="20"/>
        </w:rPr>
      </w:pPr>
      <w:ins w:id="12118" w:author="Author">
        <w:r w:rsidRPr="00131E32">
          <w:rPr>
            <w:rFonts w:ascii="Courier New" w:hAnsi="Courier New" w:cs="Courier New"/>
            <w:sz w:val="20"/>
            <w:szCs w:val="20"/>
          </w:rPr>
          <w:t>|   but without any PDN.</w:t>
        </w:r>
      </w:ins>
    </w:p>
    <w:p w14:paraId="28674D3F" w14:textId="77777777" w:rsidR="00075030" w:rsidRPr="00131E32" w:rsidRDefault="00075030" w:rsidP="00075030">
      <w:pPr>
        <w:pStyle w:val="Default"/>
        <w:rPr>
          <w:ins w:id="12119" w:author="Author"/>
          <w:rFonts w:ascii="Courier New" w:hAnsi="Courier New" w:cs="Courier New"/>
          <w:sz w:val="20"/>
          <w:szCs w:val="20"/>
        </w:rPr>
      </w:pPr>
      <w:ins w:id="12120" w:author="Author">
        <w:r w:rsidRPr="00131E32">
          <w:rPr>
            <w:rFonts w:ascii="Courier New" w:hAnsi="Courier New" w:cs="Courier New"/>
            <w:sz w:val="20"/>
            <w:szCs w:val="20"/>
          </w:rPr>
          <w:t>|</w:t>
        </w:r>
      </w:ins>
    </w:p>
    <w:p w14:paraId="1E0B28AE" w14:textId="77777777" w:rsidR="00075030" w:rsidRPr="00131E32" w:rsidRDefault="00075030" w:rsidP="00075030">
      <w:pPr>
        <w:pStyle w:val="Default"/>
        <w:rPr>
          <w:ins w:id="12121" w:author="Author"/>
          <w:rFonts w:ascii="Courier New" w:hAnsi="Courier New" w:cs="Courier New"/>
          <w:sz w:val="20"/>
          <w:szCs w:val="20"/>
        </w:rPr>
      </w:pPr>
      <w:ins w:id="12122" w:author="Author">
        <w:r w:rsidRPr="00131E32">
          <w:rPr>
            <w:rFonts w:ascii="Courier New" w:hAnsi="Courier New" w:cs="Courier New"/>
            <w:sz w:val="20"/>
            <w:szCs w:val="20"/>
          </w:rPr>
          <w:t>| A_gnd can be used only at the N+1th terminal number as a reference.</w:t>
        </w:r>
      </w:ins>
    </w:p>
    <w:p w14:paraId="2D2456EE" w14:textId="77777777" w:rsidR="00075030" w:rsidRPr="00131E32" w:rsidRDefault="00075030" w:rsidP="00075030">
      <w:pPr>
        <w:pStyle w:val="Default"/>
        <w:rPr>
          <w:ins w:id="12123" w:author="Author"/>
          <w:rFonts w:ascii="Courier New" w:hAnsi="Courier New" w:cs="Courier New"/>
          <w:sz w:val="20"/>
          <w:szCs w:val="20"/>
        </w:rPr>
      </w:pPr>
    </w:p>
    <w:p w14:paraId="6627B962" w14:textId="77777777" w:rsidR="00075030" w:rsidRPr="00131E32" w:rsidRDefault="00075030" w:rsidP="00075030">
      <w:pPr>
        <w:pStyle w:val="Default"/>
        <w:rPr>
          <w:ins w:id="12124" w:author="Author"/>
          <w:rFonts w:ascii="Courier New" w:hAnsi="Courier New" w:cs="Courier New"/>
          <w:sz w:val="20"/>
          <w:szCs w:val="20"/>
        </w:rPr>
      </w:pPr>
      <w:ins w:id="12125" w:author="Author">
        <w:r w:rsidRPr="00131E32">
          <w:rPr>
            <w:rFonts w:ascii="Courier New" w:hAnsi="Courier New" w:cs="Courier New"/>
            <w:sz w:val="20"/>
            <w:szCs w:val="20"/>
          </w:rPr>
          <w:t>[Interconnect Model Set]      Full_TS_IO_A_gnd_reference</w:t>
        </w:r>
      </w:ins>
    </w:p>
    <w:p w14:paraId="1CFFC509" w14:textId="77777777" w:rsidR="00075030" w:rsidRPr="00131E32" w:rsidRDefault="00075030" w:rsidP="00075030">
      <w:pPr>
        <w:pStyle w:val="Default"/>
        <w:rPr>
          <w:ins w:id="12126" w:author="Author"/>
          <w:rFonts w:ascii="Courier New" w:hAnsi="Courier New" w:cs="Courier New"/>
          <w:sz w:val="20"/>
          <w:szCs w:val="20"/>
        </w:rPr>
      </w:pPr>
      <w:ins w:id="12127" w:author="Author">
        <w:r w:rsidRPr="00131E32">
          <w:rPr>
            <w:rFonts w:ascii="Courier New" w:hAnsi="Courier New" w:cs="Courier New"/>
            <w:sz w:val="20"/>
            <w:szCs w:val="20"/>
          </w:rPr>
          <w:t>|-----</w:t>
        </w:r>
      </w:ins>
    </w:p>
    <w:p w14:paraId="1B36BB58" w14:textId="77777777" w:rsidR="00075030" w:rsidRPr="00131E32" w:rsidRDefault="00075030" w:rsidP="00075030">
      <w:pPr>
        <w:pStyle w:val="Default"/>
        <w:rPr>
          <w:ins w:id="12128" w:author="Author"/>
          <w:rFonts w:ascii="Courier New" w:hAnsi="Courier New" w:cs="Courier New"/>
          <w:sz w:val="20"/>
          <w:szCs w:val="20"/>
        </w:rPr>
      </w:pPr>
      <w:ins w:id="12129" w:author="Author">
        <w:r w:rsidRPr="00131E32">
          <w:rPr>
            <w:rFonts w:ascii="Courier New" w:hAnsi="Courier New" w:cs="Courier New"/>
            <w:sz w:val="20"/>
            <w:szCs w:val="20"/>
          </w:rPr>
          <w:t>[Interconnect Model]          Full_TS_IO_A_gnd_reference</w:t>
        </w:r>
      </w:ins>
    </w:p>
    <w:p w14:paraId="1DBDE6FA" w14:textId="77777777" w:rsidR="00075030" w:rsidRPr="00131E32" w:rsidRDefault="00075030" w:rsidP="00075030">
      <w:pPr>
        <w:pStyle w:val="Default"/>
        <w:rPr>
          <w:ins w:id="12130" w:author="Author"/>
          <w:rFonts w:ascii="Courier New" w:hAnsi="Courier New" w:cs="Courier New"/>
          <w:sz w:val="20"/>
          <w:szCs w:val="20"/>
        </w:rPr>
      </w:pPr>
      <w:ins w:id="12131" w:author="Author">
        <w:r w:rsidRPr="00131E32">
          <w:rPr>
            <w:rFonts w:ascii="Courier New" w:hAnsi="Courier New" w:cs="Courier New"/>
            <w:sz w:val="20"/>
            <w:szCs w:val="20"/>
          </w:rPr>
          <w:t>File_TS         full_ts_buf_pin_io.s8p</w:t>
        </w:r>
      </w:ins>
    </w:p>
    <w:p w14:paraId="1952CDA7" w14:textId="77777777" w:rsidR="00075030" w:rsidRPr="00131E32" w:rsidRDefault="00075030" w:rsidP="00075030">
      <w:pPr>
        <w:pStyle w:val="Default"/>
        <w:rPr>
          <w:ins w:id="12132" w:author="Author"/>
          <w:rFonts w:ascii="Courier New" w:hAnsi="Courier New" w:cs="Courier New"/>
          <w:sz w:val="20"/>
          <w:szCs w:val="20"/>
        </w:rPr>
      </w:pPr>
      <w:ins w:id="12133" w:author="Author">
        <w:r w:rsidRPr="00131E32">
          <w:rPr>
            <w:rFonts w:ascii="Courier New" w:hAnsi="Courier New" w:cs="Courier New"/>
            <w:sz w:val="20"/>
            <w:szCs w:val="20"/>
          </w:rPr>
          <w:t>Number_of_terminals = 9</w:t>
        </w:r>
      </w:ins>
    </w:p>
    <w:p w14:paraId="18A8486D" w14:textId="77777777" w:rsidR="00075030" w:rsidRPr="00131E32" w:rsidRDefault="00075030" w:rsidP="00075030">
      <w:pPr>
        <w:pStyle w:val="Default"/>
        <w:rPr>
          <w:ins w:id="12134" w:author="Author"/>
          <w:rFonts w:ascii="Courier New" w:hAnsi="Courier New" w:cs="Courier New"/>
          <w:sz w:val="20"/>
          <w:szCs w:val="20"/>
        </w:rPr>
      </w:pPr>
      <w:ins w:id="12135" w:author="Author">
        <w:r w:rsidRPr="00131E32">
          <w:rPr>
            <w:rFonts w:ascii="Courier New" w:hAnsi="Courier New" w:cs="Courier New"/>
            <w:sz w:val="20"/>
            <w:szCs w:val="20"/>
          </w:rPr>
          <w:t>Full_TS_IO_A_gnd_reference</w:t>
        </w:r>
      </w:ins>
    </w:p>
    <w:p w14:paraId="0AEF3F63" w14:textId="77777777" w:rsidR="00075030" w:rsidRPr="00131E32" w:rsidRDefault="00075030" w:rsidP="00075030">
      <w:pPr>
        <w:pStyle w:val="Default"/>
        <w:rPr>
          <w:ins w:id="12136" w:author="Author"/>
          <w:rFonts w:ascii="Courier New" w:hAnsi="Courier New" w:cs="Courier New"/>
          <w:sz w:val="20"/>
          <w:szCs w:val="20"/>
        </w:rPr>
      </w:pPr>
      <w:ins w:id="12137" w:author="Author">
        <w:r w:rsidRPr="00131E32">
          <w:rPr>
            <w:rFonts w:ascii="Courier New" w:hAnsi="Courier New" w:cs="Courier New"/>
            <w:sz w:val="20"/>
            <w:szCs w:val="20"/>
          </w:rPr>
          <w:t xml:space="preserve">1  Pin_I/O      pin_name      A1    |  DQ1         DQ </w:t>
        </w:r>
      </w:ins>
    </w:p>
    <w:p w14:paraId="175F7EE0" w14:textId="77777777" w:rsidR="00075030" w:rsidRPr="00131E32" w:rsidRDefault="00075030" w:rsidP="00075030">
      <w:pPr>
        <w:pStyle w:val="Default"/>
        <w:rPr>
          <w:ins w:id="12138" w:author="Author"/>
          <w:rFonts w:ascii="Courier New" w:hAnsi="Courier New" w:cs="Courier New"/>
          <w:sz w:val="20"/>
          <w:szCs w:val="20"/>
        </w:rPr>
      </w:pPr>
      <w:ins w:id="12139" w:author="Author">
        <w:r w:rsidRPr="00131E32">
          <w:rPr>
            <w:rFonts w:ascii="Courier New" w:hAnsi="Courier New" w:cs="Courier New"/>
            <w:sz w:val="20"/>
            <w:szCs w:val="20"/>
          </w:rPr>
          <w:t>2  Pin_I/O      pin_name      A2    |  DQ2         DQ</w:t>
        </w:r>
      </w:ins>
    </w:p>
    <w:p w14:paraId="45931CE9" w14:textId="77777777" w:rsidR="00075030" w:rsidRPr="00131E32" w:rsidRDefault="00075030" w:rsidP="00075030">
      <w:pPr>
        <w:pStyle w:val="Default"/>
        <w:rPr>
          <w:ins w:id="12140" w:author="Author"/>
          <w:rFonts w:ascii="Courier New" w:hAnsi="Courier New" w:cs="Courier New"/>
          <w:sz w:val="20"/>
          <w:szCs w:val="20"/>
        </w:rPr>
      </w:pPr>
      <w:ins w:id="12141" w:author="Author">
        <w:r w:rsidRPr="00131E32">
          <w:rPr>
            <w:rFonts w:ascii="Courier New" w:hAnsi="Courier New" w:cs="Courier New"/>
            <w:sz w:val="20"/>
            <w:szCs w:val="20"/>
          </w:rPr>
          <w:t>3  Pin_I/O      pin_name      A3    |  DQ3         DQ</w:t>
        </w:r>
      </w:ins>
    </w:p>
    <w:p w14:paraId="37C8DFB3" w14:textId="77777777" w:rsidR="00075030" w:rsidRPr="00131E32" w:rsidRDefault="00075030" w:rsidP="00075030">
      <w:pPr>
        <w:pStyle w:val="Default"/>
        <w:rPr>
          <w:ins w:id="12142" w:author="Author"/>
          <w:rFonts w:ascii="Courier New" w:hAnsi="Courier New" w:cs="Courier New"/>
          <w:sz w:val="20"/>
          <w:szCs w:val="20"/>
        </w:rPr>
      </w:pPr>
      <w:ins w:id="12143" w:author="Author">
        <w:r w:rsidRPr="00131E32">
          <w:rPr>
            <w:rFonts w:ascii="Courier New" w:hAnsi="Courier New" w:cs="Courier New"/>
            <w:sz w:val="20"/>
            <w:szCs w:val="20"/>
          </w:rPr>
          <w:t>4  Pin_I/O      pin_name      A4    |  DQ4         DQ</w:t>
        </w:r>
      </w:ins>
    </w:p>
    <w:p w14:paraId="303AB3B0" w14:textId="77777777" w:rsidR="00075030" w:rsidRPr="00131E32" w:rsidRDefault="00075030" w:rsidP="00075030">
      <w:pPr>
        <w:pStyle w:val="Default"/>
        <w:rPr>
          <w:ins w:id="12144" w:author="Author"/>
          <w:rFonts w:ascii="Courier New" w:hAnsi="Courier New" w:cs="Courier New"/>
          <w:sz w:val="20"/>
          <w:szCs w:val="20"/>
        </w:rPr>
      </w:pPr>
      <w:ins w:id="12145" w:author="Author">
        <w:r w:rsidRPr="00131E32">
          <w:rPr>
            <w:rFonts w:ascii="Courier New" w:hAnsi="Courier New" w:cs="Courier New"/>
            <w:sz w:val="20"/>
            <w:szCs w:val="20"/>
          </w:rPr>
          <w:t xml:space="preserve">5  Buffer_I/O   pin_name      A1    |  DQ1         DQ </w:t>
        </w:r>
      </w:ins>
    </w:p>
    <w:p w14:paraId="570C42B9" w14:textId="77777777" w:rsidR="00075030" w:rsidRPr="00131E32" w:rsidRDefault="00075030" w:rsidP="00075030">
      <w:pPr>
        <w:pStyle w:val="Default"/>
        <w:rPr>
          <w:ins w:id="12146" w:author="Author"/>
          <w:rFonts w:ascii="Courier New" w:hAnsi="Courier New" w:cs="Courier New"/>
          <w:sz w:val="20"/>
          <w:szCs w:val="20"/>
        </w:rPr>
      </w:pPr>
      <w:ins w:id="12147" w:author="Author">
        <w:r w:rsidRPr="00131E32">
          <w:rPr>
            <w:rFonts w:ascii="Courier New" w:hAnsi="Courier New" w:cs="Courier New"/>
            <w:sz w:val="20"/>
            <w:szCs w:val="20"/>
          </w:rPr>
          <w:t>6  Buffer_I/O   pin_name      A2    |  DQ2         DQ</w:t>
        </w:r>
      </w:ins>
    </w:p>
    <w:p w14:paraId="0C68A09B" w14:textId="77777777" w:rsidR="00075030" w:rsidRPr="00131E32" w:rsidRDefault="00075030" w:rsidP="00075030">
      <w:pPr>
        <w:pStyle w:val="Default"/>
        <w:rPr>
          <w:ins w:id="12148" w:author="Author"/>
          <w:rFonts w:ascii="Courier New" w:hAnsi="Courier New" w:cs="Courier New"/>
          <w:sz w:val="20"/>
          <w:szCs w:val="20"/>
        </w:rPr>
      </w:pPr>
      <w:ins w:id="12149" w:author="Author">
        <w:r w:rsidRPr="00131E32">
          <w:rPr>
            <w:rFonts w:ascii="Courier New" w:hAnsi="Courier New" w:cs="Courier New"/>
            <w:sz w:val="20"/>
            <w:szCs w:val="20"/>
          </w:rPr>
          <w:t>7  Buffer_I/O   pin_name      A3    |  DQ3         DQ</w:t>
        </w:r>
      </w:ins>
    </w:p>
    <w:p w14:paraId="24E61547" w14:textId="77777777" w:rsidR="00075030" w:rsidRPr="00131E32" w:rsidRDefault="00075030" w:rsidP="00075030">
      <w:pPr>
        <w:pStyle w:val="Default"/>
        <w:rPr>
          <w:ins w:id="12150" w:author="Author"/>
          <w:rFonts w:ascii="Courier New" w:hAnsi="Courier New" w:cs="Courier New"/>
          <w:sz w:val="20"/>
          <w:szCs w:val="20"/>
        </w:rPr>
      </w:pPr>
      <w:ins w:id="12151" w:author="Author">
        <w:r w:rsidRPr="00131E32">
          <w:rPr>
            <w:rFonts w:ascii="Courier New" w:hAnsi="Courier New" w:cs="Courier New"/>
            <w:sz w:val="20"/>
            <w:szCs w:val="20"/>
          </w:rPr>
          <w:t>8  Buffer_I/O   pin_name      A4    |  DQ4         DQ</w:t>
        </w:r>
      </w:ins>
    </w:p>
    <w:p w14:paraId="29CB1CC3" w14:textId="77777777" w:rsidR="00075030" w:rsidRDefault="00075030" w:rsidP="00075030">
      <w:pPr>
        <w:pStyle w:val="Default"/>
        <w:rPr>
          <w:ins w:id="12152" w:author="Author"/>
          <w:rFonts w:ascii="Courier New" w:hAnsi="Courier New" w:cs="Courier New"/>
          <w:sz w:val="20"/>
          <w:szCs w:val="20"/>
        </w:rPr>
      </w:pPr>
      <w:ins w:id="12153" w:author="Author">
        <w:r w:rsidRPr="00131E32">
          <w:rPr>
            <w:rFonts w:ascii="Courier New" w:hAnsi="Courier New" w:cs="Courier New"/>
            <w:sz w:val="20"/>
            <w:szCs w:val="20"/>
          </w:rPr>
          <w:t xml:space="preserve">9  A_gnd                            |  Reference terminal connected to </w:t>
        </w:r>
      </w:ins>
    </w:p>
    <w:p w14:paraId="701B21C1" w14:textId="77777777" w:rsidR="00075030" w:rsidRPr="00131E32" w:rsidRDefault="00075030" w:rsidP="00075030">
      <w:pPr>
        <w:pStyle w:val="Default"/>
        <w:rPr>
          <w:ins w:id="12154" w:author="Author"/>
          <w:rFonts w:ascii="Courier New" w:hAnsi="Courier New" w:cs="Courier New"/>
          <w:sz w:val="20"/>
          <w:szCs w:val="20"/>
        </w:rPr>
      </w:pPr>
      <w:ins w:id="1215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BEADCCD" w14:textId="77777777" w:rsidR="00075030" w:rsidRPr="00131E32" w:rsidRDefault="00075030" w:rsidP="00075030">
      <w:pPr>
        <w:pStyle w:val="Default"/>
        <w:rPr>
          <w:ins w:id="12156" w:author="Author"/>
          <w:rFonts w:ascii="Courier New" w:hAnsi="Courier New" w:cs="Courier New"/>
          <w:sz w:val="20"/>
          <w:szCs w:val="20"/>
        </w:rPr>
      </w:pPr>
      <w:ins w:id="12157" w:author="Author">
        <w:r w:rsidRPr="00131E32">
          <w:rPr>
            <w:rFonts w:ascii="Courier New" w:hAnsi="Courier New" w:cs="Courier New"/>
            <w:sz w:val="20"/>
            <w:szCs w:val="20"/>
          </w:rPr>
          <w:t>[End Interconnect Model]</w:t>
        </w:r>
      </w:ins>
    </w:p>
    <w:p w14:paraId="5C258FB2" w14:textId="77777777" w:rsidR="00075030" w:rsidRPr="00131E32" w:rsidRDefault="00075030" w:rsidP="00075030">
      <w:pPr>
        <w:pStyle w:val="Default"/>
        <w:rPr>
          <w:ins w:id="12158" w:author="Author"/>
          <w:rFonts w:ascii="Courier New" w:hAnsi="Courier New" w:cs="Courier New"/>
          <w:sz w:val="20"/>
          <w:szCs w:val="20"/>
        </w:rPr>
      </w:pPr>
      <w:ins w:id="12159" w:author="Author">
        <w:r w:rsidRPr="00131E32">
          <w:rPr>
            <w:rFonts w:ascii="Courier New" w:hAnsi="Courier New" w:cs="Courier New"/>
            <w:sz w:val="20"/>
            <w:szCs w:val="20"/>
          </w:rPr>
          <w:t>[End Interconnect Model Set]</w:t>
        </w:r>
      </w:ins>
    </w:p>
    <w:p w14:paraId="280676BC" w14:textId="77777777" w:rsidR="00075030" w:rsidRPr="00131E32" w:rsidRDefault="00075030" w:rsidP="00075030">
      <w:pPr>
        <w:pStyle w:val="Default"/>
        <w:rPr>
          <w:ins w:id="12160" w:author="Author"/>
          <w:rFonts w:ascii="Courier New" w:hAnsi="Courier New" w:cs="Courier New"/>
          <w:sz w:val="20"/>
          <w:szCs w:val="20"/>
        </w:rPr>
      </w:pPr>
    </w:p>
    <w:p w14:paraId="1B05C053" w14:textId="77777777" w:rsidR="00075030" w:rsidRDefault="00075030" w:rsidP="00075030">
      <w:pPr>
        <w:pStyle w:val="Default"/>
        <w:rPr>
          <w:ins w:id="12161" w:author="Author"/>
          <w:rFonts w:ascii="Courier New" w:hAnsi="Courier New" w:cs="Courier New"/>
          <w:sz w:val="20"/>
          <w:szCs w:val="20"/>
        </w:rPr>
      </w:pPr>
      <w:ins w:id="12162" w:author="Author">
        <w:r w:rsidRPr="00131E32">
          <w:rPr>
            <w:rFonts w:ascii="Courier New" w:hAnsi="Courier New" w:cs="Courier New"/>
            <w:sz w:val="20"/>
            <w:szCs w:val="20"/>
          </w:rPr>
          <w:t>|******************************************************************************</w:t>
        </w:r>
      </w:ins>
    </w:p>
    <w:p w14:paraId="46AFE234" w14:textId="77777777" w:rsidR="00075030" w:rsidRPr="00E40E19" w:rsidRDefault="00075030" w:rsidP="00075030">
      <w:pPr>
        <w:rPr>
          <w:ins w:id="12163" w:author="Author"/>
          <w:b/>
          <w:bCs/>
        </w:rPr>
      </w:pPr>
    </w:p>
    <w:p w14:paraId="6485CB9E" w14:textId="77777777" w:rsidR="00075030" w:rsidRPr="00E40E19" w:rsidRDefault="00075030" w:rsidP="00075030">
      <w:pPr>
        <w:pStyle w:val="Default"/>
        <w:spacing w:after="80"/>
        <w:rPr>
          <w:ins w:id="12164" w:author="Author"/>
          <w:color w:val="auto"/>
        </w:rPr>
      </w:pPr>
      <w:ins w:id="12165" w:author="Author">
        <w:r w:rsidRPr="00746948">
          <w:rPr>
            <w:i/>
            <w:iCs/>
          </w:rPr>
          <w:t xml:space="preserve">Keyword: </w:t>
        </w:r>
        <w:r w:rsidRPr="00746948">
          <w:rPr>
            <w:i/>
            <w:iCs/>
          </w:rPr>
          <w:tab/>
        </w:r>
        <w:r w:rsidRPr="00746948">
          <w:t>[</w:t>
        </w:r>
        <w:r w:rsidRPr="00FB29F9">
          <w:rPr>
            <w:b/>
          </w:rPr>
          <w:t>End Interconnect Model</w:t>
        </w:r>
        <w:r w:rsidRPr="00746948">
          <w:t>]</w:t>
        </w:r>
      </w:ins>
    </w:p>
    <w:p w14:paraId="7BE1475C" w14:textId="77777777" w:rsidR="00075030" w:rsidRPr="00746948" w:rsidRDefault="00075030" w:rsidP="00075030">
      <w:pPr>
        <w:pStyle w:val="Default"/>
        <w:spacing w:after="80"/>
        <w:rPr>
          <w:ins w:id="12166" w:author="Author"/>
        </w:rPr>
      </w:pPr>
      <w:ins w:id="12167" w:author="Author">
        <w:r w:rsidRPr="00746948">
          <w:rPr>
            <w:i/>
            <w:iCs/>
          </w:rPr>
          <w:t xml:space="preserve">Required: </w:t>
        </w:r>
        <w:r w:rsidRPr="00746948">
          <w:rPr>
            <w:i/>
            <w:iCs/>
          </w:rPr>
          <w:tab/>
        </w:r>
        <w:r w:rsidRPr="00746948">
          <w:t>Yes, for each instance of the [Interconnect Model] keyword</w:t>
        </w:r>
      </w:ins>
    </w:p>
    <w:p w14:paraId="0C7B81E5" w14:textId="77777777" w:rsidR="00075030" w:rsidRPr="00746948" w:rsidRDefault="00075030" w:rsidP="00075030">
      <w:pPr>
        <w:pStyle w:val="Default"/>
        <w:spacing w:after="80"/>
        <w:rPr>
          <w:ins w:id="12168" w:author="Author"/>
        </w:rPr>
      </w:pPr>
      <w:ins w:id="12169" w:author="Author">
        <w:r w:rsidRPr="00746948">
          <w:rPr>
            <w:i/>
            <w:iCs/>
          </w:rPr>
          <w:t xml:space="preserve">Description: </w:t>
        </w:r>
        <w:r w:rsidRPr="00746948">
          <w:rPr>
            <w:i/>
            <w:iCs/>
          </w:rPr>
          <w:tab/>
        </w:r>
        <w:r w:rsidRPr="00746948">
          <w:t xml:space="preserve">Indicates the end of the Interconnect Model data. </w:t>
        </w:r>
      </w:ins>
    </w:p>
    <w:p w14:paraId="7932F033" w14:textId="77777777" w:rsidR="00075030" w:rsidRPr="00746948" w:rsidRDefault="00075030" w:rsidP="00075030">
      <w:pPr>
        <w:pStyle w:val="Default"/>
        <w:spacing w:after="80"/>
        <w:rPr>
          <w:ins w:id="12170" w:author="Author"/>
        </w:rPr>
      </w:pPr>
      <w:ins w:id="12171" w:author="Author">
        <w:r w:rsidRPr="00746948">
          <w:rPr>
            <w:i/>
            <w:iCs/>
          </w:rPr>
          <w:t xml:space="preserve">Example: </w:t>
        </w:r>
      </w:ins>
    </w:p>
    <w:p w14:paraId="3235D5B4" w14:textId="77777777" w:rsidR="00075030" w:rsidRPr="00F36374" w:rsidRDefault="00075030" w:rsidP="00075030">
      <w:pPr>
        <w:rPr>
          <w:ins w:id="12172" w:author="Author"/>
          <w:rFonts w:ascii="Courier New" w:hAnsi="Courier New" w:cs="Courier New"/>
          <w:sz w:val="20"/>
          <w:szCs w:val="20"/>
        </w:rPr>
      </w:pPr>
      <w:ins w:id="12173" w:author="Author">
        <w:r w:rsidRPr="00F36374">
          <w:rPr>
            <w:rFonts w:ascii="Courier New" w:hAnsi="Courier New" w:cs="Courier New"/>
            <w:sz w:val="20"/>
            <w:szCs w:val="20"/>
          </w:rPr>
          <w:t xml:space="preserve">[End Interconnect Model] </w:t>
        </w:r>
      </w:ins>
    </w:p>
    <w:p w14:paraId="565439EC" w14:textId="77777777" w:rsidR="00075030" w:rsidRPr="00AD7A1F" w:rsidRDefault="00075030" w:rsidP="00075030">
      <w:pPr>
        <w:pStyle w:val="PlainText"/>
        <w:spacing w:after="80"/>
        <w:rPr>
          <w:ins w:id="12174" w:author="Author"/>
          <w:rFonts w:ascii="Times New Roman" w:hAnsi="Times New Roman" w:cs="Times New Roman"/>
        </w:rPr>
      </w:pPr>
    </w:p>
    <w:p w14:paraId="783F0346"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72637" w14:textId="77777777" w:rsidR="003415A0" w:rsidRDefault="003415A0">
      <w:r>
        <w:separator/>
      </w:r>
    </w:p>
  </w:endnote>
  <w:endnote w:type="continuationSeparator" w:id="0">
    <w:p w14:paraId="5D301998" w14:textId="77777777" w:rsidR="003415A0" w:rsidRDefault="003415A0">
      <w:r>
        <w:continuationSeparator/>
      </w:r>
    </w:p>
  </w:endnote>
  <w:endnote w:type="continuationNotice" w:id="1">
    <w:p w14:paraId="16B19D05" w14:textId="77777777" w:rsidR="003415A0" w:rsidRDefault="00341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FB35" w14:textId="77777777" w:rsidR="00FC29BE" w:rsidRPr="00F129C6" w:rsidRDefault="00FC29BE"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8AF66" w14:textId="77777777" w:rsidR="00FC29BE" w:rsidRPr="000C746A" w:rsidRDefault="00FC29BE"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78577" w14:textId="77777777" w:rsidR="003415A0" w:rsidRDefault="003415A0">
      <w:r>
        <w:separator/>
      </w:r>
    </w:p>
  </w:footnote>
  <w:footnote w:type="continuationSeparator" w:id="0">
    <w:p w14:paraId="32F14818" w14:textId="77777777" w:rsidR="003415A0" w:rsidRDefault="003415A0">
      <w:r>
        <w:continuationSeparator/>
      </w:r>
    </w:p>
  </w:footnote>
  <w:footnote w:type="continuationNotice" w:id="1">
    <w:p w14:paraId="3617E5DF" w14:textId="77777777" w:rsidR="003415A0" w:rsidRDefault="003415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65E9" w14:textId="77777777" w:rsidR="00FC29BE" w:rsidRDefault="00FC29BE">
    <w:pPr>
      <w:pStyle w:val="Header"/>
    </w:pPr>
    <w:r>
      <w:t xml:space="preserve">IBIS Version </w:t>
    </w:r>
    <w:del w:id="4694" w:author="Author">
      <w:r w:rsidDel="004D4F36">
        <w:delText>6.1</w:delText>
      </w:r>
    </w:del>
    <w:ins w:id="4695"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EDDF" w14:textId="77777777" w:rsidR="00FC29BE" w:rsidRDefault="00FC29BE" w:rsidP="00BC56BB">
    <w:pPr>
      <w:pStyle w:val="Header"/>
      <w:jc w:val="right"/>
    </w:pPr>
    <w:r>
      <w:t xml:space="preserve">IBIS Version </w:t>
    </w:r>
    <w:del w:id="4696" w:author="Author">
      <w:r w:rsidDel="004D4F36">
        <w:delText>6.1</w:delText>
      </w:r>
    </w:del>
    <w:ins w:id="4697"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188A"/>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452"/>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47CEB"/>
    <w:rsid w:val="001505EC"/>
    <w:rsid w:val="00150D45"/>
    <w:rsid w:val="00151370"/>
    <w:rsid w:val="00151465"/>
    <w:rsid w:val="001529C1"/>
    <w:rsid w:val="001544F1"/>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58A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C90"/>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5265"/>
    <w:rsid w:val="003E68BE"/>
    <w:rsid w:val="003E7744"/>
    <w:rsid w:val="003F0DF0"/>
    <w:rsid w:val="003F29FD"/>
    <w:rsid w:val="003F2E68"/>
    <w:rsid w:val="003F422C"/>
    <w:rsid w:val="003F5403"/>
    <w:rsid w:val="00400E98"/>
    <w:rsid w:val="00401361"/>
    <w:rsid w:val="0040157D"/>
    <w:rsid w:val="00403270"/>
    <w:rsid w:val="00403358"/>
    <w:rsid w:val="00404ECE"/>
    <w:rsid w:val="00405DFE"/>
    <w:rsid w:val="004137DD"/>
    <w:rsid w:val="0041655E"/>
    <w:rsid w:val="00417082"/>
    <w:rsid w:val="004170D5"/>
    <w:rsid w:val="004207FC"/>
    <w:rsid w:val="004208E7"/>
    <w:rsid w:val="004210E5"/>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521"/>
    <w:rsid w:val="00436CF6"/>
    <w:rsid w:val="0043714A"/>
    <w:rsid w:val="0044079A"/>
    <w:rsid w:val="00441FDD"/>
    <w:rsid w:val="004426BB"/>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6164"/>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27CBD"/>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17852"/>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1B7D"/>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AAE"/>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55B45"/>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EC6"/>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9D2"/>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885"/>
    <w:rsid w:val="00C82ECA"/>
    <w:rsid w:val="00C8501D"/>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CF6DDD"/>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2602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6A7B"/>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29BE"/>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5C"/>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1F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63286-13A4-42FD-B97D-A87D98636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323</Pages>
  <Words>107728</Words>
  <Characters>578503</Characters>
  <Application>Microsoft Office Word</Application>
  <DocSecurity>0</DocSecurity>
  <Lines>17530</Lines>
  <Paragraphs>12039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674192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2018-10-19T15:54:00Z</dcterms:created>
  <dcterms:modified xsi:type="dcterms:W3CDTF">2018-10-19T19:43:00Z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2018-10-19 19:43:51Z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